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B06D4" w14:textId="77777777" w:rsidR="007E57A0" w:rsidRPr="003C1002" w:rsidRDefault="007E57A0" w:rsidP="007E57A0">
      <w:pPr>
        <w:pStyle w:val="ab"/>
      </w:pPr>
      <w:bookmarkStart w:id="0" w:name="_Hlk56635716"/>
      <w:bookmarkEnd w:id="0"/>
    </w:p>
    <w:p w14:paraId="2E41DA6B" w14:textId="77777777" w:rsidR="007E57A0" w:rsidRPr="00895990" w:rsidRDefault="007E57A0" w:rsidP="007E57A0">
      <w:pPr>
        <w:spacing w:after="0" w:line="240" w:lineRule="auto"/>
        <w:jc w:val="center"/>
        <w:rPr>
          <w:rFonts w:ascii="Calibri" w:eastAsia="Times New Roman" w:hAnsi="Calibri" w:cs="Times New Roman"/>
          <w:color w:val="000000"/>
          <w:sz w:val="24"/>
          <w:szCs w:val="24"/>
        </w:rPr>
      </w:pPr>
      <w:r w:rsidRPr="00895990">
        <w:rPr>
          <w:rFonts w:ascii="Calibri" w:eastAsia="Times New Roman" w:hAnsi="Calibri" w:cs="Times New Roman"/>
          <w:noProof/>
          <w:color w:val="000000"/>
          <w:sz w:val="24"/>
          <w:szCs w:val="24"/>
        </w:rPr>
        <w:drawing>
          <wp:inline distT="0" distB="0" distL="0" distR="0" wp14:anchorId="5E7FF5CD" wp14:editId="6E059269">
            <wp:extent cx="3314700" cy="1158240"/>
            <wp:effectExtent l="0" t="0" r="0" b="381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2F6507D3" w14:textId="77777777" w:rsidR="007E57A0" w:rsidRPr="00895990" w:rsidRDefault="007E57A0" w:rsidP="007E57A0">
      <w:pPr>
        <w:spacing w:after="0" w:line="240" w:lineRule="auto"/>
        <w:jc w:val="both"/>
        <w:rPr>
          <w:rFonts w:ascii="Calibri" w:eastAsia="Times New Roman" w:hAnsi="Calibri" w:cs="Times New Roman"/>
          <w:color w:val="000000"/>
          <w:sz w:val="24"/>
          <w:szCs w:val="24"/>
        </w:rPr>
      </w:pPr>
    </w:p>
    <w:p w14:paraId="51E9F208" w14:textId="77777777" w:rsidR="007E57A0" w:rsidRPr="00895990" w:rsidRDefault="007E57A0" w:rsidP="007E57A0">
      <w:pPr>
        <w:spacing w:after="0" w:line="240" w:lineRule="auto"/>
        <w:jc w:val="both"/>
        <w:rPr>
          <w:rFonts w:ascii="Calibri" w:eastAsia="Times New Roman" w:hAnsi="Calibri" w:cs="Times New Roman"/>
          <w:color w:val="000000"/>
          <w:sz w:val="24"/>
          <w:szCs w:val="24"/>
        </w:rPr>
      </w:pPr>
    </w:p>
    <w:p w14:paraId="16F70895" w14:textId="77777777" w:rsidR="007E57A0" w:rsidRPr="00895990" w:rsidRDefault="007E57A0" w:rsidP="007E57A0">
      <w:pPr>
        <w:spacing w:after="0" w:line="240" w:lineRule="auto"/>
        <w:jc w:val="both"/>
        <w:rPr>
          <w:rFonts w:ascii="Calibri" w:eastAsia="Times New Roman" w:hAnsi="Calibri" w:cs="Times New Roman"/>
          <w:color w:val="000000"/>
          <w:sz w:val="24"/>
          <w:szCs w:val="24"/>
        </w:rPr>
      </w:pPr>
    </w:p>
    <w:p w14:paraId="1E10F048" w14:textId="77777777" w:rsidR="007E57A0" w:rsidRPr="00895990" w:rsidRDefault="007E57A0" w:rsidP="007E57A0">
      <w:pPr>
        <w:spacing w:after="0" w:line="240" w:lineRule="auto"/>
        <w:jc w:val="both"/>
        <w:rPr>
          <w:rFonts w:ascii="Calibri" w:eastAsia="Times New Roman" w:hAnsi="Calibri" w:cs="Times New Roman"/>
          <w:color w:val="000000"/>
          <w:sz w:val="24"/>
          <w:szCs w:val="24"/>
        </w:rPr>
      </w:pPr>
    </w:p>
    <w:p w14:paraId="0ADEBDD2" w14:textId="6BD52390" w:rsidR="007E57A0" w:rsidRPr="00895990" w:rsidRDefault="007E57A0" w:rsidP="007E57A0">
      <w:pPr>
        <w:spacing w:after="0" w:line="240" w:lineRule="auto"/>
        <w:jc w:val="center"/>
        <w:rPr>
          <w:rFonts w:ascii="Calibri" w:eastAsia="Times New Roman" w:hAnsi="Calibri" w:cs="Times New Roman"/>
          <w:b/>
          <w:color w:val="000000"/>
          <w:sz w:val="44"/>
          <w:szCs w:val="24"/>
        </w:rPr>
      </w:pPr>
      <w:r w:rsidRPr="00AB2FCD">
        <w:rPr>
          <w:rFonts w:ascii="Calibri" w:eastAsia="Times New Roman" w:hAnsi="Calibri" w:cs="Times New Roman"/>
          <w:b/>
          <w:color w:val="000000"/>
          <w:sz w:val="44"/>
          <w:szCs w:val="24"/>
        </w:rPr>
        <w:t>Design and implementation of </w:t>
      </w:r>
      <w:r w:rsidR="003B048A">
        <w:rPr>
          <w:rFonts w:ascii="Calibri" w:eastAsia="Times New Roman" w:hAnsi="Calibri" w:cs="Times New Roman"/>
          <w:b/>
          <w:color w:val="000000"/>
          <w:sz w:val="44"/>
          <w:szCs w:val="24"/>
        </w:rPr>
        <w:t>object detection web application based on Flask</w:t>
      </w:r>
    </w:p>
    <w:p w14:paraId="1E24D597" w14:textId="77777777" w:rsidR="007E57A0" w:rsidRPr="00895990" w:rsidRDefault="007E57A0" w:rsidP="007E57A0">
      <w:pPr>
        <w:spacing w:after="0" w:line="240" w:lineRule="auto"/>
        <w:jc w:val="center"/>
        <w:rPr>
          <w:rFonts w:ascii="Calibri" w:eastAsia="Times New Roman" w:hAnsi="Calibri" w:cs="Times New Roman"/>
          <w:color w:val="000000"/>
          <w:sz w:val="40"/>
          <w:szCs w:val="24"/>
        </w:rPr>
      </w:pPr>
    </w:p>
    <w:p w14:paraId="0622D375" w14:textId="77777777" w:rsidR="007E57A0" w:rsidRPr="00CF5036" w:rsidRDefault="007E57A0" w:rsidP="007E57A0">
      <w:pPr>
        <w:suppressAutoHyphens/>
        <w:overflowPunct w:val="0"/>
        <w:spacing w:before="120" w:line="240" w:lineRule="auto"/>
        <w:jc w:val="center"/>
        <w:textAlignment w:val="baseline"/>
        <w:rPr>
          <w:rFonts w:ascii="Times New Roman" w:eastAsia="WenQuanYi Zen Hei Sharp" w:cs="Times New Roman"/>
          <w:sz w:val="32"/>
          <w:szCs w:val="36"/>
          <w:lang w:val="en-US" w:bidi="hi-IN"/>
        </w:rPr>
      </w:pPr>
      <w:r w:rsidRPr="00CF5036">
        <w:rPr>
          <w:rFonts w:ascii="Times New Roman" w:eastAsia="WenQuanYi Zen Hei Sharp" w:cs="Times New Roman"/>
          <w:sz w:val="32"/>
          <w:szCs w:val="36"/>
          <w:lang w:val="en-US" w:bidi="hi-IN"/>
        </w:rPr>
        <w:t>by</w:t>
      </w:r>
    </w:p>
    <w:p w14:paraId="0116DB91" w14:textId="4B66B6E5" w:rsidR="007E57A0" w:rsidRPr="00CF5036" w:rsidRDefault="007E57A0" w:rsidP="007E57A0">
      <w:pPr>
        <w:suppressAutoHyphens/>
        <w:overflowPunct w:val="0"/>
        <w:spacing w:before="120" w:line="240" w:lineRule="auto"/>
        <w:jc w:val="center"/>
        <w:textAlignment w:val="baseline"/>
        <w:rPr>
          <w:rFonts w:ascii="Times New Roman" w:eastAsia="WenQuanYi Zen Hei Sharp" w:cs="Times New Roman"/>
          <w:sz w:val="32"/>
          <w:szCs w:val="36"/>
          <w:lang w:val="en-US" w:bidi="hi-IN"/>
        </w:rPr>
      </w:pPr>
      <w:r w:rsidRPr="00CF5036">
        <w:rPr>
          <w:rFonts w:ascii="Times New Roman" w:eastAsia="WenQuanYi Zen Hei Sharp" w:cs="Times New Roman"/>
          <w:sz w:val="32"/>
          <w:szCs w:val="36"/>
          <w:lang w:val="en-US" w:bidi="hi-IN"/>
        </w:rPr>
        <w:t xml:space="preserve"> </w:t>
      </w:r>
      <w:r>
        <w:rPr>
          <w:rFonts w:ascii="Times New Roman" w:eastAsia="WenQuanYi Zen Hei Sharp" w:cs="Times New Roman"/>
          <w:sz w:val="32"/>
          <w:szCs w:val="36"/>
          <w:lang w:val="en-US" w:bidi="hi-IN"/>
        </w:rPr>
        <w:t>Hankun Chai</w:t>
      </w:r>
    </w:p>
    <w:p w14:paraId="64F1F5A8" w14:textId="77777777" w:rsidR="007E57A0" w:rsidRPr="00895990" w:rsidRDefault="007E57A0" w:rsidP="007E57A0">
      <w:pPr>
        <w:spacing w:after="0" w:line="240" w:lineRule="auto"/>
        <w:jc w:val="center"/>
        <w:rPr>
          <w:rFonts w:ascii="Calibri" w:eastAsia="Times New Roman" w:hAnsi="Calibri" w:cs="Times New Roman"/>
          <w:color w:val="000000"/>
          <w:sz w:val="40"/>
          <w:szCs w:val="24"/>
        </w:rPr>
      </w:pPr>
    </w:p>
    <w:p w14:paraId="316A1FC6" w14:textId="35F3B215" w:rsidR="007E57A0" w:rsidRPr="00895990" w:rsidRDefault="007E57A0" w:rsidP="007E57A0">
      <w:pPr>
        <w:spacing w:after="0" w:line="240" w:lineRule="auto"/>
        <w:jc w:val="center"/>
        <w:rPr>
          <w:rFonts w:ascii="Calibri" w:eastAsia="Times New Roman" w:hAnsi="Calibri" w:cs="Times New Roman"/>
          <w:color w:val="000000"/>
          <w:sz w:val="40"/>
          <w:szCs w:val="24"/>
        </w:rPr>
      </w:pPr>
      <w:r w:rsidRPr="00895990">
        <w:rPr>
          <w:rFonts w:ascii="Calibri" w:eastAsia="Times New Roman" w:hAnsi="Calibri" w:cs="Times New Roman"/>
          <w:color w:val="000000"/>
          <w:sz w:val="40"/>
          <w:szCs w:val="24"/>
        </w:rPr>
        <w:t xml:space="preserve">Supervisor: </w:t>
      </w:r>
      <w:r w:rsidRPr="00DF3EE7">
        <w:rPr>
          <w:rFonts w:ascii="Calibri" w:eastAsia="Times New Roman" w:hAnsi="Calibri" w:cs="Times New Roman"/>
          <w:color w:val="000000"/>
          <w:sz w:val="40"/>
          <w:szCs w:val="24"/>
        </w:rPr>
        <w:t xml:space="preserve">Dr </w:t>
      </w:r>
      <w:r>
        <w:rPr>
          <w:rFonts w:ascii="Calibri" w:eastAsia="Times New Roman" w:hAnsi="Calibri" w:cs="Times New Roman"/>
          <w:color w:val="000000"/>
          <w:sz w:val="40"/>
          <w:szCs w:val="24"/>
        </w:rPr>
        <w:t>Tim</w:t>
      </w:r>
      <w:r w:rsidRPr="00DF3EE7">
        <w:rPr>
          <w:rFonts w:ascii="Calibri" w:eastAsia="Times New Roman" w:hAnsi="Calibri" w:cs="Times New Roman"/>
          <w:color w:val="000000"/>
          <w:sz w:val="40"/>
          <w:szCs w:val="24"/>
        </w:rPr>
        <w:t xml:space="preserve"> </w:t>
      </w:r>
      <w:r>
        <w:rPr>
          <w:rFonts w:ascii="Calibri" w:eastAsia="Times New Roman" w:hAnsi="Calibri" w:cs="Times New Roman"/>
          <w:color w:val="000000"/>
          <w:sz w:val="40"/>
          <w:szCs w:val="24"/>
        </w:rPr>
        <w:t>Bashford</w:t>
      </w:r>
    </w:p>
    <w:p w14:paraId="4F51C9E4" w14:textId="77777777" w:rsidR="007E57A0" w:rsidRPr="00895990" w:rsidRDefault="007E57A0" w:rsidP="007E57A0">
      <w:pPr>
        <w:spacing w:after="0" w:line="240" w:lineRule="auto"/>
        <w:jc w:val="center"/>
        <w:rPr>
          <w:rFonts w:ascii="Calibri" w:eastAsia="Times New Roman" w:hAnsi="Calibri" w:cs="Times New Roman"/>
          <w:color w:val="000000"/>
          <w:sz w:val="40"/>
          <w:szCs w:val="24"/>
        </w:rPr>
      </w:pPr>
    </w:p>
    <w:p w14:paraId="0FBB1D4D" w14:textId="77777777" w:rsidR="007E57A0" w:rsidRPr="00895990" w:rsidRDefault="007E57A0" w:rsidP="007E57A0">
      <w:pPr>
        <w:spacing w:after="0" w:line="240" w:lineRule="auto"/>
        <w:jc w:val="center"/>
        <w:rPr>
          <w:rFonts w:ascii="Calibri" w:eastAsia="Times New Roman" w:hAnsi="Calibri" w:cs="Times New Roman"/>
          <w:color w:val="000000"/>
          <w:sz w:val="40"/>
          <w:szCs w:val="24"/>
        </w:rPr>
      </w:pPr>
    </w:p>
    <w:p w14:paraId="185FD4EA" w14:textId="77777777" w:rsidR="007E57A0" w:rsidRPr="00895990" w:rsidRDefault="007E57A0" w:rsidP="007E57A0">
      <w:pPr>
        <w:spacing w:after="0" w:line="240" w:lineRule="auto"/>
        <w:jc w:val="center"/>
        <w:rPr>
          <w:rFonts w:ascii="Calibri" w:eastAsia="Times New Roman" w:hAnsi="Calibri" w:cs="Times New Roman"/>
          <w:color w:val="000000"/>
          <w:sz w:val="40"/>
          <w:szCs w:val="24"/>
        </w:rPr>
      </w:pPr>
    </w:p>
    <w:p w14:paraId="2F77C27E" w14:textId="3E025398" w:rsidR="007E57A0" w:rsidRDefault="007E57A0" w:rsidP="007E57A0">
      <w:pPr>
        <w:spacing w:after="0" w:line="240" w:lineRule="auto"/>
        <w:jc w:val="center"/>
        <w:rPr>
          <w:rFonts w:ascii="Calibri" w:eastAsia="Times New Roman" w:hAnsi="Calibri" w:cs="Times New Roman"/>
          <w:color w:val="000000"/>
          <w:sz w:val="40"/>
          <w:szCs w:val="24"/>
        </w:rPr>
      </w:pPr>
      <w:r>
        <w:rPr>
          <w:rFonts w:ascii="Calibri" w:eastAsia="Times New Roman" w:hAnsi="Calibri" w:cs="Times New Roman"/>
          <w:color w:val="000000"/>
          <w:sz w:val="40"/>
          <w:szCs w:val="24"/>
        </w:rPr>
        <w:t>MSc Software Engineering</w:t>
      </w:r>
    </w:p>
    <w:p w14:paraId="7A4DD564" w14:textId="77777777" w:rsidR="007E57A0" w:rsidRDefault="007E57A0">
      <w:pPr>
        <w:rPr>
          <w:rFonts w:ascii="Calibri" w:eastAsia="Times New Roman" w:hAnsi="Calibri" w:cs="Times New Roman"/>
          <w:color w:val="000000"/>
          <w:sz w:val="40"/>
          <w:szCs w:val="24"/>
        </w:rPr>
      </w:pPr>
      <w:r>
        <w:rPr>
          <w:rFonts w:ascii="Calibri" w:eastAsia="Times New Roman" w:hAnsi="Calibri" w:cs="Times New Roman"/>
          <w:color w:val="000000"/>
          <w:sz w:val="40"/>
          <w:szCs w:val="24"/>
        </w:rPr>
        <w:br w:type="page"/>
      </w:r>
    </w:p>
    <w:p w14:paraId="4422D937" w14:textId="77777777" w:rsidR="007E57A0" w:rsidRDefault="007E57A0" w:rsidP="007E57A0">
      <w:pPr>
        <w:pStyle w:val="1"/>
      </w:pPr>
      <w:bookmarkStart w:id="1" w:name="_Toc56742779"/>
      <w:r>
        <w:rPr>
          <w:rFonts w:hint="eastAsia"/>
        </w:rPr>
        <w:lastRenderedPageBreak/>
        <w:t>A</w:t>
      </w:r>
      <w:r>
        <w:t>bstract</w:t>
      </w:r>
      <w:bookmarkEnd w:id="1"/>
      <w:r>
        <w:t xml:space="preserve"> </w:t>
      </w:r>
    </w:p>
    <w:p w14:paraId="30804BCD" w14:textId="2359447A" w:rsidR="00410C60" w:rsidRDefault="007111AE" w:rsidP="007E57A0">
      <w:r>
        <w:rPr>
          <w:rFonts w:hint="eastAsia"/>
        </w:rPr>
        <w:t>T</w:t>
      </w:r>
      <w:r>
        <w:t>he aim</w:t>
      </w:r>
      <w:r w:rsidR="00CF0102">
        <w:t>s</w:t>
      </w:r>
      <w:r>
        <w:t xml:space="preserve"> of this dissertation </w:t>
      </w:r>
      <w:r w:rsidR="00CF0102">
        <w:t xml:space="preserve">design, develop an object detection </w:t>
      </w:r>
      <w:r w:rsidR="002369BF">
        <w:t>software based on web application</w:t>
      </w:r>
      <w:r w:rsidR="00096707">
        <w:t xml:space="preserve"> to detect specific classes and location information </w:t>
      </w:r>
      <w:r w:rsidR="00A32BDA">
        <w:t>of the pictures or video stream that the users uploaded</w:t>
      </w:r>
      <w:r w:rsidR="002369BF">
        <w:t>.</w:t>
      </w:r>
      <w:r w:rsidR="00A32BDA">
        <w:t xml:space="preserve"> </w:t>
      </w:r>
      <w:r w:rsidR="00C13E1A">
        <w:t xml:space="preserve">This software allows users to upload the </w:t>
      </w:r>
      <w:r w:rsidR="004F4FF1">
        <w:t>file to get result or open the existed camera on device to detect the</w:t>
      </w:r>
      <w:r w:rsidR="00402FEE">
        <w:t xml:space="preserve"> photo, </w:t>
      </w:r>
      <w:r w:rsidR="00C611DF" w:rsidRPr="00313C3E">
        <w:t>it</w:t>
      </w:r>
      <w:r w:rsidR="00313C3E" w:rsidRPr="00313C3E">
        <w:t xml:space="preserve"> can also realize real-time video </w:t>
      </w:r>
      <w:r w:rsidR="00C611DF">
        <w:t xml:space="preserve">object </w:t>
      </w:r>
      <w:r w:rsidR="00C611DF" w:rsidRPr="00313C3E">
        <w:t>detection</w:t>
      </w:r>
      <w:r w:rsidR="00C611DF">
        <w:t>.</w:t>
      </w:r>
      <w:r w:rsidR="002E1311">
        <w:t xml:space="preserve"> </w:t>
      </w:r>
      <w:r w:rsidR="00C611DF">
        <w:t>The</w:t>
      </w:r>
      <w:r w:rsidR="00A32BDA">
        <w:t xml:space="preserve"> dissertation investigates current </w:t>
      </w:r>
      <w:r w:rsidR="006B1E57">
        <w:t>object detection algorithms and technologies to choose a better detecting model</w:t>
      </w:r>
      <w:r w:rsidR="003A5A4B">
        <w:t xml:space="preserve"> to implement the project</w:t>
      </w:r>
      <w:r w:rsidR="007511A8">
        <w:t xml:space="preserve">. </w:t>
      </w:r>
      <w:r w:rsidR="003A5A4B">
        <w:t xml:space="preserve">And, the dissertation also </w:t>
      </w:r>
      <w:r w:rsidR="00497230">
        <w:t>chose</w:t>
      </w:r>
      <w:r w:rsidR="003A5A4B">
        <w:t xml:space="preserve"> </w:t>
      </w:r>
      <w:r w:rsidR="00497230">
        <w:t xml:space="preserve">a programming language </w:t>
      </w:r>
      <w:r w:rsidR="00410C60">
        <w:t>and a web development framework to implement the web functions.</w:t>
      </w:r>
    </w:p>
    <w:p w14:paraId="6EC31113" w14:textId="246ABBFB" w:rsidR="00C611DF" w:rsidRDefault="00410C60" w:rsidP="007E57A0">
      <w:r>
        <w:rPr>
          <w:rFonts w:hint="eastAsia"/>
        </w:rPr>
        <w:t>I</w:t>
      </w:r>
      <w:r>
        <w:t xml:space="preserve">n this dissertation, </w:t>
      </w:r>
      <w:r w:rsidR="00410164">
        <w:t>an experiment is undertaken to reveal the</w:t>
      </w:r>
      <w:r w:rsidR="007C1DEA">
        <w:t xml:space="preserve"> detection</w:t>
      </w:r>
      <w:r w:rsidR="00410164">
        <w:t xml:space="preserve"> performance of </w:t>
      </w:r>
      <w:r w:rsidR="002E4C04">
        <w:t>YOLO</w:t>
      </w:r>
      <w:r w:rsidR="00410164">
        <w:t xml:space="preserve"> v3 model and SSD mo</w:t>
      </w:r>
      <w:r w:rsidR="007C1DEA">
        <w:t xml:space="preserve">del on a platform with </w:t>
      </w:r>
      <w:r w:rsidR="006155B5">
        <w:t xml:space="preserve">Intel core i5-8400 and Nvidia GTX 1060 6GB. By comparing the results, </w:t>
      </w:r>
      <w:r w:rsidR="002E4C04">
        <w:t>YOLO</w:t>
      </w:r>
      <w:r w:rsidR="006155B5">
        <w:t xml:space="preserve"> v3</w:t>
      </w:r>
      <w:r w:rsidR="004A0AAF">
        <w:t xml:space="preserve"> based on Keras</w:t>
      </w:r>
      <w:r w:rsidR="006155B5">
        <w:t xml:space="preserve"> was chosen as the detection model </w:t>
      </w:r>
      <w:r w:rsidR="00AE0EAC">
        <w:t>in this project.</w:t>
      </w:r>
      <w:r w:rsidR="004A0AAF">
        <w:t xml:space="preserve"> To lower the difficulty of using Keras model, </w:t>
      </w:r>
      <w:r w:rsidR="007A015D">
        <w:t xml:space="preserve">web development framework based on Python is selected. Because the </w:t>
      </w:r>
      <w:r w:rsidR="004651EB">
        <w:t xml:space="preserve">number of objects in this project is relatively small, </w:t>
      </w:r>
      <w:r w:rsidR="00313C3E">
        <w:t xml:space="preserve">a lightly and easy-learned </w:t>
      </w:r>
      <w:r w:rsidR="00C611DF">
        <w:t>framework Flask was selected.</w:t>
      </w:r>
      <w:r w:rsidR="007B1D14">
        <w:rPr>
          <w:rFonts w:hint="eastAsia"/>
        </w:rPr>
        <w:t xml:space="preserve"> </w:t>
      </w:r>
      <w:r w:rsidR="00326755">
        <w:rPr>
          <w:rFonts w:hint="eastAsia"/>
        </w:rPr>
        <w:t>T</w:t>
      </w:r>
      <w:r w:rsidR="00326755">
        <w:t xml:space="preserve">o implement the objects of the project, several </w:t>
      </w:r>
      <w:r w:rsidR="003609AD">
        <w:t>HTML5</w:t>
      </w:r>
      <w:r w:rsidR="00326755">
        <w:t xml:space="preserve"> pages </w:t>
      </w:r>
      <w:r w:rsidR="003609AD">
        <w:t xml:space="preserve">and JavaScript scripts are designed. </w:t>
      </w:r>
      <w:r w:rsidR="007B1D14">
        <w:t xml:space="preserve">Detection method of </w:t>
      </w:r>
      <w:r w:rsidR="002E4C04">
        <w:t>YOLO</w:t>
      </w:r>
      <w:r w:rsidR="007B1D14">
        <w:t xml:space="preserve"> v3 and Flask application details are in</w:t>
      </w:r>
      <w:r w:rsidR="001F1CFB">
        <w:t xml:space="preserve"> </w:t>
      </w:r>
      <w:r w:rsidR="001F1CFB">
        <w:rPr>
          <w:rFonts w:hint="eastAsia"/>
        </w:rPr>
        <w:t>Chapter</w:t>
      </w:r>
      <w:r w:rsidR="001F1CFB">
        <w:t xml:space="preserve"> </w:t>
      </w:r>
      <w:r w:rsidR="001F1CFB">
        <w:rPr>
          <w:rFonts w:hint="eastAsia"/>
        </w:rPr>
        <w:t>4</w:t>
      </w:r>
      <w:r w:rsidR="001F1CFB">
        <w:t xml:space="preserve"> </w:t>
      </w:r>
      <w:r w:rsidR="001F1CFB">
        <w:fldChar w:fldCharType="begin"/>
      </w:r>
      <w:r w:rsidR="001F1CFB">
        <w:instrText xml:space="preserve"> REF _Ref56737228 \h </w:instrText>
      </w:r>
      <w:r w:rsidR="001F1CFB">
        <w:fldChar w:fldCharType="separate"/>
      </w:r>
      <w:r w:rsidR="001F1CFB">
        <w:t>Design and implementation</w:t>
      </w:r>
      <w:r w:rsidR="001F1CFB">
        <w:fldChar w:fldCharType="end"/>
      </w:r>
      <w:r w:rsidR="007B1D14">
        <w:t>.</w:t>
      </w:r>
    </w:p>
    <w:p w14:paraId="04C05431" w14:textId="4251BC5C" w:rsidR="007E57A0" w:rsidRPr="003A5A4B" w:rsidRDefault="00581BC8" w:rsidP="00E760E7">
      <w:pPr>
        <w:rPr>
          <w:rFonts w:ascii="Calibri" w:eastAsia="Times New Roman" w:hAnsi="Calibri" w:cs="Times New Roman"/>
          <w:color w:val="000000"/>
          <w:sz w:val="40"/>
          <w:szCs w:val="24"/>
        </w:rPr>
      </w:pPr>
      <w:r>
        <w:t xml:space="preserve">The application is tested against all three functions. </w:t>
      </w:r>
      <w:r w:rsidR="00E760E7">
        <w:t>Almost every function tested well. Finally, recommendations are made for further refinement and efficiency</w:t>
      </w:r>
      <w:r w:rsidR="00AA1F4E">
        <w:t>.</w:t>
      </w:r>
    </w:p>
    <w:p w14:paraId="206D1911" w14:textId="77777777" w:rsidR="007E57A0" w:rsidRPr="00895990" w:rsidRDefault="007E57A0" w:rsidP="007E57A0">
      <w:pPr>
        <w:spacing w:after="0" w:line="240" w:lineRule="auto"/>
        <w:jc w:val="center"/>
        <w:rPr>
          <w:rFonts w:ascii="Calibri" w:eastAsia="Times New Roman" w:hAnsi="Calibri" w:cs="Times New Roman"/>
          <w:color w:val="000000"/>
          <w:sz w:val="40"/>
          <w:szCs w:val="24"/>
        </w:rPr>
      </w:pPr>
    </w:p>
    <w:p w14:paraId="14676AFC" w14:textId="77777777" w:rsidR="007E57A0" w:rsidRPr="00895990" w:rsidRDefault="007E57A0" w:rsidP="007E57A0">
      <w:pPr>
        <w:spacing w:line="252" w:lineRule="auto"/>
        <w:jc w:val="both"/>
        <w:rPr>
          <w:rFonts w:ascii="Calibri" w:eastAsia="宋体" w:hAnsi="Calibri" w:cs="Times New Roman"/>
          <w:sz w:val="24"/>
        </w:rPr>
      </w:pPr>
    </w:p>
    <w:p w14:paraId="16BACB72" w14:textId="05EDC483" w:rsidR="00DB0788" w:rsidRDefault="007E57A0">
      <w:r>
        <w:br w:type="page"/>
      </w:r>
    </w:p>
    <w:sdt>
      <w:sdtPr>
        <w:rPr>
          <w:lang w:val="zh-CN"/>
        </w:rPr>
        <w:id w:val="1539930798"/>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171B8199" w14:textId="66046D2F" w:rsidR="00DB0788" w:rsidRDefault="00FE7042">
          <w:pPr>
            <w:pStyle w:val="TOC"/>
          </w:pPr>
          <w:r>
            <w:rPr>
              <w:rFonts w:hint="eastAsia"/>
              <w:lang w:val="zh-CN"/>
            </w:rPr>
            <w:t>C</w:t>
          </w:r>
          <w:r>
            <w:rPr>
              <w:lang w:val="zh-CN"/>
            </w:rPr>
            <w:t>ontents</w:t>
          </w:r>
        </w:p>
        <w:p w14:paraId="6DA490CA" w14:textId="6904F847" w:rsidR="006D79A5" w:rsidRDefault="00DB0788">
          <w:pPr>
            <w:pStyle w:val="TOC1"/>
            <w:tabs>
              <w:tab w:val="right" w:leader="dot" w:pos="8296"/>
            </w:tabs>
            <w:rPr>
              <w:noProof/>
              <w:kern w:val="2"/>
              <w:sz w:val="21"/>
              <w:lang w:val="en-US"/>
            </w:rPr>
          </w:pPr>
          <w:r>
            <w:fldChar w:fldCharType="begin"/>
          </w:r>
          <w:r>
            <w:instrText xml:space="preserve"> TOC \o "1-3" \h \z \u </w:instrText>
          </w:r>
          <w:r>
            <w:fldChar w:fldCharType="separate"/>
          </w:r>
          <w:hyperlink w:anchor="_Toc56742779" w:history="1">
            <w:r w:rsidR="006D79A5" w:rsidRPr="00F5709C">
              <w:rPr>
                <w:rStyle w:val="ac"/>
                <w:noProof/>
              </w:rPr>
              <w:t>Abstract</w:t>
            </w:r>
            <w:r w:rsidR="006D79A5">
              <w:rPr>
                <w:noProof/>
                <w:webHidden/>
              </w:rPr>
              <w:tab/>
            </w:r>
            <w:r w:rsidR="006D79A5">
              <w:rPr>
                <w:noProof/>
                <w:webHidden/>
              </w:rPr>
              <w:fldChar w:fldCharType="begin"/>
            </w:r>
            <w:r w:rsidR="006D79A5">
              <w:rPr>
                <w:noProof/>
                <w:webHidden/>
              </w:rPr>
              <w:instrText xml:space="preserve"> PAGEREF _Toc56742779 \h </w:instrText>
            </w:r>
            <w:r w:rsidR="006D79A5">
              <w:rPr>
                <w:noProof/>
                <w:webHidden/>
              </w:rPr>
            </w:r>
            <w:r w:rsidR="006D79A5">
              <w:rPr>
                <w:noProof/>
                <w:webHidden/>
              </w:rPr>
              <w:fldChar w:fldCharType="separate"/>
            </w:r>
            <w:r w:rsidR="006D79A5">
              <w:rPr>
                <w:noProof/>
                <w:webHidden/>
              </w:rPr>
              <w:t>2</w:t>
            </w:r>
            <w:r w:rsidR="006D79A5">
              <w:rPr>
                <w:noProof/>
                <w:webHidden/>
              </w:rPr>
              <w:fldChar w:fldCharType="end"/>
            </w:r>
          </w:hyperlink>
        </w:p>
        <w:p w14:paraId="5D5376B7" w14:textId="4FE60DD5" w:rsidR="006D79A5" w:rsidRDefault="006D79A5">
          <w:pPr>
            <w:pStyle w:val="TOC1"/>
            <w:tabs>
              <w:tab w:val="right" w:leader="dot" w:pos="8296"/>
            </w:tabs>
            <w:rPr>
              <w:noProof/>
              <w:kern w:val="2"/>
              <w:sz w:val="21"/>
              <w:lang w:val="en-US"/>
            </w:rPr>
          </w:pPr>
          <w:hyperlink w:anchor="_Toc56742780" w:history="1">
            <w:r w:rsidRPr="00F5709C">
              <w:rPr>
                <w:rStyle w:val="ac"/>
                <w:noProof/>
              </w:rPr>
              <w:t>List of Figures</w:t>
            </w:r>
            <w:r>
              <w:rPr>
                <w:noProof/>
                <w:webHidden/>
              </w:rPr>
              <w:tab/>
            </w:r>
            <w:r>
              <w:rPr>
                <w:noProof/>
                <w:webHidden/>
              </w:rPr>
              <w:fldChar w:fldCharType="begin"/>
            </w:r>
            <w:r>
              <w:rPr>
                <w:noProof/>
                <w:webHidden/>
              </w:rPr>
              <w:instrText xml:space="preserve"> PAGEREF _Toc56742780 \h </w:instrText>
            </w:r>
            <w:r>
              <w:rPr>
                <w:noProof/>
                <w:webHidden/>
              </w:rPr>
            </w:r>
            <w:r>
              <w:rPr>
                <w:noProof/>
                <w:webHidden/>
              </w:rPr>
              <w:fldChar w:fldCharType="separate"/>
            </w:r>
            <w:r>
              <w:rPr>
                <w:noProof/>
                <w:webHidden/>
              </w:rPr>
              <w:t>6</w:t>
            </w:r>
            <w:r>
              <w:rPr>
                <w:noProof/>
                <w:webHidden/>
              </w:rPr>
              <w:fldChar w:fldCharType="end"/>
            </w:r>
          </w:hyperlink>
        </w:p>
        <w:p w14:paraId="65FE2285" w14:textId="2430FE58" w:rsidR="006D79A5" w:rsidRDefault="006D79A5">
          <w:pPr>
            <w:pStyle w:val="TOC1"/>
            <w:tabs>
              <w:tab w:val="right" w:leader="dot" w:pos="8296"/>
            </w:tabs>
            <w:rPr>
              <w:noProof/>
              <w:kern w:val="2"/>
              <w:sz w:val="21"/>
              <w:lang w:val="en-US"/>
            </w:rPr>
          </w:pPr>
          <w:hyperlink w:anchor="_Toc56742781" w:history="1">
            <w:r w:rsidRPr="00F5709C">
              <w:rPr>
                <w:rStyle w:val="ac"/>
                <w:noProof/>
              </w:rPr>
              <w:t>List of Tables</w:t>
            </w:r>
            <w:r>
              <w:rPr>
                <w:noProof/>
                <w:webHidden/>
              </w:rPr>
              <w:tab/>
            </w:r>
            <w:r>
              <w:rPr>
                <w:noProof/>
                <w:webHidden/>
              </w:rPr>
              <w:fldChar w:fldCharType="begin"/>
            </w:r>
            <w:r>
              <w:rPr>
                <w:noProof/>
                <w:webHidden/>
              </w:rPr>
              <w:instrText xml:space="preserve"> PAGEREF _Toc56742781 \h </w:instrText>
            </w:r>
            <w:r>
              <w:rPr>
                <w:noProof/>
                <w:webHidden/>
              </w:rPr>
            </w:r>
            <w:r>
              <w:rPr>
                <w:noProof/>
                <w:webHidden/>
              </w:rPr>
              <w:fldChar w:fldCharType="separate"/>
            </w:r>
            <w:r>
              <w:rPr>
                <w:noProof/>
                <w:webHidden/>
              </w:rPr>
              <w:t>8</w:t>
            </w:r>
            <w:r>
              <w:rPr>
                <w:noProof/>
                <w:webHidden/>
              </w:rPr>
              <w:fldChar w:fldCharType="end"/>
            </w:r>
          </w:hyperlink>
        </w:p>
        <w:p w14:paraId="617F3290" w14:textId="1DFCFACB" w:rsidR="006D79A5" w:rsidRDefault="006D79A5">
          <w:pPr>
            <w:pStyle w:val="TOC1"/>
            <w:tabs>
              <w:tab w:val="right" w:leader="dot" w:pos="8296"/>
            </w:tabs>
            <w:rPr>
              <w:noProof/>
              <w:kern w:val="2"/>
              <w:sz w:val="21"/>
              <w:lang w:val="en-US"/>
            </w:rPr>
          </w:pPr>
          <w:hyperlink w:anchor="_Toc56742782" w:history="1">
            <w:r w:rsidRPr="00F5709C">
              <w:rPr>
                <w:rStyle w:val="ac"/>
                <w:noProof/>
              </w:rPr>
              <w:t>1. Introduction</w:t>
            </w:r>
            <w:r>
              <w:rPr>
                <w:noProof/>
                <w:webHidden/>
              </w:rPr>
              <w:tab/>
            </w:r>
            <w:r>
              <w:rPr>
                <w:noProof/>
                <w:webHidden/>
              </w:rPr>
              <w:fldChar w:fldCharType="begin"/>
            </w:r>
            <w:r>
              <w:rPr>
                <w:noProof/>
                <w:webHidden/>
              </w:rPr>
              <w:instrText xml:space="preserve"> PAGEREF _Toc56742782 \h </w:instrText>
            </w:r>
            <w:r>
              <w:rPr>
                <w:noProof/>
                <w:webHidden/>
              </w:rPr>
            </w:r>
            <w:r>
              <w:rPr>
                <w:noProof/>
                <w:webHidden/>
              </w:rPr>
              <w:fldChar w:fldCharType="separate"/>
            </w:r>
            <w:r>
              <w:rPr>
                <w:noProof/>
                <w:webHidden/>
              </w:rPr>
              <w:t>9</w:t>
            </w:r>
            <w:r>
              <w:rPr>
                <w:noProof/>
                <w:webHidden/>
              </w:rPr>
              <w:fldChar w:fldCharType="end"/>
            </w:r>
          </w:hyperlink>
        </w:p>
        <w:p w14:paraId="67C3ADE1" w14:textId="02069B69" w:rsidR="006D79A5" w:rsidRDefault="006D79A5">
          <w:pPr>
            <w:pStyle w:val="TOC2"/>
            <w:tabs>
              <w:tab w:val="right" w:leader="dot" w:pos="8296"/>
            </w:tabs>
            <w:ind w:left="440"/>
            <w:rPr>
              <w:noProof/>
              <w:kern w:val="2"/>
              <w:sz w:val="21"/>
              <w:lang w:val="en-US"/>
            </w:rPr>
          </w:pPr>
          <w:hyperlink w:anchor="_Toc56742783" w:history="1">
            <w:r w:rsidRPr="00F5709C">
              <w:rPr>
                <w:rStyle w:val="ac"/>
                <w:noProof/>
              </w:rPr>
              <w:t>1.1 Backgrounds</w:t>
            </w:r>
            <w:r>
              <w:rPr>
                <w:noProof/>
                <w:webHidden/>
              </w:rPr>
              <w:tab/>
            </w:r>
            <w:r>
              <w:rPr>
                <w:noProof/>
                <w:webHidden/>
              </w:rPr>
              <w:fldChar w:fldCharType="begin"/>
            </w:r>
            <w:r>
              <w:rPr>
                <w:noProof/>
                <w:webHidden/>
              </w:rPr>
              <w:instrText xml:space="preserve"> PAGEREF _Toc56742783 \h </w:instrText>
            </w:r>
            <w:r>
              <w:rPr>
                <w:noProof/>
                <w:webHidden/>
              </w:rPr>
            </w:r>
            <w:r>
              <w:rPr>
                <w:noProof/>
                <w:webHidden/>
              </w:rPr>
              <w:fldChar w:fldCharType="separate"/>
            </w:r>
            <w:r>
              <w:rPr>
                <w:noProof/>
                <w:webHidden/>
              </w:rPr>
              <w:t>9</w:t>
            </w:r>
            <w:r>
              <w:rPr>
                <w:noProof/>
                <w:webHidden/>
              </w:rPr>
              <w:fldChar w:fldCharType="end"/>
            </w:r>
          </w:hyperlink>
        </w:p>
        <w:p w14:paraId="58F27C56" w14:textId="7FDF6590" w:rsidR="006D79A5" w:rsidRDefault="006D79A5">
          <w:pPr>
            <w:pStyle w:val="TOC2"/>
            <w:tabs>
              <w:tab w:val="right" w:leader="dot" w:pos="8296"/>
            </w:tabs>
            <w:ind w:left="440"/>
            <w:rPr>
              <w:noProof/>
              <w:kern w:val="2"/>
              <w:sz w:val="21"/>
              <w:lang w:val="en-US"/>
            </w:rPr>
          </w:pPr>
          <w:hyperlink w:anchor="_Toc56742784" w:history="1">
            <w:r w:rsidRPr="00F5709C">
              <w:rPr>
                <w:rStyle w:val="ac"/>
                <w:noProof/>
              </w:rPr>
              <w:t>1.2 Aims</w:t>
            </w:r>
            <w:r>
              <w:rPr>
                <w:noProof/>
                <w:webHidden/>
              </w:rPr>
              <w:tab/>
            </w:r>
            <w:r>
              <w:rPr>
                <w:noProof/>
                <w:webHidden/>
              </w:rPr>
              <w:fldChar w:fldCharType="begin"/>
            </w:r>
            <w:r>
              <w:rPr>
                <w:noProof/>
                <w:webHidden/>
              </w:rPr>
              <w:instrText xml:space="preserve"> PAGEREF _Toc56742784 \h </w:instrText>
            </w:r>
            <w:r>
              <w:rPr>
                <w:noProof/>
                <w:webHidden/>
              </w:rPr>
            </w:r>
            <w:r>
              <w:rPr>
                <w:noProof/>
                <w:webHidden/>
              </w:rPr>
              <w:fldChar w:fldCharType="separate"/>
            </w:r>
            <w:r>
              <w:rPr>
                <w:noProof/>
                <w:webHidden/>
              </w:rPr>
              <w:t>9</w:t>
            </w:r>
            <w:r>
              <w:rPr>
                <w:noProof/>
                <w:webHidden/>
              </w:rPr>
              <w:fldChar w:fldCharType="end"/>
            </w:r>
          </w:hyperlink>
        </w:p>
        <w:p w14:paraId="6998C2C9" w14:textId="4F006E77" w:rsidR="006D79A5" w:rsidRDefault="006D79A5">
          <w:pPr>
            <w:pStyle w:val="TOC2"/>
            <w:tabs>
              <w:tab w:val="right" w:leader="dot" w:pos="8296"/>
            </w:tabs>
            <w:ind w:left="440"/>
            <w:rPr>
              <w:noProof/>
              <w:kern w:val="2"/>
              <w:sz w:val="21"/>
              <w:lang w:val="en-US"/>
            </w:rPr>
          </w:pPr>
          <w:hyperlink w:anchor="_Toc56742785" w:history="1">
            <w:r w:rsidRPr="00F5709C">
              <w:rPr>
                <w:rStyle w:val="ac"/>
                <w:noProof/>
              </w:rPr>
              <w:t>1.3 Objectives</w:t>
            </w:r>
            <w:r>
              <w:rPr>
                <w:noProof/>
                <w:webHidden/>
              </w:rPr>
              <w:tab/>
            </w:r>
            <w:r>
              <w:rPr>
                <w:noProof/>
                <w:webHidden/>
              </w:rPr>
              <w:fldChar w:fldCharType="begin"/>
            </w:r>
            <w:r>
              <w:rPr>
                <w:noProof/>
                <w:webHidden/>
              </w:rPr>
              <w:instrText xml:space="preserve"> PAGEREF _Toc56742785 \h </w:instrText>
            </w:r>
            <w:r>
              <w:rPr>
                <w:noProof/>
                <w:webHidden/>
              </w:rPr>
            </w:r>
            <w:r>
              <w:rPr>
                <w:noProof/>
                <w:webHidden/>
              </w:rPr>
              <w:fldChar w:fldCharType="separate"/>
            </w:r>
            <w:r>
              <w:rPr>
                <w:noProof/>
                <w:webHidden/>
              </w:rPr>
              <w:t>9</w:t>
            </w:r>
            <w:r>
              <w:rPr>
                <w:noProof/>
                <w:webHidden/>
              </w:rPr>
              <w:fldChar w:fldCharType="end"/>
            </w:r>
          </w:hyperlink>
        </w:p>
        <w:p w14:paraId="2475872B" w14:textId="187807E2" w:rsidR="006D79A5" w:rsidRDefault="006D79A5">
          <w:pPr>
            <w:pStyle w:val="TOC2"/>
            <w:tabs>
              <w:tab w:val="right" w:leader="dot" w:pos="8296"/>
            </w:tabs>
            <w:ind w:left="440"/>
            <w:rPr>
              <w:noProof/>
              <w:kern w:val="2"/>
              <w:sz w:val="21"/>
              <w:lang w:val="en-US"/>
            </w:rPr>
          </w:pPr>
          <w:hyperlink w:anchor="_Toc56742786" w:history="1">
            <w:r w:rsidRPr="00F5709C">
              <w:rPr>
                <w:rStyle w:val="ac"/>
                <w:noProof/>
              </w:rPr>
              <w:t>1.4 Structure of the report</w:t>
            </w:r>
            <w:r>
              <w:rPr>
                <w:noProof/>
                <w:webHidden/>
              </w:rPr>
              <w:tab/>
            </w:r>
            <w:r>
              <w:rPr>
                <w:noProof/>
                <w:webHidden/>
              </w:rPr>
              <w:fldChar w:fldCharType="begin"/>
            </w:r>
            <w:r>
              <w:rPr>
                <w:noProof/>
                <w:webHidden/>
              </w:rPr>
              <w:instrText xml:space="preserve"> PAGEREF _Toc56742786 \h </w:instrText>
            </w:r>
            <w:r>
              <w:rPr>
                <w:noProof/>
                <w:webHidden/>
              </w:rPr>
            </w:r>
            <w:r>
              <w:rPr>
                <w:noProof/>
                <w:webHidden/>
              </w:rPr>
              <w:fldChar w:fldCharType="separate"/>
            </w:r>
            <w:r>
              <w:rPr>
                <w:noProof/>
                <w:webHidden/>
              </w:rPr>
              <w:t>10</w:t>
            </w:r>
            <w:r>
              <w:rPr>
                <w:noProof/>
                <w:webHidden/>
              </w:rPr>
              <w:fldChar w:fldCharType="end"/>
            </w:r>
          </w:hyperlink>
        </w:p>
        <w:p w14:paraId="4BCF308C" w14:textId="0AF45CEB" w:rsidR="006D79A5" w:rsidRDefault="006D79A5">
          <w:pPr>
            <w:pStyle w:val="TOC2"/>
            <w:tabs>
              <w:tab w:val="right" w:leader="dot" w:pos="8296"/>
            </w:tabs>
            <w:ind w:left="440"/>
            <w:rPr>
              <w:noProof/>
              <w:kern w:val="2"/>
              <w:sz w:val="21"/>
              <w:lang w:val="en-US"/>
            </w:rPr>
          </w:pPr>
          <w:hyperlink w:anchor="_Toc56742787" w:history="1">
            <w:r w:rsidRPr="00F5709C">
              <w:rPr>
                <w:rStyle w:val="ac"/>
                <w:noProof/>
              </w:rPr>
              <w:t>1.5 Research Methodology</w:t>
            </w:r>
            <w:r>
              <w:rPr>
                <w:noProof/>
                <w:webHidden/>
              </w:rPr>
              <w:tab/>
            </w:r>
            <w:r>
              <w:rPr>
                <w:noProof/>
                <w:webHidden/>
              </w:rPr>
              <w:fldChar w:fldCharType="begin"/>
            </w:r>
            <w:r>
              <w:rPr>
                <w:noProof/>
                <w:webHidden/>
              </w:rPr>
              <w:instrText xml:space="preserve"> PAGEREF _Toc56742787 \h </w:instrText>
            </w:r>
            <w:r>
              <w:rPr>
                <w:noProof/>
                <w:webHidden/>
              </w:rPr>
            </w:r>
            <w:r>
              <w:rPr>
                <w:noProof/>
                <w:webHidden/>
              </w:rPr>
              <w:fldChar w:fldCharType="separate"/>
            </w:r>
            <w:r>
              <w:rPr>
                <w:noProof/>
                <w:webHidden/>
              </w:rPr>
              <w:t>10</w:t>
            </w:r>
            <w:r>
              <w:rPr>
                <w:noProof/>
                <w:webHidden/>
              </w:rPr>
              <w:fldChar w:fldCharType="end"/>
            </w:r>
          </w:hyperlink>
        </w:p>
        <w:p w14:paraId="66863FFA" w14:textId="4E4BCF21" w:rsidR="006D79A5" w:rsidRDefault="006D79A5">
          <w:pPr>
            <w:pStyle w:val="TOC3"/>
            <w:tabs>
              <w:tab w:val="right" w:leader="dot" w:pos="8296"/>
            </w:tabs>
            <w:ind w:left="880"/>
            <w:rPr>
              <w:noProof/>
              <w:kern w:val="2"/>
              <w:sz w:val="21"/>
              <w:lang w:val="en-US"/>
            </w:rPr>
          </w:pPr>
          <w:hyperlink w:anchor="_Toc56742788" w:history="1">
            <w:r w:rsidRPr="00F5709C">
              <w:rPr>
                <w:rStyle w:val="ac"/>
                <w:noProof/>
              </w:rPr>
              <w:t>1.5.1 Method in Design</w:t>
            </w:r>
            <w:r>
              <w:rPr>
                <w:noProof/>
                <w:webHidden/>
              </w:rPr>
              <w:tab/>
            </w:r>
            <w:r>
              <w:rPr>
                <w:noProof/>
                <w:webHidden/>
              </w:rPr>
              <w:fldChar w:fldCharType="begin"/>
            </w:r>
            <w:r>
              <w:rPr>
                <w:noProof/>
                <w:webHidden/>
              </w:rPr>
              <w:instrText xml:space="preserve"> PAGEREF _Toc56742788 \h </w:instrText>
            </w:r>
            <w:r>
              <w:rPr>
                <w:noProof/>
                <w:webHidden/>
              </w:rPr>
            </w:r>
            <w:r>
              <w:rPr>
                <w:noProof/>
                <w:webHidden/>
              </w:rPr>
              <w:fldChar w:fldCharType="separate"/>
            </w:r>
            <w:r>
              <w:rPr>
                <w:noProof/>
                <w:webHidden/>
              </w:rPr>
              <w:t>10</w:t>
            </w:r>
            <w:r>
              <w:rPr>
                <w:noProof/>
                <w:webHidden/>
              </w:rPr>
              <w:fldChar w:fldCharType="end"/>
            </w:r>
          </w:hyperlink>
        </w:p>
        <w:p w14:paraId="475140D9" w14:textId="5062ABAC" w:rsidR="006D79A5" w:rsidRDefault="006D79A5">
          <w:pPr>
            <w:pStyle w:val="TOC3"/>
            <w:tabs>
              <w:tab w:val="right" w:leader="dot" w:pos="8296"/>
            </w:tabs>
            <w:ind w:left="880"/>
            <w:rPr>
              <w:noProof/>
              <w:kern w:val="2"/>
              <w:sz w:val="21"/>
              <w:lang w:val="en-US"/>
            </w:rPr>
          </w:pPr>
          <w:hyperlink w:anchor="_Toc56742789" w:history="1">
            <w:r w:rsidRPr="00F5709C">
              <w:rPr>
                <w:rStyle w:val="ac"/>
                <w:noProof/>
              </w:rPr>
              <w:t>1.5.2 Evaluation Criteria</w:t>
            </w:r>
            <w:r>
              <w:rPr>
                <w:noProof/>
                <w:webHidden/>
              </w:rPr>
              <w:tab/>
            </w:r>
            <w:r>
              <w:rPr>
                <w:noProof/>
                <w:webHidden/>
              </w:rPr>
              <w:fldChar w:fldCharType="begin"/>
            </w:r>
            <w:r>
              <w:rPr>
                <w:noProof/>
                <w:webHidden/>
              </w:rPr>
              <w:instrText xml:space="preserve"> PAGEREF _Toc56742789 \h </w:instrText>
            </w:r>
            <w:r>
              <w:rPr>
                <w:noProof/>
                <w:webHidden/>
              </w:rPr>
            </w:r>
            <w:r>
              <w:rPr>
                <w:noProof/>
                <w:webHidden/>
              </w:rPr>
              <w:fldChar w:fldCharType="separate"/>
            </w:r>
            <w:r>
              <w:rPr>
                <w:noProof/>
                <w:webHidden/>
              </w:rPr>
              <w:t>10</w:t>
            </w:r>
            <w:r>
              <w:rPr>
                <w:noProof/>
                <w:webHidden/>
              </w:rPr>
              <w:fldChar w:fldCharType="end"/>
            </w:r>
          </w:hyperlink>
        </w:p>
        <w:p w14:paraId="1331954F" w14:textId="625980E9" w:rsidR="006D79A5" w:rsidRDefault="006D79A5">
          <w:pPr>
            <w:pStyle w:val="TOC3"/>
            <w:tabs>
              <w:tab w:val="right" w:leader="dot" w:pos="8296"/>
            </w:tabs>
            <w:ind w:left="880"/>
            <w:rPr>
              <w:noProof/>
              <w:kern w:val="2"/>
              <w:sz w:val="21"/>
              <w:lang w:val="en-US"/>
            </w:rPr>
          </w:pPr>
          <w:hyperlink w:anchor="_Toc56742790" w:history="1">
            <w:r w:rsidRPr="00F5709C">
              <w:rPr>
                <w:rStyle w:val="ac"/>
                <w:noProof/>
              </w:rPr>
              <w:t>1.5.3 Method in Experiment</w:t>
            </w:r>
            <w:r>
              <w:rPr>
                <w:noProof/>
                <w:webHidden/>
              </w:rPr>
              <w:tab/>
            </w:r>
            <w:r>
              <w:rPr>
                <w:noProof/>
                <w:webHidden/>
              </w:rPr>
              <w:fldChar w:fldCharType="begin"/>
            </w:r>
            <w:r>
              <w:rPr>
                <w:noProof/>
                <w:webHidden/>
              </w:rPr>
              <w:instrText xml:space="preserve"> PAGEREF _Toc56742790 \h </w:instrText>
            </w:r>
            <w:r>
              <w:rPr>
                <w:noProof/>
                <w:webHidden/>
              </w:rPr>
            </w:r>
            <w:r>
              <w:rPr>
                <w:noProof/>
                <w:webHidden/>
              </w:rPr>
              <w:fldChar w:fldCharType="separate"/>
            </w:r>
            <w:r>
              <w:rPr>
                <w:noProof/>
                <w:webHidden/>
              </w:rPr>
              <w:t>11</w:t>
            </w:r>
            <w:r>
              <w:rPr>
                <w:noProof/>
                <w:webHidden/>
              </w:rPr>
              <w:fldChar w:fldCharType="end"/>
            </w:r>
          </w:hyperlink>
        </w:p>
        <w:p w14:paraId="7039AE52" w14:textId="0ABBECE2" w:rsidR="006D79A5" w:rsidRDefault="006D79A5">
          <w:pPr>
            <w:pStyle w:val="TOC3"/>
            <w:tabs>
              <w:tab w:val="right" w:leader="dot" w:pos="8296"/>
            </w:tabs>
            <w:ind w:left="880"/>
            <w:rPr>
              <w:noProof/>
              <w:kern w:val="2"/>
              <w:sz w:val="21"/>
              <w:lang w:val="en-US"/>
            </w:rPr>
          </w:pPr>
          <w:hyperlink w:anchor="_Toc56742791" w:history="1">
            <w:r w:rsidRPr="00F5709C">
              <w:rPr>
                <w:rStyle w:val="ac"/>
                <w:noProof/>
              </w:rPr>
              <w:t>Method in Implement</w:t>
            </w:r>
            <w:r>
              <w:rPr>
                <w:noProof/>
                <w:webHidden/>
              </w:rPr>
              <w:tab/>
            </w:r>
            <w:r>
              <w:rPr>
                <w:noProof/>
                <w:webHidden/>
              </w:rPr>
              <w:fldChar w:fldCharType="begin"/>
            </w:r>
            <w:r>
              <w:rPr>
                <w:noProof/>
                <w:webHidden/>
              </w:rPr>
              <w:instrText xml:space="preserve"> PAGEREF _Toc56742791 \h </w:instrText>
            </w:r>
            <w:r>
              <w:rPr>
                <w:noProof/>
                <w:webHidden/>
              </w:rPr>
            </w:r>
            <w:r>
              <w:rPr>
                <w:noProof/>
                <w:webHidden/>
              </w:rPr>
              <w:fldChar w:fldCharType="separate"/>
            </w:r>
            <w:r>
              <w:rPr>
                <w:noProof/>
                <w:webHidden/>
              </w:rPr>
              <w:t>11</w:t>
            </w:r>
            <w:r>
              <w:rPr>
                <w:noProof/>
                <w:webHidden/>
              </w:rPr>
              <w:fldChar w:fldCharType="end"/>
            </w:r>
          </w:hyperlink>
        </w:p>
        <w:p w14:paraId="6FE16996" w14:textId="3812BA60" w:rsidR="006D79A5" w:rsidRDefault="006D79A5">
          <w:pPr>
            <w:pStyle w:val="TOC3"/>
            <w:tabs>
              <w:tab w:val="right" w:leader="dot" w:pos="8296"/>
            </w:tabs>
            <w:ind w:left="880"/>
            <w:rPr>
              <w:noProof/>
              <w:kern w:val="2"/>
              <w:sz w:val="21"/>
              <w:lang w:val="en-US"/>
            </w:rPr>
          </w:pPr>
          <w:hyperlink w:anchor="_Toc56742792" w:history="1">
            <w:r w:rsidRPr="00F5709C">
              <w:rPr>
                <w:rStyle w:val="ac"/>
                <w:noProof/>
              </w:rPr>
              <w:t>1.5.4Programming language and Deep learning library</w:t>
            </w:r>
            <w:r>
              <w:rPr>
                <w:noProof/>
                <w:webHidden/>
              </w:rPr>
              <w:tab/>
            </w:r>
            <w:r>
              <w:rPr>
                <w:noProof/>
                <w:webHidden/>
              </w:rPr>
              <w:fldChar w:fldCharType="begin"/>
            </w:r>
            <w:r>
              <w:rPr>
                <w:noProof/>
                <w:webHidden/>
              </w:rPr>
              <w:instrText xml:space="preserve"> PAGEREF _Toc56742792 \h </w:instrText>
            </w:r>
            <w:r>
              <w:rPr>
                <w:noProof/>
                <w:webHidden/>
              </w:rPr>
            </w:r>
            <w:r>
              <w:rPr>
                <w:noProof/>
                <w:webHidden/>
              </w:rPr>
              <w:fldChar w:fldCharType="separate"/>
            </w:r>
            <w:r>
              <w:rPr>
                <w:noProof/>
                <w:webHidden/>
              </w:rPr>
              <w:t>11</w:t>
            </w:r>
            <w:r>
              <w:rPr>
                <w:noProof/>
                <w:webHidden/>
              </w:rPr>
              <w:fldChar w:fldCharType="end"/>
            </w:r>
          </w:hyperlink>
        </w:p>
        <w:p w14:paraId="359C8B9D" w14:textId="55EAFC62" w:rsidR="006D79A5" w:rsidRDefault="006D79A5">
          <w:pPr>
            <w:pStyle w:val="TOC3"/>
            <w:tabs>
              <w:tab w:val="right" w:leader="dot" w:pos="8296"/>
            </w:tabs>
            <w:ind w:left="880"/>
            <w:rPr>
              <w:noProof/>
              <w:kern w:val="2"/>
              <w:sz w:val="21"/>
              <w:lang w:val="en-US"/>
            </w:rPr>
          </w:pPr>
          <w:hyperlink w:anchor="_Toc56742793" w:history="1">
            <w:r w:rsidRPr="00F5709C">
              <w:rPr>
                <w:rStyle w:val="ac"/>
                <w:noProof/>
              </w:rPr>
              <w:t>1.5.5 Hardware</w:t>
            </w:r>
            <w:r>
              <w:rPr>
                <w:noProof/>
                <w:webHidden/>
              </w:rPr>
              <w:tab/>
            </w:r>
            <w:r>
              <w:rPr>
                <w:noProof/>
                <w:webHidden/>
              </w:rPr>
              <w:fldChar w:fldCharType="begin"/>
            </w:r>
            <w:r>
              <w:rPr>
                <w:noProof/>
                <w:webHidden/>
              </w:rPr>
              <w:instrText xml:space="preserve"> PAGEREF _Toc56742793 \h </w:instrText>
            </w:r>
            <w:r>
              <w:rPr>
                <w:noProof/>
                <w:webHidden/>
              </w:rPr>
            </w:r>
            <w:r>
              <w:rPr>
                <w:noProof/>
                <w:webHidden/>
              </w:rPr>
              <w:fldChar w:fldCharType="separate"/>
            </w:r>
            <w:r>
              <w:rPr>
                <w:noProof/>
                <w:webHidden/>
              </w:rPr>
              <w:t>11</w:t>
            </w:r>
            <w:r>
              <w:rPr>
                <w:noProof/>
                <w:webHidden/>
              </w:rPr>
              <w:fldChar w:fldCharType="end"/>
            </w:r>
          </w:hyperlink>
        </w:p>
        <w:p w14:paraId="51A4E412" w14:textId="3BB9C426" w:rsidR="006D79A5" w:rsidRDefault="006D79A5">
          <w:pPr>
            <w:pStyle w:val="TOC3"/>
            <w:tabs>
              <w:tab w:val="right" w:leader="dot" w:pos="8296"/>
            </w:tabs>
            <w:ind w:left="880"/>
            <w:rPr>
              <w:noProof/>
              <w:kern w:val="2"/>
              <w:sz w:val="21"/>
              <w:lang w:val="en-US"/>
            </w:rPr>
          </w:pPr>
          <w:hyperlink w:anchor="_Toc56742794" w:history="1">
            <w:r w:rsidRPr="00F5709C">
              <w:rPr>
                <w:rStyle w:val="ac"/>
                <w:noProof/>
              </w:rPr>
              <w:t>1.5.6 Web and Server development</w:t>
            </w:r>
            <w:r>
              <w:rPr>
                <w:noProof/>
                <w:webHidden/>
              </w:rPr>
              <w:tab/>
            </w:r>
            <w:r>
              <w:rPr>
                <w:noProof/>
                <w:webHidden/>
              </w:rPr>
              <w:fldChar w:fldCharType="begin"/>
            </w:r>
            <w:r>
              <w:rPr>
                <w:noProof/>
                <w:webHidden/>
              </w:rPr>
              <w:instrText xml:space="preserve"> PAGEREF _Toc56742794 \h </w:instrText>
            </w:r>
            <w:r>
              <w:rPr>
                <w:noProof/>
                <w:webHidden/>
              </w:rPr>
            </w:r>
            <w:r>
              <w:rPr>
                <w:noProof/>
                <w:webHidden/>
              </w:rPr>
              <w:fldChar w:fldCharType="separate"/>
            </w:r>
            <w:r>
              <w:rPr>
                <w:noProof/>
                <w:webHidden/>
              </w:rPr>
              <w:t>11</w:t>
            </w:r>
            <w:r>
              <w:rPr>
                <w:noProof/>
                <w:webHidden/>
              </w:rPr>
              <w:fldChar w:fldCharType="end"/>
            </w:r>
          </w:hyperlink>
        </w:p>
        <w:p w14:paraId="3DCE5ECE" w14:textId="5D18AE8F" w:rsidR="006D79A5" w:rsidRDefault="006D79A5">
          <w:pPr>
            <w:pStyle w:val="TOC1"/>
            <w:tabs>
              <w:tab w:val="left" w:pos="420"/>
              <w:tab w:val="right" w:leader="dot" w:pos="8296"/>
            </w:tabs>
            <w:rPr>
              <w:noProof/>
              <w:kern w:val="2"/>
              <w:sz w:val="21"/>
              <w:lang w:val="en-US"/>
            </w:rPr>
          </w:pPr>
          <w:hyperlink w:anchor="_Toc56742795" w:history="1">
            <w:r w:rsidRPr="00F5709C">
              <w:rPr>
                <w:rStyle w:val="ac"/>
                <w:noProof/>
              </w:rPr>
              <w:t>2.</w:t>
            </w:r>
            <w:r>
              <w:rPr>
                <w:noProof/>
                <w:kern w:val="2"/>
                <w:sz w:val="21"/>
                <w:lang w:val="en-US"/>
              </w:rPr>
              <w:tab/>
            </w:r>
            <w:r w:rsidRPr="00F5709C">
              <w:rPr>
                <w:rStyle w:val="ac"/>
                <w:noProof/>
              </w:rPr>
              <w:t>Literature Review of Convolutional Neural Network</w:t>
            </w:r>
            <w:r>
              <w:rPr>
                <w:noProof/>
                <w:webHidden/>
              </w:rPr>
              <w:tab/>
            </w:r>
            <w:r>
              <w:rPr>
                <w:noProof/>
                <w:webHidden/>
              </w:rPr>
              <w:fldChar w:fldCharType="begin"/>
            </w:r>
            <w:r>
              <w:rPr>
                <w:noProof/>
                <w:webHidden/>
              </w:rPr>
              <w:instrText xml:space="preserve"> PAGEREF _Toc56742795 \h </w:instrText>
            </w:r>
            <w:r>
              <w:rPr>
                <w:noProof/>
                <w:webHidden/>
              </w:rPr>
            </w:r>
            <w:r>
              <w:rPr>
                <w:noProof/>
                <w:webHidden/>
              </w:rPr>
              <w:fldChar w:fldCharType="separate"/>
            </w:r>
            <w:r>
              <w:rPr>
                <w:noProof/>
                <w:webHidden/>
              </w:rPr>
              <w:t>12</w:t>
            </w:r>
            <w:r>
              <w:rPr>
                <w:noProof/>
                <w:webHidden/>
              </w:rPr>
              <w:fldChar w:fldCharType="end"/>
            </w:r>
          </w:hyperlink>
        </w:p>
        <w:p w14:paraId="3117DDA1" w14:textId="5570E128" w:rsidR="006D79A5" w:rsidRDefault="006D79A5">
          <w:pPr>
            <w:pStyle w:val="TOC2"/>
            <w:tabs>
              <w:tab w:val="left" w:pos="1050"/>
              <w:tab w:val="right" w:leader="dot" w:pos="8296"/>
            </w:tabs>
            <w:ind w:left="440"/>
            <w:rPr>
              <w:noProof/>
              <w:kern w:val="2"/>
              <w:sz w:val="21"/>
              <w:lang w:val="en-US"/>
            </w:rPr>
          </w:pPr>
          <w:hyperlink w:anchor="_Toc56742796" w:history="1">
            <w:r w:rsidRPr="00F5709C">
              <w:rPr>
                <w:rStyle w:val="ac"/>
                <w:noProof/>
              </w:rPr>
              <w:t>2.1</w:t>
            </w:r>
            <w:r>
              <w:rPr>
                <w:noProof/>
                <w:kern w:val="2"/>
                <w:sz w:val="21"/>
                <w:lang w:val="en-US"/>
              </w:rPr>
              <w:tab/>
            </w:r>
            <w:r w:rsidRPr="00F5709C">
              <w:rPr>
                <w:rStyle w:val="ac"/>
                <w:noProof/>
              </w:rPr>
              <w:t>The Definition of Convolutional Neural Networks</w:t>
            </w:r>
            <w:r>
              <w:rPr>
                <w:noProof/>
                <w:webHidden/>
              </w:rPr>
              <w:tab/>
            </w:r>
            <w:r>
              <w:rPr>
                <w:noProof/>
                <w:webHidden/>
              </w:rPr>
              <w:fldChar w:fldCharType="begin"/>
            </w:r>
            <w:r>
              <w:rPr>
                <w:noProof/>
                <w:webHidden/>
              </w:rPr>
              <w:instrText xml:space="preserve"> PAGEREF _Toc56742796 \h </w:instrText>
            </w:r>
            <w:r>
              <w:rPr>
                <w:noProof/>
                <w:webHidden/>
              </w:rPr>
            </w:r>
            <w:r>
              <w:rPr>
                <w:noProof/>
                <w:webHidden/>
              </w:rPr>
              <w:fldChar w:fldCharType="separate"/>
            </w:r>
            <w:r>
              <w:rPr>
                <w:noProof/>
                <w:webHidden/>
              </w:rPr>
              <w:t>12</w:t>
            </w:r>
            <w:r>
              <w:rPr>
                <w:noProof/>
                <w:webHidden/>
              </w:rPr>
              <w:fldChar w:fldCharType="end"/>
            </w:r>
          </w:hyperlink>
        </w:p>
        <w:p w14:paraId="7B9E2654" w14:textId="5F23D879" w:rsidR="006D79A5" w:rsidRDefault="006D79A5">
          <w:pPr>
            <w:pStyle w:val="TOC2"/>
            <w:tabs>
              <w:tab w:val="left" w:pos="1260"/>
              <w:tab w:val="right" w:leader="dot" w:pos="8296"/>
            </w:tabs>
            <w:ind w:left="440"/>
            <w:rPr>
              <w:noProof/>
              <w:kern w:val="2"/>
              <w:sz w:val="21"/>
              <w:lang w:val="en-US"/>
            </w:rPr>
          </w:pPr>
          <w:hyperlink w:anchor="_Toc56742797" w:history="1">
            <w:r w:rsidRPr="00F5709C">
              <w:rPr>
                <w:rStyle w:val="ac"/>
                <w:noProof/>
              </w:rPr>
              <w:t>2.1.1</w:t>
            </w:r>
            <w:r>
              <w:rPr>
                <w:noProof/>
                <w:kern w:val="2"/>
                <w:sz w:val="21"/>
                <w:lang w:val="en-US"/>
              </w:rPr>
              <w:tab/>
            </w:r>
            <w:r w:rsidRPr="00F5709C">
              <w:rPr>
                <w:rStyle w:val="ac"/>
                <w:noProof/>
              </w:rPr>
              <w:t>Convolutional Layer</w:t>
            </w:r>
            <w:r>
              <w:rPr>
                <w:noProof/>
                <w:webHidden/>
              </w:rPr>
              <w:tab/>
            </w:r>
            <w:r>
              <w:rPr>
                <w:noProof/>
                <w:webHidden/>
              </w:rPr>
              <w:fldChar w:fldCharType="begin"/>
            </w:r>
            <w:r>
              <w:rPr>
                <w:noProof/>
                <w:webHidden/>
              </w:rPr>
              <w:instrText xml:space="preserve"> PAGEREF _Toc56742797 \h </w:instrText>
            </w:r>
            <w:r>
              <w:rPr>
                <w:noProof/>
                <w:webHidden/>
              </w:rPr>
            </w:r>
            <w:r>
              <w:rPr>
                <w:noProof/>
                <w:webHidden/>
              </w:rPr>
              <w:fldChar w:fldCharType="separate"/>
            </w:r>
            <w:r>
              <w:rPr>
                <w:noProof/>
                <w:webHidden/>
              </w:rPr>
              <w:t>12</w:t>
            </w:r>
            <w:r>
              <w:rPr>
                <w:noProof/>
                <w:webHidden/>
              </w:rPr>
              <w:fldChar w:fldCharType="end"/>
            </w:r>
          </w:hyperlink>
        </w:p>
        <w:p w14:paraId="7D31513C" w14:textId="7F40A798" w:rsidR="006D79A5" w:rsidRDefault="006D79A5">
          <w:pPr>
            <w:pStyle w:val="TOC2"/>
            <w:tabs>
              <w:tab w:val="left" w:pos="1260"/>
              <w:tab w:val="right" w:leader="dot" w:pos="8296"/>
            </w:tabs>
            <w:ind w:left="440"/>
            <w:rPr>
              <w:noProof/>
              <w:kern w:val="2"/>
              <w:sz w:val="21"/>
              <w:lang w:val="en-US"/>
            </w:rPr>
          </w:pPr>
          <w:hyperlink w:anchor="_Toc56742798" w:history="1">
            <w:r w:rsidRPr="00F5709C">
              <w:rPr>
                <w:rStyle w:val="ac"/>
                <w:noProof/>
              </w:rPr>
              <w:t>2.1.2</w:t>
            </w:r>
            <w:r>
              <w:rPr>
                <w:noProof/>
                <w:kern w:val="2"/>
                <w:sz w:val="21"/>
                <w:lang w:val="en-US"/>
              </w:rPr>
              <w:tab/>
            </w:r>
            <w:r w:rsidRPr="00F5709C">
              <w:rPr>
                <w:rStyle w:val="ac"/>
                <w:noProof/>
              </w:rPr>
              <w:t>Pooling Layer</w:t>
            </w:r>
            <w:r>
              <w:rPr>
                <w:noProof/>
                <w:webHidden/>
              </w:rPr>
              <w:tab/>
            </w:r>
            <w:r>
              <w:rPr>
                <w:noProof/>
                <w:webHidden/>
              </w:rPr>
              <w:fldChar w:fldCharType="begin"/>
            </w:r>
            <w:r>
              <w:rPr>
                <w:noProof/>
                <w:webHidden/>
              </w:rPr>
              <w:instrText xml:space="preserve"> PAGEREF _Toc56742798 \h </w:instrText>
            </w:r>
            <w:r>
              <w:rPr>
                <w:noProof/>
                <w:webHidden/>
              </w:rPr>
            </w:r>
            <w:r>
              <w:rPr>
                <w:noProof/>
                <w:webHidden/>
              </w:rPr>
              <w:fldChar w:fldCharType="separate"/>
            </w:r>
            <w:r>
              <w:rPr>
                <w:noProof/>
                <w:webHidden/>
              </w:rPr>
              <w:t>13</w:t>
            </w:r>
            <w:r>
              <w:rPr>
                <w:noProof/>
                <w:webHidden/>
              </w:rPr>
              <w:fldChar w:fldCharType="end"/>
            </w:r>
          </w:hyperlink>
        </w:p>
        <w:p w14:paraId="68065A37" w14:textId="0A582D78" w:rsidR="006D79A5" w:rsidRDefault="006D79A5">
          <w:pPr>
            <w:pStyle w:val="TOC2"/>
            <w:tabs>
              <w:tab w:val="left" w:pos="1260"/>
              <w:tab w:val="right" w:leader="dot" w:pos="8296"/>
            </w:tabs>
            <w:ind w:left="440"/>
            <w:rPr>
              <w:noProof/>
              <w:kern w:val="2"/>
              <w:sz w:val="21"/>
              <w:lang w:val="en-US"/>
            </w:rPr>
          </w:pPr>
          <w:hyperlink w:anchor="_Toc56742799" w:history="1">
            <w:r w:rsidRPr="00F5709C">
              <w:rPr>
                <w:rStyle w:val="ac"/>
                <w:noProof/>
              </w:rPr>
              <w:t>2.1.3</w:t>
            </w:r>
            <w:r>
              <w:rPr>
                <w:noProof/>
                <w:kern w:val="2"/>
                <w:sz w:val="21"/>
                <w:lang w:val="en-US"/>
              </w:rPr>
              <w:tab/>
            </w:r>
            <w:r w:rsidRPr="00F5709C">
              <w:rPr>
                <w:rStyle w:val="ac"/>
                <w:noProof/>
              </w:rPr>
              <w:t>Activation Layer</w:t>
            </w:r>
            <w:r>
              <w:rPr>
                <w:noProof/>
                <w:webHidden/>
              </w:rPr>
              <w:tab/>
            </w:r>
            <w:r>
              <w:rPr>
                <w:noProof/>
                <w:webHidden/>
              </w:rPr>
              <w:fldChar w:fldCharType="begin"/>
            </w:r>
            <w:r>
              <w:rPr>
                <w:noProof/>
                <w:webHidden/>
              </w:rPr>
              <w:instrText xml:space="preserve"> PAGEREF _Toc56742799 \h </w:instrText>
            </w:r>
            <w:r>
              <w:rPr>
                <w:noProof/>
                <w:webHidden/>
              </w:rPr>
            </w:r>
            <w:r>
              <w:rPr>
                <w:noProof/>
                <w:webHidden/>
              </w:rPr>
              <w:fldChar w:fldCharType="separate"/>
            </w:r>
            <w:r>
              <w:rPr>
                <w:noProof/>
                <w:webHidden/>
              </w:rPr>
              <w:t>14</w:t>
            </w:r>
            <w:r>
              <w:rPr>
                <w:noProof/>
                <w:webHidden/>
              </w:rPr>
              <w:fldChar w:fldCharType="end"/>
            </w:r>
          </w:hyperlink>
        </w:p>
        <w:p w14:paraId="56BFCDB7" w14:textId="4A50453C" w:rsidR="006D79A5" w:rsidRDefault="006D79A5">
          <w:pPr>
            <w:pStyle w:val="TOC2"/>
            <w:tabs>
              <w:tab w:val="left" w:pos="1260"/>
              <w:tab w:val="right" w:leader="dot" w:pos="8296"/>
            </w:tabs>
            <w:ind w:left="440"/>
            <w:rPr>
              <w:noProof/>
              <w:kern w:val="2"/>
              <w:sz w:val="21"/>
              <w:lang w:val="en-US"/>
            </w:rPr>
          </w:pPr>
          <w:hyperlink w:anchor="_Toc56742800" w:history="1">
            <w:r w:rsidRPr="00F5709C">
              <w:rPr>
                <w:rStyle w:val="ac"/>
                <w:noProof/>
              </w:rPr>
              <w:t>2.1.4</w:t>
            </w:r>
            <w:r>
              <w:rPr>
                <w:noProof/>
                <w:kern w:val="2"/>
                <w:sz w:val="21"/>
                <w:lang w:val="en-US"/>
              </w:rPr>
              <w:tab/>
            </w:r>
            <w:r w:rsidRPr="00F5709C">
              <w:rPr>
                <w:rStyle w:val="ac"/>
                <w:noProof/>
              </w:rPr>
              <w:t>Fully Connected Layer and Softmax</w:t>
            </w:r>
            <w:r>
              <w:rPr>
                <w:noProof/>
                <w:webHidden/>
              </w:rPr>
              <w:tab/>
            </w:r>
            <w:r>
              <w:rPr>
                <w:noProof/>
                <w:webHidden/>
              </w:rPr>
              <w:fldChar w:fldCharType="begin"/>
            </w:r>
            <w:r>
              <w:rPr>
                <w:noProof/>
                <w:webHidden/>
              </w:rPr>
              <w:instrText xml:space="preserve"> PAGEREF _Toc56742800 \h </w:instrText>
            </w:r>
            <w:r>
              <w:rPr>
                <w:noProof/>
                <w:webHidden/>
              </w:rPr>
            </w:r>
            <w:r>
              <w:rPr>
                <w:noProof/>
                <w:webHidden/>
              </w:rPr>
              <w:fldChar w:fldCharType="separate"/>
            </w:r>
            <w:r>
              <w:rPr>
                <w:noProof/>
                <w:webHidden/>
              </w:rPr>
              <w:t>15</w:t>
            </w:r>
            <w:r>
              <w:rPr>
                <w:noProof/>
                <w:webHidden/>
              </w:rPr>
              <w:fldChar w:fldCharType="end"/>
            </w:r>
          </w:hyperlink>
        </w:p>
        <w:p w14:paraId="1743C83D" w14:textId="01CF7B08" w:rsidR="006D79A5" w:rsidRDefault="006D79A5">
          <w:pPr>
            <w:pStyle w:val="TOC2"/>
            <w:tabs>
              <w:tab w:val="right" w:leader="dot" w:pos="8296"/>
            </w:tabs>
            <w:ind w:left="440"/>
            <w:rPr>
              <w:noProof/>
              <w:kern w:val="2"/>
              <w:sz w:val="21"/>
              <w:lang w:val="en-US"/>
            </w:rPr>
          </w:pPr>
          <w:hyperlink w:anchor="_Toc56742801" w:history="1">
            <w:r w:rsidRPr="00F5709C">
              <w:rPr>
                <w:rStyle w:val="ac"/>
                <w:noProof/>
              </w:rPr>
              <w:t>Conclusion</w:t>
            </w:r>
            <w:r>
              <w:rPr>
                <w:noProof/>
                <w:webHidden/>
              </w:rPr>
              <w:tab/>
            </w:r>
            <w:r>
              <w:rPr>
                <w:noProof/>
                <w:webHidden/>
              </w:rPr>
              <w:fldChar w:fldCharType="begin"/>
            </w:r>
            <w:r>
              <w:rPr>
                <w:noProof/>
                <w:webHidden/>
              </w:rPr>
              <w:instrText xml:space="preserve"> PAGEREF _Toc56742801 \h </w:instrText>
            </w:r>
            <w:r>
              <w:rPr>
                <w:noProof/>
                <w:webHidden/>
              </w:rPr>
            </w:r>
            <w:r>
              <w:rPr>
                <w:noProof/>
                <w:webHidden/>
              </w:rPr>
              <w:fldChar w:fldCharType="separate"/>
            </w:r>
            <w:r>
              <w:rPr>
                <w:noProof/>
                <w:webHidden/>
              </w:rPr>
              <w:t>15</w:t>
            </w:r>
            <w:r>
              <w:rPr>
                <w:noProof/>
                <w:webHidden/>
              </w:rPr>
              <w:fldChar w:fldCharType="end"/>
            </w:r>
          </w:hyperlink>
        </w:p>
        <w:p w14:paraId="1E658F13" w14:textId="56C7D2C8" w:rsidR="006D79A5" w:rsidRDefault="006D79A5">
          <w:pPr>
            <w:pStyle w:val="TOC1"/>
            <w:tabs>
              <w:tab w:val="left" w:pos="420"/>
              <w:tab w:val="right" w:leader="dot" w:pos="8296"/>
            </w:tabs>
            <w:rPr>
              <w:noProof/>
              <w:kern w:val="2"/>
              <w:sz w:val="21"/>
              <w:lang w:val="en-US"/>
            </w:rPr>
          </w:pPr>
          <w:hyperlink w:anchor="_Toc56742802" w:history="1">
            <w:r w:rsidRPr="00F5709C">
              <w:rPr>
                <w:rStyle w:val="ac"/>
                <w:noProof/>
              </w:rPr>
              <w:t>3.</w:t>
            </w:r>
            <w:r>
              <w:rPr>
                <w:noProof/>
                <w:kern w:val="2"/>
                <w:sz w:val="21"/>
                <w:lang w:val="en-US"/>
              </w:rPr>
              <w:tab/>
            </w:r>
            <w:r w:rsidRPr="00F5709C">
              <w:rPr>
                <w:rStyle w:val="ac"/>
                <w:noProof/>
              </w:rPr>
              <w:t>Literature Review of Object Detection Based on CNNs</w:t>
            </w:r>
            <w:r>
              <w:rPr>
                <w:noProof/>
                <w:webHidden/>
              </w:rPr>
              <w:tab/>
            </w:r>
            <w:r>
              <w:rPr>
                <w:noProof/>
                <w:webHidden/>
              </w:rPr>
              <w:fldChar w:fldCharType="begin"/>
            </w:r>
            <w:r>
              <w:rPr>
                <w:noProof/>
                <w:webHidden/>
              </w:rPr>
              <w:instrText xml:space="preserve"> PAGEREF _Toc56742802 \h </w:instrText>
            </w:r>
            <w:r>
              <w:rPr>
                <w:noProof/>
                <w:webHidden/>
              </w:rPr>
            </w:r>
            <w:r>
              <w:rPr>
                <w:noProof/>
                <w:webHidden/>
              </w:rPr>
              <w:fldChar w:fldCharType="separate"/>
            </w:r>
            <w:r>
              <w:rPr>
                <w:noProof/>
                <w:webHidden/>
              </w:rPr>
              <w:t>16</w:t>
            </w:r>
            <w:r>
              <w:rPr>
                <w:noProof/>
                <w:webHidden/>
              </w:rPr>
              <w:fldChar w:fldCharType="end"/>
            </w:r>
          </w:hyperlink>
        </w:p>
        <w:p w14:paraId="392E873F" w14:textId="6783357A" w:rsidR="006D79A5" w:rsidRDefault="006D79A5">
          <w:pPr>
            <w:pStyle w:val="TOC2"/>
            <w:tabs>
              <w:tab w:val="left" w:pos="1050"/>
              <w:tab w:val="right" w:leader="dot" w:pos="8296"/>
            </w:tabs>
            <w:ind w:left="440"/>
            <w:rPr>
              <w:noProof/>
              <w:kern w:val="2"/>
              <w:sz w:val="21"/>
              <w:lang w:val="en-US"/>
            </w:rPr>
          </w:pPr>
          <w:hyperlink w:anchor="_Toc56742803" w:history="1">
            <w:r w:rsidRPr="00F5709C">
              <w:rPr>
                <w:rStyle w:val="ac"/>
                <w:noProof/>
              </w:rPr>
              <w:t>3.1</w:t>
            </w:r>
            <w:r>
              <w:rPr>
                <w:noProof/>
                <w:kern w:val="2"/>
                <w:sz w:val="21"/>
                <w:lang w:val="en-US"/>
              </w:rPr>
              <w:tab/>
            </w:r>
            <w:r w:rsidRPr="00F5709C">
              <w:rPr>
                <w:rStyle w:val="ac"/>
                <w:noProof/>
              </w:rPr>
              <w:t>Two-stage algorithms</w:t>
            </w:r>
            <w:r>
              <w:rPr>
                <w:noProof/>
                <w:webHidden/>
              </w:rPr>
              <w:tab/>
            </w:r>
            <w:r>
              <w:rPr>
                <w:noProof/>
                <w:webHidden/>
              </w:rPr>
              <w:fldChar w:fldCharType="begin"/>
            </w:r>
            <w:r>
              <w:rPr>
                <w:noProof/>
                <w:webHidden/>
              </w:rPr>
              <w:instrText xml:space="preserve"> PAGEREF _Toc56742803 \h </w:instrText>
            </w:r>
            <w:r>
              <w:rPr>
                <w:noProof/>
                <w:webHidden/>
              </w:rPr>
            </w:r>
            <w:r>
              <w:rPr>
                <w:noProof/>
                <w:webHidden/>
              </w:rPr>
              <w:fldChar w:fldCharType="separate"/>
            </w:r>
            <w:r>
              <w:rPr>
                <w:noProof/>
                <w:webHidden/>
              </w:rPr>
              <w:t>16</w:t>
            </w:r>
            <w:r>
              <w:rPr>
                <w:noProof/>
                <w:webHidden/>
              </w:rPr>
              <w:fldChar w:fldCharType="end"/>
            </w:r>
          </w:hyperlink>
        </w:p>
        <w:p w14:paraId="49075055" w14:textId="4745DF15" w:rsidR="006D79A5" w:rsidRDefault="006D79A5">
          <w:pPr>
            <w:pStyle w:val="TOC3"/>
            <w:tabs>
              <w:tab w:val="right" w:leader="dot" w:pos="8296"/>
            </w:tabs>
            <w:ind w:left="880"/>
            <w:rPr>
              <w:noProof/>
              <w:kern w:val="2"/>
              <w:sz w:val="21"/>
              <w:lang w:val="en-US"/>
            </w:rPr>
          </w:pPr>
          <w:hyperlink w:anchor="_Toc56742804" w:history="1">
            <w:r w:rsidRPr="00F5709C">
              <w:rPr>
                <w:rStyle w:val="ac"/>
                <w:noProof/>
              </w:rPr>
              <w:t>3.1.1 RCNN</w:t>
            </w:r>
            <w:r>
              <w:rPr>
                <w:noProof/>
                <w:webHidden/>
              </w:rPr>
              <w:tab/>
            </w:r>
            <w:r>
              <w:rPr>
                <w:noProof/>
                <w:webHidden/>
              </w:rPr>
              <w:fldChar w:fldCharType="begin"/>
            </w:r>
            <w:r>
              <w:rPr>
                <w:noProof/>
                <w:webHidden/>
              </w:rPr>
              <w:instrText xml:space="preserve"> PAGEREF _Toc56742804 \h </w:instrText>
            </w:r>
            <w:r>
              <w:rPr>
                <w:noProof/>
                <w:webHidden/>
              </w:rPr>
            </w:r>
            <w:r>
              <w:rPr>
                <w:noProof/>
                <w:webHidden/>
              </w:rPr>
              <w:fldChar w:fldCharType="separate"/>
            </w:r>
            <w:r>
              <w:rPr>
                <w:noProof/>
                <w:webHidden/>
              </w:rPr>
              <w:t>16</w:t>
            </w:r>
            <w:r>
              <w:rPr>
                <w:noProof/>
                <w:webHidden/>
              </w:rPr>
              <w:fldChar w:fldCharType="end"/>
            </w:r>
          </w:hyperlink>
        </w:p>
        <w:p w14:paraId="38A19B8E" w14:textId="4369246B" w:rsidR="006D79A5" w:rsidRDefault="006D79A5">
          <w:pPr>
            <w:pStyle w:val="TOC3"/>
            <w:tabs>
              <w:tab w:val="right" w:leader="dot" w:pos="8296"/>
            </w:tabs>
            <w:ind w:left="880"/>
            <w:rPr>
              <w:noProof/>
              <w:kern w:val="2"/>
              <w:sz w:val="21"/>
              <w:lang w:val="en-US"/>
            </w:rPr>
          </w:pPr>
          <w:hyperlink w:anchor="_Toc56742805" w:history="1">
            <w:r w:rsidRPr="00F5709C">
              <w:rPr>
                <w:rStyle w:val="ac"/>
                <w:noProof/>
              </w:rPr>
              <w:t>3.1.2 Fast-RCNN[30]</w:t>
            </w:r>
            <w:r>
              <w:rPr>
                <w:noProof/>
                <w:webHidden/>
              </w:rPr>
              <w:tab/>
            </w:r>
            <w:r>
              <w:rPr>
                <w:noProof/>
                <w:webHidden/>
              </w:rPr>
              <w:fldChar w:fldCharType="begin"/>
            </w:r>
            <w:r>
              <w:rPr>
                <w:noProof/>
                <w:webHidden/>
              </w:rPr>
              <w:instrText xml:space="preserve"> PAGEREF _Toc56742805 \h </w:instrText>
            </w:r>
            <w:r>
              <w:rPr>
                <w:noProof/>
                <w:webHidden/>
              </w:rPr>
            </w:r>
            <w:r>
              <w:rPr>
                <w:noProof/>
                <w:webHidden/>
              </w:rPr>
              <w:fldChar w:fldCharType="separate"/>
            </w:r>
            <w:r>
              <w:rPr>
                <w:noProof/>
                <w:webHidden/>
              </w:rPr>
              <w:t>17</w:t>
            </w:r>
            <w:r>
              <w:rPr>
                <w:noProof/>
                <w:webHidden/>
              </w:rPr>
              <w:fldChar w:fldCharType="end"/>
            </w:r>
          </w:hyperlink>
        </w:p>
        <w:p w14:paraId="2AD965C9" w14:textId="53FBE393" w:rsidR="006D79A5" w:rsidRDefault="006D79A5">
          <w:pPr>
            <w:pStyle w:val="TOC3"/>
            <w:tabs>
              <w:tab w:val="right" w:leader="dot" w:pos="8296"/>
            </w:tabs>
            <w:ind w:left="880"/>
            <w:rPr>
              <w:noProof/>
              <w:kern w:val="2"/>
              <w:sz w:val="21"/>
              <w:lang w:val="en-US"/>
            </w:rPr>
          </w:pPr>
          <w:hyperlink w:anchor="_Toc56742806" w:history="1">
            <w:r w:rsidRPr="00F5709C">
              <w:rPr>
                <w:rStyle w:val="ac"/>
                <w:noProof/>
              </w:rPr>
              <w:t>3.1.3 Faster-RCNN</w:t>
            </w:r>
            <w:r>
              <w:rPr>
                <w:noProof/>
                <w:webHidden/>
              </w:rPr>
              <w:tab/>
            </w:r>
            <w:r>
              <w:rPr>
                <w:noProof/>
                <w:webHidden/>
              </w:rPr>
              <w:fldChar w:fldCharType="begin"/>
            </w:r>
            <w:r>
              <w:rPr>
                <w:noProof/>
                <w:webHidden/>
              </w:rPr>
              <w:instrText xml:space="preserve"> PAGEREF _Toc56742806 \h </w:instrText>
            </w:r>
            <w:r>
              <w:rPr>
                <w:noProof/>
                <w:webHidden/>
              </w:rPr>
            </w:r>
            <w:r>
              <w:rPr>
                <w:noProof/>
                <w:webHidden/>
              </w:rPr>
              <w:fldChar w:fldCharType="separate"/>
            </w:r>
            <w:r>
              <w:rPr>
                <w:noProof/>
                <w:webHidden/>
              </w:rPr>
              <w:t>17</w:t>
            </w:r>
            <w:r>
              <w:rPr>
                <w:noProof/>
                <w:webHidden/>
              </w:rPr>
              <w:fldChar w:fldCharType="end"/>
            </w:r>
          </w:hyperlink>
        </w:p>
        <w:p w14:paraId="7122A9A2" w14:textId="38C45C94" w:rsidR="006D79A5" w:rsidRDefault="006D79A5">
          <w:pPr>
            <w:pStyle w:val="TOC2"/>
            <w:tabs>
              <w:tab w:val="right" w:leader="dot" w:pos="8296"/>
            </w:tabs>
            <w:ind w:left="440"/>
            <w:rPr>
              <w:noProof/>
              <w:kern w:val="2"/>
              <w:sz w:val="21"/>
              <w:lang w:val="en-US"/>
            </w:rPr>
          </w:pPr>
          <w:hyperlink w:anchor="_Toc56742807" w:history="1">
            <w:r w:rsidRPr="00F5709C">
              <w:rPr>
                <w:rStyle w:val="ac"/>
                <w:noProof/>
              </w:rPr>
              <w:t>3.2 One-stage algorithms</w:t>
            </w:r>
            <w:r>
              <w:rPr>
                <w:noProof/>
                <w:webHidden/>
              </w:rPr>
              <w:tab/>
            </w:r>
            <w:r>
              <w:rPr>
                <w:noProof/>
                <w:webHidden/>
              </w:rPr>
              <w:fldChar w:fldCharType="begin"/>
            </w:r>
            <w:r>
              <w:rPr>
                <w:noProof/>
                <w:webHidden/>
              </w:rPr>
              <w:instrText xml:space="preserve"> PAGEREF _Toc56742807 \h </w:instrText>
            </w:r>
            <w:r>
              <w:rPr>
                <w:noProof/>
                <w:webHidden/>
              </w:rPr>
            </w:r>
            <w:r>
              <w:rPr>
                <w:noProof/>
                <w:webHidden/>
              </w:rPr>
              <w:fldChar w:fldCharType="separate"/>
            </w:r>
            <w:r>
              <w:rPr>
                <w:noProof/>
                <w:webHidden/>
              </w:rPr>
              <w:t>18</w:t>
            </w:r>
            <w:r>
              <w:rPr>
                <w:noProof/>
                <w:webHidden/>
              </w:rPr>
              <w:fldChar w:fldCharType="end"/>
            </w:r>
          </w:hyperlink>
        </w:p>
        <w:p w14:paraId="59D28EFB" w14:textId="515EAEC7" w:rsidR="006D79A5" w:rsidRDefault="006D79A5">
          <w:pPr>
            <w:pStyle w:val="TOC3"/>
            <w:tabs>
              <w:tab w:val="right" w:leader="dot" w:pos="8296"/>
            </w:tabs>
            <w:ind w:left="880"/>
            <w:rPr>
              <w:noProof/>
              <w:kern w:val="2"/>
              <w:sz w:val="21"/>
              <w:lang w:val="en-US"/>
            </w:rPr>
          </w:pPr>
          <w:hyperlink w:anchor="_Toc56742808" w:history="1">
            <w:r w:rsidRPr="00F5709C">
              <w:rPr>
                <w:rStyle w:val="ac"/>
                <w:noProof/>
              </w:rPr>
              <w:t>3.2.1 YOLO</w:t>
            </w:r>
            <w:r>
              <w:rPr>
                <w:noProof/>
                <w:webHidden/>
              </w:rPr>
              <w:tab/>
            </w:r>
            <w:r>
              <w:rPr>
                <w:noProof/>
                <w:webHidden/>
              </w:rPr>
              <w:fldChar w:fldCharType="begin"/>
            </w:r>
            <w:r>
              <w:rPr>
                <w:noProof/>
                <w:webHidden/>
              </w:rPr>
              <w:instrText xml:space="preserve"> PAGEREF _Toc56742808 \h </w:instrText>
            </w:r>
            <w:r>
              <w:rPr>
                <w:noProof/>
                <w:webHidden/>
              </w:rPr>
            </w:r>
            <w:r>
              <w:rPr>
                <w:noProof/>
                <w:webHidden/>
              </w:rPr>
              <w:fldChar w:fldCharType="separate"/>
            </w:r>
            <w:r>
              <w:rPr>
                <w:noProof/>
                <w:webHidden/>
              </w:rPr>
              <w:t>18</w:t>
            </w:r>
            <w:r>
              <w:rPr>
                <w:noProof/>
                <w:webHidden/>
              </w:rPr>
              <w:fldChar w:fldCharType="end"/>
            </w:r>
          </w:hyperlink>
        </w:p>
        <w:p w14:paraId="7DC41902" w14:textId="35B755A8" w:rsidR="006D79A5" w:rsidRDefault="006D79A5">
          <w:pPr>
            <w:pStyle w:val="TOC3"/>
            <w:tabs>
              <w:tab w:val="right" w:leader="dot" w:pos="8296"/>
            </w:tabs>
            <w:ind w:left="880"/>
            <w:rPr>
              <w:noProof/>
              <w:kern w:val="2"/>
              <w:sz w:val="21"/>
              <w:lang w:val="en-US"/>
            </w:rPr>
          </w:pPr>
          <w:hyperlink w:anchor="_Toc56742809" w:history="1">
            <w:r w:rsidRPr="00F5709C">
              <w:rPr>
                <w:rStyle w:val="ac"/>
                <w:noProof/>
              </w:rPr>
              <w:t>3.2.2 YOLO v3</w:t>
            </w:r>
            <w:r>
              <w:rPr>
                <w:noProof/>
                <w:webHidden/>
              </w:rPr>
              <w:tab/>
            </w:r>
            <w:r>
              <w:rPr>
                <w:noProof/>
                <w:webHidden/>
              </w:rPr>
              <w:fldChar w:fldCharType="begin"/>
            </w:r>
            <w:r>
              <w:rPr>
                <w:noProof/>
                <w:webHidden/>
              </w:rPr>
              <w:instrText xml:space="preserve"> PAGEREF _Toc56742809 \h </w:instrText>
            </w:r>
            <w:r>
              <w:rPr>
                <w:noProof/>
                <w:webHidden/>
              </w:rPr>
            </w:r>
            <w:r>
              <w:rPr>
                <w:noProof/>
                <w:webHidden/>
              </w:rPr>
              <w:fldChar w:fldCharType="separate"/>
            </w:r>
            <w:r>
              <w:rPr>
                <w:noProof/>
                <w:webHidden/>
              </w:rPr>
              <w:t>19</w:t>
            </w:r>
            <w:r>
              <w:rPr>
                <w:noProof/>
                <w:webHidden/>
              </w:rPr>
              <w:fldChar w:fldCharType="end"/>
            </w:r>
          </w:hyperlink>
        </w:p>
        <w:p w14:paraId="67005C28" w14:textId="5A13A508" w:rsidR="006D79A5" w:rsidRDefault="006D79A5">
          <w:pPr>
            <w:pStyle w:val="TOC3"/>
            <w:tabs>
              <w:tab w:val="right" w:leader="dot" w:pos="8296"/>
            </w:tabs>
            <w:ind w:left="880"/>
            <w:rPr>
              <w:noProof/>
              <w:kern w:val="2"/>
              <w:sz w:val="21"/>
              <w:lang w:val="en-US"/>
            </w:rPr>
          </w:pPr>
          <w:hyperlink w:anchor="_Toc56742810" w:history="1">
            <w:r w:rsidRPr="00F5709C">
              <w:rPr>
                <w:rStyle w:val="ac"/>
                <w:noProof/>
              </w:rPr>
              <w:t>3.2.3 SSD</w:t>
            </w:r>
            <w:r>
              <w:rPr>
                <w:noProof/>
                <w:webHidden/>
              </w:rPr>
              <w:tab/>
            </w:r>
            <w:r>
              <w:rPr>
                <w:noProof/>
                <w:webHidden/>
              </w:rPr>
              <w:fldChar w:fldCharType="begin"/>
            </w:r>
            <w:r>
              <w:rPr>
                <w:noProof/>
                <w:webHidden/>
              </w:rPr>
              <w:instrText xml:space="preserve"> PAGEREF _Toc56742810 \h </w:instrText>
            </w:r>
            <w:r>
              <w:rPr>
                <w:noProof/>
                <w:webHidden/>
              </w:rPr>
            </w:r>
            <w:r>
              <w:rPr>
                <w:noProof/>
                <w:webHidden/>
              </w:rPr>
              <w:fldChar w:fldCharType="separate"/>
            </w:r>
            <w:r>
              <w:rPr>
                <w:noProof/>
                <w:webHidden/>
              </w:rPr>
              <w:t>20</w:t>
            </w:r>
            <w:r>
              <w:rPr>
                <w:noProof/>
                <w:webHidden/>
              </w:rPr>
              <w:fldChar w:fldCharType="end"/>
            </w:r>
          </w:hyperlink>
        </w:p>
        <w:p w14:paraId="13DC633E" w14:textId="0F6513D0" w:rsidR="006D79A5" w:rsidRDefault="006D79A5">
          <w:pPr>
            <w:pStyle w:val="TOC2"/>
            <w:tabs>
              <w:tab w:val="right" w:leader="dot" w:pos="8296"/>
            </w:tabs>
            <w:ind w:left="440"/>
            <w:rPr>
              <w:noProof/>
              <w:kern w:val="2"/>
              <w:sz w:val="21"/>
              <w:lang w:val="en-US"/>
            </w:rPr>
          </w:pPr>
          <w:hyperlink w:anchor="_Toc56742811" w:history="1">
            <w:r w:rsidRPr="00F5709C">
              <w:rPr>
                <w:rStyle w:val="ac"/>
                <w:noProof/>
              </w:rPr>
              <w:t>Conclusion</w:t>
            </w:r>
            <w:r>
              <w:rPr>
                <w:noProof/>
                <w:webHidden/>
              </w:rPr>
              <w:tab/>
            </w:r>
            <w:r>
              <w:rPr>
                <w:noProof/>
                <w:webHidden/>
              </w:rPr>
              <w:fldChar w:fldCharType="begin"/>
            </w:r>
            <w:r>
              <w:rPr>
                <w:noProof/>
                <w:webHidden/>
              </w:rPr>
              <w:instrText xml:space="preserve"> PAGEREF _Toc56742811 \h </w:instrText>
            </w:r>
            <w:r>
              <w:rPr>
                <w:noProof/>
                <w:webHidden/>
              </w:rPr>
            </w:r>
            <w:r>
              <w:rPr>
                <w:noProof/>
                <w:webHidden/>
              </w:rPr>
              <w:fldChar w:fldCharType="separate"/>
            </w:r>
            <w:r>
              <w:rPr>
                <w:noProof/>
                <w:webHidden/>
              </w:rPr>
              <w:t>21</w:t>
            </w:r>
            <w:r>
              <w:rPr>
                <w:noProof/>
                <w:webHidden/>
              </w:rPr>
              <w:fldChar w:fldCharType="end"/>
            </w:r>
          </w:hyperlink>
        </w:p>
        <w:p w14:paraId="08D80CE8" w14:textId="7FE644E7" w:rsidR="006D79A5" w:rsidRDefault="006D79A5">
          <w:pPr>
            <w:pStyle w:val="TOC1"/>
            <w:tabs>
              <w:tab w:val="left" w:pos="420"/>
              <w:tab w:val="right" w:leader="dot" w:pos="8296"/>
            </w:tabs>
            <w:rPr>
              <w:noProof/>
              <w:kern w:val="2"/>
              <w:sz w:val="21"/>
              <w:lang w:val="en-US"/>
            </w:rPr>
          </w:pPr>
          <w:hyperlink w:anchor="_Toc56742812" w:history="1">
            <w:r w:rsidRPr="00F5709C">
              <w:rPr>
                <w:rStyle w:val="ac"/>
                <w:noProof/>
              </w:rPr>
              <w:t>4.</w:t>
            </w:r>
            <w:r>
              <w:rPr>
                <w:noProof/>
                <w:kern w:val="2"/>
                <w:sz w:val="21"/>
                <w:lang w:val="en-US"/>
              </w:rPr>
              <w:tab/>
            </w:r>
            <w:r w:rsidRPr="00F5709C">
              <w:rPr>
                <w:rStyle w:val="ac"/>
                <w:noProof/>
              </w:rPr>
              <w:t>Design and implementation</w:t>
            </w:r>
            <w:r>
              <w:rPr>
                <w:noProof/>
                <w:webHidden/>
              </w:rPr>
              <w:tab/>
            </w:r>
            <w:r>
              <w:rPr>
                <w:noProof/>
                <w:webHidden/>
              </w:rPr>
              <w:fldChar w:fldCharType="begin"/>
            </w:r>
            <w:r>
              <w:rPr>
                <w:noProof/>
                <w:webHidden/>
              </w:rPr>
              <w:instrText xml:space="preserve"> PAGEREF _Toc56742812 \h </w:instrText>
            </w:r>
            <w:r>
              <w:rPr>
                <w:noProof/>
                <w:webHidden/>
              </w:rPr>
            </w:r>
            <w:r>
              <w:rPr>
                <w:noProof/>
                <w:webHidden/>
              </w:rPr>
              <w:fldChar w:fldCharType="separate"/>
            </w:r>
            <w:r>
              <w:rPr>
                <w:noProof/>
                <w:webHidden/>
              </w:rPr>
              <w:t>23</w:t>
            </w:r>
            <w:r>
              <w:rPr>
                <w:noProof/>
                <w:webHidden/>
              </w:rPr>
              <w:fldChar w:fldCharType="end"/>
            </w:r>
          </w:hyperlink>
        </w:p>
        <w:p w14:paraId="6373C96A" w14:textId="06C10789" w:rsidR="006D79A5" w:rsidRDefault="006D79A5">
          <w:pPr>
            <w:pStyle w:val="TOC2"/>
            <w:tabs>
              <w:tab w:val="right" w:leader="dot" w:pos="8296"/>
            </w:tabs>
            <w:ind w:left="440"/>
            <w:rPr>
              <w:noProof/>
              <w:kern w:val="2"/>
              <w:sz w:val="21"/>
              <w:lang w:val="en-US"/>
            </w:rPr>
          </w:pPr>
          <w:hyperlink w:anchor="_Toc56742813" w:history="1">
            <w:r w:rsidRPr="00F5709C">
              <w:rPr>
                <w:rStyle w:val="ac"/>
                <w:noProof/>
              </w:rPr>
              <w:t>4.1 Experiment of testing detection algorithms</w:t>
            </w:r>
            <w:r>
              <w:rPr>
                <w:noProof/>
                <w:webHidden/>
              </w:rPr>
              <w:tab/>
            </w:r>
            <w:r>
              <w:rPr>
                <w:noProof/>
                <w:webHidden/>
              </w:rPr>
              <w:fldChar w:fldCharType="begin"/>
            </w:r>
            <w:r>
              <w:rPr>
                <w:noProof/>
                <w:webHidden/>
              </w:rPr>
              <w:instrText xml:space="preserve"> PAGEREF _Toc56742813 \h </w:instrText>
            </w:r>
            <w:r>
              <w:rPr>
                <w:noProof/>
                <w:webHidden/>
              </w:rPr>
            </w:r>
            <w:r>
              <w:rPr>
                <w:noProof/>
                <w:webHidden/>
              </w:rPr>
              <w:fldChar w:fldCharType="separate"/>
            </w:r>
            <w:r>
              <w:rPr>
                <w:noProof/>
                <w:webHidden/>
              </w:rPr>
              <w:t>23</w:t>
            </w:r>
            <w:r>
              <w:rPr>
                <w:noProof/>
                <w:webHidden/>
              </w:rPr>
              <w:fldChar w:fldCharType="end"/>
            </w:r>
          </w:hyperlink>
        </w:p>
        <w:p w14:paraId="6C02DCFE" w14:textId="787C28A9" w:rsidR="006D79A5" w:rsidRDefault="006D79A5">
          <w:pPr>
            <w:pStyle w:val="TOC3"/>
            <w:tabs>
              <w:tab w:val="right" w:leader="dot" w:pos="8296"/>
            </w:tabs>
            <w:ind w:left="880"/>
            <w:rPr>
              <w:noProof/>
              <w:kern w:val="2"/>
              <w:sz w:val="21"/>
              <w:lang w:val="en-US"/>
            </w:rPr>
          </w:pPr>
          <w:hyperlink w:anchor="_Toc56742814" w:history="1">
            <w:r w:rsidRPr="00F5709C">
              <w:rPr>
                <w:rStyle w:val="ac"/>
                <w:noProof/>
              </w:rPr>
              <w:t>4.1.1 Metrics of evaluating detection model</w:t>
            </w:r>
            <w:r>
              <w:rPr>
                <w:noProof/>
                <w:webHidden/>
              </w:rPr>
              <w:tab/>
            </w:r>
            <w:r>
              <w:rPr>
                <w:noProof/>
                <w:webHidden/>
              </w:rPr>
              <w:fldChar w:fldCharType="begin"/>
            </w:r>
            <w:r>
              <w:rPr>
                <w:noProof/>
                <w:webHidden/>
              </w:rPr>
              <w:instrText xml:space="preserve"> PAGEREF _Toc56742814 \h </w:instrText>
            </w:r>
            <w:r>
              <w:rPr>
                <w:noProof/>
                <w:webHidden/>
              </w:rPr>
            </w:r>
            <w:r>
              <w:rPr>
                <w:noProof/>
                <w:webHidden/>
              </w:rPr>
              <w:fldChar w:fldCharType="separate"/>
            </w:r>
            <w:r>
              <w:rPr>
                <w:noProof/>
                <w:webHidden/>
              </w:rPr>
              <w:t>23</w:t>
            </w:r>
            <w:r>
              <w:rPr>
                <w:noProof/>
                <w:webHidden/>
              </w:rPr>
              <w:fldChar w:fldCharType="end"/>
            </w:r>
          </w:hyperlink>
        </w:p>
        <w:p w14:paraId="44E4F548" w14:textId="6BE06C5A" w:rsidR="006D79A5" w:rsidRDefault="006D79A5">
          <w:pPr>
            <w:pStyle w:val="TOC3"/>
            <w:tabs>
              <w:tab w:val="right" w:leader="dot" w:pos="8296"/>
            </w:tabs>
            <w:ind w:left="880"/>
            <w:rPr>
              <w:noProof/>
              <w:kern w:val="2"/>
              <w:sz w:val="21"/>
              <w:lang w:val="en-US"/>
            </w:rPr>
          </w:pPr>
          <w:hyperlink w:anchor="_Toc56742815" w:history="1">
            <w:r w:rsidRPr="00F5709C">
              <w:rPr>
                <w:rStyle w:val="ac"/>
                <w:noProof/>
              </w:rPr>
              <w:t>4.1.2 mAP of YOLO v3 and SSD</w:t>
            </w:r>
            <w:r>
              <w:rPr>
                <w:noProof/>
                <w:webHidden/>
              </w:rPr>
              <w:tab/>
            </w:r>
            <w:r>
              <w:rPr>
                <w:noProof/>
                <w:webHidden/>
              </w:rPr>
              <w:fldChar w:fldCharType="begin"/>
            </w:r>
            <w:r>
              <w:rPr>
                <w:noProof/>
                <w:webHidden/>
              </w:rPr>
              <w:instrText xml:space="preserve"> PAGEREF _Toc56742815 \h </w:instrText>
            </w:r>
            <w:r>
              <w:rPr>
                <w:noProof/>
                <w:webHidden/>
              </w:rPr>
            </w:r>
            <w:r>
              <w:rPr>
                <w:noProof/>
                <w:webHidden/>
              </w:rPr>
              <w:fldChar w:fldCharType="separate"/>
            </w:r>
            <w:r>
              <w:rPr>
                <w:noProof/>
                <w:webHidden/>
              </w:rPr>
              <w:t>24</w:t>
            </w:r>
            <w:r>
              <w:rPr>
                <w:noProof/>
                <w:webHidden/>
              </w:rPr>
              <w:fldChar w:fldCharType="end"/>
            </w:r>
          </w:hyperlink>
        </w:p>
        <w:p w14:paraId="1EA2B27C" w14:textId="0D6D0AD2" w:rsidR="006D79A5" w:rsidRDefault="006D79A5">
          <w:pPr>
            <w:pStyle w:val="TOC3"/>
            <w:tabs>
              <w:tab w:val="right" w:leader="dot" w:pos="8296"/>
            </w:tabs>
            <w:ind w:left="880"/>
            <w:rPr>
              <w:noProof/>
              <w:kern w:val="2"/>
              <w:sz w:val="21"/>
              <w:lang w:val="en-US"/>
            </w:rPr>
          </w:pPr>
          <w:hyperlink w:anchor="_Toc56742816" w:history="1">
            <w:r w:rsidRPr="00F5709C">
              <w:rPr>
                <w:rStyle w:val="ac"/>
                <w:noProof/>
                <w:lang w:val="en-US"/>
              </w:rPr>
              <w:t>5.1.3 Conclusion of detect model</w:t>
            </w:r>
            <w:r>
              <w:rPr>
                <w:noProof/>
                <w:webHidden/>
              </w:rPr>
              <w:tab/>
            </w:r>
            <w:r>
              <w:rPr>
                <w:noProof/>
                <w:webHidden/>
              </w:rPr>
              <w:fldChar w:fldCharType="begin"/>
            </w:r>
            <w:r>
              <w:rPr>
                <w:noProof/>
                <w:webHidden/>
              </w:rPr>
              <w:instrText xml:space="preserve"> PAGEREF _Toc56742816 \h </w:instrText>
            </w:r>
            <w:r>
              <w:rPr>
                <w:noProof/>
                <w:webHidden/>
              </w:rPr>
            </w:r>
            <w:r>
              <w:rPr>
                <w:noProof/>
                <w:webHidden/>
              </w:rPr>
              <w:fldChar w:fldCharType="separate"/>
            </w:r>
            <w:r>
              <w:rPr>
                <w:noProof/>
                <w:webHidden/>
              </w:rPr>
              <w:t>25</w:t>
            </w:r>
            <w:r>
              <w:rPr>
                <w:noProof/>
                <w:webHidden/>
              </w:rPr>
              <w:fldChar w:fldCharType="end"/>
            </w:r>
          </w:hyperlink>
        </w:p>
        <w:p w14:paraId="62A60507" w14:textId="37717A36" w:rsidR="006D79A5" w:rsidRDefault="006D79A5">
          <w:pPr>
            <w:pStyle w:val="TOC2"/>
            <w:tabs>
              <w:tab w:val="right" w:leader="dot" w:pos="8296"/>
            </w:tabs>
            <w:ind w:left="440"/>
            <w:rPr>
              <w:noProof/>
              <w:kern w:val="2"/>
              <w:sz w:val="21"/>
              <w:lang w:val="en-US"/>
            </w:rPr>
          </w:pPr>
          <w:hyperlink w:anchor="_Toc56742817" w:history="1">
            <w:r w:rsidRPr="00F5709C">
              <w:rPr>
                <w:rStyle w:val="ac"/>
                <w:noProof/>
                <w:lang w:val="en-US"/>
              </w:rPr>
              <w:t>Software Design</w:t>
            </w:r>
            <w:r>
              <w:rPr>
                <w:noProof/>
                <w:webHidden/>
              </w:rPr>
              <w:tab/>
            </w:r>
            <w:r>
              <w:rPr>
                <w:noProof/>
                <w:webHidden/>
              </w:rPr>
              <w:fldChar w:fldCharType="begin"/>
            </w:r>
            <w:r>
              <w:rPr>
                <w:noProof/>
                <w:webHidden/>
              </w:rPr>
              <w:instrText xml:space="preserve"> PAGEREF _Toc56742817 \h </w:instrText>
            </w:r>
            <w:r>
              <w:rPr>
                <w:noProof/>
                <w:webHidden/>
              </w:rPr>
            </w:r>
            <w:r>
              <w:rPr>
                <w:noProof/>
                <w:webHidden/>
              </w:rPr>
              <w:fldChar w:fldCharType="separate"/>
            </w:r>
            <w:r>
              <w:rPr>
                <w:noProof/>
                <w:webHidden/>
              </w:rPr>
              <w:t>26</w:t>
            </w:r>
            <w:r>
              <w:rPr>
                <w:noProof/>
                <w:webHidden/>
              </w:rPr>
              <w:fldChar w:fldCharType="end"/>
            </w:r>
          </w:hyperlink>
        </w:p>
        <w:p w14:paraId="161BD069" w14:textId="4F0C2E2F" w:rsidR="006D79A5" w:rsidRDefault="006D79A5">
          <w:pPr>
            <w:pStyle w:val="TOC2"/>
            <w:tabs>
              <w:tab w:val="right" w:leader="dot" w:pos="8296"/>
            </w:tabs>
            <w:ind w:left="440"/>
            <w:rPr>
              <w:noProof/>
              <w:kern w:val="2"/>
              <w:sz w:val="21"/>
              <w:lang w:val="en-US"/>
            </w:rPr>
          </w:pPr>
          <w:hyperlink w:anchor="_Toc56742818" w:history="1">
            <w:r w:rsidRPr="00F5709C">
              <w:rPr>
                <w:rStyle w:val="ac"/>
                <w:noProof/>
                <w:lang w:val="en-US"/>
              </w:rPr>
              <w:t>4.2 Choosing Web development framework</w:t>
            </w:r>
            <w:r>
              <w:rPr>
                <w:noProof/>
                <w:webHidden/>
              </w:rPr>
              <w:tab/>
            </w:r>
            <w:r>
              <w:rPr>
                <w:noProof/>
                <w:webHidden/>
              </w:rPr>
              <w:fldChar w:fldCharType="begin"/>
            </w:r>
            <w:r>
              <w:rPr>
                <w:noProof/>
                <w:webHidden/>
              </w:rPr>
              <w:instrText xml:space="preserve"> PAGEREF _Toc56742818 \h </w:instrText>
            </w:r>
            <w:r>
              <w:rPr>
                <w:noProof/>
                <w:webHidden/>
              </w:rPr>
            </w:r>
            <w:r>
              <w:rPr>
                <w:noProof/>
                <w:webHidden/>
              </w:rPr>
              <w:fldChar w:fldCharType="separate"/>
            </w:r>
            <w:r>
              <w:rPr>
                <w:noProof/>
                <w:webHidden/>
              </w:rPr>
              <w:t>26</w:t>
            </w:r>
            <w:r>
              <w:rPr>
                <w:noProof/>
                <w:webHidden/>
              </w:rPr>
              <w:fldChar w:fldCharType="end"/>
            </w:r>
          </w:hyperlink>
        </w:p>
        <w:p w14:paraId="44171114" w14:textId="1256D8E2" w:rsidR="006D79A5" w:rsidRDefault="006D79A5">
          <w:pPr>
            <w:pStyle w:val="TOC3"/>
            <w:tabs>
              <w:tab w:val="right" w:leader="dot" w:pos="8296"/>
            </w:tabs>
            <w:ind w:left="880"/>
            <w:rPr>
              <w:noProof/>
              <w:kern w:val="2"/>
              <w:sz w:val="21"/>
              <w:lang w:val="en-US"/>
            </w:rPr>
          </w:pPr>
          <w:hyperlink w:anchor="_Toc56742819" w:history="1">
            <w:r w:rsidRPr="00F5709C">
              <w:rPr>
                <w:rStyle w:val="ac"/>
                <w:noProof/>
                <w:lang w:val="en-US"/>
              </w:rPr>
              <w:t>Option 1: Django</w:t>
            </w:r>
            <w:r>
              <w:rPr>
                <w:noProof/>
                <w:webHidden/>
              </w:rPr>
              <w:tab/>
            </w:r>
            <w:r>
              <w:rPr>
                <w:noProof/>
                <w:webHidden/>
              </w:rPr>
              <w:fldChar w:fldCharType="begin"/>
            </w:r>
            <w:r>
              <w:rPr>
                <w:noProof/>
                <w:webHidden/>
              </w:rPr>
              <w:instrText xml:space="preserve"> PAGEREF _Toc56742819 \h </w:instrText>
            </w:r>
            <w:r>
              <w:rPr>
                <w:noProof/>
                <w:webHidden/>
              </w:rPr>
            </w:r>
            <w:r>
              <w:rPr>
                <w:noProof/>
                <w:webHidden/>
              </w:rPr>
              <w:fldChar w:fldCharType="separate"/>
            </w:r>
            <w:r>
              <w:rPr>
                <w:noProof/>
                <w:webHidden/>
              </w:rPr>
              <w:t>26</w:t>
            </w:r>
            <w:r>
              <w:rPr>
                <w:noProof/>
                <w:webHidden/>
              </w:rPr>
              <w:fldChar w:fldCharType="end"/>
            </w:r>
          </w:hyperlink>
        </w:p>
        <w:p w14:paraId="43F70A4D" w14:textId="6C90C533" w:rsidR="006D79A5" w:rsidRDefault="006D79A5">
          <w:pPr>
            <w:pStyle w:val="TOC3"/>
            <w:tabs>
              <w:tab w:val="right" w:leader="dot" w:pos="8296"/>
            </w:tabs>
            <w:ind w:left="880"/>
            <w:rPr>
              <w:noProof/>
              <w:kern w:val="2"/>
              <w:sz w:val="21"/>
              <w:lang w:val="en-US"/>
            </w:rPr>
          </w:pPr>
          <w:hyperlink w:anchor="_Toc56742820" w:history="1">
            <w:r w:rsidRPr="00F5709C">
              <w:rPr>
                <w:rStyle w:val="ac"/>
                <w:noProof/>
                <w:lang w:val="en-US"/>
              </w:rPr>
              <w:t>Option 2: Tornado</w:t>
            </w:r>
            <w:r>
              <w:rPr>
                <w:noProof/>
                <w:webHidden/>
              </w:rPr>
              <w:tab/>
            </w:r>
            <w:r>
              <w:rPr>
                <w:noProof/>
                <w:webHidden/>
              </w:rPr>
              <w:fldChar w:fldCharType="begin"/>
            </w:r>
            <w:r>
              <w:rPr>
                <w:noProof/>
                <w:webHidden/>
              </w:rPr>
              <w:instrText xml:space="preserve"> PAGEREF _Toc56742820 \h </w:instrText>
            </w:r>
            <w:r>
              <w:rPr>
                <w:noProof/>
                <w:webHidden/>
              </w:rPr>
            </w:r>
            <w:r>
              <w:rPr>
                <w:noProof/>
                <w:webHidden/>
              </w:rPr>
              <w:fldChar w:fldCharType="separate"/>
            </w:r>
            <w:r>
              <w:rPr>
                <w:noProof/>
                <w:webHidden/>
              </w:rPr>
              <w:t>26</w:t>
            </w:r>
            <w:r>
              <w:rPr>
                <w:noProof/>
                <w:webHidden/>
              </w:rPr>
              <w:fldChar w:fldCharType="end"/>
            </w:r>
          </w:hyperlink>
        </w:p>
        <w:p w14:paraId="7753043C" w14:textId="37FF19CD" w:rsidR="006D79A5" w:rsidRDefault="006D79A5">
          <w:pPr>
            <w:pStyle w:val="TOC3"/>
            <w:tabs>
              <w:tab w:val="right" w:leader="dot" w:pos="8296"/>
            </w:tabs>
            <w:ind w:left="880"/>
            <w:rPr>
              <w:noProof/>
              <w:kern w:val="2"/>
              <w:sz w:val="21"/>
              <w:lang w:val="en-US"/>
            </w:rPr>
          </w:pPr>
          <w:hyperlink w:anchor="_Toc56742821" w:history="1">
            <w:r w:rsidRPr="00F5709C">
              <w:rPr>
                <w:rStyle w:val="ac"/>
                <w:noProof/>
                <w:lang w:val="en-US"/>
              </w:rPr>
              <w:t>Option 3: Flask</w:t>
            </w:r>
            <w:r>
              <w:rPr>
                <w:noProof/>
                <w:webHidden/>
              </w:rPr>
              <w:tab/>
            </w:r>
            <w:r>
              <w:rPr>
                <w:noProof/>
                <w:webHidden/>
              </w:rPr>
              <w:fldChar w:fldCharType="begin"/>
            </w:r>
            <w:r>
              <w:rPr>
                <w:noProof/>
                <w:webHidden/>
              </w:rPr>
              <w:instrText xml:space="preserve"> PAGEREF _Toc56742821 \h </w:instrText>
            </w:r>
            <w:r>
              <w:rPr>
                <w:noProof/>
                <w:webHidden/>
              </w:rPr>
            </w:r>
            <w:r>
              <w:rPr>
                <w:noProof/>
                <w:webHidden/>
              </w:rPr>
              <w:fldChar w:fldCharType="separate"/>
            </w:r>
            <w:r>
              <w:rPr>
                <w:noProof/>
                <w:webHidden/>
              </w:rPr>
              <w:t>27</w:t>
            </w:r>
            <w:r>
              <w:rPr>
                <w:noProof/>
                <w:webHidden/>
              </w:rPr>
              <w:fldChar w:fldCharType="end"/>
            </w:r>
          </w:hyperlink>
        </w:p>
        <w:p w14:paraId="46D670F3" w14:textId="35B1E9E6" w:rsidR="006D79A5" w:rsidRDefault="006D79A5">
          <w:pPr>
            <w:pStyle w:val="TOC3"/>
            <w:tabs>
              <w:tab w:val="right" w:leader="dot" w:pos="8296"/>
            </w:tabs>
            <w:ind w:left="880"/>
            <w:rPr>
              <w:noProof/>
              <w:kern w:val="2"/>
              <w:sz w:val="21"/>
              <w:lang w:val="en-US"/>
            </w:rPr>
          </w:pPr>
          <w:hyperlink w:anchor="_Toc56742822" w:history="1">
            <w:r w:rsidRPr="00F5709C">
              <w:rPr>
                <w:rStyle w:val="ac"/>
                <w:noProof/>
                <w:lang w:val="en-US"/>
              </w:rPr>
              <w:t>Option 4: Twisted</w:t>
            </w:r>
            <w:r>
              <w:rPr>
                <w:noProof/>
                <w:webHidden/>
              </w:rPr>
              <w:tab/>
            </w:r>
            <w:r>
              <w:rPr>
                <w:noProof/>
                <w:webHidden/>
              </w:rPr>
              <w:fldChar w:fldCharType="begin"/>
            </w:r>
            <w:r>
              <w:rPr>
                <w:noProof/>
                <w:webHidden/>
              </w:rPr>
              <w:instrText xml:space="preserve"> PAGEREF _Toc56742822 \h </w:instrText>
            </w:r>
            <w:r>
              <w:rPr>
                <w:noProof/>
                <w:webHidden/>
              </w:rPr>
            </w:r>
            <w:r>
              <w:rPr>
                <w:noProof/>
                <w:webHidden/>
              </w:rPr>
              <w:fldChar w:fldCharType="separate"/>
            </w:r>
            <w:r>
              <w:rPr>
                <w:noProof/>
                <w:webHidden/>
              </w:rPr>
              <w:t>27</w:t>
            </w:r>
            <w:r>
              <w:rPr>
                <w:noProof/>
                <w:webHidden/>
              </w:rPr>
              <w:fldChar w:fldCharType="end"/>
            </w:r>
          </w:hyperlink>
        </w:p>
        <w:p w14:paraId="2BB7FD8F" w14:textId="420DDC58" w:rsidR="006D79A5" w:rsidRDefault="006D79A5">
          <w:pPr>
            <w:pStyle w:val="TOC3"/>
            <w:tabs>
              <w:tab w:val="right" w:leader="dot" w:pos="8296"/>
            </w:tabs>
            <w:ind w:left="880"/>
            <w:rPr>
              <w:noProof/>
              <w:kern w:val="2"/>
              <w:sz w:val="21"/>
              <w:lang w:val="en-US"/>
            </w:rPr>
          </w:pPr>
          <w:hyperlink w:anchor="_Toc56742823" w:history="1">
            <w:r w:rsidRPr="00F5709C">
              <w:rPr>
                <w:rStyle w:val="ac"/>
                <w:noProof/>
                <w:lang w:val="en-US"/>
              </w:rPr>
              <w:t>Chosen option</w:t>
            </w:r>
            <w:r>
              <w:rPr>
                <w:noProof/>
                <w:webHidden/>
              </w:rPr>
              <w:tab/>
            </w:r>
            <w:r>
              <w:rPr>
                <w:noProof/>
                <w:webHidden/>
              </w:rPr>
              <w:fldChar w:fldCharType="begin"/>
            </w:r>
            <w:r>
              <w:rPr>
                <w:noProof/>
                <w:webHidden/>
              </w:rPr>
              <w:instrText xml:space="preserve"> PAGEREF _Toc56742823 \h </w:instrText>
            </w:r>
            <w:r>
              <w:rPr>
                <w:noProof/>
                <w:webHidden/>
              </w:rPr>
            </w:r>
            <w:r>
              <w:rPr>
                <w:noProof/>
                <w:webHidden/>
              </w:rPr>
              <w:fldChar w:fldCharType="separate"/>
            </w:r>
            <w:r>
              <w:rPr>
                <w:noProof/>
                <w:webHidden/>
              </w:rPr>
              <w:t>27</w:t>
            </w:r>
            <w:r>
              <w:rPr>
                <w:noProof/>
                <w:webHidden/>
              </w:rPr>
              <w:fldChar w:fldCharType="end"/>
            </w:r>
          </w:hyperlink>
        </w:p>
        <w:p w14:paraId="4C872446" w14:textId="25BFAFE1" w:rsidR="006D79A5" w:rsidRDefault="006D79A5">
          <w:pPr>
            <w:pStyle w:val="TOC2"/>
            <w:tabs>
              <w:tab w:val="right" w:leader="dot" w:pos="8296"/>
            </w:tabs>
            <w:ind w:left="440"/>
            <w:rPr>
              <w:noProof/>
              <w:kern w:val="2"/>
              <w:sz w:val="21"/>
              <w:lang w:val="en-US"/>
            </w:rPr>
          </w:pPr>
          <w:hyperlink w:anchor="_Toc56742824" w:history="1">
            <w:r w:rsidRPr="00F5709C">
              <w:rPr>
                <w:rStyle w:val="ac"/>
                <w:noProof/>
                <w:lang w:val="en-US"/>
              </w:rPr>
              <w:t>Implementation</w:t>
            </w:r>
            <w:r>
              <w:rPr>
                <w:noProof/>
                <w:webHidden/>
              </w:rPr>
              <w:tab/>
            </w:r>
            <w:r>
              <w:rPr>
                <w:noProof/>
                <w:webHidden/>
              </w:rPr>
              <w:fldChar w:fldCharType="begin"/>
            </w:r>
            <w:r>
              <w:rPr>
                <w:noProof/>
                <w:webHidden/>
              </w:rPr>
              <w:instrText xml:space="preserve"> PAGEREF _Toc56742824 \h </w:instrText>
            </w:r>
            <w:r>
              <w:rPr>
                <w:noProof/>
                <w:webHidden/>
              </w:rPr>
            </w:r>
            <w:r>
              <w:rPr>
                <w:noProof/>
                <w:webHidden/>
              </w:rPr>
              <w:fldChar w:fldCharType="separate"/>
            </w:r>
            <w:r>
              <w:rPr>
                <w:noProof/>
                <w:webHidden/>
              </w:rPr>
              <w:t>28</w:t>
            </w:r>
            <w:r>
              <w:rPr>
                <w:noProof/>
                <w:webHidden/>
              </w:rPr>
              <w:fldChar w:fldCharType="end"/>
            </w:r>
          </w:hyperlink>
        </w:p>
        <w:p w14:paraId="77877CA6" w14:textId="2A14E368" w:rsidR="006D79A5" w:rsidRDefault="006D79A5">
          <w:pPr>
            <w:pStyle w:val="TOC2"/>
            <w:tabs>
              <w:tab w:val="right" w:leader="dot" w:pos="8296"/>
            </w:tabs>
            <w:ind w:left="440"/>
            <w:rPr>
              <w:noProof/>
              <w:kern w:val="2"/>
              <w:sz w:val="21"/>
              <w:lang w:val="en-US"/>
            </w:rPr>
          </w:pPr>
          <w:hyperlink w:anchor="_Toc56742825" w:history="1">
            <w:r w:rsidRPr="00F5709C">
              <w:rPr>
                <w:rStyle w:val="ac"/>
                <w:noProof/>
                <w:lang w:val="en-US"/>
              </w:rPr>
              <w:t>4.3 Web page design</w:t>
            </w:r>
            <w:r>
              <w:rPr>
                <w:noProof/>
                <w:webHidden/>
              </w:rPr>
              <w:tab/>
            </w:r>
            <w:r>
              <w:rPr>
                <w:noProof/>
                <w:webHidden/>
              </w:rPr>
              <w:fldChar w:fldCharType="begin"/>
            </w:r>
            <w:r>
              <w:rPr>
                <w:noProof/>
                <w:webHidden/>
              </w:rPr>
              <w:instrText xml:space="preserve"> PAGEREF _Toc56742825 \h </w:instrText>
            </w:r>
            <w:r>
              <w:rPr>
                <w:noProof/>
                <w:webHidden/>
              </w:rPr>
            </w:r>
            <w:r>
              <w:rPr>
                <w:noProof/>
                <w:webHidden/>
              </w:rPr>
              <w:fldChar w:fldCharType="separate"/>
            </w:r>
            <w:r>
              <w:rPr>
                <w:noProof/>
                <w:webHidden/>
              </w:rPr>
              <w:t>28</w:t>
            </w:r>
            <w:r>
              <w:rPr>
                <w:noProof/>
                <w:webHidden/>
              </w:rPr>
              <w:fldChar w:fldCharType="end"/>
            </w:r>
          </w:hyperlink>
        </w:p>
        <w:p w14:paraId="23C5E9BD" w14:textId="0EF40188" w:rsidR="006D79A5" w:rsidRDefault="006D79A5">
          <w:pPr>
            <w:pStyle w:val="TOC3"/>
            <w:tabs>
              <w:tab w:val="right" w:leader="dot" w:pos="8296"/>
            </w:tabs>
            <w:ind w:left="880"/>
            <w:rPr>
              <w:noProof/>
              <w:kern w:val="2"/>
              <w:sz w:val="21"/>
              <w:lang w:val="en-US"/>
            </w:rPr>
          </w:pPr>
          <w:hyperlink w:anchor="_Toc56742826" w:history="1">
            <w:r w:rsidRPr="00F5709C">
              <w:rPr>
                <w:rStyle w:val="ac"/>
                <w:noProof/>
                <w:lang w:val="en-US"/>
              </w:rPr>
              <w:t>4.3.1 Home page</w:t>
            </w:r>
            <w:r>
              <w:rPr>
                <w:noProof/>
                <w:webHidden/>
              </w:rPr>
              <w:tab/>
            </w:r>
            <w:r>
              <w:rPr>
                <w:noProof/>
                <w:webHidden/>
              </w:rPr>
              <w:fldChar w:fldCharType="begin"/>
            </w:r>
            <w:r>
              <w:rPr>
                <w:noProof/>
                <w:webHidden/>
              </w:rPr>
              <w:instrText xml:space="preserve"> PAGEREF _Toc56742826 \h </w:instrText>
            </w:r>
            <w:r>
              <w:rPr>
                <w:noProof/>
                <w:webHidden/>
              </w:rPr>
            </w:r>
            <w:r>
              <w:rPr>
                <w:noProof/>
                <w:webHidden/>
              </w:rPr>
              <w:fldChar w:fldCharType="separate"/>
            </w:r>
            <w:r>
              <w:rPr>
                <w:noProof/>
                <w:webHidden/>
              </w:rPr>
              <w:t>28</w:t>
            </w:r>
            <w:r>
              <w:rPr>
                <w:noProof/>
                <w:webHidden/>
              </w:rPr>
              <w:fldChar w:fldCharType="end"/>
            </w:r>
          </w:hyperlink>
        </w:p>
        <w:p w14:paraId="7AA4ADD4" w14:textId="4F27F0F1" w:rsidR="006D79A5" w:rsidRDefault="006D79A5">
          <w:pPr>
            <w:pStyle w:val="TOC3"/>
            <w:tabs>
              <w:tab w:val="right" w:leader="dot" w:pos="8296"/>
            </w:tabs>
            <w:ind w:left="880"/>
            <w:rPr>
              <w:noProof/>
              <w:kern w:val="2"/>
              <w:sz w:val="21"/>
              <w:lang w:val="en-US"/>
            </w:rPr>
          </w:pPr>
          <w:hyperlink w:anchor="_Toc56742827" w:history="1">
            <w:r w:rsidRPr="00F5709C">
              <w:rPr>
                <w:rStyle w:val="ac"/>
                <w:noProof/>
                <w:lang w:val="en-US"/>
              </w:rPr>
              <w:t>4.3.2 File upload page</w:t>
            </w:r>
            <w:r>
              <w:rPr>
                <w:noProof/>
                <w:webHidden/>
              </w:rPr>
              <w:tab/>
            </w:r>
            <w:r>
              <w:rPr>
                <w:noProof/>
                <w:webHidden/>
              </w:rPr>
              <w:fldChar w:fldCharType="begin"/>
            </w:r>
            <w:r>
              <w:rPr>
                <w:noProof/>
                <w:webHidden/>
              </w:rPr>
              <w:instrText xml:space="preserve"> PAGEREF _Toc56742827 \h </w:instrText>
            </w:r>
            <w:r>
              <w:rPr>
                <w:noProof/>
                <w:webHidden/>
              </w:rPr>
            </w:r>
            <w:r>
              <w:rPr>
                <w:noProof/>
                <w:webHidden/>
              </w:rPr>
              <w:fldChar w:fldCharType="separate"/>
            </w:r>
            <w:r>
              <w:rPr>
                <w:noProof/>
                <w:webHidden/>
              </w:rPr>
              <w:t>29</w:t>
            </w:r>
            <w:r>
              <w:rPr>
                <w:noProof/>
                <w:webHidden/>
              </w:rPr>
              <w:fldChar w:fldCharType="end"/>
            </w:r>
          </w:hyperlink>
        </w:p>
        <w:p w14:paraId="1AADAABC" w14:textId="195DBB99" w:rsidR="006D79A5" w:rsidRDefault="006D79A5">
          <w:pPr>
            <w:pStyle w:val="TOC3"/>
            <w:tabs>
              <w:tab w:val="right" w:leader="dot" w:pos="8296"/>
            </w:tabs>
            <w:ind w:left="880"/>
            <w:rPr>
              <w:noProof/>
              <w:kern w:val="2"/>
              <w:sz w:val="21"/>
              <w:lang w:val="en-US"/>
            </w:rPr>
          </w:pPr>
          <w:hyperlink w:anchor="_Toc56742828" w:history="1">
            <w:r w:rsidRPr="00F5709C">
              <w:rPr>
                <w:rStyle w:val="ac"/>
                <w:noProof/>
                <w:lang w:val="en-US"/>
              </w:rPr>
              <w:t>4.3.3Take photo page</w:t>
            </w:r>
            <w:r>
              <w:rPr>
                <w:noProof/>
                <w:webHidden/>
              </w:rPr>
              <w:tab/>
            </w:r>
            <w:r>
              <w:rPr>
                <w:noProof/>
                <w:webHidden/>
              </w:rPr>
              <w:fldChar w:fldCharType="begin"/>
            </w:r>
            <w:r>
              <w:rPr>
                <w:noProof/>
                <w:webHidden/>
              </w:rPr>
              <w:instrText xml:space="preserve"> PAGEREF _Toc56742828 \h </w:instrText>
            </w:r>
            <w:r>
              <w:rPr>
                <w:noProof/>
                <w:webHidden/>
              </w:rPr>
            </w:r>
            <w:r>
              <w:rPr>
                <w:noProof/>
                <w:webHidden/>
              </w:rPr>
              <w:fldChar w:fldCharType="separate"/>
            </w:r>
            <w:r>
              <w:rPr>
                <w:noProof/>
                <w:webHidden/>
              </w:rPr>
              <w:t>31</w:t>
            </w:r>
            <w:r>
              <w:rPr>
                <w:noProof/>
                <w:webHidden/>
              </w:rPr>
              <w:fldChar w:fldCharType="end"/>
            </w:r>
          </w:hyperlink>
        </w:p>
        <w:p w14:paraId="137BA692" w14:textId="5C89923B" w:rsidR="006D79A5" w:rsidRDefault="006D79A5">
          <w:pPr>
            <w:pStyle w:val="TOC3"/>
            <w:tabs>
              <w:tab w:val="right" w:leader="dot" w:pos="8296"/>
            </w:tabs>
            <w:ind w:left="880"/>
            <w:rPr>
              <w:noProof/>
              <w:kern w:val="2"/>
              <w:sz w:val="21"/>
              <w:lang w:val="en-US"/>
            </w:rPr>
          </w:pPr>
          <w:hyperlink w:anchor="_Toc56742829" w:history="1">
            <w:r w:rsidRPr="00F5709C">
              <w:rPr>
                <w:rStyle w:val="ac"/>
                <w:noProof/>
                <w:lang w:val="en-US"/>
              </w:rPr>
              <w:t>4.3.4 Realtime detection page</w:t>
            </w:r>
            <w:r>
              <w:rPr>
                <w:noProof/>
                <w:webHidden/>
              </w:rPr>
              <w:tab/>
            </w:r>
            <w:r>
              <w:rPr>
                <w:noProof/>
                <w:webHidden/>
              </w:rPr>
              <w:fldChar w:fldCharType="begin"/>
            </w:r>
            <w:r>
              <w:rPr>
                <w:noProof/>
                <w:webHidden/>
              </w:rPr>
              <w:instrText xml:space="preserve"> PAGEREF _Toc56742829 \h </w:instrText>
            </w:r>
            <w:r>
              <w:rPr>
                <w:noProof/>
                <w:webHidden/>
              </w:rPr>
            </w:r>
            <w:r>
              <w:rPr>
                <w:noProof/>
                <w:webHidden/>
              </w:rPr>
              <w:fldChar w:fldCharType="separate"/>
            </w:r>
            <w:r>
              <w:rPr>
                <w:noProof/>
                <w:webHidden/>
              </w:rPr>
              <w:t>33</w:t>
            </w:r>
            <w:r>
              <w:rPr>
                <w:noProof/>
                <w:webHidden/>
              </w:rPr>
              <w:fldChar w:fldCharType="end"/>
            </w:r>
          </w:hyperlink>
        </w:p>
        <w:p w14:paraId="09B1F254" w14:textId="52C63D41" w:rsidR="006D79A5" w:rsidRDefault="006D79A5">
          <w:pPr>
            <w:pStyle w:val="TOC2"/>
            <w:tabs>
              <w:tab w:val="right" w:leader="dot" w:pos="8296"/>
            </w:tabs>
            <w:ind w:left="440"/>
            <w:rPr>
              <w:noProof/>
              <w:kern w:val="2"/>
              <w:sz w:val="21"/>
              <w:lang w:val="en-US"/>
            </w:rPr>
          </w:pPr>
          <w:hyperlink w:anchor="_Toc56742830" w:history="1">
            <w:r w:rsidRPr="00F5709C">
              <w:rPr>
                <w:rStyle w:val="ac"/>
                <w:noProof/>
                <w:lang w:val="en-US"/>
              </w:rPr>
              <w:t>4.4 Implementation of Flask application</w:t>
            </w:r>
            <w:r>
              <w:rPr>
                <w:noProof/>
                <w:webHidden/>
              </w:rPr>
              <w:tab/>
            </w:r>
            <w:r>
              <w:rPr>
                <w:noProof/>
                <w:webHidden/>
              </w:rPr>
              <w:fldChar w:fldCharType="begin"/>
            </w:r>
            <w:r>
              <w:rPr>
                <w:noProof/>
                <w:webHidden/>
              </w:rPr>
              <w:instrText xml:space="preserve"> PAGEREF _Toc56742830 \h </w:instrText>
            </w:r>
            <w:r>
              <w:rPr>
                <w:noProof/>
                <w:webHidden/>
              </w:rPr>
            </w:r>
            <w:r>
              <w:rPr>
                <w:noProof/>
                <w:webHidden/>
              </w:rPr>
              <w:fldChar w:fldCharType="separate"/>
            </w:r>
            <w:r>
              <w:rPr>
                <w:noProof/>
                <w:webHidden/>
              </w:rPr>
              <w:t>34</w:t>
            </w:r>
            <w:r>
              <w:rPr>
                <w:noProof/>
                <w:webHidden/>
              </w:rPr>
              <w:fldChar w:fldCharType="end"/>
            </w:r>
          </w:hyperlink>
        </w:p>
        <w:p w14:paraId="0AAA3857" w14:textId="117B52FA" w:rsidR="006D79A5" w:rsidRDefault="006D79A5">
          <w:pPr>
            <w:pStyle w:val="TOC3"/>
            <w:tabs>
              <w:tab w:val="right" w:leader="dot" w:pos="8296"/>
            </w:tabs>
            <w:ind w:left="880"/>
            <w:rPr>
              <w:noProof/>
              <w:kern w:val="2"/>
              <w:sz w:val="21"/>
              <w:lang w:val="en-US"/>
            </w:rPr>
          </w:pPr>
          <w:hyperlink w:anchor="_Toc56742831" w:history="1">
            <w:r w:rsidRPr="00F5709C">
              <w:rPr>
                <w:rStyle w:val="ac"/>
                <w:noProof/>
                <w:lang w:val="en-US"/>
              </w:rPr>
              <w:t>4.4.1 URL setting</w:t>
            </w:r>
            <w:r>
              <w:rPr>
                <w:noProof/>
                <w:webHidden/>
              </w:rPr>
              <w:tab/>
            </w:r>
            <w:r>
              <w:rPr>
                <w:noProof/>
                <w:webHidden/>
              </w:rPr>
              <w:fldChar w:fldCharType="begin"/>
            </w:r>
            <w:r>
              <w:rPr>
                <w:noProof/>
                <w:webHidden/>
              </w:rPr>
              <w:instrText xml:space="preserve"> PAGEREF _Toc56742831 \h </w:instrText>
            </w:r>
            <w:r>
              <w:rPr>
                <w:noProof/>
                <w:webHidden/>
              </w:rPr>
            </w:r>
            <w:r>
              <w:rPr>
                <w:noProof/>
                <w:webHidden/>
              </w:rPr>
              <w:fldChar w:fldCharType="separate"/>
            </w:r>
            <w:r>
              <w:rPr>
                <w:noProof/>
                <w:webHidden/>
              </w:rPr>
              <w:t>34</w:t>
            </w:r>
            <w:r>
              <w:rPr>
                <w:noProof/>
                <w:webHidden/>
              </w:rPr>
              <w:fldChar w:fldCharType="end"/>
            </w:r>
          </w:hyperlink>
        </w:p>
        <w:p w14:paraId="3F402172" w14:textId="0D80A1DF" w:rsidR="006D79A5" w:rsidRDefault="006D79A5">
          <w:pPr>
            <w:pStyle w:val="TOC3"/>
            <w:tabs>
              <w:tab w:val="right" w:leader="dot" w:pos="8296"/>
            </w:tabs>
            <w:ind w:left="880"/>
            <w:rPr>
              <w:noProof/>
              <w:kern w:val="2"/>
              <w:sz w:val="21"/>
              <w:lang w:val="en-US"/>
            </w:rPr>
          </w:pPr>
          <w:hyperlink w:anchor="_Toc56742832" w:history="1">
            <w:r w:rsidRPr="00F5709C">
              <w:rPr>
                <w:rStyle w:val="ac"/>
                <w:noProof/>
                <w:lang w:val="en-US"/>
              </w:rPr>
              <w:t>4.4.2 Detection method</w:t>
            </w:r>
            <w:r>
              <w:rPr>
                <w:noProof/>
                <w:webHidden/>
              </w:rPr>
              <w:tab/>
            </w:r>
            <w:r>
              <w:rPr>
                <w:noProof/>
                <w:webHidden/>
              </w:rPr>
              <w:fldChar w:fldCharType="begin"/>
            </w:r>
            <w:r>
              <w:rPr>
                <w:noProof/>
                <w:webHidden/>
              </w:rPr>
              <w:instrText xml:space="preserve"> PAGEREF _Toc56742832 \h </w:instrText>
            </w:r>
            <w:r>
              <w:rPr>
                <w:noProof/>
                <w:webHidden/>
              </w:rPr>
            </w:r>
            <w:r>
              <w:rPr>
                <w:noProof/>
                <w:webHidden/>
              </w:rPr>
              <w:fldChar w:fldCharType="separate"/>
            </w:r>
            <w:r>
              <w:rPr>
                <w:noProof/>
                <w:webHidden/>
              </w:rPr>
              <w:t>35</w:t>
            </w:r>
            <w:r>
              <w:rPr>
                <w:noProof/>
                <w:webHidden/>
              </w:rPr>
              <w:fldChar w:fldCharType="end"/>
            </w:r>
          </w:hyperlink>
        </w:p>
        <w:p w14:paraId="1A4FE2F7" w14:textId="58592360" w:rsidR="006D79A5" w:rsidRDefault="006D79A5">
          <w:pPr>
            <w:pStyle w:val="TOC3"/>
            <w:tabs>
              <w:tab w:val="right" w:leader="dot" w:pos="8296"/>
            </w:tabs>
            <w:ind w:left="880"/>
            <w:rPr>
              <w:noProof/>
              <w:kern w:val="2"/>
              <w:sz w:val="21"/>
              <w:lang w:val="en-US"/>
            </w:rPr>
          </w:pPr>
          <w:hyperlink w:anchor="_Toc56742833" w:history="1">
            <w:r w:rsidRPr="00F5709C">
              <w:rPr>
                <w:rStyle w:val="ac"/>
                <w:noProof/>
                <w:lang w:val="en-US"/>
              </w:rPr>
              <w:t>4.4.3 Storage solutions</w:t>
            </w:r>
            <w:r>
              <w:rPr>
                <w:noProof/>
                <w:webHidden/>
              </w:rPr>
              <w:tab/>
            </w:r>
            <w:r>
              <w:rPr>
                <w:noProof/>
                <w:webHidden/>
              </w:rPr>
              <w:fldChar w:fldCharType="begin"/>
            </w:r>
            <w:r>
              <w:rPr>
                <w:noProof/>
                <w:webHidden/>
              </w:rPr>
              <w:instrText xml:space="preserve"> PAGEREF _Toc56742833 \h </w:instrText>
            </w:r>
            <w:r>
              <w:rPr>
                <w:noProof/>
                <w:webHidden/>
              </w:rPr>
            </w:r>
            <w:r>
              <w:rPr>
                <w:noProof/>
                <w:webHidden/>
              </w:rPr>
              <w:fldChar w:fldCharType="separate"/>
            </w:r>
            <w:r>
              <w:rPr>
                <w:noProof/>
                <w:webHidden/>
              </w:rPr>
              <w:t>36</w:t>
            </w:r>
            <w:r>
              <w:rPr>
                <w:noProof/>
                <w:webHidden/>
              </w:rPr>
              <w:fldChar w:fldCharType="end"/>
            </w:r>
          </w:hyperlink>
        </w:p>
        <w:p w14:paraId="05C2DB53" w14:textId="3D972611" w:rsidR="006D79A5" w:rsidRDefault="006D79A5">
          <w:pPr>
            <w:pStyle w:val="TOC3"/>
            <w:tabs>
              <w:tab w:val="right" w:leader="dot" w:pos="8296"/>
            </w:tabs>
            <w:ind w:left="880"/>
            <w:rPr>
              <w:noProof/>
              <w:kern w:val="2"/>
              <w:sz w:val="21"/>
              <w:lang w:val="en-US"/>
            </w:rPr>
          </w:pPr>
          <w:hyperlink w:anchor="_Toc56742834" w:history="1">
            <w:r w:rsidRPr="00F5709C">
              <w:rPr>
                <w:rStyle w:val="ac"/>
                <w:noProof/>
                <w:lang w:val="en-US"/>
              </w:rPr>
              <w:t>4.4.4 Implementation of functions</w:t>
            </w:r>
            <w:r>
              <w:rPr>
                <w:noProof/>
                <w:webHidden/>
              </w:rPr>
              <w:tab/>
            </w:r>
            <w:r>
              <w:rPr>
                <w:noProof/>
                <w:webHidden/>
              </w:rPr>
              <w:fldChar w:fldCharType="begin"/>
            </w:r>
            <w:r>
              <w:rPr>
                <w:noProof/>
                <w:webHidden/>
              </w:rPr>
              <w:instrText xml:space="preserve"> PAGEREF _Toc56742834 \h </w:instrText>
            </w:r>
            <w:r>
              <w:rPr>
                <w:noProof/>
                <w:webHidden/>
              </w:rPr>
            </w:r>
            <w:r>
              <w:rPr>
                <w:noProof/>
                <w:webHidden/>
              </w:rPr>
              <w:fldChar w:fldCharType="separate"/>
            </w:r>
            <w:r>
              <w:rPr>
                <w:noProof/>
                <w:webHidden/>
              </w:rPr>
              <w:t>36</w:t>
            </w:r>
            <w:r>
              <w:rPr>
                <w:noProof/>
                <w:webHidden/>
              </w:rPr>
              <w:fldChar w:fldCharType="end"/>
            </w:r>
          </w:hyperlink>
        </w:p>
        <w:p w14:paraId="1F64BE78" w14:textId="3E410E87" w:rsidR="006D79A5" w:rsidRDefault="006D79A5">
          <w:pPr>
            <w:pStyle w:val="TOC2"/>
            <w:tabs>
              <w:tab w:val="right" w:leader="dot" w:pos="8296"/>
            </w:tabs>
            <w:ind w:left="440"/>
            <w:rPr>
              <w:noProof/>
              <w:kern w:val="2"/>
              <w:sz w:val="21"/>
              <w:lang w:val="en-US"/>
            </w:rPr>
          </w:pPr>
          <w:hyperlink w:anchor="_Toc56742835" w:history="1">
            <w:r w:rsidRPr="00F5709C">
              <w:rPr>
                <w:rStyle w:val="ac"/>
                <w:noProof/>
                <w:lang w:val="en-US"/>
              </w:rPr>
              <w:t>Conclusion</w:t>
            </w:r>
            <w:r>
              <w:rPr>
                <w:noProof/>
                <w:webHidden/>
              </w:rPr>
              <w:tab/>
            </w:r>
            <w:r>
              <w:rPr>
                <w:noProof/>
                <w:webHidden/>
              </w:rPr>
              <w:fldChar w:fldCharType="begin"/>
            </w:r>
            <w:r>
              <w:rPr>
                <w:noProof/>
                <w:webHidden/>
              </w:rPr>
              <w:instrText xml:space="preserve"> PAGEREF _Toc56742835 \h </w:instrText>
            </w:r>
            <w:r>
              <w:rPr>
                <w:noProof/>
                <w:webHidden/>
              </w:rPr>
            </w:r>
            <w:r>
              <w:rPr>
                <w:noProof/>
                <w:webHidden/>
              </w:rPr>
              <w:fldChar w:fldCharType="separate"/>
            </w:r>
            <w:r>
              <w:rPr>
                <w:noProof/>
                <w:webHidden/>
              </w:rPr>
              <w:t>37</w:t>
            </w:r>
            <w:r>
              <w:rPr>
                <w:noProof/>
                <w:webHidden/>
              </w:rPr>
              <w:fldChar w:fldCharType="end"/>
            </w:r>
          </w:hyperlink>
        </w:p>
        <w:p w14:paraId="76EBC7B9" w14:textId="4C50228B" w:rsidR="006D79A5" w:rsidRDefault="006D79A5">
          <w:pPr>
            <w:pStyle w:val="TOC1"/>
            <w:tabs>
              <w:tab w:val="left" w:pos="420"/>
              <w:tab w:val="right" w:leader="dot" w:pos="8296"/>
            </w:tabs>
            <w:rPr>
              <w:noProof/>
              <w:kern w:val="2"/>
              <w:sz w:val="21"/>
              <w:lang w:val="en-US"/>
            </w:rPr>
          </w:pPr>
          <w:hyperlink w:anchor="_Toc56742836" w:history="1">
            <w:r w:rsidRPr="00F5709C">
              <w:rPr>
                <w:rStyle w:val="ac"/>
                <w:noProof/>
              </w:rPr>
              <w:t>4.</w:t>
            </w:r>
            <w:r>
              <w:rPr>
                <w:noProof/>
                <w:kern w:val="2"/>
                <w:sz w:val="21"/>
                <w:lang w:val="en-US"/>
              </w:rPr>
              <w:tab/>
            </w:r>
            <w:r w:rsidRPr="00F5709C">
              <w:rPr>
                <w:rStyle w:val="ac"/>
                <w:noProof/>
              </w:rPr>
              <w:t>Results and evaluation</w:t>
            </w:r>
            <w:r>
              <w:rPr>
                <w:noProof/>
                <w:webHidden/>
              </w:rPr>
              <w:tab/>
            </w:r>
            <w:r>
              <w:rPr>
                <w:noProof/>
                <w:webHidden/>
              </w:rPr>
              <w:fldChar w:fldCharType="begin"/>
            </w:r>
            <w:r>
              <w:rPr>
                <w:noProof/>
                <w:webHidden/>
              </w:rPr>
              <w:instrText xml:space="preserve"> PAGEREF _Toc56742836 \h </w:instrText>
            </w:r>
            <w:r>
              <w:rPr>
                <w:noProof/>
                <w:webHidden/>
              </w:rPr>
            </w:r>
            <w:r>
              <w:rPr>
                <w:noProof/>
                <w:webHidden/>
              </w:rPr>
              <w:fldChar w:fldCharType="separate"/>
            </w:r>
            <w:r>
              <w:rPr>
                <w:noProof/>
                <w:webHidden/>
              </w:rPr>
              <w:t>38</w:t>
            </w:r>
            <w:r>
              <w:rPr>
                <w:noProof/>
                <w:webHidden/>
              </w:rPr>
              <w:fldChar w:fldCharType="end"/>
            </w:r>
          </w:hyperlink>
        </w:p>
        <w:p w14:paraId="4E5A0502" w14:textId="549747B0" w:rsidR="006D79A5" w:rsidRDefault="006D79A5">
          <w:pPr>
            <w:pStyle w:val="TOC2"/>
            <w:tabs>
              <w:tab w:val="left" w:pos="1050"/>
              <w:tab w:val="right" w:leader="dot" w:pos="8296"/>
            </w:tabs>
            <w:ind w:left="440"/>
            <w:rPr>
              <w:noProof/>
              <w:kern w:val="2"/>
              <w:sz w:val="21"/>
              <w:lang w:val="en-US"/>
            </w:rPr>
          </w:pPr>
          <w:hyperlink w:anchor="_Toc56742837" w:history="1">
            <w:r w:rsidRPr="00F5709C">
              <w:rPr>
                <w:rStyle w:val="ac"/>
                <w:noProof/>
              </w:rPr>
              <w:t>4.1</w:t>
            </w:r>
            <w:r>
              <w:rPr>
                <w:noProof/>
                <w:kern w:val="2"/>
                <w:sz w:val="21"/>
                <w:lang w:val="en-US"/>
              </w:rPr>
              <w:tab/>
            </w:r>
            <w:r w:rsidRPr="00F5709C">
              <w:rPr>
                <w:rStyle w:val="ac"/>
                <w:noProof/>
              </w:rPr>
              <w:t>Page</w:t>
            </w:r>
            <w:r>
              <w:rPr>
                <w:noProof/>
                <w:webHidden/>
              </w:rPr>
              <w:tab/>
            </w:r>
            <w:r>
              <w:rPr>
                <w:noProof/>
                <w:webHidden/>
              </w:rPr>
              <w:fldChar w:fldCharType="begin"/>
            </w:r>
            <w:r>
              <w:rPr>
                <w:noProof/>
                <w:webHidden/>
              </w:rPr>
              <w:instrText xml:space="preserve"> PAGEREF _Toc56742837 \h </w:instrText>
            </w:r>
            <w:r>
              <w:rPr>
                <w:noProof/>
                <w:webHidden/>
              </w:rPr>
            </w:r>
            <w:r>
              <w:rPr>
                <w:noProof/>
                <w:webHidden/>
              </w:rPr>
              <w:fldChar w:fldCharType="separate"/>
            </w:r>
            <w:r>
              <w:rPr>
                <w:noProof/>
                <w:webHidden/>
              </w:rPr>
              <w:t>38</w:t>
            </w:r>
            <w:r>
              <w:rPr>
                <w:noProof/>
                <w:webHidden/>
              </w:rPr>
              <w:fldChar w:fldCharType="end"/>
            </w:r>
          </w:hyperlink>
        </w:p>
        <w:p w14:paraId="6E7F00DB" w14:textId="31E28C07" w:rsidR="006D79A5" w:rsidRDefault="006D79A5">
          <w:pPr>
            <w:pStyle w:val="TOC2"/>
            <w:tabs>
              <w:tab w:val="left" w:pos="1050"/>
              <w:tab w:val="right" w:leader="dot" w:pos="8296"/>
            </w:tabs>
            <w:ind w:left="440"/>
            <w:rPr>
              <w:noProof/>
              <w:kern w:val="2"/>
              <w:sz w:val="21"/>
              <w:lang w:val="en-US"/>
            </w:rPr>
          </w:pPr>
          <w:hyperlink w:anchor="_Toc56742838" w:history="1">
            <w:r w:rsidRPr="00F5709C">
              <w:rPr>
                <w:rStyle w:val="ac"/>
                <w:noProof/>
              </w:rPr>
              <w:t>4.2</w:t>
            </w:r>
            <w:r>
              <w:rPr>
                <w:noProof/>
                <w:kern w:val="2"/>
                <w:sz w:val="21"/>
                <w:lang w:val="en-US"/>
              </w:rPr>
              <w:tab/>
            </w:r>
            <w:r w:rsidRPr="00F5709C">
              <w:rPr>
                <w:rStyle w:val="ac"/>
                <w:noProof/>
              </w:rPr>
              <w:t>Performance of upload function.</w:t>
            </w:r>
            <w:r>
              <w:rPr>
                <w:noProof/>
                <w:webHidden/>
              </w:rPr>
              <w:tab/>
            </w:r>
            <w:r>
              <w:rPr>
                <w:noProof/>
                <w:webHidden/>
              </w:rPr>
              <w:fldChar w:fldCharType="begin"/>
            </w:r>
            <w:r>
              <w:rPr>
                <w:noProof/>
                <w:webHidden/>
              </w:rPr>
              <w:instrText xml:space="preserve"> PAGEREF _Toc56742838 \h </w:instrText>
            </w:r>
            <w:r>
              <w:rPr>
                <w:noProof/>
                <w:webHidden/>
              </w:rPr>
            </w:r>
            <w:r>
              <w:rPr>
                <w:noProof/>
                <w:webHidden/>
              </w:rPr>
              <w:fldChar w:fldCharType="separate"/>
            </w:r>
            <w:r>
              <w:rPr>
                <w:noProof/>
                <w:webHidden/>
              </w:rPr>
              <w:t>39</w:t>
            </w:r>
            <w:r>
              <w:rPr>
                <w:noProof/>
                <w:webHidden/>
              </w:rPr>
              <w:fldChar w:fldCharType="end"/>
            </w:r>
          </w:hyperlink>
        </w:p>
        <w:p w14:paraId="1950B750" w14:textId="6F9FA6CC" w:rsidR="006D79A5" w:rsidRDefault="006D79A5">
          <w:pPr>
            <w:pStyle w:val="TOC2"/>
            <w:tabs>
              <w:tab w:val="left" w:pos="1050"/>
              <w:tab w:val="right" w:leader="dot" w:pos="8296"/>
            </w:tabs>
            <w:ind w:left="440"/>
            <w:rPr>
              <w:noProof/>
              <w:kern w:val="2"/>
              <w:sz w:val="21"/>
              <w:lang w:val="en-US"/>
            </w:rPr>
          </w:pPr>
          <w:hyperlink w:anchor="_Toc56742839" w:history="1">
            <w:r w:rsidRPr="00F5709C">
              <w:rPr>
                <w:rStyle w:val="ac"/>
                <w:noProof/>
              </w:rPr>
              <w:t>4.3</w:t>
            </w:r>
            <w:r>
              <w:rPr>
                <w:noProof/>
                <w:kern w:val="2"/>
                <w:sz w:val="21"/>
                <w:lang w:val="en-US"/>
              </w:rPr>
              <w:tab/>
            </w:r>
            <w:r w:rsidRPr="00F5709C">
              <w:rPr>
                <w:rStyle w:val="ac"/>
                <w:noProof/>
              </w:rPr>
              <w:t>Performance of photo function.</w:t>
            </w:r>
            <w:r>
              <w:rPr>
                <w:noProof/>
                <w:webHidden/>
              </w:rPr>
              <w:tab/>
            </w:r>
            <w:r>
              <w:rPr>
                <w:noProof/>
                <w:webHidden/>
              </w:rPr>
              <w:fldChar w:fldCharType="begin"/>
            </w:r>
            <w:r>
              <w:rPr>
                <w:noProof/>
                <w:webHidden/>
              </w:rPr>
              <w:instrText xml:space="preserve"> PAGEREF _Toc56742839 \h </w:instrText>
            </w:r>
            <w:r>
              <w:rPr>
                <w:noProof/>
                <w:webHidden/>
              </w:rPr>
            </w:r>
            <w:r>
              <w:rPr>
                <w:noProof/>
                <w:webHidden/>
              </w:rPr>
              <w:fldChar w:fldCharType="separate"/>
            </w:r>
            <w:r>
              <w:rPr>
                <w:noProof/>
                <w:webHidden/>
              </w:rPr>
              <w:t>40</w:t>
            </w:r>
            <w:r>
              <w:rPr>
                <w:noProof/>
                <w:webHidden/>
              </w:rPr>
              <w:fldChar w:fldCharType="end"/>
            </w:r>
          </w:hyperlink>
        </w:p>
        <w:p w14:paraId="48954550" w14:textId="5B389A4C" w:rsidR="006D79A5" w:rsidRDefault="006D79A5">
          <w:pPr>
            <w:pStyle w:val="TOC2"/>
            <w:tabs>
              <w:tab w:val="left" w:pos="1050"/>
              <w:tab w:val="right" w:leader="dot" w:pos="8296"/>
            </w:tabs>
            <w:ind w:left="440"/>
            <w:rPr>
              <w:noProof/>
              <w:kern w:val="2"/>
              <w:sz w:val="21"/>
              <w:lang w:val="en-US"/>
            </w:rPr>
          </w:pPr>
          <w:hyperlink w:anchor="_Toc56742840" w:history="1">
            <w:r w:rsidRPr="00F5709C">
              <w:rPr>
                <w:rStyle w:val="ac"/>
                <w:noProof/>
              </w:rPr>
              <w:t>4.4</w:t>
            </w:r>
            <w:r>
              <w:rPr>
                <w:noProof/>
                <w:kern w:val="2"/>
                <w:sz w:val="21"/>
                <w:lang w:val="en-US"/>
              </w:rPr>
              <w:tab/>
            </w:r>
            <w:r w:rsidRPr="00F5709C">
              <w:rPr>
                <w:rStyle w:val="ac"/>
                <w:noProof/>
              </w:rPr>
              <w:t>Performance of real-time detection</w:t>
            </w:r>
            <w:r>
              <w:rPr>
                <w:noProof/>
                <w:webHidden/>
              </w:rPr>
              <w:tab/>
            </w:r>
            <w:r>
              <w:rPr>
                <w:noProof/>
                <w:webHidden/>
              </w:rPr>
              <w:fldChar w:fldCharType="begin"/>
            </w:r>
            <w:r>
              <w:rPr>
                <w:noProof/>
                <w:webHidden/>
              </w:rPr>
              <w:instrText xml:space="preserve"> PAGEREF _Toc56742840 \h </w:instrText>
            </w:r>
            <w:r>
              <w:rPr>
                <w:noProof/>
                <w:webHidden/>
              </w:rPr>
            </w:r>
            <w:r>
              <w:rPr>
                <w:noProof/>
                <w:webHidden/>
              </w:rPr>
              <w:fldChar w:fldCharType="separate"/>
            </w:r>
            <w:r>
              <w:rPr>
                <w:noProof/>
                <w:webHidden/>
              </w:rPr>
              <w:t>41</w:t>
            </w:r>
            <w:r>
              <w:rPr>
                <w:noProof/>
                <w:webHidden/>
              </w:rPr>
              <w:fldChar w:fldCharType="end"/>
            </w:r>
          </w:hyperlink>
        </w:p>
        <w:p w14:paraId="2190F252" w14:textId="62465492" w:rsidR="006D79A5" w:rsidRDefault="006D79A5">
          <w:pPr>
            <w:pStyle w:val="TOC2"/>
            <w:tabs>
              <w:tab w:val="right" w:leader="dot" w:pos="8296"/>
            </w:tabs>
            <w:ind w:left="440"/>
            <w:rPr>
              <w:noProof/>
              <w:kern w:val="2"/>
              <w:sz w:val="21"/>
              <w:lang w:val="en-US"/>
            </w:rPr>
          </w:pPr>
          <w:hyperlink w:anchor="_Toc56742841" w:history="1">
            <w:r w:rsidRPr="00F5709C">
              <w:rPr>
                <w:rStyle w:val="ac"/>
                <w:noProof/>
              </w:rPr>
              <w:t>Conclusion</w:t>
            </w:r>
            <w:r>
              <w:rPr>
                <w:noProof/>
                <w:webHidden/>
              </w:rPr>
              <w:tab/>
            </w:r>
            <w:r>
              <w:rPr>
                <w:noProof/>
                <w:webHidden/>
              </w:rPr>
              <w:fldChar w:fldCharType="begin"/>
            </w:r>
            <w:r>
              <w:rPr>
                <w:noProof/>
                <w:webHidden/>
              </w:rPr>
              <w:instrText xml:space="preserve"> PAGEREF _Toc56742841 \h </w:instrText>
            </w:r>
            <w:r>
              <w:rPr>
                <w:noProof/>
                <w:webHidden/>
              </w:rPr>
            </w:r>
            <w:r>
              <w:rPr>
                <w:noProof/>
                <w:webHidden/>
              </w:rPr>
              <w:fldChar w:fldCharType="separate"/>
            </w:r>
            <w:r>
              <w:rPr>
                <w:noProof/>
                <w:webHidden/>
              </w:rPr>
              <w:t>42</w:t>
            </w:r>
            <w:r>
              <w:rPr>
                <w:noProof/>
                <w:webHidden/>
              </w:rPr>
              <w:fldChar w:fldCharType="end"/>
            </w:r>
          </w:hyperlink>
        </w:p>
        <w:p w14:paraId="50ACE89D" w14:textId="0DB69ACC" w:rsidR="006D79A5" w:rsidRDefault="006D79A5">
          <w:pPr>
            <w:pStyle w:val="TOC1"/>
            <w:tabs>
              <w:tab w:val="left" w:pos="420"/>
              <w:tab w:val="right" w:leader="dot" w:pos="8296"/>
            </w:tabs>
            <w:rPr>
              <w:noProof/>
              <w:kern w:val="2"/>
              <w:sz w:val="21"/>
              <w:lang w:val="en-US"/>
            </w:rPr>
          </w:pPr>
          <w:hyperlink w:anchor="_Toc56742842" w:history="1">
            <w:r w:rsidRPr="00F5709C">
              <w:rPr>
                <w:rStyle w:val="ac"/>
                <w:noProof/>
              </w:rPr>
              <w:t>5.</w:t>
            </w:r>
            <w:r>
              <w:rPr>
                <w:noProof/>
                <w:kern w:val="2"/>
                <w:sz w:val="21"/>
                <w:lang w:val="en-US"/>
              </w:rPr>
              <w:tab/>
            </w:r>
            <w:r w:rsidRPr="00F5709C">
              <w:rPr>
                <w:rStyle w:val="ac"/>
                <w:noProof/>
              </w:rPr>
              <w:t>Conclusion and recommendation</w:t>
            </w:r>
            <w:r>
              <w:rPr>
                <w:noProof/>
                <w:webHidden/>
              </w:rPr>
              <w:tab/>
            </w:r>
            <w:r>
              <w:rPr>
                <w:noProof/>
                <w:webHidden/>
              </w:rPr>
              <w:fldChar w:fldCharType="begin"/>
            </w:r>
            <w:r>
              <w:rPr>
                <w:noProof/>
                <w:webHidden/>
              </w:rPr>
              <w:instrText xml:space="preserve"> PAGEREF _Toc56742842 \h </w:instrText>
            </w:r>
            <w:r>
              <w:rPr>
                <w:noProof/>
                <w:webHidden/>
              </w:rPr>
            </w:r>
            <w:r>
              <w:rPr>
                <w:noProof/>
                <w:webHidden/>
              </w:rPr>
              <w:fldChar w:fldCharType="separate"/>
            </w:r>
            <w:r>
              <w:rPr>
                <w:noProof/>
                <w:webHidden/>
              </w:rPr>
              <w:t>42</w:t>
            </w:r>
            <w:r>
              <w:rPr>
                <w:noProof/>
                <w:webHidden/>
              </w:rPr>
              <w:fldChar w:fldCharType="end"/>
            </w:r>
          </w:hyperlink>
        </w:p>
        <w:p w14:paraId="1464AB0D" w14:textId="49F1ADEB" w:rsidR="006D79A5" w:rsidRDefault="006D79A5">
          <w:pPr>
            <w:pStyle w:val="TOC2"/>
            <w:tabs>
              <w:tab w:val="right" w:leader="dot" w:pos="8296"/>
            </w:tabs>
            <w:ind w:left="440"/>
            <w:rPr>
              <w:noProof/>
              <w:kern w:val="2"/>
              <w:sz w:val="21"/>
              <w:lang w:val="en-US"/>
            </w:rPr>
          </w:pPr>
          <w:hyperlink w:anchor="_Toc56742843" w:history="1">
            <w:r w:rsidRPr="00F5709C">
              <w:rPr>
                <w:rStyle w:val="ac"/>
                <w:noProof/>
              </w:rPr>
              <w:t>5.1 Summary</w:t>
            </w:r>
            <w:r>
              <w:rPr>
                <w:noProof/>
                <w:webHidden/>
              </w:rPr>
              <w:tab/>
            </w:r>
            <w:r>
              <w:rPr>
                <w:noProof/>
                <w:webHidden/>
              </w:rPr>
              <w:fldChar w:fldCharType="begin"/>
            </w:r>
            <w:r>
              <w:rPr>
                <w:noProof/>
                <w:webHidden/>
              </w:rPr>
              <w:instrText xml:space="preserve"> PAGEREF _Toc56742843 \h </w:instrText>
            </w:r>
            <w:r>
              <w:rPr>
                <w:noProof/>
                <w:webHidden/>
              </w:rPr>
            </w:r>
            <w:r>
              <w:rPr>
                <w:noProof/>
                <w:webHidden/>
              </w:rPr>
              <w:fldChar w:fldCharType="separate"/>
            </w:r>
            <w:r>
              <w:rPr>
                <w:noProof/>
                <w:webHidden/>
              </w:rPr>
              <w:t>42</w:t>
            </w:r>
            <w:r>
              <w:rPr>
                <w:noProof/>
                <w:webHidden/>
              </w:rPr>
              <w:fldChar w:fldCharType="end"/>
            </w:r>
          </w:hyperlink>
        </w:p>
        <w:p w14:paraId="7502C74B" w14:textId="38DC9F82" w:rsidR="006D79A5" w:rsidRDefault="006D79A5">
          <w:pPr>
            <w:pStyle w:val="TOC2"/>
            <w:tabs>
              <w:tab w:val="right" w:leader="dot" w:pos="8296"/>
            </w:tabs>
            <w:ind w:left="440"/>
            <w:rPr>
              <w:noProof/>
              <w:kern w:val="2"/>
              <w:sz w:val="21"/>
              <w:lang w:val="en-US"/>
            </w:rPr>
          </w:pPr>
          <w:hyperlink w:anchor="_Toc56742844" w:history="1">
            <w:r w:rsidRPr="00F5709C">
              <w:rPr>
                <w:rStyle w:val="ac"/>
                <w:noProof/>
              </w:rPr>
              <w:t>5.2 Conclusion</w:t>
            </w:r>
            <w:r>
              <w:rPr>
                <w:noProof/>
                <w:webHidden/>
              </w:rPr>
              <w:tab/>
            </w:r>
            <w:r>
              <w:rPr>
                <w:noProof/>
                <w:webHidden/>
              </w:rPr>
              <w:fldChar w:fldCharType="begin"/>
            </w:r>
            <w:r>
              <w:rPr>
                <w:noProof/>
                <w:webHidden/>
              </w:rPr>
              <w:instrText xml:space="preserve"> PAGEREF _Toc56742844 \h </w:instrText>
            </w:r>
            <w:r>
              <w:rPr>
                <w:noProof/>
                <w:webHidden/>
              </w:rPr>
            </w:r>
            <w:r>
              <w:rPr>
                <w:noProof/>
                <w:webHidden/>
              </w:rPr>
              <w:fldChar w:fldCharType="separate"/>
            </w:r>
            <w:r>
              <w:rPr>
                <w:noProof/>
                <w:webHidden/>
              </w:rPr>
              <w:t>42</w:t>
            </w:r>
            <w:r>
              <w:rPr>
                <w:noProof/>
                <w:webHidden/>
              </w:rPr>
              <w:fldChar w:fldCharType="end"/>
            </w:r>
          </w:hyperlink>
        </w:p>
        <w:p w14:paraId="06A48395" w14:textId="0E46283B" w:rsidR="006D79A5" w:rsidRDefault="006D79A5">
          <w:pPr>
            <w:pStyle w:val="TOC2"/>
            <w:tabs>
              <w:tab w:val="right" w:leader="dot" w:pos="8296"/>
            </w:tabs>
            <w:ind w:left="440"/>
            <w:rPr>
              <w:noProof/>
              <w:kern w:val="2"/>
              <w:sz w:val="21"/>
              <w:lang w:val="en-US"/>
            </w:rPr>
          </w:pPr>
          <w:hyperlink w:anchor="_Toc56742845" w:history="1">
            <w:r w:rsidRPr="00F5709C">
              <w:rPr>
                <w:rStyle w:val="ac"/>
                <w:noProof/>
              </w:rPr>
              <w:t>5.3 Recommendation for future work</w:t>
            </w:r>
            <w:r>
              <w:rPr>
                <w:noProof/>
                <w:webHidden/>
              </w:rPr>
              <w:tab/>
            </w:r>
            <w:r>
              <w:rPr>
                <w:noProof/>
                <w:webHidden/>
              </w:rPr>
              <w:fldChar w:fldCharType="begin"/>
            </w:r>
            <w:r>
              <w:rPr>
                <w:noProof/>
                <w:webHidden/>
              </w:rPr>
              <w:instrText xml:space="preserve"> PAGEREF _Toc56742845 \h </w:instrText>
            </w:r>
            <w:r>
              <w:rPr>
                <w:noProof/>
                <w:webHidden/>
              </w:rPr>
            </w:r>
            <w:r>
              <w:rPr>
                <w:noProof/>
                <w:webHidden/>
              </w:rPr>
              <w:fldChar w:fldCharType="separate"/>
            </w:r>
            <w:r>
              <w:rPr>
                <w:noProof/>
                <w:webHidden/>
              </w:rPr>
              <w:t>43</w:t>
            </w:r>
            <w:r>
              <w:rPr>
                <w:noProof/>
                <w:webHidden/>
              </w:rPr>
              <w:fldChar w:fldCharType="end"/>
            </w:r>
          </w:hyperlink>
        </w:p>
        <w:p w14:paraId="70589E01" w14:textId="21696207" w:rsidR="006D79A5" w:rsidRDefault="006D79A5">
          <w:pPr>
            <w:pStyle w:val="TOC3"/>
            <w:tabs>
              <w:tab w:val="right" w:leader="dot" w:pos="8296"/>
            </w:tabs>
            <w:ind w:left="880"/>
            <w:rPr>
              <w:noProof/>
              <w:kern w:val="2"/>
              <w:sz w:val="21"/>
              <w:lang w:val="en-US"/>
            </w:rPr>
          </w:pPr>
          <w:hyperlink w:anchor="_Toc56742846" w:history="1">
            <w:r w:rsidRPr="00F5709C">
              <w:rPr>
                <w:rStyle w:val="ac"/>
                <w:noProof/>
              </w:rPr>
              <w:t>5.3.1 The file storage method</w:t>
            </w:r>
            <w:r>
              <w:rPr>
                <w:noProof/>
                <w:webHidden/>
              </w:rPr>
              <w:tab/>
            </w:r>
            <w:r>
              <w:rPr>
                <w:noProof/>
                <w:webHidden/>
              </w:rPr>
              <w:fldChar w:fldCharType="begin"/>
            </w:r>
            <w:r>
              <w:rPr>
                <w:noProof/>
                <w:webHidden/>
              </w:rPr>
              <w:instrText xml:space="preserve"> PAGEREF _Toc56742846 \h </w:instrText>
            </w:r>
            <w:r>
              <w:rPr>
                <w:noProof/>
                <w:webHidden/>
              </w:rPr>
            </w:r>
            <w:r>
              <w:rPr>
                <w:noProof/>
                <w:webHidden/>
              </w:rPr>
              <w:fldChar w:fldCharType="separate"/>
            </w:r>
            <w:r>
              <w:rPr>
                <w:noProof/>
                <w:webHidden/>
              </w:rPr>
              <w:t>43</w:t>
            </w:r>
            <w:r>
              <w:rPr>
                <w:noProof/>
                <w:webHidden/>
              </w:rPr>
              <w:fldChar w:fldCharType="end"/>
            </w:r>
          </w:hyperlink>
        </w:p>
        <w:p w14:paraId="12B27305" w14:textId="117ACD85" w:rsidR="006D79A5" w:rsidRDefault="006D79A5">
          <w:pPr>
            <w:pStyle w:val="TOC3"/>
            <w:tabs>
              <w:tab w:val="right" w:leader="dot" w:pos="8296"/>
            </w:tabs>
            <w:ind w:left="880"/>
            <w:rPr>
              <w:noProof/>
              <w:kern w:val="2"/>
              <w:sz w:val="21"/>
              <w:lang w:val="en-US"/>
            </w:rPr>
          </w:pPr>
          <w:hyperlink w:anchor="_Toc56742847" w:history="1">
            <w:r w:rsidRPr="00F5709C">
              <w:rPr>
                <w:rStyle w:val="ac"/>
                <w:noProof/>
              </w:rPr>
              <w:t>5,3,2 User accessing</w:t>
            </w:r>
            <w:r>
              <w:rPr>
                <w:noProof/>
                <w:webHidden/>
              </w:rPr>
              <w:tab/>
            </w:r>
            <w:r>
              <w:rPr>
                <w:noProof/>
                <w:webHidden/>
              </w:rPr>
              <w:fldChar w:fldCharType="begin"/>
            </w:r>
            <w:r>
              <w:rPr>
                <w:noProof/>
                <w:webHidden/>
              </w:rPr>
              <w:instrText xml:space="preserve"> PAGEREF _Toc56742847 \h </w:instrText>
            </w:r>
            <w:r>
              <w:rPr>
                <w:noProof/>
                <w:webHidden/>
              </w:rPr>
            </w:r>
            <w:r>
              <w:rPr>
                <w:noProof/>
                <w:webHidden/>
              </w:rPr>
              <w:fldChar w:fldCharType="separate"/>
            </w:r>
            <w:r>
              <w:rPr>
                <w:noProof/>
                <w:webHidden/>
              </w:rPr>
              <w:t>43</w:t>
            </w:r>
            <w:r>
              <w:rPr>
                <w:noProof/>
                <w:webHidden/>
              </w:rPr>
              <w:fldChar w:fldCharType="end"/>
            </w:r>
          </w:hyperlink>
        </w:p>
        <w:p w14:paraId="62F33499" w14:textId="50A2832D" w:rsidR="006D79A5" w:rsidRDefault="006D79A5">
          <w:pPr>
            <w:pStyle w:val="TOC3"/>
            <w:tabs>
              <w:tab w:val="right" w:leader="dot" w:pos="8296"/>
            </w:tabs>
            <w:ind w:left="880"/>
            <w:rPr>
              <w:noProof/>
              <w:kern w:val="2"/>
              <w:sz w:val="21"/>
              <w:lang w:val="en-US"/>
            </w:rPr>
          </w:pPr>
          <w:hyperlink w:anchor="_Toc56742848" w:history="1">
            <w:r w:rsidRPr="00F5709C">
              <w:rPr>
                <w:rStyle w:val="ac"/>
                <w:noProof/>
              </w:rPr>
              <w:t>5.3.3 UI design</w:t>
            </w:r>
            <w:r>
              <w:rPr>
                <w:noProof/>
                <w:webHidden/>
              </w:rPr>
              <w:tab/>
            </w:r>
            <w:r>
              <w:rPr>
                <w:noProof/>
                <w:webHidden/>
              </w:rPr>
              <w:fldChar w:fldCharType="begin"/>
            </w:r>
            <w:r>
              <w:rPr>
                <w:noProof/>
                <w:webHidden/>
              </w:rPr>
              <w:instrText xml:space="preserve"> PAGEREF _Toc56742848 \h </w:instrText>
            </w:r>
            <w:r>
              <w:rPr>
                <w:noProof/>
                <w:webHidden/>
              </w:rPr>
            </w:r>
            <w:r>
              <w:rPr>
                <w:noProof/>
                <w:webHidden/>
              </w:rPr>
              <w:fldChar w:fldCharType="separate"/>
            </w:r>
            <w:r>
              <w:rPr>
                <w:noProof/>
                <w:webHidden/>
              </w:rPr>
              <w:t>43</w:t>
            </w:r>
            <w:r>
              <w:rPr>
                <w:noProof/>
                <w:webHidden/>
              </w:rPr>
              <w:fldChar w:fldCharType="end"/>
            </w:r>
          </w:hyperlink>
        </w:p>
        <w:p w14:paraId="2735AAC0" w14:textId="26C12C9E" w:rsidR="006D79A5" w:rsidRDefault="006D79A5">
          <w:pPr>
            <w:pStyle w:val="TOC3"/>
            <w:tabs>
              <w:tab w:val="right" w:leader="dot" w:pos="8296"/>
            </w:tabs>
            <w:ind w:left="880"/>
            <w:rPr>
              <w:noProof/>
              <w:kern w:val="2"/>
              <w:sz w:val="21"/>
              <w:lang w:val="en-US"/>
            </w:rPr>
          </w:pPr>
          <w:hyperlink w:anchor="_Toc56742849" w:history="1">
            <w:r w:rsidRPr="00F5709C">
              <w:rPr>
                <w:rStyle w:val="ac"/>
                <w:noProof/>
              </w:rPr>
              <w:t>5.3.4 User number restrict</w:t>
            </w:r>
            <w:r>
              <w:rPr>
                <w:noProof/>
                <w:webHidden/>
              </w:rPr>
              <w:tab/>
            </w:r>
            <w:r>
              <w:rPr>
                <w:noProof/>
                <w:webHidden/>
              </w:rPr>
              <w:fldChar w:fldCharType="begin"/>
            </w:r>
            <w:r>
              <w:rPr>
                <w:noProof/>
                <w:webHidden/>
              </w:rPr>
              <w:instrText xml:space="preserve"> PAGEREF _Toc56742849 \h </w:instrText>
            </w:r>
            <w:r>
              <w:rPr>
                <w:noProof/>
                <w:webHidden/>
              </w:rPr>
            </w:r>
            <w:r>
              <w:rPr>
                <w:noProof/>
                <w:webHidden/>
              </w:rPr>
              <w:fldChar w:fldCharType="separate"/>
            </w:r>
            <w:r>
              <w:rPr>
                <w:noProof/>
                <w:webHidden/>
              </w:rPr>
              <w:t>43</w:t>
            </w:r>
            <w:r>
              <w:rPr>
                <w:noProof/>
                <w:webHidden/>
              </w:rPr>
              <w:fldChar w:fldCharType="end"/>
            </w:r>
          </w:hyperlink>
        </w:p>
        <w:p w14:paraId="50E44112" w14:textId="5E653318" w:rsidR="006D79A5" w:rsidRDefault="006D79A5">
          <w:pPr>
            <w:pStyle w:val="TOC3"/>
            <w:tabs>
              <w:tab w:val="right" w:leader="dot" w:pos="8296"/>
            </w:tabs>
            <w:ind w:left="880"/>
            <w:rPr>
              <w:noProof/>
              <w:kern w:val="2"/>
              <w:sz w:val="21"/>
              <w:lang w:val="en-US"/>
            </w:rPr>
          </w:pPr>
          <w:hyperlink w:anchor="_Toc56742850" w:history="1">
            <w:r w:rsidRPr="00F5709C">
              <w:rPr>
                <w:rStyle w:val="ac"/>
                <w:noProof/>
              </w:rPr>
              <w:t>5.3.5 Video stream uploading</w:t>
            </w:r>
            <w:r>
              <w:rPr>
                <w:noProof/>
                <w:webHidden/>
              </w:rPr>
              <w:tab/>
            </w:r>
            <w:r>
              <w:rPr>
                <w:noProof/>
                <w:webHidden/>
              </w:rPr>
              <w:fldChar w:fldCharType="begin"/>
            </w:r>
            <w:r>
              <w:rPr>
                <w:noProof/>
                <w:webHidden/>
              </w:rPr>
              <w:instrText xml:space="preserve"> PAGEREF _Toc56742850 \h </w:instrText>
            </w:r>
            <w:r>
              <w:rPr>
                <w:noProof/>
                <w:webHidden/>
              </w:rPr>
            </w:r>
            <w:r>
              <w:rPr>
                <w:noProof/>
                <w:webHidden/>
              </w:rPr>
              <w:fldChar w:fldCharType="separate"/>
            </w:r>
            <w:r>
              <w:rPr>
                <w:noProof/>
                <w:webHidden/>
              </w:rPr>
              <w:t>43</w:t>
            </w:r>
            <w:r>
              <w:rPr>
                <w:noProof/>
                <w:webHidden/>
              </w:rPr>
              <w:fldChar w:fldCharType="end"/>
            </w:r>
          </w:hyperlink>
        </w:p>
        <w:p w14:paraId="5FA127A7" w14:textId="2218B7C8" w:rsidR="006D79A5" w:rsidRDefault="006D79A5">
          <w:pPr>
            <w:pStyle w:val="TOC1"/>
            <w:tabs>
              <w:tab w:val="left" w:pos="420"/>
              <w:tab w:val="right" w:leader="dot" w:pos="8296"/>
            </w:tabs>
            <w:rPr>
              <w:noProof/>
              <w:kern w:val="2"/>
              <w:sz w:val="21"/>
              <w:lang w:val="en-US"/>
            </w:rPr>
          </w:pPr>
          <w:hyperlink w:anchor="_Toc56742851" w:history="1">
            <w:r w:rsidRPr="00F5709C">
              <w:rPr>
                <w:rStyle w:val="ac"/>
                <w:noProof/>
              </w:rPr>
              <w:t>6.</w:t>
            </w:r>
            <w:r>
              <w:rPr>
                <w:noProof/>
                <w:kern w:val="2"/>
                <w:sz w:val="21"/>
                <w:lang w:val="en-US"/>
              </w:rPr>
              <w:tab/>
            </w:r>
            <w:r w:rsidRPr="00F5709C">
              <w:rPr>
                <w:rStyle w:val="ac"/>
                <w:noProof/>
              </w:rPr>
              <w:t>Reflection</w:t>
            </w:r>
            <w:r>
              <w:rPr>
                <w:noProof/>
                <w:webHidden/>
              </w:rPr>
              <w:tab/>
            </w:r>
            <w:r>
              <w:rPr>
                <w:noProof/>
                <w:webHidden/>
              </w:rPr>
              <w:fldChar w:fldCharType="begin"/>
            </w:r>
            <w:r>
              <w:rPr>
                <w:noProof/>
                <w:webHidden/>
              </w:rPr>
              <w:instrText xml:space="preserve"> PAGEREF _Toc56742851 \h </w:instrText>
            </w:r>
            <w:r>
              <w:rPr>
                <w:noProof/>
                <w:webHidden/>
              </w:rPr>
            </w:r>
            <w:r>
              <w:rPr>
                <w:noProof/>
                <w:webHidden/>
              </w:rPr>
              <w:fldChar w:fldCharType="separate"/>
            </w:r>
            <w:r>
              <w:rPr>
                <w:noProof/>
                <w:webHidden/>
              </w:rPr>
              <w:t>44</w:t>
            </w:r>
            <w:r>
              <w:rPr>
                <w:noProof/>
                <w:webHidden/>
              </w:rPr>
              <w:fldChar w:fldCharType="end"/>
            </w:r>
          </w:hyperlink>
        </w:p>
        <w:p w14:paraId="447B22E2" w14:textId="6C4540F6" w:rsidR="006D79A5" w:rsidRDefault="006D79A5">
          <w:pPr>
            <w:pStyle w:val="TOC1"/>
            <w:tabs>
              <w:tab w:val="right" w:leader="dot" w:pos="8296"/>
            </w:tabs>
            <w:rPr>
              <w:noProof/>
              <w:kern w:val="2"/>
              <w:sz w:val="21"/>
              <w:lang w:val="en-US"/>
            </w:rPr>
          </w:pPr>
          <w:hyperlink w:anchor="_Toc56742852" w:history="1">
            <w:r w:rsidRPr="00F5709C">
              <w:rPr>
                <w:rStyle w:val="ac"/>
                <w:noProof/>
              </w:rPr>
              <w:t>References</w:t>
            </w:r>
            <w:r>
              <w:rPr>
                <w:noProof/>
                <w:webHidden/>
              </w:rPr>
              <w:tab/>
            </w:r>
            <w:r>
              <w:rPr>
                <w:noProof/>
                <w:webHidden/>
              </w:rPr>
              <w:fldChar w:fldCharType="begin"/>
            </w:r>
            <w:r>
              <w:rPr>
                <w:noProof/>
                <w:webHidden/>
              </w:rPr>
              <w:instrText xml:space="preserve"> PAGEREF _Toc56742852 \h </w:instrText>
            </w:r>
            <w:r>
              <w:rPr>
                <w:noProof/>
                <w:webHidden/>
              </w:rPr>
            </w:r>
            <w:r>
              <w:rPr>
                <w:noProof/>
                <w:webHidden/>
              </w:rPr>
              <w:fldChar w:fldCharType="separate"/>
            </w:r>
            <w:r>
              <w:rPr>
                <w:noProof/>
                <w:webHidden/>
              </w:rPr>
              <w:t>45</w:t>
            </w:r>
            <w:r>
              <w:rPr>
                <w:noProof/>
                <w:webHidden/>
              </w:rPr>
              <w:fldChar w:fldCharType="end"/>
            </w:r>
          </w:hyperlink>
        </w:p>
        <w:p w14:paraId="1547925E" w14:textId="42F6238D" w:rsidR="00DB0788" w:rsidRDefault="00DB0788">
          <w:r>
            <w:rPr>
              <w:b/>
              <w:bCs/>
              <w:lang w:val="zh-CN"/>
            </w:rPr>
            <w:fldChar w:fldCharType="end"/>
          </w:r>
        </w:p>
      </w:sdtContent>
    </w:sdt>
    <w:p w14:paraId="2BD82B87" w14:textId="68D4B42D" w:rsidR="00A066F2" w:rsidRDefault="00A066F2"/>
    <w:p w14:paraId="43111FED" w14:textId="0302B16D" w:rsidR="00DB0788" w:rsidRDefault="00DB0788"/>
    <w:p w14:paraId="195D4C69" w14:textId="6FE5D01C" w:rsidR="00DB0788" w:rsidRDefault="00DB0788"/>
    <w:p w14:paraId="5E6DAF0B" w14:textId="3EAA9D0D" w:rsidR="00DB0788" w:rsidRDefault="00DB0788"/>
    <w:p w14:paraId="3257E213" w14:textId="5D353946" w:rsidR="00DB0788" w:rsidRDefault="00DB0788"/>
    <w:p w14:paraId="5DE317E2" w14:textId="6545F060" w:rsidR="00DB0788" w:rsidRDefault="00DB0788"/>
    <w:p w14:paraId="47237C4D" w14:textId="0D988A7E" w:rsidR="005813C9" w:rsidRDefault="005813C9">
      <w:r>
        <w:br w:type="page"/>
      </w:r>
    </w:p>
    <w:p w14:paraId="59E0D762" w14:textId="5E89BBBA" w:rsidR="00FB17EB" w:rsidRDefault="00FB17EB" w:rsidP="00FB17EB">
      <w:pPr>
        <w:pStyle w:val="1"/>
      </w:pPr>
      <w:bookmarkStart w:id="2" w:name="_Toc56742780"/>
      <w:r>
        <w:rPr>
          <w:rFonts w:hint="eastAsia"/>
        </w:rPr>
        <w:t>L</w:t>
      </w:r>
      <w:r>
        <w:t>ist of Figures</w:t>
      </w:r>
      <w:bookmarkEnd w:id="2"/>
    </w:p>
    <w:p w14:paraId="2588F67B" w14:textId="12F847A2" w:rsidR="00FB17EB" w:rsidRDefault="00FB17EB">
      <w:pPr>
        <w:pStyle w:val="afa"/>
        <w:tabs>
          <w:tab w:val="right" w:leader="dot" w:pos="8296"/>
        </w:tabs>
        <w:ind w:left="880" w:hanging="440"/>
        <w:rPr>
          <w:noProof/>
        </w:rPr>
      </w:pPr>
      <w:r>
        <w:fldChar w:fldCharType="begin"/>
      </w:r>
      <w:r>
        <w:instrText xml:space="preserve"> TOC \h \z \c "Figure" </w:instrText>
      </w:r>
      <w:r>
        <w:fldChar w:fldCharType="separate"/>
      </w:r>
      <w:hyperlink w:anchor="_Toc56733495" w:history="1">
        <w:r w:rsidRPr="00E448B5">
          <w:rPr>
            <w:rStyle w:val="ac"/>
            <w:noProof/>
          </w:rPr>
          <w:t>Figure 1 Structure of LeNet</w:t>
        </w:r>
        <w:r>
          <w:rPr>
            <w:noProof/>
            <w:webHidden/>
          </w:rPr>
          <w:tab/>
        </w:r>
        <w:r>
          <w:rPr>
            <w:noProof/>
            <w:webHidden/>
          </w:rPr>
          <w:fldChar w:fldCharType="begin"/>
        </w:r>
        <w:r>
          <w:rPr>
            <w:noProof/>
            <w:webHidden/>
          </w:rPr>
          <w:instrText xml:space="preserve"> PAGEREF _Toc56733495 \h </w:instrText>
        </w:r>
        <w:r>
          <w:rPr>
            <w:noProof/>
            <w:webHidden/>
          </w:rPr>
        </w:r>
        <w:r>
          <w:rPr>
            <w:noProof/>
            <w:webHidden/>
          </w:rPr>
          <w:fldChar w:fldCharType="separate"/>
        </w:r>
        <w:r>
          <w:rPr>
            <w:noProof/>
            <w:webHidden/>
          </w:rPr>
          <w:t>10</w:t>
        </w:r>
        <w:r>
          <w:rPr>
            <w:noProof/>
            <w:webHidden/>
          </w:rPr>
          <w:fldChar w:fldCharType="end"/>
        </w:r>
      </w:hyperlink>
    </w:p>
    <w:p w14:paraId="12648D33" w14:textId="2B81B514" w:rsidR="00FB17EB" w:rsidRDefault="00FB17EB">
      <w:pPr>
        <w:pStyle w:val="afa"/>
        <w:tabs>
          <w:tab w:val="right" w:leader="dot" w:pos="8296"/>
        </w:tabs>
        <w:ind w:left="880" w:hanging="440"/>
        <w:rPr>
          <w:noProof/>
        </w:rPr>
      </w:pPr>
      <w:hyperlink w:anchor="_Toc56733496" w:history="1">
        <w:r w:rsidRPr="00E448B5">
          <w:rPr>
            <w:rStyle w:val="ac"/>
            <w:noProof/>
          </w:rPr>
          <w:t>Figure 2 Convolution Operation</w:t>
        </w:r>
        <w:r>
          <w:rPr>
            <w:noProof/>
            <w:webHidden/>
          </w:rPr>
          <w:tab/>
        </w:r>
        <w:r>
          <w:rPr>
            <w:noProof/>
            <w:webHidden/>
          </w:rPr>
          <w:fldChar w:fldCharType="begin"/>
        </w:r>
        <w:r>
          <w:rPr>
            <w:noProof/>
            <w:webHidden/>
          </w:rPr>
          <w:instrText xml:space="preserve"> PAGEREF _Toc56733496 \h </w:instrText>
        </w:r>
        <w:r>
          <w:rPr>
            <w:noProof/>
            <w:webHidden/>
          </w:rPr>
        </w:r>
        <w:r>
          <w:rPr>
            <w:noProof/>
            <w:webHidden/>
          </w:rPr>
          <w:fldChar w:fldCharType="separate"/>
        </w:r>
        <w:r>
          <w:rPr>
            <w:noProof/>
            <w:webHidden/>
          </w:rPr>
          <w:t>11</w:t>
        </w:r>
        <w:r>
          <w:rPr>
            <w:noProof/>
            <w:webHidden/>
          </w:rPr>
          <w:fldChar w:fldCharType="end"/>
        </w:r>
      </w:hyperlink>
    </w:p>
    <w:p w14:paraId="3689A011" w14:textId="0323FFFB" w:rsidR="00FB17EB" w:rsidRDefault="00FB17EB">
      <w:pPr>
        <w:pStyle w:val="afa"/>
        <w:tabs>
          <w:tab w:val="right" w:leader="dot" w:pos="8296"/>
        </w:tabs>
        <w:ind w:left="880" w:hanging="440"/>
        <w:rPr>
          <w:noProof/>
        </w:rPr>
      </w:pPr>
      <w:hyperlink w:anchor="_Toc56733497" w:history="1">
        <w:r w:rsidRPr="00E448B5">
          <w:rPr>
            <w:rStyle w:val="ac"/>
            <w:noProof/>
          </w:rPr>
          <w:t>Figure 3 Max pooling operation</w:t>
        </w:r>
        <w:r>
          <w:rPr>
            <w:noProof/>
            <w:webHidden/>
          </w:rPr>
          <w:tab/>
        </w:r>
        <w:r>
          <w:rPr>
            <w:noProof/>
            <w:webHidden/>
          </w:rPr>
          <w:fldChar w:fldCharType="begin"/>
        </w:r>
        <w:r>
          <w:rPr>
            <w:noProof/>
            <w:webHidden/>
          </w:rPr>
          <w:instrText xml:space="preserve"> PAGEREF _Toc56733497 \h </w:instrText>
        </w:r>
        <w:r>
          <w:rPr>
            <w:noProof/>
            <w:webHidden/>
          </w:rPr>
        </w:r>
        <w:r>
          <w:rPr>
            <w:noProof/>
            <w:webHidden/>
          </w:rPr>
          <w:fldChar w:fldCharType="separate"/>
        </w:r>
        <w:r>
          <w:rPr>
            <w:noProof/>
            <w:webHidden/>
          </w:rPr>
          <w:t>12</w:t>
        </w:r>
        <w:r>
          <w:rPr>
            <w:noProof/>
            <w:webHidden/>
          </w:rPr>
          <w:fldChar w:fldCharType="end"/>
        </w:r>
      </w:hyperlink>
    </w:p>
    <w:p w14:paraId="58CE6B0A" w14:textId="5066BD5C" w:rsidR="00FB17EB" w:rsidRDefault="00FB17EB">
      <w:pPr>
        <w:pStyle w:val="afa"/>
        <w:tabs>
          <w:tab w:val="right" w:leader="dot" w:pos="8296"/>
        </w:tabs>
        <w:ind w:left="880" w:hanging="440"/>
        <w:rPr>
          <w:noProof/>
        </w:rPr>
      </w:pPr>
      <w:hyperlink r:id="rId9" w:anchor="_Toc56733498" w:history="1">
        <w:r w:rsidRPr="00E448B5">
          <w:rPr>
            <w:rStyle w:val="ac"/>
            <w:noProof/>
          </w:rPr>
          <w:t>Figure 4 Sigmoid</w:t>
        </w:r>
        <w:r>
          <w:rPr>
            <w:noProof/>
            <w:webHidden/>
          </w:rPr>
          <w:tab/>
        </w:r>
        <w:r>
          <w:rPr>
            <w:noProof/>
            <w:webHidden/>
          </w:rPr>
          <w:fldChar w:fldCharType="begin"/>
        </w:r>
        <w:r>
          <w:rPr>
            <w:noProof/>
            <w:webHidden/>
          </w:rPr>
          <w:instrText xml:space="preserve"> PAGEREF _Toc56733498 \h </w:instrText>
        </w:r>
        <w:r>
          <w:rPr>
            <w:noProof/>
            <w:webHidden/>
          </w:rPr>
        </w:r>
        <w:r>
          <w:rPr>
            <w:noProof/>
            <w:webHidden/>
          </w:rPr>
          <w:fldChar w:fldCharType="separate"/>
        </w:r>
        <w:r>
          <w:rPr>
            <w:noProof/>
            <w:webHidden/>
          </w:rPr>
          <w:t>12</w:t>
        </w:r>
        <w:r>
          <w:rPr>
            <w:noProof/>
            <w:webHidden/>
          </w:rPr>
          <w:fldChar w:fldCharType="end"/>
        </w:r>
      </w:hyperlink>
    </w:p>
    <w:p w14:paraId="01ED47B0" w14:textId="4993F0D4" w:rsidR="00FB17EB" w:rsidRDefault="00FB17EB">
      <w:pPr>
        <w:pStyle w:val="afa"/>
        <w:tabs>
          <w:tab w:val="right" w:leader="dot" w:pos="8296"/>
        </w:tabs>
        <w:ind w:left="880" w:hanging="440"/>
        <w:rPr>
          <w:noProof/>
        </w:rPr>
      </w:pPr>
      <w:hyperlink r:id="rId10" w:anchor="_Toc56733499" w:history="1">
        <w:r w:rsidRPr="00E448B5">
          <w:rPr>
            <w:rStyle w:val="ac"/>
            <w:noProof/>
          </w:rPr>
          <w:t>Figure 5 tanh(x)</w:t>
        </w:r>
        <w:r>
          <w:rPr>
            <w:noProof/>
            <w:webHidden/>
          </w:rPr>
          <w:tab/>
        </w:r>
        <w:r>
          <w:rPr>
            <w:noProof/>
            <w:webHidden/>
          </w:rPr>
          <w:fldChar w:fldCharType="begin"/>
        </w:r>
        <w:r>
          <w:rPr>
            <w:noProof/>
            <w:webHidden/>
          </w:rPr>
          <w:instrText xml:space="preserve"> PAGEREF _Toc56733499 \h </w:instrText>
        </w:r>
        <w:r>
          <w:rPr>
            <w:noProof/>
            <w:webHidden/>
          </w:rPr>
        </w:r>
        <w:r>
          <w:rPr>
            <w:noProof/>
            <w:webHidden/>
          </w:rPr>
          <w:fldChar w:fldCharType="separate"/>
        </w:r>
        <w:r>
          <w:rPr>
            <w:noProof/>
            <w:webHidden/>
          </w:rPr>
          <w:t>12</w:t>
        </w:r>
        <w:r>
          <w:rPr>
            <w:noProof/>
            <w:webHidden/>
          </w:rPr>
          <w:fldChar w:fldCharType="end"/>
        </w:r>
      </w:hyperlink>
    </w:p>
    <w:p w14:paraId="06E3D161" w14:textId="33974C26" w:rsidR="00FB17EB" w:rsidRDefault="00FB17EB">
      <w:pPr>
        <w:pStyle w:val="afa"/>
        <w:tabs>
          <w:tab w:val="right" w:leader="dot" w:pos="8296"/>
        </w:tabs>
        <w:ind w:left="880" w:hanging="440"/>
        <w:rPr>
          <w:noProof/>
        </w:rPr>
      </w:pPr>
      <w:hyperlink r:id="rId11" w:anchor="_Toc56733500" w:history="1">
        <w:r w:rsidRPr="00E448B5">
          <w:rPr>
            <w:rStyle w:val="ac"/>
            <w:noProof/>
          </w:rPr>
          <w:t>Figure 6  ReLU</w:t>
        </w:r>
        <w:r>
          <w:rPr>
            <w:noProof/>
            <w:webHidden/>
          </w:rPr>
          <w:tab/>
        </w:r>
        <w:r>
          <w:rPr>
            <w:noProof/>
            <w:webHidden/>
          </w:rPr>
          <w:fldChar w:fldCharType="begin"/>
        </w:r>
        <w:r>
          <w:rPr>
            <w:noProof/>
            <w:webHidden/>
          </w:rPr>
          <w:instrText xml:space="preserve"> PAGEREF _Toc56733500 \h </w:instrText>
        </w:r>
        <w:r>
          <w:rPr>
            <w:noProof/>
            <w:webHidden/>
          </w:rPr>
        </w:r>
        <w:r>
          <w:rPr>
            <w:noProof/>
            <w:webHidden/>
          </w:rPr>
          <w:fldChar w:fldCharType="separate"/>
        </w:r>
        <w:r>
          <w:rPr>
            <w:noProof/>
            <w:webHidden/>
          </w:rPr>
          <w:t>12</w:t>
        </w:r>
        <w:r>
          <w:rPr>
            <w:noProof/>
            <w:webHidden/>
          </w:rPr>
          <w:fldChar w:fldCharType="end"/>
        </w:r>
      </w:hyperlink>
    </w:p>
    <w:p w14:paraId="6CE430AF" w14:textId="30FE3F99" w:rsidR="00FB17EB" w:rsidRDefault="00FB17EB">
      <w:pPr>
        <w:pStyle w:val="afa"/>
        <w:tabs>
          <w:tab w:val="right" w:leader="dot" w:pos="8296"/>
        </w:tabs>
        <w:ind w:left="880" w:hanging="440"/>
        <w:rPr>
          <w:noProof/>
        </w:rPr>
      </w:pPr>
      <w:hyperlink w:anchor="_Toc56733501" w:history="1">
        <w:r w:rsidRPr="00E448B5">
          <w:rPr>
            <w:rStyle w:val="ac"/>
            <w:noProof/>
          </w:rPr>
          <w:t>Figure 7 RCNN operations</w:t>
        </w:r>
        <w:r>
          <w:rPr>
            <w:noProof/>
            <w:webHidden/>
          </w:rPr>
          <w:tab/>
        </w:r>
        <w:r>
          <w:rPr>
            <w:noProof/>
            <w:webHidden/>
          </w:rPr>
          <w:fldChar w:fldCharType="begin"/>
        </w:r>
        <w:r>
          <w:rPr>
            <w:noProof/>
            <w:webHidden/>
          </w:rPr>
          <w:instrText xml:space="preserve"> PAGEREF _Toc56733501 \h </w:instrText>
        </w:r>
        <w:r>
          <w:rPr>
            <w:noProof/>
            <w:webHidden/>
          </w:rPr>
        </w:r>
        <w:r>
          <w:rPr>
            <w:noProof/>
            <w:webHidden/>
          </w:rPr>
          <w:fldChar w:fldCharType="separate"/>
        </w:r>
        <w:r>
          <w:rPr>
            <w:noProof/>
            <w:webHidden/>
          </w:rPr>
          <w:t>14</w:t>
        </w:r>
        <w:r>
          <w:rPr>
            <w:noProof/>
            <w:webHidden/>
          </w:rPr>
          <w:fldChar w:fldCharType="end"/>
        </w:r>
      </w:hyperlink>
    </w:p>
    <w:p w14:paraId="092C8E1F" w14:textId="73DB20B4" w:rsidR="00FB17EB" w:rsidRDefault="00FB17EB">
      <w:pPr>
        <w:pStyle w:val="afa"/>
        <w:tabs>
          <w:tab w:val="right" w:leader="dot" w:pos="8296"/>
        </w:tabs>
        <w:ind w:left="880" w:hanging="440"/>
        <w:rPr>
          <w:noProof/>
        </w:rPr>
      </w:pPr>
      <w:hyperlink w:anchor="_Toc56733502" w:history="1">
        <w:r w:rsidRPr="00E448B5">
          <w:rPr>
            <w:rStyle w:val="ac"/>
            <w:noProof/>
          </w:rPr>
          <w:t>Figure 8 Fast-RCNN</w:t>
        </w:r>
        <w:r>
          <w:rPr>
            <w:noProof/>
            <w:webHidden/>
          </w:rPr>
          <w:tab/>
        </w:r>
        <w:r>
          <w:rPr>
            <w:noProof/>
            <w:webHidden/>
          </w:rPr>
          <w:fldChar w:fldCharType="begin"/>
        </w:r>
        <w:r>
          <w:rPr>
            <w:noProof/>
            <w:webHidden/>
          </w:rPr>
          <w:instrText xml:space="preserve"> PAGEREF _Toc56733502 \h </w:instrText>
        </w:r>
        <w:r>
          <w:rPr>
            <w:noProof/>
            <w:webHidden/>
          </w:rPr>
        </w:r>
        <w:r>
          <w:rPr>
            <w:noProof/>
            <w:webHidden/>
          </w:rPr>
          <w:fldChar w:fldCharType="separate"/>
        </w:r>
        <w:r>
          <w:rPr>
            <w:noProof/>
            <w:webHidden/>
          </w:rPr>
          <w:t>15</w:t>
        </w:r>
        <w:r>
          <w:rPr>
            <w:noProof/>
            <w:webHidden/>
          </w:rPr>
          <w:fldChar w:fldCharType="end"/>
        </w:r>
      </w:hyperlink>
    </w:p>
    <w:p w14:paraId="0D54FCD4" w14:textId="4951581F" w:rsidR="00FB17EB" w:rsidRDefault="00FB17EB">
      <w:pPr>
        <w:pStyle w:val="afa"/>
        <w:tabs>
          <w:tab w:val="right" w:leader="dot" w:pos="8296"/>
        </w:tabs>
        <w:ind w:left="880" w:hanging="440"/>
        <w:rPr>
          <w:noProof/>
        </w:rPr>
      </w:pPr>
      <w:hyperlink w:anchor="_Toc56733503" w:history="1">
        <w:r w:rsidRPr="00E448B5">
          <w:rPr>
            <w:rStyle w:val="ac"/>
            <w:noProof/>
          </w:rPr>
          <w:t>Figure 9 Faster-RCNN</w:t>
        </w:r>
        <w:r>
          <w:rPr>
            <w:noProof/>
            <w:webHidden/>
          </w:rPr>
          <w:tab/>
        </w:r>
        <w:r>
          <w:rPr>
            <w:noProof/>
            <w:webHidden/>
          </w:rPr>
          <w:fldChar w:fldCharType="begin"/>
        </w:r>
        <w:r>
          <w:rPr>
            <w:noProof/>
            <w:webHidden/>
          </w:rPr>
          <w:instrText xml:space="preserve"> PAGEREF _Toc56733503 \h </w:instrText>
        </w:r>
        <w:r>
          <w:rPr>
            <w:noProof/>
            <w:webHidden/>
          </w:rPr>
        </w:r>
        <w:r>
          <w:rPr>
            <w:noProof/>
            <w:webHidden/>
          </w:rPr>
          <w:fldChar w:fldCharType="separate"/>
        </w:r>
        <w:r>
          <w:rPr>
            <w:noProof/>
            <w:webHidden/>
          </w:rPr>
          <w:t>15</w:t>
        </w:r>
        <w:r>
          <w:rPr>
            <w:noProof/>
            <w:webHidden/>
          </w:rPr>
          <w:fldChar w:fldCharType="end"/>
        </w:r>
      </w:hyperlink>
    </w:p>
    <w:p w14:paraId="10740206" w14:textId="199FDC49" w:rsidR="00FB17EB" w:rsidRDefault="00FB17EB">
      <w:pPr>
        <w:pStyle w:val="afa"/>
        <w:tabs>
          <w:tab w:val="right" w:leader="dot" w:pos="8296"/>
        </w:tabs>
        <w:ind w:left="880" w:hanging="440"/>
        <w:rPr>
          <w:noProof/>
        </w:rPr>
      </w:pPr>
      <w:hyperlink w:anchor="_Toc56733504" w:history="1">
        <w:r w:rsidRPr="00E448B5">
          <w:rPr>
            <w:rStyle w:val="ac"/>
            <w:noProof/>
          </w:rPr>
          <w:t>Figure 10 Region Proposal Network</w:t>
        </w:r>
        <w:r>
          <w:rPr>
            <w:noProof/>
            <w:webHidden/>
          </w:rPr>
          <w:tab/>
        </w:r>
        <w:r>
          <w:rPr>
            <w:noProof/>
            <w:webHidden/>
          </w:rPr>
          <w:fldChar w:fldCharType="begin"/>
        </w:r>
        <w:r>
          <w:rPr>
            <w:noProof/>
            <w:webHidden/>
          </w:rPr>
          <w:instrText xml:space="preserve"> PAGEREF _Toc56733504 \h </w:instrText>
        </w:r>
        <w:r>
          <w:rPr>
            <w:noProof/>
            <w:webHidden/>
          </w:rPr>
        </w:r>
        <w:r>
          <w:rPr>
            <w:noProof/>
            <w:webHidden/>
          </w:rPr>
          <w:fldChar w:fldCharType="separate"/>
        </w:r>
        <w:r>
          <w:rPr>
            <w:noProof/>
            <w:webHidden/>
          </w:rPr>
          <w:t>16</w:t>
        </w:r>
        <w:r>
          <w:rPr>
            <w:noProof/>
            <w:webHidden/>
          </w:rPr>
          <w:fldChar w:fldCharType="end"/>
        </w:r>
      </w:hyperlink>
    </w:p>
    <w:p w14:paraId="4D7E4BB6" w14:textId="602F8BD0" w:rsidR="00FB17EB" w:rsidRDefault="00FB17EB">
      <w:pPr>
        <w:pStyle w:val="afa"/>
        <w:tabs>
          <w:tab w:val="right" w:leader="dot" w:pos="8296"/>
        </w:tabs>
        <w:ind w:left="880" w:hanging="440"/>
        <w:rPr>
          <w:noProof/>
        </w:rPr>
      </w:pPr>
      <w:hyperlink w:anchor="_Toc56733505" w:history="1">
        <w:r w:rsidRPr="00E448B5">
          <w:rPr>
            <w:rStyle w:val="ac"/>
            <w:noProof/>
          </w:rPr>
          <w:t>Figure 11 YOLO system</w:t>
        </w:r>
        <w:r>
          <w:rPr>
            <w:noProof/>
            <w:webHidden/>
          </w:rPr>
          <w:tab/>
        </w:r>
        <w:r>
          <w:rPr>
            <w:noProof/>
            <w:webHidden/>
          </w:rPr>
          <w:fldChar w:fldCharType="begin"/>
        </w:r>
        <w:r>
          <w:rPr>
            <w:noProof/>
            <w:webHidden/>
          </w:rPr>
          <w:instrText xml:space="preserve"> PAGEREF _Toc56733505 \h </w:instrText>
        </w:r>
        <w:r>
          <w:rPr>
            <w:noProof/>
            <w:webHidden/>
          </w:rPr>
        </w:r>
        <w:r>
          <w:rPr>
            <w:noProof/>
            <w:webHidden/>
          </w:rPr>
          <w:fldChar w:fldCharType="separate"/>
        </w:r>
        <w:r>
          <w:rPr>
            <w:noProof/>
            <w:webHidden/>
          </w:rPr>
          <w:t>16</w:t>
        </w:r>
        <w:r>
          <w:rPr>
            <w:noProof/>
            <w:webHidden/>
          </w:rPr>
          <w:fldChar w:fldCharType="end"/>
        </w:r>
      </w:hyperlink>
    </w:p>
    <w:p w14:paraId="012B736A" w14:textId="226F72D4" w:rsidR="00FB17EB" w:rsidRDefault="00FB17EB">
      <w:pPr>
        <w:pStyle w:val="afa"/>
        <w:tabs>
          <w:tab w:val="right" w:leader="dot" w:pos="8296"/>
        </w:tabs>
        <w:ind w:left="880" w:hanging="440"/>
        <w:rPr>
          <w:noProof/>
        </w:rPr>
      </w:pPr>
      <w:hyperlink w:anchor="_Toc56733506" w:history="1">
        <w:r w:rsidRPr="00E448B5">
          <w:rPr>
            <w:rStyle w:val="ac"/>
            <w:noProof/>
          </w:rPr>
          <w:t>Figure 12 Structure of YOLO v3</w:t>
        </w:r>
        <w:r>
          <w:rPr>
            <w:noProof/>
            <w:webHidden/>
          </w:rPr>
          <w:tab/>
        </w:r>
        <w:r>
          <w:rPr>
            <w:noProof/>
            <w:webHidden/>
          </w:rPr>
          <w:fldChar w:fldCharType="begin"/>
        </w:r>
        <w:r>
          <w:rPr>
            <w:noProof/>
            <w:webHidden/>
          </w:rPr>
          <w:instrText xml:space="preserve"> PAGEREF _Toc56733506 \h </w:instrText>
        </w:r>
        <w:r>
          <w:rPr>
            <w:noProof/>
            <w:webHidden/>
          </w:rPr>
        </w:r>
        <w:r>
          <w:rPr>
            <w:noProof/>
            <w:webHidden/>
          </w:rPr>
          <w:fldChar w:fldCharType="separate"/>
        </w:r>
        <w:r>
          <w:rPr>
            <w:noProof/>
            <w:webHidden/>
          </w:rPr>
          <w:t>17</w:t>
        </w:r>
        <w:r>
          <w:rPr>
            <w:noProof/>
            <w:webHidden/>
          </w:rPr>
          <w:fldChar w:fldCharType="end"/>
        </w:r>
      </w:hyperlink>
    </w:p>
    <w:p w14:paraId="7AF76B5E" w14:textId="534FEF09" w:rsidR="00FB17EB" w:rsidRDefault="00FB17EB">
      <w:pPr>
        <w:pStyle w:val="afa"/>
        <w:tabs>
          <w:tab w:val="right" w:leader="dot" w:pos="8296"/>
        </w:tabs>
        <w:ind w:left="880" w:hanging="440"/>
        <w:rPr>
          <w:noProof/>
        </w:rPr>
      </w:pPr>
      <w:hyperlink r:id="rId12" w:anchor="_Toc56733507" w:history="1">
        <w:r w:rsidRPr="00E448B5">
          <w:rPr>
            <w:rStyle w:val="ac"/>
            <w:noProof/>
          </w:rPr>
          <w:t>Figure 13 SSD structure</w:t>
        </w:r>
        <w:r>
          <w:rPr>
            <w:noProof/>
            <w:webHidden/>
          </w:rPr>
          <w:tab/>
        </w:r>
        <w:r>
          <w:rPr>
            <w:noProof/>
            <w:webHidden/>
          </w:rPr>
          <w:fldChar w:fldCharType="begin"/>
        </w:r>
        <w:r>
          <w:rPr>
            <w:noProof/>
            <w:webHidden/>
          </w:rPr>
          <w:instrText xml:space="preserve"> PAGEREF _Toc56733507 \h </w:instrText>
        </w:r>
        <w:r>
          <w:rPr>
            <w:noProof/>
            <w:webHidden/>
          </w:rPr>
        </w:r>
        <w:r>
          <w:rPr>
            <w:noProof/>
            <w:webHidden/>
          </w:rPr>
          <w:fldChar w:fldCharType="separate"/>
        </w:r>
        <w:r>
          <w:rPr>
            <w:noProof/>
            <w:webHidden/>
          </w:rPr>
          <w:t>18</w:t>
        </w:r>
        <w:r>
          <w:rPr>
            <w:noProof/>
            <w:webHidden/>
          </w:rPr>
          <w:fldChar w:fldCharType="end"/>
        </w:r>
      </w:hyperlink>
    </w:p>
    <w:p w14:paraId="00DEE865" w14:textId="56717ADF" w:rsidR="00FB17EB" w:rsidRDefault="00FB17EB">
      <w:pPr>
        <w:pStyle w:val="afa"/>
        <w:tabs>
          <w:tab w:val="right" w:leader="dot" w:pos="8296"/>
        </w:tabs>
        <w:ind w:left="880" w:hanging="440"/>
        <w:rPr>
          <w:noProof/>
        </w:rPr>
      </w:pPr>
      <w:hyperlink r:id="rId13" w:anchor="_Toc56733508" w:history="1">
        <w:r w:rsidRPr="00E448B5">
          <w:rPr>
            <w:rStyle w:val="ac"/>
            <w:noProof/>
          </w:rPr>
          <w:t>Figure 14 some process in SSD detection</w:t>
        </w:r>
        <w:r>
          <w:rPr>
            <w:noProof/>
            <w:webHidden/>
          </w:rPr>
          <w:tab/>
        </w:r>
        <w:r>
          <w:rPr>
            <w:noProof/>
            <w:webHidden/>
          </w:rPr>
          <w:fldChar w:fldCharType="begin"/>
        </w:r>
        <w:r>
          <w:rPr>
            <w:noProof/>
            <w:webHidden/>
          </w:rPr>
          <w:instrText xml:space="preserve"> PAGEREF _Toc56733508 \h </w:instrText>
        </w:r>
        <w:r>
          <w:rPr>
            <w:noProof/>
            <w:webHidden/>
          </w:rPr>
        </w:r>
        <w:r>
          <w:rPr>
            <w:noProof/>
            <w:webHidden/>
          </w:rPr>
          <w:fldChar w:fldCharType="separate"/>
        </w:r>
        <w:r>
          <w:rPr>
            <w:noProof/>
            <w:webHidden/>
          </w:rPr>
          <w:t>19</w:t>
        </w:r>
        <w:r>
          <w:rPr>
            <w:noProof/>
            <w:webHidden/>
          </w:rPr>
          <w:fldChar w:fldCharType="end"/>
        </w:r>
      </w:hyperlink>
    </w:p>
    <w:p w14:paraId="02861149" w14:textId="5E8ADBA8" w:rsidR="00FB17EB" w:rsidRDefault="00FB17EB">
      <w:pPr>
        <w:pStyle w:val="afa"/>
        <w:tabs>
          <w:tab w:val="right" w:leader="dot" w:pos="8296"/>
        </w:tabs>
        <w:ind w:left="880" w:hanging="440"/>
        <w:rPr>
          <w:noProof/>
        </w:rPr>
      </w:pPr>
      <w:hyperlink w:anchor="_Toc56733509" w:history="1">
        <w:r w:rsidRPr="00E448B5">
          <w:rPr>
            <w:rStyle w:val="ac"/>
            <w:noProof/>
          </w:rPr>
          <w:t>Figure 15 IoU</w:t>
        </w:r>
        <w:r>
          <w:rPr>
            <w:noProof/>
            <w:webHidden/>
          </w:rPr>
          <w:tab/>
        </w:r>
        <w:r>
          <w:rPr>
            <w:noProof/>
            <w:webHidden/>
          </w:rPr>
          <w:fldChar w:fldCharType="begin"/>
        </w:r>
        <w:r>
          <w:rPr>
            <w:noProof/>
            <w:webHidden/>
          </w:rPr>
          <w:instrText xml:space="preserve"> PAGEREF _Toc56733509 \h </w:instrText>
        </w:r>
        <w:r>
          <w:rPr>
            <w:noProof/>
            <w:webHidden/>
          </w:rPr>
        </w:r>
        <w:r>
          <w:rPr>
            <w:noProof/>
            <w:webHidden/>
          </w:rPr>
          <w:fldChar w:fldCharType="separate"/>
        </w:r>
        <w:r>
          <w:rPr>
            <w:noProof/>
            <w:webHidden/>
          </w:rPr>
          <w:t>21</w:t>
        </w:r>
        <w:r>
          <w:rPr>
            <w:noProof/>
            <w:webHidden/>
          </w:rPr>
          <w:fldChar w:fldCharType="end"/>
        </w:r>
      </w:hyperlink>
    </w:p>
    <w:p w14:paraId="6C51BF89" w14:textId="459D5806" w:rsidR="00FB17EB" w:rsidRDefault="00FB17EB">
      <w:pPr>
        <w:pStyle w:val="afa"/>
        <w:tabs>
          <w:tab w:val="right" w:leader="dot" w:pos="8296"/>
        </w:tabs>
        <w:ind w:left="880" w:hanging="440"/>
        <w:rPr>
          <w:noProof/>
        </w:rPr>
      </w:pPr>
      <w:hyperlink r:id="rId14" w:anchor="_Toc56733510" w:history="1">
        <w:r w:rsidRPr="00E448B5">
          <w:rPr>
            <w:rStyle w:val="ac"/>
            <w:noProof/>
          </w:rPr>
          <w:t>Figure 16 mAP for SSD</w:t>
        </w:r>
        <w:r>
          <w:rPr>
            <w:noProof/>
            <w:webHidden/>
          </w:rPr>
          <w:tab/>
        </w:r>
        <w:r>
          <w:rPr>
            <w:noProof/>
            <w:webHidden/>
          </w:rPr>
          <w:fldChar w:fldCharType="begin"/>
        </w:r>
        <w:r>
          <w:rPr>
            <w:noProof/>
            <w:webHidden/>
          </w:rPr>
          <w:instrText xml:space="preserve"> PAGEREF _Toc56733510 \h </w:instrText>
        </w:r>
        <w:r>
          <w:rPr>
            <w:noProof/>
            <w:webHidden/>
          </w:rPr>
        </w:r>
        <w:r>
          <w:rPr>
            <w:noProof/>
            <w:webHidden/>
          </w:rPr>
          <w:fldChar w:fldCharType="separate"/>
        </w:r>
        <w:r>
          <w:rPr>
            <w:noProof/>
            <w:webHidden/>
          </w:rPr>
          <w:t>22</w:t>
        </w:r>
        <w:r>
          <w:rPr>
            <w:noProof/>
            <w:webHidden/>
          </w:rPr>
          <w:fldChar w:fldCharType="end"/>
        </w:r>
      </w:hyperlink>
    </w:p>
    <w:p w14:paraId="172DE1F2" w14:textId="55D30B6A" w:rsidR="00FB17EB" w:rsidRDefault="00FB17EB">
      <w:pPr>
        <w:pStyle w:val="afa"/>
        <w:tabs>
          <w:tab w:val="right" w:leader="dot" w:pos="8296"/>
        </w:tabs>
        <w:ind w:left="880" w:hanging="440"/>
        <w:rPr>
          <w:noProof/>
        </w:rPr>
      </w:pPr>
      <w:hyperlink r:id="rId15" w:anchor="_Toc56733511" w:history="1">
        <w:r w:rsidRPr="00E448B5">
          <w:rPr>
            <w:rStyle w:val="ac"/>
            <w:noProof/>
          </w:rPr>
          <w:t>Figure 17 detection result of SSD</w:t>
        </w:r>
        <w:r>
          <w:rPr>
            <w:noProof/>
            <w:webHidden/>
          </w:rPr>
          <w:tab/>
        </w:r>
        <w:r>
          <w:rPr>
            <w:noProof/>
            <w:webHidden/>
          </w:rPr>
          <w:fldChar w:fldCharType="begin"/>
        </w:r>
        <w:r>
          <w:rPr>
            <w:noProof/>
            <w:webHidden/>
          </w:rPr>
          <w:instrText xml:space="preserve"> PAGEREF _Toc56733511 \h </w:instrText>
        </w:r>
        <w:r>
          <w:rPr>
            <w:noProof/>
            <w:webHidden/>
          </w:rPr>
        </w:r>
        <w:r>
          <w:rPr>
            <w:noProof/>
            <w:webHidden/>
          </w:rPr>
          <w:fldChar w:fldCharType="separate"/>
        </w:r>
        <w:r>
          <w:rPr>
            <w:noProof/>
            <w:webHidden/>
          </w:rPr>
          <w:t>22</w:t>
        </w:r>
        <w:r>
          <w:rPr>
            <w:noProof/>
            <w:webHidden/>
          </w:rPr>
          <w:fldChar w:fldCharType="end"/>
        </w:r>
      </w:hyperlink>
    </w:p>
    <w:p w14:paraId="5641ACBF" w14:textId="2EE542B5" w:rsidR="00FB17EB" w:rsidRDefault="00FB17EB">
      <w:pPr>
        <w:pStyle w:val="afa"/>
        <w:tabs>
          <w:tab w:val="right" w:leader="dot" w:pos="8296"/>
        </w:tabs>
        <w:ind w:left="880" w:hanging="440"/>
        <w:rPr>
          <w:noProof/>
        </w:rPr>
      </w:pPr>
      <w:hyperlink r:id="rId16" w:anchor="_Toc56733512" w:history="1">
        <w:r w:rsidRPr="00E448B5">
          <w:rPr>
            <w:rStyle w:val="ac"/>
            <w:noProof/>
          </w:rPr>
          <w:t>Figure 18 Sample Result</w:t>
        </w:r>
        <w:r>
          <w:rPr>
            <w:noProof/>
            <w:webHidden/>
          </w:rPr>
          <w:tab/>
        </w:r>
        <w:r>
          <w:rPr>
            <w:noProof/>
            <w:webHidden/>
          </w:rPr>
          <w:fldChar w:fldCharType="begin"/>
        </w:r>
        <w:r>
          <w:rPr>
            <w:noProof/>
            <w:webHidden/>
          </w:rPr>
          <w:instrText xml:space="preserve"> PAGEREF _Toc56733512 \h </w:instrText>
        </w:r>
        <w:r>
          <w:rPr>
            <w:noProof/>
            <w:webHidden/>
          </w:rPr>
        </w:r>
        <w:r>
          <w:rPr>
            <w:noProof/>
            <w:webHidden/>
          </w:rPr>
          <w:fldChar w:fldCharType="separate"/>
        </w:r>
        <w:r>
          <w:rPr>
            <w:noProof/>
            <w:webHidden/>
          </w:rPr>
          <w:t>23</w:t>
        </w:r>
        <w:r>
          <w:rPr>
            <w:noProof/>
            <w:webHidden/>
          </w:rPr>
          <w:fldChar w:fldCharType="end"/>
        </w:r>
      </w:hyperlink>
    </w:p>
    <w:p w14:paraId="308CFF31" w14:textId="38587672" w:rsidR="00FB17EB" w:rsidRDefault="00FB17EB">
      <w:pPr>
        <w:pStyle w:val="afa"/>
        <w:tabs>
          <w:tab w:val="right" w:leader="dot" w:pos="8296"/>
        </w:tabs>
        <w:ind w:left="880" w:hanging="440"/>
        <w:rPr>
          <w:noProof/>
        </w:rPr>
      </w:pPr>
      <w:hyperlink r:id="rId17" w:anchor="_Toc56733513" w:history="1">
        <w:r w:rsidRPr="00E448B5">
          <w:rPr>
            <w:rStyle w:val="ac"/>
            <w:noProof/>
          </w:rPr>
          <w:t>Figure 19 mAP for YOLO</w:t>
        </w:r>
        <w:r>
          <w:rPr>
            <w:noProof/>
            <w:webHidden/>
          </w:rPr>
          <w:tab/>
        </w:r>
        <w:r>
          <w:rPr>
            <w:noProof/>
            <w:webHidden/>
          </w:rPr>
          <w:fldChar w:fldCharType="begin"/>
        </w:r>
        <w:r>
          <w:rPr>
            <w:noProof/>
            <w:webHidden/>
          </w:rPr>
          <w:instrText xml:space="preserve"> PAGEREF _Toc56733513 \h </w:instrText>
        </w:r>
        <w:r>
          <w:rPr>
            <w:noProof/>
            <w:webHidden/>
          </w:rPr>
        </w:r>
        <w:r>
          <w:rPr>
            <w:noProof/>
            <w:webHidden/>
          </w:rPr>
          <w:fldChar w:fldCharType="separate"/>
        </w:r>
        <w:r>
          <w:rPr>
            <w:noProof/>
            <w:webHidden/>
          </w:rPr>
          <w:t>23</w:t>
        </w:r>
        <w:r>
          <w:rPr>
            <w:noProof/>
            <w:webHidden/>
          </w:rPr>
          <w:fldChar w:fldCharType="end"/>
        </w:r>
      </w:hyperlink>
    </w:p>
    <w:p w14:paraId="2C26D28B" w14:textId="28D2F35B" w:rsidR="00FB17EB" w:rsidRDefault="00FB17EB">
      <w:pPr>
        <w:pStyle w:val="afa"/>
        <w:tabs>
          <w:tab w:val="right" w:leader="dot" w:pos="8296"/>
        </w:tabs>
        <w:ind w:left="880" w:hanging="440"/>
        <w:rPr>
          <w:noProof/>
        </w:rPr>
      </w:pPr>
      <w:hyperlink r:id="rId18" w:anchor="_Toc56733514" w:history="1">
        <w:r w:rsidRPr="00E448B5">
          <w:rPr>
            <w:rStyle w:val="ac"/>
            <w:noProof/>
          </w:rPr>
          <w:t>Figure 20 Detection Result on YOLO</w:t>
        </w:r>
        <w:r>
          <w:rPr>
            <w:noProof/>
            <w:webHidden/>
          </w:rPr>
          <w:tab/>
        </w:r>
        <w:r>
          <w:rPr>
            <w:noProof/>
            <w:webHidden/>
          </w:rPr>
          <w:fldChar w:fldCharType="begin"/>
        </w:r>
        <w:r>
          <w:rPr>
            <w:noProof/>
            <w:webHidden/>
          </w:rPr>
          <w:instrText xml:space="preserve"> PAGEREF _Toc56733514 \h </w:instrText>
        </w:r>
        <w:r>
          <w:rPr>
            <w:noProof/>
            <w:webHidden/>
          </w:rPr>
        </w:r>
        <w:r>
          <w:rPr>
            <w:noProof/>
            <w:webHidden/>
          </w:rPr>
          <w:fldChar w:fldCharType="separate"/>
        </w:r>
        <w:r>
          <w:rPr>
            <w:noProof/>
            <w:webHidden/>
          </w:rPr>
          <w:t>23</w:t>
        </w:r>
        <w:r>
          <w:rPr>
            <w:noProof/>
            <w:webHidden/>
          </w:rPr>
          <w:fldChar w:fldCharType="end"/>
        </w:r>
      </w:hyperlink>
    </w:p>
    <w:p w14:paraId="6867ECDE" w14:textId="33AFEC64" w:rsidR="00FB17EB" w:rsidRDefault="00FB17EB">
      <w:pPr>
        <w:pStyle w:val="afa"/>
        <w:tabs>
          <w:tab w:val="right" w:leader="dot" w:pos="8296"/>
        </w:tabs>
        <w:ind w:left="880" w:hanging="440"/>
        <w:rPr>
          <w:noProof/>
        </w:rPr>
      </w:pPr>
      <w:hyperlink r:id="rId19" w:anchor="_Toc56733515" w:history="1">
        <w:r w:rsidRPr="00E448B5">
          <w:rPr>
            <w:rStyle w:val="ac"/>
            <w:noProof/>
          </w:rPr>
          <w:t>Figure 21 result of detect an image on SSD</w:t>
        </w:r>
        <w:r>
          <w:rPr>
            <w:noProof/>
            <w:webHidden/>
          </w:rPr>
          <w:tab/>
        </w:r>
        <w:r>
          <w:rPr>
            <w:noProof/>
            <w:webHidden/>
          </w:rPr>
          <w:fldChar w:fldCharType="begin"/>
        </w:r>
        <w:r>
          <w:rPr>
            <w:noProof/>
            <w:webHidden/>
          </w:rPr>
          <w:instrText xml:space="preserve"> PAGEREF _Toc56733515 \h </w:instrText>
        </w:r>
        <w:r>
          <w:rPr>
            <w:noProof/>
            <w:webHidden/>
          </w:rPr>
        </w:r>
        <w:r>
          <w:rPr>
            <w:noProof/>
            <w:webHidden/>
          </w:rPr>
          <w:fldChar w:fldCharType="separate"/>
        </w:r>
        <w:r>
          <w:rPr>
            <w:noProof/>
            <w:webHidden/>
          </w:rPr>
          <w:t>23</w:t>
        </w:r>
        <w:r>
          <w:rPr>
            <w:noProof/>
            <w:webHidden/>
          </w:rPr>
          <w:fldChar w:fldCharType="end"/>
        </w:r>
      </w:hyperlink>
    </w:p>
    <w:p w14:paraId="75F700B3" w14:textId="6089BC1D" w:rsidR="00FB17EB" w:rsidRDefault="00FB17EB">
      <w:pPr>
        <w:pStyle w:val="afa"/>
        <w:tabs>
          <w:tab w:val="right" w:leader="dot" w:pos="8296"/>
        </w:tabs>
        <w:ind w:left="880" w:hanging="440"/>
        <w:rPr>
          <w:noProof/>
        </w:rPr>
      </w:pPr>
      <w:hyperlink r:id="rId20" w:anchor="_Toc56733516" w:history="1">
        <w:r w:rsidRPr="00E448B5">
          <w:rPr>
            <w:rStyle w:val="ac"/>
            <w:noProof/>
          </w:rPr>
          <w:t>Figure 22 result of detect image on YOLO</w:t>
        </w:r>
        <w:r>
          <w:rPr>
            <w:noProof/>
            <w:webHidden/>
          </w:rPr>
          <w:tab/>
        </w:r>
        <w:r>
          <w:rPr>
            <w:noProof/>
            <w:webHidden/>
          </w:rPr>
          <w:fldChar w:fldCharType="begin"/>
        </w:r>
        <w:r>
          <w:rPr>
            <w:noProof/>
            <w:webHidden/>
          </w:rPr>
          <w:instrText xml:space="preserve"> PAGEREF _Toc56733516 \h </w:instrText>
        </w:r>
        <w:r>
          <w:rPr>
            <w:noProof/>
            <w:webHidden/>
          </w:rPr>
        </w:r>
        <w:r>
          <w:rPr>
            <w:noProof/>
            <w:webHidden/>
          </w:rPr>
          <w:fldChar w:fldCharType="separate"/>
        </w:r>
        <w:r>
          <w:rPr>
            <w:noProof/>
            <w:webHidden/>
          </w:rPr>
          <w:t>23</w:t>
        </w:r>
        <w:r>
          <w:rPr>
            <w:noProof/>
            <w:webHidden/>
          </w:rPr>
          <w:fldChar w:fldCharType="end"/>
        </w:r>
      </w:hyperlink>
    </w:p>
    <w:p w14:paraId="1FE2BD21" w14:textId="7256230C" w:rsidR="00FB17EB" w:rsidRDefault="00FB17EB">
      <w:pPr>
        <w:pStyle w:val="afa"/>
        <w:tabs>
          <w:tab w:val="right" w:leader="dot" w:pos="8296"/>
        </w:tabs>
        <w:ind w:left="880" w:hanging="440"/>
        <w:rPr>
          <w:noProof/>
        </w:rPr>
      </w:pPr>
      <w:hyperlink r:id="rId21" w:anchor="_Toc56733517" w:history="1">
        <w:r w:rsidRPr="00E448B5">
          <w:rPr>
            <w:rStyle w:val="ac"/>
            <w:noProof/>
          </w:rPr>
          <w:t>Figure 23 structure of project</w:t>
        </w:r>
        <w:r>
          <w:rPr>
            <w:noProof/>
            <w:webHidden/>
          </w:rPr>
          <w:tab/>
        </w:r>
        <w:r>
          <w:rPr>
            <w:noProof/>
            <w:webHidden/>
          </w:rPr>
          <w:fldChar w:fldCharType="begin"/>
        </w:r>
        <w:r>
          <w:rPr>
            <w:noProof/>
            <w:webHidden/>
          </w:rPr>
          <w:instrText xml:space="preserve"> PAGEREF _Toc56733517 \h </w:instrText>
        </w:r>
        <w:r>
          <w:rPr>
            <w:noProof/>
            <w:webHidden/>
          </w:rPr>
        </w:r>
        <w:r>
          <w:rPr>
            <w:noProof/>
            <w:webHidden/>
          </w:rPr>
          <w:fldChar w:fldCharType="separate"/>
        </w:r>
        <w:r>
          <w:rPr>
            <w:noProof/>
            <w:webHidden/>
          </w:rPr>
          <w:t>34</w:t>
        </w:r>
        <w:r>
          <w:rPr>
            <w:noProof/>
            <w:webHidden/>
          </w:rPr>
          <w:fldChar w:fldCharType="end"/>
        </w:r>
      </w:hyperlink>
    </w:p>
    <w:p w14:paraId="587E5641" w14:textId="7F25195F" w:rsidR="00FB17EB" w:rsidRDefault="00FB17EB">
      <w:pPr>
        <w:pStyle w:val="afa"/>
        <w:tabs>
          <w:tab w:val="right" w:leader="dot" w:pos="8296"/>
        </w:tabs>
        <w:ind w:left="880" w:hanging="440"/>
        <w:rPr>
          <w:noProof/>
        </w:rPr>
      </w:pPr>
      <w:hyperlink w:anchor="_Toc56733518" w:history="1">
        <w:r w:rsidRPr="00E448B5">
          <w:rPr>
            <w:rStyle w:val="ac"/>
            <w:noProof/>
          </w:rPr>
          <w:t>Figure 24 Accessing URL on Chrome of Win 10</w:t>
        </w:r>
        <w:r>
          <w:rPr>
            <w:noProof/>
            <w:webHidden/>
          </w:rPr>
          <w:tab/>
        </w:r>
        <w:r>
          <w:rPr>
            <w:noProof/>
            <w:webHidden/>
          </w:rPr>
          <w:fldChar w:fldCharType="begin"/>
        </w:r>
        <w:r>
          <w:rPr>
            <w:noProof/>
            <w:webHidden/>
          </w:rPr>
          <w:instrText xml:space="preserve"> PAGEREF _Toc56733518 \h </w:instrText>
        </w:r>
        <w:r>
          <w:rPr>
            <w:noProof/>
            <w:webHidden/>
          </w:rPr>
        </w:r>
        <w:r>
          <w:rPr>
            <w:noProof/>
            <w:webHidden/>
          </w:rPr>
          <w:fldChar w:fldCharType="separate"/>
        </w:r>
        <w:r>
          <w:rPr>
            <w:noProof/>
            <w:webHidden/>
          </w:rPr>
          <w:t>36</w:t>
        </w:r>
        <w:r>
          <w:rPr>
            <w:noProof/>
            <w:webHidden/>
          </w:rPr>
          <w:fldChar w:fldCharType="end"/>
        </w:r>
      </w:hyperlink>
    </w:p>
    <w:p w14:paraId="01BFEF75" w14:textId="39FEDE5E" w:rsidR="00FB17EB" w:rsidRDefault="00FB17EB">
      <w:pPr>
        <w:pStyle w:val="afa"/>
        <w:tabs>
          <w:tab w:val="right" w:leader="dot" w:pos="8296"/>
        </w:tabs>
        <w:ind w:left="880" w:hanging="440"/>
        <w:rPr>
          <w:noProof/>
        </w:rPr>
      </w:pPr>
      <w:hyperlink w:anchor="_Toc56733519" w:history="1">
        <w:r w:rsidRPr="00E448B5">
          <w:rPr>
            <w:rStyle w:val="ac"/>
            <w:noProof/>
          </w:rPr>
          <w:t>Figure 25 Access page on iPad</w:t>
        </w:r>
        <w:r>
          <w:rPr>
            <w:noProof/>
            <w:webHidden/>
          </w:rPr>
          <w:tab/>
        </w:r>
        <w:r>
          <w:rPr>
            <w:noProof/>
            <w:webHidden/>
          </w:rPr>
          <w:fldChar w:fldCharType="begin"/>
        </w:r>
        <w:r>
          <w:rPr>
            <w:noProof/>
            <w:webHidden/>
          </w:rPr>
          <w:instrText xml:space="preserve"> PAGEREF _Toc56733519 \h </w:instrText>
        </w:r>
        <w:r>
          <w:rPr>
            <w:noProof/>
            <w:webHidden/>
          </w:rPr>
        </w:r>
        <w:r>
          <w:rPr>
            <w:noProof/>
            <w:webHidden/>
          </w:rPr>
          <w:fldChar w:fldCharType="separate"/>
        </w:r>
        <w:r>
          <w:rPr>
            <w:noProof/>
            <w:webHidden/>
          </w:rPr>
          <w:t>36</w:t>
        </w:r>
        <w:r>
          <w:rPr>
            <w:noProof/>
            <w:webHidden/>
          </w:rPr>
          <w:fldChar w:fldCharType="end"/>
        </w:r>
      </w:hyperlink>
    </w:p>
    <w:p w14:paraId="3B5207F0" w14:textId="417CA33E" w:rsidR="00FB17EB" w:rsidRDefault="00FB17EB">
      <w:pPr>
        <w:pStyle w:val="afa"/>
        <w:tabs>
          <w:tab w:val="right" w:leader="dot" w:pos="8296"/>
        </w:tabs>
        <w:ind w:left="880" w:hanging="440"/>
        <w:rPr>
          <w:noProof/>
        </w:rPr>
      </w:pPr>
      <w:hyperlink w:anchor="_Toc56733520" w:history="1">
        <w:r w:rsidRPr="00E448B5">
          <w:rPr>
            <w:rStyle w:val="ac"/>
            <w:noProof/>
          </w:rPr>
          <w:t>Figure 26 Accessing home page by Chrome on Android</w:t>
        </w:r>
        <w:r>
          <w:rPr>
            <w:noProof/>
            <w:webHidden/>
          </w:rPr>
          <w:tab/>
        </w:r>
        <w:r>
          <w:rPr>
            <w:noProof/>
            <w:webHidden/>
          </w:rPr>
          <w:fldChar w:fldCharType="begin"/>
        </w:r>
        <w:r>
          <w:rPr>
            <w:noProof/>
            <w:webHidden/>
          </w:rPr>
          <w:instrText xml:space="preserve"> PAGEREF _Toc56733520 \h </w:instrText>
        </w:r>
        <w:r>
          <w:rPr>
            <w:noProof/>
            <w:webHidden/>
          </w:rPr>
        </w:r>
        <w:r>
          <w:rPr>
            <w:noProof/>
            <w:webHidden/>
          </w:rPr>
          <w:fldChar w:fldCharType="separate"/>
        </w:r>
        <w:r>
          <w:rPr>
            <w:noProof/>
            <w:webHidden/>
          </w:rPr>
          <w:t>36</w:t>
        </w:r>
        <w:r>
          <w:rPr>
            <w:noProof/>
            <w:webHidden/>
          </w:rPr>
          <w:fldChar w:fldCharType="end"/>
        </w:r>
      </w:hyperlink>
    </w:p>
    <w:p w14:paraId="55075103" w14:textId="45064C24" w:rsidR="00FB17EB" w:rsidRDefault="00FB17EB">
      <w:pPr>
        <w:pStyle w:val="afa"/>
        <w:tabs>
          <w:tab w:val="right" w:leader="dot" w:pos="8296"/>
        </w:tabs>
        <w:ind w:left="880" w:hanging="440"/>
        <w:rPr>
          <w:noProof/>
        </w:rPr>
      </w:pPr>
      <w:hyperlink w:anchor="_Toc56733521" w:history="1">
        <w:r w:rsidRPr="00E448B5">
          <w:rPr>
            <w:rStyle w:val="ac"/>
            <w:noProof/>
          </w:rPr>
          <w:t>Figure 27 Home page on Android                    Figure 28 Home page on Win10</w:t>
        </w:r>
        <w:r>
          <w:rPr>
            <w:noProof/>
            <w:webHidden/>
          </w:rPr>
          <w:tab/>
        </w:r>
        <w:r>
          <w:rPr>
            <w:noProof/>
            <w:webHidden/>
          </w:rPr>
          <w:fldChar w:fldCharType="begin"/>
        </w:r>
        <w:r>
          <w:rPr>
            <w:noProof/>
            <w:webHidden/>
          </w:rPr>
          <w:instrText xml:space="preserve"> PAGEREF _Toc56733521 \h </w:instrText>
        </w:r>
        <w:r>
          <w:rPr>
            <w:noProof/>
            <w:webHidden/>
          </w:rPr>
        </w:r>
        <w:r>
          <w:rPr>
            <w:noProof/>
            <w:webHidden/>
          </w:rPr>
          <w:fldChar w:fldCharType="separate"/>
        </w:r>
        <w:r>
          <w:rPr>
            <w:noProof/>
            <w:webHidden/>
          </w:rPr>
          <w:t>37</w:t>
        </w:r>
        <w:r>
          <w:rPr>
            <w:noProof/>
            <w:webHidden/>
          </w:rPr>
          <w:fldChar w:fldCharType="end"/>
        </w:r>
      </w:hyperlink>
    </w:p>
    <w:p w14:paraId="14BBD43B" w14:textId="0E3DB238" w:rsidR="00FB17EB" w:rsidRDefault="00FB17EB">
      <w:pPr>
        <w:pStyle w:val="afa"/>
        <w:tabs>
          <w:tab w:val="left" w:pos="2694"/>
          <w:tab w:val="right" w:leader="dot" w:pos="8296"/>
        </w:tabs>
        <w:ind w:left="880" w:hanging="440"/>
        <w:rPr>
          <w:noProof/>
        </w:rPr>
      </w:pPr>
      <w:hyperlink w:anchor="_Toc56733522" w:history="1">
        <w:r w:rsidRPr="00E448B5">
          <w:rPr>
            <w:rStyle w:val="ac"/>
            <w:noProof/>
          </w:rPr>
          <w:t>Figure 29 Upload page</w:t>
        </w:r>
        <w:r>
          <w:rPr>
            <w:noProof/>
          </w:rPr>
          <w:tab/>
        </w:r>
        <w:r w:rsidRPr="00E448B5">
          <w:rPr>
            <w:rStyle w:val="ac"/>
            <w:noProof/>
          </w:rPr>
          <w:t xml:space="preserve">   Figure 30 File chosen</w:t>
        </w:r>
        <w:r>
          <w:rPr>
            <w:noProof/>
            <w:webHidden/>
          </w:rPr>
          <w:tab/>
        </w:r>
        <w:r>
          <w:rPr>
            <w:noProof/>
            <w:webHidden/>
          </w:rPr>
          <w:fldChar w:fldCharType="begin"/>
        </w:r>
        <w:r>
          <w:rPr>
            <w:noProof/>
            <w:webHidden/>
          </w:rPr>
          <w:instrText xml:space="preserve"> PAGEREF _Toc56733522 \h </w:instrText>
        </w:r>
        <w:r>
          <w:rPr>
            <w:noProof/>
            <w:webHidden/>
          </w:rPr>
        </w:r>
        <w:r>
          <w:rPr>
            <w:noProof/>
            <w:webHidden/>
          </w:rPr>
          <w:fldChar w:fldCharType="separate"/>
        </w:r>
        <w:r>
          <w:rPr>
            <w:noProof/>
            <w:webHidden/>
          </w:rPr>
          <w:t>37</w:t>
        </w:r>
        <w:r>
          <w:rPr>
            <w:noProof/>
            <w:webHidden/>
          </w:rPr>
          <w:fldChar w:fldCharType="end"/>
        </w:r>
      </w:hyperlink>
    </w:p>
    <w:p w14:paraId="04C9A3BE" w14:textId="22CFE5F0" w:rsidR="00FB17EB" w:rsidRDefault="00FB17EB">
      <w:pPr>
        <w:pStyle w:val="afa"/>
        <w:tabs>
          <w:tab w:val="right" w:leader="dot" w:pos="8296"/>
        </w:tabs>
        <w:ind w:left="880" w:hanging="440"/>
        <w:rPr>
          <w:noProof/>
        </w:rPr>
      </w:pPr>
      <w:hyperlink r:id="rId22" w:anchor="_Toc56733523" w:history="1">
        <w:r w:rsidRPr="00E448B5">
          <w:rPr>
            <w:rStyle w:val="ac"/>
            <w:noProof/>
          </w:rPr>
          <w:t>Figure 31 Test image file</w:t>
        </w:r>
        <w:r>
          <w:rPr>
            <w:noProof/>
            <w:webHidden/>
          </w:rPr>
          <w:tab/>
        </w:r>
        <w:r>
          <w:rPr>
            <w:noProof/>
            <w:webHidden/>
          </w:rPr>
          <w:fldChar w:fldCharType="begin"/>
        </w:r>
        <w:r>
          <w:rPr>
            <w:noProof/>
            <w:webHidden/>
          </w:rPr>
          <w:instrText xml:space="preserve"> PAGEREF _Toc56733523 \h </w:instrText>
        </w:r>
        <w:r>
          <w:rPr>
            <w:noProof/>
            <w:webHidden/>
          </w:rPr>
        </w:r>
        <w:r>
          <w:rPr>
            <w:noProof/>
            <w:webHidden/>
          </w:rPr>
          <w:fldChar w:fldCharType="separate"/>
        </w:r>
        <w:r>
          <w:rPr>
            <w:noProof/>
            <w:webHidden/>
          </w:rPr>
          <w:t>37</w:t>
        </w:r>
        <w:r>
          <w:rPr>
            <w:noProof/>
            <w:webHidden/>
          </w:rPr>
          <w:fldChar w:fldCharType="end"/>
        </w:r>
      </w:hyperlink>
    </w:p>
    <w:p w14:paraId="469B6E5D" w14:textId="28D391A8" w:rsidR="00FB17EB" w:rsidRDefault="00FB17EB">
      <w:pPr>
        <w:pStyle w:val="afa"/>
        <w:tabs>
          <w:tab w:val="left" w:pos="2853"/>
          <w:tab w:val="right" w:leader="dot" w:pos="8296"/>
        </w:tabs>
        <w:ind w:left="880" w:hanging="440"/>
        <w:rPr>
          <w:noProof/>
        </w:rPr>
      </w:pPr>
      <w:hyperlink w:anchor="_Toc56733524" w:history="1">
        <w:r w:rsidRPr="00E448B5">
          <w:rPr>
            <w:rStyle w:val="ac"/>
            <w:noProof/>
          </w:rPr>
          <w:t>Figure 32 alert of upload</w:t>
        </w:r>
        <w:r>
          <w:rPr>
            <w:noProof/>
          </w:rPr>
          <w:tab/>
        </w:r>
        <w:r w:rsidRPr="00E448B5">
          <w:rPr>
            <w:rStyle w:val="ac"/>
            <w:noProof/>
          </w:rPr>
          <w:t xml:space="preserve">   Figure33 alert after process</w:t>
        </w:r>
        <w:r>
          <w:rPr>
            <w:noProof/>
            <w:webHidden/>
          </w:rPr>
          <w:tab/>
        </w:r>
        <w:r>
          <w:rPr>
            <w:noProof/>
            <w:webHidden/>
          </w:rPr>
          <w:fldChar w:fldCharType="begin"/>
        </w:r>
        <w:r>
          <w:rPr>
            <w:noProof/>
            <w:webHidden/>
          </w:rPr>
          <w:instrText xml:space="preserve"> PAGEREF _Toc56733524 \h </w:instrText>
        </w:r>
        <w:r>
          <w:rPr>
            <w:noProof/>
            <w:webHidden/>
          </w:rPr>
        </w:r>
        <w:r>
          <w:rPr>
            <w:noProof/>
            <w:webHidden/>
          </w:rPr>
          <w:fldChar w:fldCharType="separate"/>
        </w:r>
        <w:r>
          <w:rPr>
            <w:noProof/>
            <w:webHidden/>
          </w:rPr>
          <w:t>38</w:t>
        </w:r>
        <w:r>
          <w:rPr>
            <w:noProof/>
            <w:webHidden/>
          </w:rPr>
          <w:fldChar w:fldCharType="end"/>
        </w:r>
      </w:hyperlink>
    </w:p>
    <w:p w14:paraId="53E5C46B" w14:textId="25A04E31" w:rsidR="00FB17EB" w:rsidRDefault="00FB17EB">
      <w:pPr>
        <w:pStyle w:val="afa"/>
        <w:tabs>
          <w:tab w:val="right" w:leader="dot" w:pos="8296"/>
        </w:tabs>
        <w:ind w:left="880" w:hanging="440"/>
        <w:rPr>
          <w:noProof/>
        </w:rPr>
      </w:pPr>
      <w:hyperlink w:anchor="_Toc56733525" w:history="1">
        <w:r w:rsidRPr="00E448B5">
          <w:rPr>
            <w:rStyle w:val="ac"/>
            <w:noProof/>
          </w:rPr>
          <w:t>Figure 34 detect result of example image</w:t>
        </w:r>
        <w:r>
          <w:rPr>
            <w:noProof/>
            <w:webHidden/>
          </w:rPr>
          <w:tab/>
        </w:r>
        <w:r>
          <w:rPr>
            <w:noProof/>
            <w:webHidden/>
          </w:rPr>
          <w:fldChar w:fldCharType="begin"/>
        </w:r>
        <w:r>
          <w:rPr>
            <w:noProof/>
            <w:webHidden/>
          </w:rPr>
          <w:instrText xml:space="preserve"> PAGEREF _Toc56733525 \h </w:instrText>
        </w:r>
        <w:r>
          <w:rPr>
            <w:noProof/>
            <w:webHidden/>
          </w:rPr>
        </w:r>
        <w:r>
          <w:rPr>
            <w:noProof/>
            <w:webHidden/>
          </w:rPr>
          <w:fldChar w:fldCharType="separate"/>
        </w:r>
        <w:r>
          <w:rPr>
            <w:noProof/>
            <w:webHidden/>
          </w:rPr>
          <w:t>38</w:t>
        </w:r>
        <w:r>
          <w:rPr>
            <w:noProof/>
            <w:webHidden/>
          </w:rPr>
          <w:fldChar w:fldCharType="end"/>
        </w:r>
      </w:hyperlink>
    </w:p>
    <w:p w14:paraId="30AD2685" w14:textId="31312556" w:rsidR="00FB17EB" w:rsidRDefault="00FB17EB">
      <w:pPr>
        <w:pStyle w:val="afa"/>
        <w:tabs>
          <w:tab w:val="right" w:leader="dot" w:pos="8296"/>
        </w:tabs>
        <w:ind w:left="880" w:hanging="440"/>
        <w:rPr>
          <w:noProof/>
        </w:rPr>
      </w:pPr>
      <w:hyperlink w:anchor="_Toc56733526" w:history="1">
        <w:r w:rsidRPr="00E448B5">
          <w:rPr>
            <w:rStyle w:val="ac"/>
            <w:noProof/>
          </w:rPr>
          <w:t>Figure 35 Upload and photo function on Android</w:t>
        </w:r>
        <w:r>
          <w:rPr>
            <w:noProof/>
            <w:webHidden/>
          </w:rPr>
          <w:tab/>
        </w:r>
        <w:r>
          <w:rPr>
            <w:noProof/>
            <w:webHidden/>
          </w:rPr>
          <w:fldChar w:fldCharType="begin"/>
        </w:r>
        <w:r>
          <w:rPr>
            <w:noProof/>
            <w:webHidden/>
          </w:rPr>
          <w:instrText xml:space="preserve"> PAGEREF _Toc56733526 \h </w:instrText>
        </w:r>
        <w:r>
          <w:rPr>
            <w:noProof/>
            <w:webHidden/>
          </w:rPr>
        </w:r>
        <w:r>
          <w:rPr>
            <w:noProof/>
            <w:webHidden/>
          </w:rPr>
          <w:fldChar w:fldCharType="separate"/>
        </w:r>
        <w:r>
          <w:rPr>
            <w:noProof/>
            <w:webHidden/>
          </w:rPr>
          <w:t>38</w:t>
        </w:r>
        <w:r>
          <w:rPr>
            <w:noProof/>
            <w:webHidden/>
          </w:rPr>
          <w:fldChar w:fldCharType="end"/>
        </w:r>
      </w:hyperlink>
    </w:p>
    <w:p w14:paraId="7DAB9A7F" w14:textId="0ED73837" w:rsidR="00FB17EB" w:rsidRDefault="00FB17EB">
      <w:pPr>
        <w:pStyle w:val="afa"/>
        <w:tabs>
          <w:tab w:val="right" w:leader="dot" w:pos="8296"/>
        </w:tabs>
        <w:ind w:left="880" w:hanging="440"/>
        <w:rPr>
          <w:noProof/>
        </w:rPr>
      </w:pPr>
      <w:hyperlink w:anchor="_Toc56733527" w:history="1">
        <w:r w:rsidRPr="00E448B5">
          <w:rPr>
            <w:rStyle w:val="ac"/>
            <w:noProof/>
          </w:rPr>
          <w:t>Figure 36 Photo results</w:t>
        </w:r>
        <w:r>
          <w:rPr>
            <w:noProof/>
            <w:webHidden/>
          </w:rPr>
          <w:tab/>
        </w:r>
        <w:r>
          <w:rPr>
            <w:noProof/>
            <w:webHidden/>
          </w:rPr>
          <w:fldChar w:fldCharType="begin"/>
        </w:r>
        <w:r>
          <w:rPr>
            <w:noProof/>
            <w:webHidden/>
          </w:rPr>
          <w:instrText xml:space="preserve"> PAGEREF _Toc56733527 \h </w:instrText>
        </w:r>
        <w:r>
          <w:rPr>
            <w:noProof/>
            <w:webHidden/>
          </w:rPr>
        </w:r>
        <w:r>
          <w:rPr>
            <w:noProof/>
            <w:webHidden/>
          </w:rPr>
          <w:fldChar w:fldCharType="separate"/>
        </w:r>
        <w:r>
          <w:rPr>
            <w:noProof/>
            <w:webHidden/>
          </w:rPr>
          <w:t>39</w:t>
        </w:r>
        <w:r>
          <w:rPr>
            <w:noProof/>
            <w:webHidden/>
          </w:rPr>
          <w:fldChar w:fldCharType="end"/>
        </w:r>
      </w:hyperlink>
    </w:p>
    <w:p w14:paraId="3B5306B4" w14:textId="11F8DB0D" w:rsidR="00FB17EB" w:rsidRDefault="00FB17EB">
      <w:pPr>
        <w:pStyle w:val="afa"/>
        <w:tabs>
          <w:tab w:val="right" w:leader="dot" w:pos="8296"/>
        </w:tabs>
        <w:ind w:left="880" w:hanging="440"/>
        <w:rPr>
          <w:noProof/>
        </w:rPr>
      </w:pPr>
      <w:hyperlink w:anchor="_Toc56733528" w:history="1">
        <w:r w:rsidRPr="00E448B5">
          <w:rPr>
            <w:rStyle w:val="ac"/>
            <w:noProof/>
          </w:rPr>
          <w:t>Figure 37 Camera test</w:t>
        </w:r>
        <w:r w:rsidRPr="00E448B5">
          <w:rPr>
            <w:rStyle w:val="ac"/>
            <w:noProof/>
          </w:rPr>
          <w:t xml:space="preserve"> </w:t>
        </w:r>
        <w:r w:rsidRPr="00E448B5">
          <w:rPr>
            <w:rStyle w:val="ac"/>
            <w:noProof/>
          </w:rPr>
          <w:t>result</w:t>
        </w:r>
        <w:r>
          <w:rPr>
            <w:noProof/>
            <w:webHidden/>
          </w:rPr>
          <w:tab/>
        </w:r>
        <w:r>
          <w:rPr>
            <w:noProof/>
            <w:webHidden/>
          </w:rPr>
          <w:fldChar w:fldCharType="begin"/>
        </w:r>
        <w:r>
          <w:rPr>
            <w:noProof/>
            <w:webHidden/>
          </w:rPr>
          <w:instrText xml:space="preserve"> PAGEREF _Toc56733528 \h </w:instrText>
        </w:r>
        <w:r>
          <w:rPr>
            <w:noProof/>
            <w:webHidden/>
          </w:rPr>
        </w:r>
        <w:r>
          <w:rPr>
            <w:noProof/>
            <w:webHidden/>
          </w:rPr>
          <w:fldChar w:fldCharType="separate"/>
        </w:r>
        <w:r>
          <w:rPr>
            <w:noProof/>
            <w:webHidden/>
          </w:rPr>
          <w:t>39</w:t>
        </w:r>
        <w:r>
          <w:rPr>
            <w:noProof/>
            <w:webHidden/>
          </w:rPr>
          <w:fldChar w:fldCharType="end"/>
        </w:r>
      </w:hyperlink>
    </w:p>
    <w:p w14:paraId="7B34F7EF" w14:textId="6B7C132F" w:rsidR="00FB17EB" w:rsidRDefault="00FB17EB">
      <w:pPr>
        <w:pStyle w:val="afa"/>
        <w:tabs>
          <w:tab w:val="right" w:leader="dot" w:pos="8296"/>
        </w:tabs>
        <w:ind w:left="880" w:hanging="440"/>
        <w:rPr>
          <w:noProof/>
        </w:rPr>
      </w:pPr>
      <w:hyperlink w:anchor="_Toc56733529" w:history="1">
        <w:r w:rsidRPr="00E448B5">
          <w:rPr>
            <w:rStyle w:val="ac"/>
            <w:noProof/>
          </w:rPr>
          <w:t>Figure 38 server console results</w:t>
        </w:r>
        <w:r>
          <w:rPr>
            <w:noProof/>
            <w:webHidden/>
          </w:rPr>
          <w:tab/>
        </w:r>
        <w:r>
          <w:rPr>
            <w:noProof/>
            <w:webHidden/>
          </w:rPr>
          <w:fldChar w:fldCharType="begin"/>
        </w:r>
        <w:r>
          <w:rPr>
            <w:noProof/>
            <w:webHidden/>
          </w:rPr>
          <w:instrText xml:space="preserve"> PAGEREF _Toc56733529 \h </w:instrText>
        </w:r>
        <w:r>
          <w:rPr>
            <w:noProof/>
            <w:webHidden/>
          </w:rPr>
        </w:r>
        <w:r>
          <w:rPr>
            <w:noProof/>
            <w:webHidden/>
          </w:rPr>
          <w:fldChar w:fldCharType="separate"/>
        </w:r>
        <w:r>
          <w:rPr>
            <w:noProof/>
            <w:webHidden/>
          </w:rPr>
          <w:t>40</w:t>
        </w:r>
        <w:r>
          <w:rPr>
            <w:noProof/>
            <w:webHidden/>
          </w:rPr>
          <w:fldChar w:fldCharType="end"/>
        </w:r>
      </w:hyperlink>
    </w:p>
    <w:p w14:paraId="3005C064" w14:textId="3A189624" w:rsidR="00DB0788" w:rsidRDefault="00FB17EB">
      <w:r>
        <w:fldChar w:fldCharType="end"/>
      </w:r>
    </w:p>
    <w:p w14:paraId="2B8DA7D6" w14:textId="77777777" w:rsidR="004E29F8" w:rsidRDefault="00DB0788" w:rsidP="00BF6963">
      <w:r>
        <w:br w:type="page"/>
      </w:r>
    </w:p>
    <w:p w14:paraId="332C7819" w14:textId="77777777" w:rsidR="004E29F8" w:rsidRDefault="004E29F8" w:rsidP="004E29F8">
      <w:pPr>
        <w:pStyle w:val="1"/>
      </w:pPr>
      <w:bookmarkStart w:id="3" w:name="_Toc56742781"/>
      <w:r>
        <w:t>List of Tables</w:t>
      </w:r>
      <w:bookmarkEnd w:id="3"/>
    </w:p>
    <w:p w14:paraId="562F840F" w14:textId="4C082B14" w:rsidR="004E29F8" w:rsidRDefault="004E29F8" w:rsidP="004E29F8">
      <w:r>
        <w:fldChar w:fldCharType="begin"/>
      </w:r>
      <w:r>
        <w:instrText xml:space="preserve"> TOC \h \z \c "Table" </w:instrText>
      </w:r>
      <w:r>
        <w:fldChar w:fldCharType="separate"/>
      </w:r>
    </w:p>
    <w:p w14:paraId="77EA0FFC" w14:textId="7C8E4EA6" w:rsidR="004E29F8" w:rsidRDefault="004E29F8">
      <w:pPr>
        <w:pStyle w:val="afa"/>
        <w:tabs>
          <w:tab w:val="right" w:leader="dot" w:pos="8296"/>
        </w:tabs>
        <w:ind w:left="880" w:hanging="440"/>
        <w:rPr>
          <w:noProof/>
          <w:kern w:val="2"/>
          <w:sz w:val="21"/>
          <w:lang w:val="en-US"/>
        </w:rPr>
      </w:pPr>
      <w:hyperlink w:anchor="_Toc56733605" w:history="1">
        <w:r w:rsidRPr="0092730E">
          <w:rPr>
            <w:rStyle w:val="ac"/>
            <w:noProof/>
          </w:rPr>
          <w:t>T</w:t>
        </w:r>
        <w:r w:rsidRPr="0092730E">
          <w:rPr>
            <w:rStyle w:val="ac"/>
            <w:noProof/>
          </w:rPr>
          <w:t>able 1 Flask features</w:t>
        </w:r>
        <w:r>
          <w:rPr>
            <w:noProof/>
            <w:webHidden/>
          </w:rPr>
          <w:tab/>
        </w:r>
        <w:r>
          <w:rPr>
            <w:noProof/>
            <w:webHidden/>
          </w:rPr>
          <w:fldChar w:fldCharType="begin"/>
        </w:r>
        <w:r>
          <w:rPr>
            <w:noProof/>
            <w:webHidden/>
          </w:rPr>
          <w:instrText xml:space="preserve"> PAGEREF _Toc56733605 \h </w:instrText>
        </w:r>
        <w:r>
          <w:rPr>
            <w:noProof/>
            <w:webHidden/>
          </w:rPr>
        </w:r>
        <w:r>
          <w:rPr>
            <w:noProof/>
            <w:webHidden/>
          </w:rPr>
          <w:fldChar w:fldCharType="separate"/>
        </w:r>
        <w:r>
          <w:rPr>
            <w:noProof/>
            <w:webHidden/>
          </w:rPr>
          <w:t>28</w:t>
        </w:r>
        <w:r>
          <w:rPr>
            <w:noProof/>
            <w:webHidden/>
          </w:rPr>
          <w:fldChar w:fldCharType="end"/>
        </w:r>
      </w:hyperlink>
    </w:p>
    <w:p w14:paraId="69741CE6" w14:textId="4B4DCEF2" w:rsidR="004E29F8" w:rsidRDefault="004E29F8">
      <w:pPr>
        <w:pStyle w:val="afa"/>
        <w:tabs>
          <w:tab w:val="right" w:leader="dot" w:pos="8296"/>
        </w:tabs>
        <w:ind w:left="880" w:hanging="440"/>
        <w:rPr>
          <w:noProof/>
          <w:kern w:val="2"/>
          <w:sz w:val="21"/>
          <w:lang w:val="en-US"/>
        </w:rPr>
      </w:pPr>
      <w:hyperlink w:anchor="_Toc56733606" w:history="1">
        <w:r w:rsidRPr="0092730E">
          <w:rPr>
            <w:rStyle w:val="ac"/>
            <w:noProof/>
          </w:rPr>
          <w:t>Table 2 Function of web pages.</w:t>
        </w:r>
        <w:r>
          <w:rPr>
            <w:noProof/>
            <w:webHidden/>
          </w:rPr>
          <w:tab/>
        </w:r>
        <w:r>
          <w:rPr>
            <w:noProof/>
            <w:webHidden/>
          </w:rPr>
          <w:fldChar w:fldCharType="begin"/>
        </w:r>
        <w:r>
          <w:rPr>
            <w:noProof/>
            <w:webHidden/>
          </w:rPr>
          <w:instrText xml:space="preserve"> PAGEREF _Toc56733606 \h </w:instrText>
        </w:r>
        <w:r>
          <w:rPr>
            <w:noProof/>
            <w:webHidden/>
          </w:rPr>
        </w:r>
        <w:r>
          <w:rPr>
            <w:noProof/>
            <w:webHidden/>
          </w:rPr>
          <w:fldChar w:fldCharType="separate"/>
        </w:r>
        <w:r>
          <w:rPr>
            <w:noProof/>
            <w:webHidden/>
          </w:rPr>
          <w:t>28</w:t>
        </w:r>
        <w:r>
          <w:rPr>
            <w:noProof/>
            <w:webHidden/>
          </w:rPr>
          <w:fldChar w:fldCharType="end"/>
        </w:r>
      </w:hyperlink>
    </w:p>
    <w:p w14:paraId="26858231" w14:textId="19E72B3A" w:rsidR="004E29F8" w:rsidRDefault="004E29F8">
      <w:pPr>
        <w:pStyle w:val="afa"/>
        <w:tabs>
          <w:tab w:val="right" w:leader="dot" w:pos="8296"/>
        </w:tabs>
        <w:ind w:left="880" w:hanging="440"/>
        <w:rPr>
          <w:noProof/>
          <w:kern w:val="2"/>
          <w:sz w:val="21"/>
          <w:lang w:val="en-US"/>
        </w:rPr>
      </w:pPr>
      <w:hyperlink w:anchor="_Toc56733607" w:history="1">
        <w:r w:rsidRPr="0092730E">
          <w:rPr>
            <w:rStyle w:val="ac"/>
            <w:noProof/>
          </w:rPr>
          <w:t>Table 3 Functions in Upload page</w:t>
        </w:r>
        <w:r>
          <w:rPr>
            <w:noProof/>
            <w:webHidden/>
          </w:rPr>
          <w:tab/>
        </w:r>
        <w:r>
          <w:rPr>
            <w:noProof/>
            <w:webHidden/>
          </w:rPr>
          <w:fldChar w:fldCharType="begin"/>
        </w:r>
        <w:r>
          <w:rPr>
            <w:noProof/>
            <w:webHidden/>
          </w:rPr>
          <w:instrText xml:space="preserve"> PAGEREF _Toc56733607 \h </w:instrText>
        </w:r>
        <w:r>
          <w:rPr>
            <w:noProof/>
            <w:webHidden/>
          </w:rPr>
        </w:r>
        <w:r>
          <w:rPr>
            <w:noProof/>
            <w:webHidden/>
          </w:rPr>
          <w:fldChar w:fldCharType="separate"/>
        </w:r>
        <w:r>
          <w:rPr>
            <w:noProof/>
            <w:webHidden/>
          </w:rPr>
          <w:t>31</w:t>
        </w:r>
        <w:r>
          <w:rPr>
            <w:noProof/>
            <w:webHidden/>
          </w:rPr>
          <w:fldChar w:fldCharType="end"/>
        </w:r>
      </w:hyperlink>
    </w:p>
    <w:p w14:paraId="6AE05516" w14:textId="0E0157E2" w:rsidR="004E29F8" w:rsidRDefault="004E29F8">
      <w:pPr>
        <w:pStyle w:val="afa"/>
        <w:tabs>
          <w:tab w:val="right" w:leader="dot" w:pos="8296"/>
        </w:tabs>
        <w:ind w:left="880" w:hanging="440"/>
        <w:rPr>
          <w:noProof/>
          <w:kern w:val="2"/>
          <w:sz w:val="21"/>
          <w:lang w:val="en-US"/>
        </w:rPr>
      </w:pPr>
      <w:hyperlink w:anchor="_Toc56733608" w:history="1">
        <w:r w:rsidRPr="0092730E">
          <w:rPr>
            <w:rStyle w:val="ac"/>
            <w:noProof/>
          </w:rPr>
          <w:t>Table 4 Solutions to take photo page</w:t>
        </w:r>
        <w:r>
          <w:rPr>
            <w:noProof/>
            <w:webHidden/>
          </w:rPr>
          <w:tab/>
        </w:r>
        <w:r>
          <w:rPr>
            <w:noProof/>
            <w:webHidden/>
          </w:rPr>
          <w:fldChar w:fldCharType="begin"/>
        </w:r>
        <w:r>
          <w:rPr>
            <w:noProof/>
            <w:webHidden/>
          </w:rPr>
          <w:instrText xml:space="preserve"> PAGEREF _Toc56733608 \h </w:instrText>
        </w:r>
        <w:r>
          <w:rPr>
            <w:noProof/>
            <w:webHidden/>
          </w:rPr>
        </w:r>
        <w:r>
          <w:rPr>
            <w:noProof/>
            <w:webHidden/>
          </w:rPr>
          <w:fldChar w:fldCharType="separate"/>
        </w:r>
        <w:r>
          <w:rPr>
            <w:noProof/>
            <w:webHidden/>
          </w:rPr>
          <w:t>33</w:t>
        </w:r>
        <w:r>
          <w:rPr>
            <w:noProof/>
            <w:webHidden/>
          </w:rPr>
          <w:fldChar w:fldCharType="end"/>
        </w:r>
      </w:hyperlink>
    </w:p>
    <w:p w14:paraId="3B2D0B2D" w14:textId="3493FA7B" w:rsidR="004E29F8" w:rsidRDefault="004E29F8">
      <w:pPr>
        <w:pStyle w:val="afa"/>
        <w:tabs>
          <w:tab w:val="right" w:leader="dot" w:pos="8296"/>
        </w:tabs>
        <w:ind w:left="880" w:hanging="440"/>
        <w:rPr>
          <w:noProof/>
          <w:kern w:val="2"/>
          <w:sz w:val="21"/>
          <w:lang w:val="en-US"/>
        </w:rPr>
      </w:pPr>
      <w:hyperlink w:anchor="_Toc56733609" w:history="1">
        <w:r w:rsidRPr="0092730E">
          <w:rPr>
            <w:rStyle w:val="ac"/>
            <w:noProof/>
          </w:rPr>
          <w:t>Table 5 Requirements and solution of Camera page</w:t>
        </w:r>
        <w:r>
          <w:rPr>
            <w:noProof/>
            <w:webHidden/>
          </w:rPr>
          <w:tab/>
        </w:r>
        <w:r>
          <w:rPr>
            <w:noProof/>
            <w:webHidden/>
          </w:rPr>
          <w:fldChar w:fldCharType="begin"/>
        </w:r>
        <w:r>
          <w:rPr>
            <w:noProof/>
            <w:webHidden/>
          </w:rPr>
          <w:instrText xml:space="preserve"> PAGEREF _Toc56733609 \h </w:instrText>
        </w:r>
        <w:r>
          <w:rPr>
            <w:noProof/>
            <w:webHidden/>
          </w:rPr>
        </w:r>
        <w:r>
          <w:rPr>
            <w:noProof/>
            <w:webHidden/>
          </w:rPr>
          <w:fldChar w:fldCharType="separate"/>
        </w:r>
        <w:r>
          <w:rPr>
            <w:noProof/>
            <w:webHidden/>
          </w:rPr>
          <w:t>34</w:t>
        </w:r>
        <w:r>
          <w:rPr>
            <w:noProof/>
            <w:webHidden/>
          </w:rPr>
          <w:fldChar w:fldCharType="end"/>
        </w:r>
      </w:hyperlink>
    </w:p>
    <w:p w14:paraId="4A12A3A0" w14:textId="49A75CD2" w:rsidR="004E29F8" w:rsidRDefault="004E29F8">
      <w:pPr>
        <w:pStyle w:val="afa"/>
        <w:tabs>
          <w:tab w:val="right" w:leader="dot" w:pos="8296"/>
        </w:tabs>
        <w:ind w:left="880" w:hanging="440"/>
        <w:rPr>
          <w:noProof/>
          <w:kern w:val="2"/>
          <w:sz w:val="21"/>
          <w:lang w:val="en-US"/>
        </w:rPr>
      </w:pPr>
      <w:hyperlink w:anchor="_Toc56733610" w:history="1">
        <w:r w:rsidRPr="0092730E">
          <w:rPr>
            <w:rStyle w:val="ac"/>
            <w:noProof/>
          </w:rPr>
          <w:t>Table 6 URLs</w:t>
        </w:r>
        <w:r>
          <w:rPr>
            <w:noProof/>
            <w:webHidden/>
          </w:rPr>
          <w:tab/>
        </w:r>
        <w:r>
          <w:rPr>
            <w:noProof/>
            <w:webHidden/>
          </w:rPr>
          <w:fldChar w:fldCharType="begin"/>
        </w:r>
        <w:r>
          <w:rPr>
            <w:noProof/>
            <w:webHidden/>
          </w:rPr>
          <w:instrText xml:space="preserve"> PAGEREF _Toc56733610 \h </w:instrText>
        </w:r>
        <w:r>
          <w:rPr>
            <w:noProof/>
            <w:webHidden/>
          </w:rPr>
        </w:r>
        <w:r>
          <w:rPr>
            <w:noProof/>
            <w:webHidden/>
          </w:rPr>
          <w:fldChar w:fldCharType="separate"/>
        </w:r>
        <w:r>
          <w:rPr>
            <w:noProof/>
            <w:webHidden/>
          </w:rPr>
          <w:t>35</w:t>
        </w:r>
        <w:r>
          <w:rPr>
            <w:noProof/>
            <w:webHidden/>
          </w:rPr>
          <w:fldChar w:fldCharType="end"/>
        </w:r>
      </w:hyperlink>
    </w:p>
    <w:p w14:paraId="51EF9643" w14:textId="0D85D834" w:rsidR="004E29F8" w:rsidRDefault="004E29F8" w:rsidP="00BF6963">
      <w:r>
        <w:fldChar w:fldCharType="end"/>
      </w:r>
    </w:p>
    <w:p w14:paraId="62C3EEDF" w14:textId="77777777" w:rsidR="004E29F8" w:rsidRDefault="004E29F8">
      <w:r>
        <w:br w:type="page"/>
      </w:r>
    </w:p>
    <w:p w14:paraId="7D8C6183" w14:textId="77777777" w:rsidR="004E29F8" w:rsidRPr="003A38B3" w:rsidRDefault="004E29F8" w:rsidP="00BF6963">
      <w:pPr>
        <w:rPr>
          <w:rFonts w:hint="eastAsia"/>
        </w:rPr>
      </w:pPr>
    </w:p>
    <w:p w14:paraId="45D733D1" w14:textId="1DC38DCC" w:rsidR="00BF6963" w:rsidRDefault="00BF6963" w:rsidP="00BF6963">
      <w:pPr>
        <w:pStyle w:val="1"/>
      </w:pPr>
      <w:bookmarkStart w:id="4" w:name="_Toc56742782"/>
      <w:r>
        <w:rPr>
          <w:rFonts w:hint="eastAsia"/>
        </w:rPr>
        <w:t>1</w:t>
      </w:r>
      <w:r>
        <w:t>. Introduction</w:t>
      </w:r>
      <w:bookmarkEnd w:id="4"/>
    </w:p>
    <w:p w14:paraId="6EB5E18A" w14:textId="4FD1FCAC" w:rsidR="00AD2F24" w:rsidRPr="00AD2F24" w:rsidRDefault="003A38B3" w:rsidP="00AD2F24">
      <w:pPr>
        <w:pStyle w:val="2"/>
        <w:rPr>
          <w:rFonts w:hint="eastAsia"/>
        </w:rPr>
      </w:pPr>
      <w:bookmarkStart w:id="5" w:name="_Toc56742783"/>
      <w:r>
        <w:t xml:space="preserve">1.1 </w:t>
      </w:r>
      <w:r w:rsidR="00AD2F24">
        <w:rPr>
          <w:rFonts w:hint="eastAsia"/>
        </w:rPr>
        <w:t>B</w:t>
      </w:r>
      <w:r w:rsidR="00AD2F24">
        <w:t>ackgrounds</w:t>
      </w:r>
      <w:bookmarkEnd w:id="5"/>
    </w:p>
    <w:p w14:paraId="47C51413" w14:textId="3F8FA55C" w:rsidR="004800BC" w:rsidRDefault="001945E7">
      <w:r w:rsidRPr="001945E7">
        <w:t>Vision is one of the important senses of human beings, and more than 80% of the information is provided by visual feedback.</w:t>
      </w:r>
      <w:r w:rsidR="002E1311">
        <w:t>[1]</w:t>
      </w:r>
      <w:r w:rsidRPr="001945E7">
        <w:t xml:space="preserve"> Therefore, machine vision has also become a hot research field at present, which is worthy of our study. In recent years, machine vision has been increasingly used in human transportation, logistics, security and other aspects, and it plays an important role in replacing the feature recognition of artificial repetitive machinery. </w:t>
      </w:r>
      <w:r w:rsidR="002E1311">
        <w:t>[2]</w:t>
      </w:r>
      <w:r w:rsidRPr="001945E7">
        <w:t>Many scholars at home and abroad use convolutional neural network for image recognition. For example, r-CNN [</w:t>
      </w:r>
      <w:r w:rsidR="002E1311">
        <w:t>3</w:t>
      </w:r>
      <w:r w:rsidRPr="001945E7">
        <w:t>], SPP-NET, VGG[</w:t>
      </w:r>
      <w:r w:rsidR="002E1311">
        <w:t>4</w:t>
      </w:r>
      <w:r w:rsidRPr="001945E7">
        <w:t>] and other recognition networks can complete the target recognition task.</w:t>
      </w:r>
    </w:p>
    <w:p w14:paraId="64AC10AE" w14:textId="7605DD31" w:rsidR="004800BC" w:rsidRDefault="001945E7">
      <w:r w:rsidRPr="001945E7">
        <w:t xml:space="preserve"> However, they are all based on the regional nomination method to perform image cutting and feature extraction, which is obviously very inefficient. This is because for a picture, if, based on regional nomination method to detect objects in the process of locating we need to cut as much as possible of the image, from the Angle of space we will have hundreds or </w:t>
      </w:r>
      <w:r w:rsidRPr="001945E7">
        <w:lastRenderedPageBreak/>
        <w:t xml:space="preserve">thousands of times the size of the cut image, but also need to use convolution neural network to learning of these images, no doubt will have larger waste in time and space. The large amount of computation is not suitable for miniaturization. However, The </w:t>
      </w:r>
      <w:r w:rsidR="002157E5" w:rsidRPr="001945E7">
        <w:t>YOLO algorithm</w:t>
      </w:r>
      <w:r w:rsidRPr="001945E7">
        <w:t xml:space="preserve"> proposed by Redmond</w:t>
      </w:r>
      <w:r w:rsidR="002157E5">
        <w:t>[</w:t>
      </w:r>
      <w:r w:rsidR="002E1311">
        <w:t>5</w:t>
      </w:r>
      <w:r w:rsidR="002157E5">
        <w:t>]</w:t>
      </w:r>
      <w:r w:rsidRPr="001945E7">
        <w:t xml:space="preserve"> can not only ensure the identification accuracy, but also improve the computing efficiency and speed up the detection.</w:t>
      </w:r>
    </w:p>
    <w:p w14:paraId="45E14403" w14:textId="5649EA45" w:rsidR="004800BC" w:rsidRDefault="009D6208">
      <w:r>
        <w:t xml:space="preserve">Also, the convolutional neural networks always require a powerful </w:t>
      </w:r>
      <w:r w:rsidR="008801AF">
        <w:t xml:space="preserve">platform, for example, a computer with </w:t>
      </w:r>
      <w:r w:rsidR="0049683B">
        <w:t>h</w:t>
      </w:r>
      <w:r w:rsidR="008801AF" w:rsidRPr="008801AF">
        <w:t>igh performance CPU and graphics card</w:t>
      </w:r>
      <w:r w:rsidR="0049683B">
        <w:t xml:space="preserve">. </w:t>
      </w:r>
      <w:r w:rsidR="00081B1F">
        <w:t xml:space="preserve"> But it is not realistic </w:t>
      </w:r>
      <w:r w:rsidR="00290E68">
        <w:t xml:space="preserve">to carry the devices in some circumstances. </w:t>
      </w:r>
      <w:r w:rsidR="00DB5B43">
        <w:t>So, a remote detection should be developed.</w:t>
      </w:r>
    </w:p>
    <w:p w14:paraId="6CAD482F" w14:textId="5D62EBF0" w:rsidR="00DB5B43" w:rsidRDefault="00DB5B43">
      <w:r>
        <w:rPr>
          <w:rFonts w:hint="eastAsia"/>
        </w:rPr>
        <w:t>W</w:t>
      </w:r>
      <w:r>
        <w:t>eb</w:t>
      </w:r>
      <w:r w:rsidR="007C2203">
        <w:t xml:space="preserve"> applications can process the data from the client side in the server side, and receive the results. It</w:t>
      </w:r>
      <w:r w:rsidR="000F6519">
        <w:t xml:space="preserve"> will cost less to detect a</w:t>
      </w:r>
      <w:r w:rsidR="002157E5">
        <w:t>n</w:t>
      </w:r>
      <w:r w:rsidR="000F6519">
        <w:t xml:space="preserve"> object </w:t>
      </w:r>
      <w:r w:rsidR="002157E5">
        <w:t>with mobile device.</w:t>
      </w:r>
    </w:p>
    <w:p w14:paraId="6887BAD2" w14:textId="27CE7CB1" w:rsidR="00903021" w:rsidRPr="00903021" w:rsidRDefault="003A38B3" w:rsidP="00903021">
      <w:pPr>
        <w:pStyle w:val="2"/>
        <w:rPr>
          <w:rFonts w:hint="eastAsia"/>
        </w:rPr>
      </w:pPr>
      <w:bookmarkStart w:id="6" w:name="_Toc56742784"/>
      <w:r>
        <w:t xml:space="preserve">1.2 </w:t>
      </w:r>
      <w:r w:rsidR="002157E5">
        <w:rPr>
          <w:rFonts w:hint="eastAsia"/>
        </w:rPr>
        <w:t>A</w:t>
      </w:r>
      <w:r w:rsidR="002157E5">
        <w:t>im</w:t>
      </w:r>
      <w:r w:rsidR="00903021">
        <w:t>s</w:t>
      </w:r>
      <w:bookmarkEnd w:id="6"/>
    </w:p>
    <w:p w14:paraId="17C6078A" w14:textId="64F30F8F" w:rsidR="003360AE" w:rsidRDefault="0052143B" w:rsidP="0052143B">
      <w:pPr>
        <w:pStyle w:val="a3"/>
        <w:numPr>
          <w:ilvl w:val="0"/>
          <w:numId w:val="15"/>
        </w:numPr>
      </w:pPr>
      <w:r>
        <w:t xml:space="preserve">To choose a proper detection method that can </w:t>
      </w:r>
      <w:r w:rsidR="007323EF">
        <w:t xml:space="preserve">detect the objects in </w:t>
      </w:r>
      <w:r w:rsidR="003360AE">
        <w:t>an</w:t>
      </w:r>
      <w:r w:rsidR="007323EF">
        <w:t xml:space="preserve"> image and return the classes and location information</w:t>
      </w:r>
      <w:r w:rsidR="003360AE">
        <w:t xml:space="preserve"> with acceptable accuracy and speed.</w:t>
      </w:r>
    </w:p>
    <w:p w14:paraId="780AF609" w14:textId="3F2EF50E" w:rsidR="002157E5" w:rsidRDefault="003360AE" w:rsidP="0052143B">
      <w:pPr>
        <w:pStyle w:val="a3"/>
        <w:numPr>
          <w:ilvl w:val="0"/>
          <w:numId w:val="15"/>
        </w:numPr>
      </w:pPr>
      <w:r>
        <w:t>To develop a web application that allow users</w:t>
      </w:r>
      <w:r w:rsidR="00C35544">
        <w:t>:</w:t>
      </w:r>
    </w:p>
    <w:p w14:paraId="077BE2C5" w14:textId="499F1C18" w:rsidR="003E629D" w:rsidRDefault="003E629D" w:rsidP="003E629D">
      <w:pPr>
        <w:pStyle w:val="a3"/>
        <w:numPr>
          <w:ilvl w:val="0"/>
          <w:numId w:val="16"/>
        </w:numPr>
      </w:pPr>
      <w:r>
        <w:t xml:space="preserve">Upload image files to </w:t>
      </w:r>
      <w:r w:rsidR="00AD2F24">
        <w:t>server, and receive the detection results on the browser.</w:t>
      </w:r>
    </w:p>
    <w:p w14:paraId="7805AD8A" w14:textId="34C85F2A" w:rsidR="00AD2F24" w:rsidRDefault="00601A94" w:rsidP="003E629D">
      <w:pPr>
        <w:pStyle w:val="a3"/>
        <w:numPr>
          <w:ilvl w:val="0"/>
          <w:numId w:val="16"/>
        </w:numPr>
      </w:pPr>
      <w:r>
        <w:t>Call the camera</w:t>
      </w:r>
      <w:r w:rsidR="00DB77BD">
        <w:t xml:space="preserve"> on the device (if available)</w:t>
      </w:r>
      <w:r>
        <w:t xml:space="preserve"> to take photo and upload to server and then receive the detection results</w:t>
      </w:r>
    </w:p>
    <w:p w14:paraId="05F78DA7" w14:textId="07A4618E" w:rsidR="00DB77BD" w:rsidRDefault="00DB77BD" w:rsidP="003E629D">
      <w:pPr>
        <w:pStyle w:val="a3"/>
        <w:numPr>
          <w:ilvl w:val="0"/>
          <w:numId w:val="16"/>
        </w:numPr>
      </w:pPr>
      <w:r>
        <w:rPr>
          <w:rFonts w:hint="eastAsia"/>
        </w:rPr>
        <w:t>C</w:t>
      </w:r>
      <w:r>
        <w:t xml:space="preserve">all </w:t>
      </w:r>
      <w:r w:rsidR="004F2BB6">
        <w:t>the camera</w:t>
      </w:r>
      <w:r>
        <w:t xml:space="preserve"> on the device (if available) and return the real-time detection results.</w:t>
      </w:r>
    </w:p>
    <w:p w14:paraId="32D00AF6" w14:textId="1AAED96A" w:rsidR="003E629D" w:rsidRDefault="003A38B3" w:rsidP="00051A6F">
      <w:pPr>
        <w:pStyle w:val="2"/>
      </w:pPr>
      <w:bookmarkStart w:id="7" w:name="_Toc56742785"/>
      <w:r>
        <w:t xml:space="preserve">1.3 </w:t>
      </w:r>
      <w:r w:rsidR="00051A6F">
        <w:rPr>
          <w:rFonts w:hint="eastAsia"/>
        </w:rPr>
        <w:t>O</w:t>
      </w:r>
      <w:r w:rsidR="00051A6F">
        <w:t>bjectives</w:t>
      </w:r>
      <w:bookmarkEnd w:id="7"/>
    </w:p>
    <w:p w14:paraId="42AC2DA6" w14:textId="7DB0ADDB" w:rsidR="00051A6F" w:rsidRDefault="00051A6F" w:rsidP="00051A6F">
      <w:r>
        <w:t>The objectives of this project are:</w:t>
      </w:r>
    </w:p>
    <w:p w14:paraId="0467280E" w14:textId="503634E0" w:rsidR="007414F2" w:rsidRDefault="00051A6F" w:rsidP="00051A6F">
      <w:pPr>
        <w:pStyle w:val="a3"/>
        <w:numPr>
          <w:ilvl w:val="0"/>
          <w:numId w:val="17"/>
        </w:numPr>
      </w:pPr>
      <w:r>
        <w:rPr>
          <w:rFonts w:hint="eastAsia"/>
        </w:rPr>
        <w:t>D</w:t>
      </w:r>
      <w:r>
        <w:t xml:space="preserve">etermine which kinds of detection </w:t>
      </w:r>
      <w:r w:rsidR="00635495">
        <w:t xml:space="preserve">algorithm will be chosen, traditional method or method based on </w:t>
      </w:r>
      <w:r w:rsidR="007414F2">
        <w:t>Convolutional Neural Networks</w:t>
      </w:r>
      <w:r w:rsidR="00AC7EA2">
        <w:t>.</w:t>
      </w:r>
    </w:p>
    <w:p w14:paraId="7E0A9900" w14:textId="4A975AD4" w:rsidR="00051A6F" w:rsidRDefault="00951096" w:rsidP="00051A6F">
      <w:pPr>
        <w:pStyle w:val="a3"/>
        <w:numPr>
          <w:ilvl w:val="0"/>
          <w:numId w:val="17"/>
        </w:numPr>
      </w:pPr>
      <w:r>
        <w:t xml:space="preserve">Analyse the detection algorithms and choose a most satisfied model </w:t>
      </w:r>
      <w:r w:rsidR="000E044F">
        <w:t>as the detection module of the project</w:t>
      </w:r>
      <w:r w:rsidR="00AC7EA2">
        <w:t>.</w:t>
      </w:r>
    </w:p>
    <w:p w14:paraId="6598C1CA" w14:textId="3BB605BE" w:rsidR="000E044F" w:rsidRDefault="000E044F" w:rsidP="00051A6F">
      <w:pPr>
        <w:pStyle w:val="a3"/>
        <w:numPr>
          <w:ilvl w:val="0"/>
          <w:numId w:val="17"/>
        </w:numPr>
      </w:pPr>
      <w:r>
        <w:rPr>
          <w:rFonts w:hint="eastAsia"/>
        </w:rPr>
        <w:t>D</w:t>
      </w:r>
      <w:r>
        <w:t xml:space="preserve">etermine </w:t>
      </w:r>
      <w:r w:rsidR="00092907">
        <w:t xml:space="preserve">development language, web application framework </w:t>
      </w:r>
      <w:r w:rsidR="0085465B">
        <w:t>based on the detection algorithm.</w:t>
      </w:r>
    </w:p>
    <w:p w14:paraId="51071673" w14:textId="13A81EE6" w:rsidR="0085465B" w:rsidRDefault="0085465B" w:rsidP="00051A6F">
      <w:pPr>
        <w:pStyle w:val="a3"/>
        <w:numPr>
          <w:ilvl w:val="0"/>
          <w:numId w:val="17"/>
        </w:numPr>
      </w:pPr>
      <w:r>
        <w:rPr>
          <w:rFonts w:hint="eastAsia"/>
        </w:rPr>
        <w:t>F</w:t>
      </w:r>
      <w:r>
        <w:t xml:space="preserve">or each function module, design </w:t>
      </w:r>
      <w:r w:rsidR="00455415">
        <w:t>reasonable HTML page and JavaScript script.</w:t>
      </w:r>
    </w:p>
    <w:p w14:paraId="37FDD807" w14:textId="77777777" w:rsidR="004C290D" w:rsidRDefault="00455415" w:rsidP="00051A6F">
      <w:pPr>
        <w:pStyle w:val="a3"/>
        <w:numPr>
          <w:ilvl w:val="0"/>
          <w:numId w:val="17"/>
        </w:numPr>
      </w:pPr>
      <w:r>
        <w:rPr>
          <w:rFonts w:hint="eastAsia"/>
        </w:rPr>
        <w:t>A</w:t>
      </w:r>
      <w:r>
        <w:t xml:space="preserve">ccording to the </w:t>
      </w:r>
      <w:r w:rsidR="00D924E0">
        <w:t>functions, design the detection method</w:t>
      </w:r>
      <w:r w:rsidR="004C290D">
        <w:t>s</w:t>
      </w:r>
      <w:r w:rsidR="00D924E0">
        <w:t xml:space="preserve"> </w:t>
      </w:r>
      <w:r w:rsidR="004C290D">
        <w:t>of detecting image and detecting video.</w:t>
      </w:r>
    </w:p>
    <w:p w14:paraId="33B62C88" w14:textId="763C0E7D" w:rsidR="00455415" w:rsidRPr="00051A6F" w:rsidRDefault="004C290D" w:rsidP="00051A6F">
      <w:pPr>
        <w:pStyle w:val="a3"/>
        <w:numPr>
          <w:ilvl w:val="0"/>
          <w:numId w:val="17"/>
        </w:numPr>
        <w:rPr>
          <w:rFonts w:hint="eastAsia"/>
        </w:rPr>
      </w:pPr>
      <w:r>
        <w:t>Implement the web application</w:t>
      </w:r>
      <w:r w:rsidR="00F80076">
        <w:t>.</w:t>
      </w:r>
      <w:r>
        <w:t xml:space="preserve"> </w:t>
      </w:r>
    </w:p>
    <w:p w14:paraId="445B78A4" w14:textId="4A2EF00A" w:rsidR="00C35544" w:rsidRDefault="003A38B3" w:rsidP="00F80076">
      <w:pPr>
        <w:pStyle w:val="2"/>
      </w:pPr>
      <w:bookmarkStart w:id="8" w:name="_Toc56742786"/>
      <w:r>
        <w:t xml:space="preserve">1.4 </w:t>
      </w:r>
      <w:r w:rsidR="00F80076">
        <w:rPr>
          <w:rFonts w:hint="eastAsia"/>
        </w:rPr>
        <w:t>S</w:t>
      </w:r>
      <w:r w:rsidR="00F80076">
        <w:t>tructure of the report</w:t>
      </w:r>
      <w:bookmarkEnd w:id="8"/>
    </w:p>
    <w:p w14:paraId="208E51AE" w14:textId="5E8E4F1A" w:rsidR="00861C8B" w:rsidRDefault="009214CD" w:rsidP="00F80076">
      <w:r>
        <w:t xml:space="preserve">There are mainly three parts of this report. The first one the </w:t>
      </w:r>
      <w:r w:rsidR="00B77523">
        <w:t>base theory that support the development and implementation of detection and web</w:t>
      </w:r>
      <w:r w:rsidR="00AD35F5">
        <w:t xml:space="preserve"> </w:t>
      </w:r>
      <w:r w:rsidR="00B77523">
        <w:t>ap</w:t>
      </w:r>
      <w:r w:rsidR="00AD35F5">
        <w:t>p</w:t>
      </w:r>
      <w:r w:rsidR="00B77523">
        <w:t>lication.</w:t>
      </w:r>
      <w:r w:rsidR="00AD35F5">
        <w:t xml:space="preserve"> Literature review revolves the theory of </w:t>
      </w:r>
      <w:r w:rsidR="005F4E41">
        <w:t xml:space="preserve">object detection based on the convolutional </w:t>
      </w:r>
      <w:r w:rsidR="00E401AF">
        <w:t xml:space="preserve">neural network and the introduction of some </w:t>
      </w:r>
      <w:r w:rsidR="00B43C9F">
        <w:t xml:space="preserve">web development framework based on Python. The second part </w:t>
      </w:r>
      <w:r w:rsidR="00861C8B">
        <w:t>illustrates an experiment of testing the performance of YOLO and SSD algorithm</w:t>
      </w:r>
      <w:r w:rsidR="00AC7EA2">
        <w:t>[6]</w:t>
      </w:r>
      <w:r w:rsidR="00861C8B">
        <w:t xml:space="preserve"> and </w:t>
      </w:r>
      <w:r w:rsidR="007F53FA">
        <w:t>the design and implementation of the web application</w:t>
      </w:r>
      <w:r w:rsidR="00861C8B">
        <w:t>.</w:t>
      </w:r>
      <w:r w:rsidR="007F53FA">
        <w:t xml:space="preserve"> The last part shows the performance of the </w:t>
      </w:r>
      <w:r w:rsidR="00276999">
        <w:t>software.</w:t>
      </w:r>
    </w:p>
    <w:p w14:paraId="55966061" w14:textId="26838AB9" w:rsidR="00D02DB3" w:rsidRDefault="00D02DB3" w:rsidP="00D02DB3">
      <w:pPr>
        <w:pStyle w:val="a3"/>
        <w:numPr>
          <w:ilvl w:val="0"/>
          <w:numId w:val="24"/>
        </w:numPr>
      </w:pPr>
      <w:r>
        <w:rPr>
          <w:rFonts w:hint="eastAsia"/>
        </w:rPr>
        <w:t>Chapter</w:t>
      </w:r>
      <w:r>
        <w:t xml:space="preserve"> </w:t>
      </w:r>
      <w:r>
        <w:rPr>
          <w:rFonts w:hint="eastAsia"/>
        </w:rPr>
        <w:t>1</w:t>
      </w:r>
      <w:r>
        <w:t xml:space="preserve"> </w:t>
      </w:r>
      <w:r>
        <w:rPr>
          <w:rFonts w:hint="eastAsia"/>
        </w:rPr>
        <w:t>is</w:t>
      </w:r>
      <w:r>
        <w:t xml:space="preserve"> the introduction of this project. it </w:t>
      </w:r>
      <w:r w:rsidR="003516D2">
        <w:t>illustrates</w:t>
      </w:r>
      <w:r>
        <w:t xml:space="preserve"> the backgrounds, aims and objectives, and the research methodology.</w:t>
      </w:r>
    </w:p>
    <w:p w14:paraId="46D9D851" w14:textId="33AAADCE" w:rsidR="00D02DB3" w:rsidRDefault="00D02DB3" w:rsidP="00D02DB3">
      <w:pPr>
        <w:pStyle w:val="a3"/>
        <w:numPr>
          <w:ilvl w:val="0"/>
          <w:numId w:val="24"/>
        </w:numPr>
      </w:pPr>
      <w:r>
        <w:t>Chapter 2 and Chapter 3</w:t>
      </w:r>
      <w:r w:rsidR="003516D2">
        <w:t xml:space="preserve"> are the literature review. They illustrate the theory of CNNs and some detection algorithms</w:t>
      </w:r>
      <w:r w:rsidR="003C1D19">
        <w:rPr>
          <w:rFonts w:hint="eastAsia"/>
        </w:rPr>
        <w:t>.</w:t>
      </w:r>
    </w:p>
    <w:p w14:paraId="35DA8FBA" w14:textId="5A051777" w:rsidR="003C1D19" w:rsidRDefault="003C1D19" w:rsidP="00D02DB3">
      <w:pPr>
        <w:pStyle w:val="a3"/>
        <w:numPr>
          <w:ilvl w:val="0"/>
          <w:numId w:val="24"/>
        </w:numPr>
      </w:pPr>
      <w:r>
        <w:rPr>
          <w:rFonts w:hint="eastAsia"/>
        </w:rPr>
        <w:t>C</w:t>
      </w:r>
      <w:r>
        <w:t xml:space="preserve">hapter 4 shows the details to design and implement </w:t>
      </w:r>
      <w:r w:rsidR="00E2634E">
        <w:t>the software.</w:t>
      </w:r>
    </w:p>
    <w:p w14:paraId="106217B6" w14:textId="429B515E" w:rsidR="00E2634E" w:rsidRDefault="00E2634E" w:rsidP="00D02DB3">
      <w:pPr>
        <w:pStyle w:val="a3"/>
        <w:numPr>
          <w:ilvl w:val="0"/>
          <w:numId w:val="24"/>
        </w:numPr>
      </w:pPr>
      <w:r>
        <w:rPr>
          <w:rFonts w:hint="eastAsia"/>
        </w:rPr>
        <w:t>C</w:t>
      </w:r>
      <w:r>
        <w:t>hapter 5 shows the test result and performance of the software.</w:t>
      </w:r>
    </w:p>
    <w:p w14:paraId="5B8D5558" w14:textId="0C1A67AC" w:rsidR="00E2634E" w:rsidRDefault="00E2634E" w:rsidP="00D02DB3">
      <w:pPr>
        <w:pStyle w:val="a3"/>
        <w:numPr>
          <w:ilvl w:val="0"/>
          <w:numId w:val="24"/>
        </w:numPr>
      </w:pPr>
      <w:r>
        <w:rPr>
          <w:rFonts w:hint="eastAsia"/>
        </w:rPr>
        <w:t>C</w:t>
      </w:r>
      <w:r>
        <w:t>ha</w:t>
      </w:r>
      <w:r w:rsidR="0067158E">
        <w:t>pter 6 is the conclusion and recommendation.</w:t>
      </w:r>
    </w:p>
    <w:p w14:paraId="6C07F6F1" w14:textId="57B24460" w:rsidR="0067158E" w:rsidRDefault="0067158E" w:rsidP="00D02DB3">
      <w:pPr>
        <w:pStyle w:val="a3"/>
        <w:numPr>
          <w:ilvl w:val="0"/>
          <w:numId w:val="24"/>
        </w:numPr>
      </w:pPr>
      <w:r>
        <w:rPr>
          <w:rFonts w:hint="eastAsia"/>
        </w:rPr>
        <w:t>C</w:t>
      </w:r>
      <w:r>
        <w:t>hapter 7</w:t>
      </w:r>
      <w:r w:rsidR="00DA1338">
        <w:t xml:space="preserve"> gives</w:t>
      </w:r>
      <w:r w:rsidRPr="00B577F3">
        <w:rPr>
          <w:rFonts w:ascii="Calibri" w:eastAsia="宋体" w:hAnsi="Calibri"/>
          <w:sz w:val="24"/>
          <w:szCs w:val="24"/>
          <w:lang w:val="en-US"/>
        </w:rPr>
        <w:t xml:space="preserve"> the reflection in the process of </w:t>
      </w:r>
      <w:r w:rsidR="00DA1338">
        <w:rPr>
          <w:rFonts w:ascii="Calibri" w:eastAsia="宋体" w:hAnsi="Calibri"/>
          <w:sz w:val="24"/>
          <w:szCs w:val="24"/>
          <w:lang w:val="en-US"/>
        </w:rPr>
        <w:t>implementation</w:t>
      </w:r>
      <w:r w:rsidRPr="00B577F3">
        <w:rPr>
          <w:rFonts w:ascii="Calibri" w:eastAsia="宋体" w:hAnsi="Calibri"/>
          <w:sz w:val="24"/>
          <w:szCs w:val="24"/>
          <w:lang w:val="en-US"/>
        </w:rPr>
        <w:t>.</w:t>
      </w:r>
    </w:p>
    <w:p w14:paraId="708546B2" w14:textId="4E2C799D" w:rsidR="00236EAE" w:rsidRDefault="00FA4C92" w:rsidP="00BE7B6D">
      <w:pPr>
        <w:pStyle w:val="2"/>
      </w:pPr>
      <w:bookmarkStart w:id="9" w:name="_Toc56742787"/>
      <w:r>
        <w:rPr>
          <w:rFonts w:hint="eastAsia"/>
        </w:rPr>
        <w:t>1</w:t>
      </w:r>
      <w:r>
        <w:t xml:space="preserve">.5 </w:t>
      </w:r>
      <w:r w:rsidR="00236EAE">
        <w:t>Research Methodology</w:t>
      </w:r>
      <w:bookmarkEnd w:id="9"/>
    </w:p>
    <w:p w14:paraId="43F60776" w14:textId="77777777" w:rsidR="00236EAE" w:rsidRDefault="00236EAE" w:rsidP="00236EAE">
      <w:r>
        <w:t xml:space="preserve">The report needs to consider the proper algorithms and the programming methods with an aim of developing a software that can implement all the functions needed. This chapter </w:t>
      </w:r>
      <w:r w:rsidRPr="005D2534">
        <w:t xml:space="preserve">involves the methods of </w:t>
      </w:r>
      <w:r>
        <w:t>choosing detection algorithm, programming language</w:t>
      </w:r>
      <w:r w:rsidRPr="005D2534">
        <w:t xml:space="preserve">, </w:t>
      </w:r>
      <w:r>
        <w:t>and how to test performance of the algorithm and software.</w:t>
      </w:r>
    </w:p>
    <w:p w14:paraId="508909D1" w14:textId="4723D2BC" w:rsidR="00236EAE" w:rsidRDefault="00BE7B6D" w:rsidP="00BE7B6D">
      <w:pPr>
        <w:pStyle w:val="3"/>
      </w:pPr>
      <w:bookmarkStart w:id="10" w:name="_Toc56742788"/>
      <w:r>
        <w:t xml:space="preserve">1.5.1 </w:t>
      </w:r>
      <w:r w:rsidR="00236EAE">
        <w:t>Method in</w:t>
      </w:r>
      <w:r w:rsidR="00236EAE" w:rsidRPr="001B1CD7">
        <w:rPr>
          <w:rFonts w:hint="eastAsia"/>
        </w:rPr>
        <w:t xml:space="preserve"> </w:t>
      </w:r>
      <w:r w:rsidR="00236EAE">
        <w:rPr>
          <w:rFonts w:hint="eastAsia"/>
        </w:rPr>
        <w:t>D</w:t>
      </w:r>
      <w:r w:rsidR="00236EAE">
        <w:t>esign</w:t>
      </w:r>
      <w:bookmarkEnd w:id="10"/>
    </w:p>
    <w:p w14:paraId="344A697F" w14:textId="77777777" w:rsidR="00236EAE" w:rsidRDefault="00236EAE" w:rsidP="00236EAE">
      <w:r>
        <w:rPr>
          <w:rFonts w:hint="eastAsia"/>
        </w:rPr>
        <w:t>D</w:t>
      </w:r>
      <w:r>
        <w:t xml:space="preserve">etection algorithm is the most essential part in this project. A good detection algorithm could greatly improve the performance of the software. </w:t>
      </w:r>
    </w:p>
    <w:p w14:paraId="25BE0D6C" w14:textId="77777777" w:rsidR="00236EAE" w:rsidRDefault="00236EAE" w:rsidP="00236EAE">
      <w:r>
        <w:t>In order to choose a proper algorithm to implement the function that could meet the accuracy the software requires, in this project, my prior method is grasp the information of machine learning fields. From the most authoritative conferences and scientific journals, it implies that the detection algorithms based on convolutional neural network show more advantages in many aspects comparing with the traditional image processing methods.</w:t>
      </w:r>
      <w:r>
        <w:rPr>
          <w:rFonts w:hint="eastAsia"/>
        </w:rPr>
        <w:t xml:space="preserve"> </w:t>
      </w:r>
      <w:r>
        <w:t>This project takes the method of convolutional neural networks as the core algorithm.</w:t>
      </w:r>
    </w:p>
    <w:p w14:paraId="0715AB60" w14:textId="77777777" w:rsidR="00236EAE" w:rsidRPr="003C4865" w:rsidRDefault="00236EAE" w:rsidP="00236EAE">
      <w:pPr>
        <w:rPr>
          <w:lang w:val="en-US"/>
        </w:rPr>
      </w:pPr>
      <w:r>
        <w:rPr>
          <w:rFonts w:hint="eastAsia"/>
        </w:rPr>
        <w:t>C</w:t>
      </w:r>
      <w:r>
        <w:t>onsidering of the costs and the a</w:t>
      </w:r>
      <w:r w:rsidRPr="003C4865">
        <w:t xml:space="preserve">daptability on different </w:t>
      </w:r>
      <w:r>
        <w:t xml:space="preserve">device, web pages rather than an app is a better choice as the client side. </w:t>
      </w:r>
    </w:p>
    <w:p w14:paraId="655C2BC2" w14:textId="66463000" w:rsidR="00236EAE" w:rsidRDefault="00BE7B6D" w:rsidP="00BE7B6D">
      <w:pPr>
        <w:pStyle w:val="3"/>
      </w:pPr>
      <w:bookmarkStart w:id="11" w:name="_Toc56742789"/>
      <w:r>
        <w:t xml:space="preserve">1.5.2 </w:t>
      </w:r>
      <w:r w:rsidR="00236EAE" w:rsidRPr="001B1CD7">
        <w:t>Evaluation Criteria</w:t>
      </w:r>
      <w:bookmarkEnd w:id="11"/>
    </w:p>
    <w:p w14:paraId="1C079FEC" w14:textId="2DE9316C" w:rsidR="00236EAE" w:rsidRDefault="00236EAE" w:rsidP="00236EAE">
      <w:r>
        <w:rPr>
          <w:rFonts w:hint="eastAsia"/>
        </w:rPr>
        <w:t>A</w:t>
      </w:r>
      <w:r>
        <w:t xml:space="preserve">s the decision of using convolutional neural networks </w:t>
      </w:r>
      <w:r w:rsidR="009F35EF">
        <w:t>[</w:t>
      </w:r>
      <w:r w:rsidR="00AC7EA2">
        <w:t>7</w:t>
      </w:r>
      <w:r w:rsidR="009F35EF">
        <w:t>]</w:t>
      </w:r>
      <w:r>
        <w:t>(CNNs) as the detection algorithm, the criteria of judging the performance could be the its own criteria and other evaluation criteria.</w:t>
      </w:r>
    </w:p>
    <w:p w14:paraId="6B8EF088" w14:textId="098CC2A6" w:rsidR="00236EAE" w:rsidRDefault="00236EAE" w:rsidP="00236EAE">
      <w:r>
        <w:t>In CNNs, there is a few pieces of criteria, for examples, the accuracy and mAP (</w:t>
      </w:r>
      <w:r>
        <w:rPr>
          <w:rStyle w:val="richtext"/>
        </w:rPr>
        <w:t>mean Average Precision</w:t>
      </w:r>
      <w:r>
        <w:t>),</w:t>
      </w:r>
      <w:r w:rsidR="00AC7EA2">
        <w:t>[</w:t>
      </w:r>
      <w:r w:rsidR="0040512E">
        <w:t>8</w:t>
      </w:r>
      <w:r w:rsidR="00AC7EA2">
        <w:t>]</w:t>
      </w:r>
      <w:r>
        <w:t xml:space="preserve"> confidence and recalls. In detection software, response time, processing time, etc. By combining of those standards, proper criteria can be decided. </w:t>
      </w:r>
    </w:p>
    <w:p w14:paraId="65AE7C67" w14:textId="0AB0ABB1" w:rsidR="00236EAE" w:rsidRDefault="00BE7B6D" w:rsidP="00236EAE">
      <w:pPr>
        <w:pStyle w:val="3"/>
      </w:pPr>
      <w:bookmarkStart w:id="12" w:name="_Toc56742790"/>
      <w:r>
        <w:t xml:space="preserve">1.5.3 </w:t>
      </w:r>
      <w:r w:rsidR="00236EAE">
        <w:rPr>
          <w:rFonts w:hint="eastAsia"/>
        </w:rPr>
        <w:t>M</w:t>
      </w:r>
      <w:r w:rsidR="00236EAE">
        <w:t>ethod in Experiment</w:t>
      </w:r>
      <w:bookmarkEnd w:id="12"/>
      <w:r w:rsidR="00236EAE">
        <w:t xml:space="preserve"> </w:t>
      </w:r>
    </w:p>
    <w:p w14:paraId="71E763F1" w14:textId="77777777" w:rsidR="00236EAE" w:rsidRPr="00741D33" w:rsidRDefault="00236EAE" w:rsidP="00236EAE">
      <w:pPr>
        <w:rPr>
          <w:rFonts w:hint="eastAsia"/>
        </w:rPr>
      </w:pPr>
      <w:r>
        <w:rPr>
          <w:rFonts w:hint="eastAsia"/>
        </w:rPr>
        <w:t>I</w:t>
      </w:r>
      <w:r>
        <w:t>n order to decide which kind of detect algorithm based on CNNs should be implemented in this project, an experiment should be designed to test the performance in this environment.</w:t>
      </w:r>
    </w:p>
    <w:p w14:paraId="54F1FD4D" w14:textId="3E293118" w:rsidR="00236EAE" w:rsidRDefault="00236EAE" w:rsidP="00BE7B6D">
      <w:pPr>
        <w:pStyle w:val="3"/>
      </w:pPr>
      <w:bookmarkStart w:id="13" w:name="_Toc56742791"/>
      <w:r>
        <w:t>Method</w:t>
      </w:r>
      <w:r>
        <w:rPr>
          <w:rFonts w:hint="eastAsia"/>
        </w:rPr>
        <w:t xml:space="preserve"> </w:t>
      </w:r>
      <w:r>
        <w:t xml:space="preserve">in </w:t>
      </w:r>
      <w:r>
        <w:rPr>
          <w:rFonts w:hint="eastAsia"/>
        </w:rPr>
        <w:t>I</w:t>
      </w:r>
      <w:r>
        <w:t>mplement</w:t>
      </w:r>
      <w:bookmarkEnd w:id="13"/>
      <w:r>
        <w:t xml:space="preserve"> </w:t>
      </w:r>
    </w:p>
    <w:p w14:paraId="628F4A6A" w14:textId="77777777" w:rsidR="00236EAE" w:rsidRDefault="00236EAE" w:rsidP="00236EAE">
      <w:r>
        <w:t>In order to develop a software to achieve the task that could detect the objects in images that user uploads or in real time videos, some decisions should be made.</w:t>
      </w:r>
    </w:p>
    <w:p w14:paraId="2E269D60" w14:textId="44725AAC" w:rsidR="00236EAE" w:rsidRDefault="00BE7B6D" w:rsidP="00236EAE">
      <w:pPr>
        <w:pStyle w:val="3"/>
      </w:pPr>
      <w:bookmarkStart w:id="14" w:name="_Toc56742792"/>
      <w:r>
        <w:t>1.5.4</w:t>
      </w:r>
      <w:r w:rsidR="00236EAE">
        <w:rPr>
          <w:rFonts w:hint="eastAsia"/>
        </w:rPr>
        <w:t>P</w:t>
      </w:r>
      <w:r w:rsidR="00236EAE">
        <w:t>rogramming language and Deep learning library</w:t>
      </w:r>
      <w:bookmarkEnd w:id="14"/>
    </w:p>
    <w:p w14:paraId="1A702FB0" w14:textId="60369127" w:rsidR="00236EAE" w:rsidRDefault="00236EAE" w:rsidP="00236EAE">
      <w:r>
        <w:t>Basically, almost all deep learning projects are programmed in two kinds of language: C</w:t>
      </w:r>
      <w:r w:rsidRPr="0019650D">
        <w:rPr>
          <w:vertAlign w:val="superscript"/>
        </w:rPr>
        <w:t>++</w:t>
      </w:r>
      <w:r>
        <w:rPr>
          <w:vertAlign w:val="superscript"/>
        </w:rPr>
        <w:t xml:space="preserve"> </w:t>
      </w:r>
      <w:r w:rsidR="009F35EF">
        <w:rPr>
          <w:vertAlign w:val="superscript"/>
        </w:rPr>
        <w:t xml:space="preserve"> </w:t>
      </w:r>
      <w:r>
        <w:t>and Python</w:t>
      </w:r>
      <w:r w:rsidR="009F35EF">
        <w:t>[</w:t>
      </w:r>
      <w:r w:rsidR="0040512E">
        <w:t>9,10</w:t>
      </w:r>
      <w:r w:rsidR="009F35EF">
        <w:t>]</w:t>
      </w:r>
      <w:r>
        <w:t>. So, in order to develop a deep learning model to implement a task, Python was chosen because I use it much more, and am familiar with it. In Python, to develop a neural network model, there are several tools such as TensorFlow</w:t>
      </w:r>
      <w:r w:rsidR="00683460">
        <w:t>[</w:t>
      </w:r>
      <w:r w:rsidR="00A92ED0">
        <w:t>11</w:t>
      </w:r>
      <w:r w:rsidR="00683460">
        <w:t>]</w:t>
      </w:r>
      <w:r>
        <w:t>, Keras</w:t>
      </w:r>
      <w:r w:rsidR="00A92ED0">
        <w:t>[12]</w:t>
      </w:r>
      <w:r>
        <w:t xml:space="preserve">, Caffe, Torch etc. In this project, model and weights is not necessary to be trained by ourself, so a light and easy-using tool should be considered. And Keras </w:t>
      </w:r>
      <w:r w:rsidRPr="00F317A2">
        <w:t xml:space="preserve">is a minimalist, highly modular neural network library that is simple to use, runs seamlessly on </w:t>
      </w:r>
      <w:r>
        <w:t>the</w:t>
      </w:r>
      <w:r w:rsidRPr="00F317A2">
        <w:t xml:space="preserve"> CPU and GPU, and encodes in a minimalist, clear style.</w:t>
      </w:r>
      <w:r>
        <w:rPr>
          <w:rFonts w:hint="eastAsia"/>
        </w:rPr>
        <w:t xml:space="preserve"> </w:t>
      </w:r>
      <w:r>
        <w:t>So Keras is the final decision.</w:t>
      </w:r>
    </w:p>
    <w:p w14:paraId="5CE2352C" w14:textId="61965CFF" w:rsidR="00236EAE" w:rsidRDefault="00236EAE" w:rsidP="00236EAE">
      <w:r>
        <w:t>As one of the most powerful Python IDE,</w:t>
      </w:r>
      <w:r w:rsidRPr="00C730B6">
        <w:t xml:space="preserve"> </w:t>
      </w:r>
      <w:r>
        <w:t xml:space="preserve">JetBrains PyCharm is regarded as the </w:t>
      </w:r>
      <w:r w:rsidRPr="00C730B6">
        <w:t xml:space="preserve">best </w:t>
      </w:r>
      <w:r>
        <w:t>Python</w:t>
      </w:r>
      <w:r w:rsidRPr="00C730B6">
        <w:t xml:space="preserve"> IDE when it comes to artificial intelligence and machine learning</w:t>
      </w:r>
      <w:r w:rsidR="00A92ED0">
        <w:t>[13]</w:t>
      </w:r>
      <w:r w:rsidRPr="00C730B6">
        <w:t>. Most importantly, Py</w:t>
      </w:r>
      <w:r>
        <w:t>C</w:t>
      </w:r>
      <w:r w:rsidRPr="00C730B6">
        <w:t>harm incorporates multiple libraries (such as Matplotlib and NumPy) to help developers explore more options available.</w:t>
      </w:r>
      <w:r>
        <w:t xml:space="preserve"> </w:t>
      </w:r>
    </w:p>
    <w:p w14:paraId="6D1EC8B3" w14:textId="77777777" w:rsidR="00236EAE" w:rsidRDefault="00236EAE" w:rsidP="00236EAE">
      <w:r>
        <w:rPr>
          <w:rFonts w:hint="eastAsia"/>
        </w:rPr>
        <w:t>I</w:t>
      </w:r>
      <w:r>
        <w:t xml:space="preserve">n conclusion, </w:t>
      </w:r>
      <w:r>
        <w:rPr>
          <w:rFonts w:hint="eastAsia"/>
        </w:rPr>
        <w:t>Python</w:t>
      </w:r>
      <w:r>
        <w:t xml:space="preserve"> is the programming language and Keras is chosen as the deep learning library to construct the detection model. All of them are implement on the PyCharm IDE.</w:t>
      </w:r>
    </w:p>
    <w:p w14:paraId="5106748F" w14:textId="4FA7A746" w:rsidR="00236EAE" w:rsidRDefault="007762E3" w:rsidP="00236EAE">
      <w:pPr>
        <w:pStyle w:val="3"/>
      </w:pPr>
      <w:bookmarkStart w:id="15" w:name="_Toc56742793"/>
      <w:r>
        <w:t xml:space="preserve">1.5.5 </w:t>
      </w:r>
      <w:r w:rsidR="00236EAE">
        <w:rPr>
          <w:rFonts w:hint="eastAsia"/>
        </w:rPr>
        <w:t>H</w:t>
      </w:r>
      <w:r w:rsidR="00236EAE">
        <w:t>ardware</w:t>
      </w:r>
      <w:bookmarkEnd w:id="15"/>
    </w:p>
    <w:p w14:paraId="7FB283C3" w14:textId="5E4FFAE3" w:rsidR="00236EAE" w:rsidRDefault="00236EAE" w:rsidP="00236EAE">
      <w:r>
        <w:rPr>
          <w:rFonts w:hint="eastAsia"/>
        </w:rPr>
        <w:t>I</w:t>
      </w:r>
      <w:r>
        <w:t xml:space="preserve">n deep learning, data processing requires massive operational capabilities. </w:t>
      </w:r>
      <w:r w:rsidRPr="0088240B">
        <w:t>From an operational point of view, neural networks are mainly composed of many floating-point matrices. Modern neural networks, however, may have thousands to millions of floating-point matrices (so-called deep learning), and therefore require a lot of memory bandwidth to access these massive floating-point matrices. A GPU has a much higher memory bandwidth than a CPU. Intel's Core I9-7980XE, for example, has about 57GB/s of memory bandwidth, while NVIDIA's Tesla P100 has 900GB/s</w:t>
      </w:r>
      <w:r w:rsidR="00A92ED0">
        <w:t>[14]</w:t>
      </w:r>
      <w:r w:rsidRPr="0088240B">
        <w:t>.</w:t>
      </w:r>
    </w:p>
    <w:p w14:paraId="7E75CCAB" w14:textId="77777777" w:rsidR="00236EAE" w:rsidRDefault="00236EAE" w:rsidP="00236EAE">
      <w:r>
        <w:t>So, a compute with GPU is needed.</w:t>
      </w:r>
    </w:p>
    <w:p w14:paraId="0839ADA4" w14:textId="27A7A059" w:rsidR="00236EAE" w:rsidRDefault="007762E3" w:rsidP="00236EAE">
      <w:pPr>
        <w:pStyle w:val="3"/>
      </w:pPr>
      <w:bookmarkStart w:id="16" w:name="_Toc56742794"/>
      <w:r>
        <w:t xml:space="preserve">1.5.6 </w:t>
      </w:r>
      <w:r w:rsidR="00236EAE">
        <w:t>Web and Server development</w:t>
      </w:r>
      <w:bookmarkEnd w:id="16"/>
    </w:p>
    <w:p w14:paraId="27C72740" w14:textId="5CBC4603" w:rsidR="00236EAE" w:rsidRDefault="00236EAE" w:rsidP="00236EAE">
      <w:r>
        <w:rPr>
          <w:rFonts w:hint="eastAsia"/>
        </w:rPr>
        <w:t>C</w:t>
      </w:r>
      <w:r>
        <w:t xml:space="preserve">onsidering of that detection model is programmed in Python, it is decided that Python is also used to develop the server program and client pages. In Python there are several libraries that support sever development like </w:t>
      </w:r>
      <w:r w:rsidRPr="003F4D73">
        <w:t>Django</w:t>
      </w:r>
      <w:r>
        <w:t xml:space="preserve">, </w:t>
      </w:r>
      <w:r w:rsidRPr="003F4D73">
        <w:t>Tornado</w:t>
      </w:r>
      <w:r>
        <w:rPr>
          <w:rFonts w:hint="eastAsia"/>
        </w:rPr>
        <w:t>,</w:t>
      </w:r>
      <w:r>
        <w:t xml:space="preserve"> </w:t>
      </w:r>
      <w:r w:rsidRPr="003F4D73">
        <w:t>Flask</w:t>
      </w:r>
      <w:r>
        <w:t xml:space="preserve"> </w:t>
      </w:r>
      <w:r>
        <w:rPr>
          <w:rFonts w:hint="eastAsia"/>
        </w:rPr>
        <w:t>a</w:t>
      </w:r>
      <w:r>
        <w:t xml:space="preserve">nd </w:t>
      </w:r>
      <w:r w:rsidRPr="003F4D73">
        <w:t>Twisted</w:t>
      </w:r>
      <w:r>
        <w:t xml:space="preserve">. </w:t>
      </w:r>
      <w:r>
        <w:rPr>
          <w:rFonts w:hint="eastAsia"/>
        </w:rPr>
        <w:t>A</w:t>
      </w:r>
      <w:r>
        <w:t>mong these 4 libraries, considering that only a few services we need to supply, a light library that support HTML protocol is enough</w:t>
      </w:r>
      <w:r w:rsidR="00A92ED0">
        <w:t xml:space="preserve"> [15]</w:t>
      </w:r>
      <w:r>
        <w:t xml:space="preserve">. </w:t>
      </w:r>
      <w:r w:rsidRPr="003F4D73">
        <w:t>Flask is lightweight and modular</w:t>
      </w:r>
      <w:r w:rsidR="00C5638F">
        <w:t>[16]</w:t>
      </w:r>
      <w:r w:rsidRPr="003F4D73">
        <w:t xml:space="preserve">. </w:t>
      </w:r>
      <w:r>
        <w:t>So,</w:t>
      </w:r>
      <w:r w:rsidRPr="003F4D73">
        <w:t xml:space="preserve"> it is easy to convert to a Web application or framework when few extensions and not many permissions</w:t>
      </w:r>
      <w:r>
        <w:t xml:space="preserve"> are needed</w:t>
      </w:r>
      <w:r w:rsidRPr="003F4D73">
        <w:t>.</w:t>
      </w:r>
      <w:r>
        <w:t xml:space="preserve"> </w:t>
      </w:r>
    </w:p>
    <w:p w14:paraId="1E397E58" w14:textId="77777777" w:rsidR="00236EAE" w:rsidRDefault="00236EAE" w:rsidP="00236EAE">
      <w:r>
        <w:rPr>
          <w:rFonts w:hint="eastAsia"/>
        </w:rPr>
        <w:t>I</w:t>
      </w:r>
      <w:r>
        <w:t>n conclusion, Flask in Python will be used in developing the server and we application.</w:t>
      </w:r>
    </w:p>
    <w:p w14:paraId="1EB0C35F" w14:textId="77777777" w:rsidR="00236EAE" w:rsidRPr="000211E9" w:rsidRDefault="00236EAE" w:rsidP="00236EAE"/>
    <w:p w14:paraId="656F37D8" w14:textId="35EA7CDE" w:rsidR="00276999" w:rsidRPr="00276999" w:rsidRDefault="00276999" w:rsidP="00D84CFA">
      <w:pPr>
        <w:pStyle w:val="2"/>
        <w:rPr>
          <w:rFonts w:hint="eastAsia"/>
          <w:lang w:val="en-US"/>
        </w:rPr>
      </w:pPr>
    </w:p>
    <w:p w14:paraId="50F95C6D" w14:textId="17B37EB5" w:rsidR="007E57A0" w:rsidRPr="002C6211" w:rsidRDefault="002C6211">
      <w:pPr>
        <w:rPr>
          <w:rFonts w:hint="eastAsia"/>
        </w:rPr>
      </w:pPr>
      <w:r w:rsidRPr="00A066F2">
        <w:br w:type="page"/>
      </w:r>
    </w:p>
    <w:p w14:paraId="544ED10C" w14:textId="441DA373" w:rsidR="005C523B" w:rsidRDefault="005C523B" w:rsidP="003A38B3">
      <w:pPr>
        <w:pStyle w:val="1"/>
        <w:numPr>
          <w:ilvl w:val="0"/>
          <w:numId w:val="19"/>
        </w:numPr>
      </w:pPr>
      <w:bookmarkStart w:id="17" w:name="_Toc56742795"/>
      <w:r>
        <w:lastRenderedPageBreak/>
        <w:t xml:space="preserve">Literature Review of </w:t>
      </w:r>
      <w:r w:rsidR="00275D85">
        <w:t>Conv</w:t>
      </w:r>
      <w:r w:rsidR="008F6DC7">
        <w:t>olutional Neural Network</w:t>
      </w:r>
      <w:bookmarkEnd w:id="17"/>
    </w:p>
    <w:p w14:paraId="042B968C" w14:textId="173B2EA9" w:rsidR="006E7E6B" w:rsidRDefault="006E7E6B" w:rsidP="005C523B">
      <w:pPr>
        <w:rPr>
          <w:rFonts w:hint="eastAsia"/>
        </w:rPr>
      </w:pPr>
    </w:p>
    <w:p w14:paraId="5479CCE7" w14:textId="651528F5" w:rsidR="006E7E6B" w:rsidRDefault="006E7E6B" w:rsidP="005C523B">
      <w:r>
        <w:t>To develop a system that can detective objects in an image, there are a few methods to achieve this aim. Among those methods, the most efficient</w:t>
      </w:r>
      <w:r w:rsidR="008F6DC7">
        <w:t xml:space="preserve"> and popular</w:t>
      </w:r>
      <w:r>
        <w:t xml:space="preserve"> ways are based on </w:t>
      </w:r>
      <w:r w:rsidR="008F6DC7">
        <w:t>a deep neural network named convolutional neural networks(CNNs)</w:t>
      </w:r>
      <w:r w:rsidR="00683460">
        <w:t>[5]</w:t>
      </w:r>
      <w:r>
        <w:t xml:space="preserve">. It is important to understand how the </w:t>
      </w:r>
      <w:r w:rsidR="008F6DC7">
        <w:t>CNNs</w:t>
      </w:r>
      <w:r>
        <w:t xml:space="preserve"> work on the image processing and a number of key structures of it.</w:t>
      </w:r>
    </w:p>
    <w:p w14:paraId="595BB8CB" w14:textId="6D3DE731" w:rsidR="00275D85" w:rsidRDefault="00275D85" w:rsidP="003A38B3">
      <w:pPr>
        <w:pStyle w:val="2"/>
        <w:numPr>
          <w:ilvl w:val="1"/>
          <w:numId w:val="18"/>
        </w:numPr>
      </w:pPr>
      <w:bookmarkStart w:id="18" w:name="_Toc56742796"/>
      <w:r>
        <w:t xml:space="preserve">The Definition of </w:t>
      </w:r>
      <w:r w:rsidR="008F6DC7">
        <w:t xml:space="preserve">Convolutional Neural </w:t>
      </w:r>
      <w:r w:rsidR="008F6DC7">
        <w:rPr>
          <w:rFonts w:hint="eastAsia"/>
        </w:rPr>
        <w:t>N</w:t>
      </w:r>
      <w:r w:rsidR="008F6DC7">
        <w:t>etworks</w:t>
      </w:r>
      <w:bookmarkEnd w:id="18"/>
    </w:p>
    <w:p w14:paraId="62E1074D" w14:textId="2D172423" w:rsidR="00275D85" w:rsidRDefault="005C407D" w:rsidP="00275D85">
      <w:r w:rsidRPr="005C407D">
        <w:t>The early model of the convolutional neural network, called the neurocognitive machine, is a deep feedforward network inspired by the receptive field in biology. The convolutional neural network can realize end-to-end learning and make training easier. Through forward back propagation, gradient descent, chain derivation, feedback error signals, and finally adjusting the weight of each layer, stronger generalization ability is realized.</w:t>
      </w:r>
    </w:p>
    <w:p w14:paraId="6BD216D3" w14:textId="6F9CA267" w:rsidR="005C407D" w:rsidRDefault="005C407D" w:rsidP="00275D85">
      <w:r>
        <w:t xml:space="preserve">LeNet, regarding as the prototype of CNN, was designed and proposed by </w:t>
      </w:r>
      <w:r w:rsidRPr="005C407D">
        <w:t>Yann LeCun in 1998</w:t>
      </w:r>
      <w:r w:rsidR="006B4B74">
        <w:t>[]</w:t>
      </w:r>
      <w:r w:rsidRPr="005C407D">
        <w:t>. It is used to recognize handwritten digits and is widely used in the recognition system of bank Numbers. Its network structure is shown in</w:t>
      </w:r>
      <w:r>
        <w:t xml:space="preserve"> Fig 1</w:t>
      </w:r>
      <w:r w:rsidRPr="005C407D">
        <w:t>.</w:t>
      </w:r>
    </w:p>
    <w:p w14:paraId="2A5DCF28" w14:textId="77777777" w:rsidR="005C407D" w:rsidRDefault="005C407D" w:rsidP="005C407D">
      <w:pPr>
        <w:keepNext/>
      </w:pPr>
      <w:r>
        <w:rPr>
          <w:noProof/>
        </w:rPr>
        <w:drawing>
          <wp:inline distT="0" distB="0" distL="0" distR="0" wp14:anchorId="0EE75544" wp14:editId="034B9880">
            <wp:extent cx="5274310" cy="145415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3">
                      <a:extLst>
                        <a:ext uri="{28A0092B-C50C-407E-A947-70E740481C1C}">
                          <a14:useLocalDpi xmlns:a14="http://schemas.microsoft.com/office/drawing/2010/main" val="0"/>
                        </a:ext>
                      </a:extLst>
                    </a:blip>
                    <a:stretch>
                      <a:fillRect/>
                    </a:stretch>
                  </pic:blipFill>
                  <pic:spPr>
                    <a:xfrm>
                      <a:off x="0" y="0"/>
                      <a:ext cx="5274310" cy="1454150"/>
                    </a:xfrm>
                    <a:prstGeom prst="rect">
                      <a:avLst/>
                    </a:prstGeom>
                  </pic:spPr>
                </pic:pic>
              </a:graphicData>
            </a:graphic>
          </wp:inline>
        </w:drawing>
      </w:r>
    </w:p>
    <w:p w14:paraId="2A186537" w14:textId="61C14949" w:rsidR="005C407D" w:rsidRPr="00275D85" w:rsidRDefault="005C407D" w:rsidP="005C407D">
      <w:pPr>
        <w:pStyle w:val="a4"/>
        <w:jc w:val="center"/>
      </w:pPr>
      <w:bookmarkStart w:id="19" w:name="_Toc56733495"/>
      <w:r>
        <w:t xml:space="preserve">Figure </w:t>
      </w:r>
      <w:fldSimple w:instr=" SEQ Figure \* ARABIC ">
        <w:r w:rsidR="00B00F35">
          <w:rPr>
            <w:noProof/>
          </w:rPr>
          <w:t>1</w:t>
        </w:r>
      </w:fldSimple>
      <w:r>
        <w:t xml:space="preserve"> Structure of LeNet</w:t>
      </w:r>
      <w:bookmarkEnd w:id="19"/>
    </w:p>
    <w:p w14:paraId="292FCCEE" w14:textId="1A59BC8D" w:rsidR="006E7E6B" w:rsidRDefault="005C407D" w:rsidP="005C523B">
      <w:r>
        <w:t xml:space="preserve">In Fig 1, </w:t>
      </w:r>
      <w:r w:rsidR="00FC0E89" w:rsidRPr="00FC0E89">
        <w:t>Layer C</w:t>
      </w:r>
      <w:r w:rsidR="00FC0E89">
        <w:t>i</w:t>
      </w:r>
      <w:r w:rsidR="00FC0E89" w:rsidRPr="00FC0E89">
        <w:t xml:space="preserve"> is the convolutional layer, layer </w:t>
      </w:r>
      <w:r w:rsidR="00FC0E89">
        <w:t>Si</w:t>
      </w:r>
      <w:r w:rsidR="00FC0E89" w:rsidRPr="00FC0E89">
        <w:t xml:space="preserve"> represents the pooling layer, also known as the lower sampling layer, layer </w:t>
      </w:r>
      <w:r w:rsidR="00FC0E89">
        <w:t>Fi</w:t>
      </w:r>
      <w:r w:rsidR="00FC0E89" w:rsidRPr="00FC0E89">
        <w:t xml:space="preserve"> represents the </w:t>
      </w:r>
      <w:r w:rsidR="00495267">
        <w:t>fully connected</w:t>
      </w:r>
      <w:r w:rsidR="00FC0E89" w:rsidRPr="00FC0E89">
        <w:t xml:space="preserve"> layer, and </w:t>
      </w:r>
      <w:r w:rsidR="00FC0E89">
        <w:t>i</w:t>
      </w:r>
      <w:r w:rsidR="00FC0E89" w:rsidRPr="00FC0E89">
        <w:t xml:space="preserve"> represents the label of each layer.</w:t>
      </w:r>
    </w:p>
    <w:p w14:paraId="61F4D881" w14:textId="00BAC937" w:rsidR="00FC0E89" w:rsidRDefault="00FC0E89" w:rsidP="003A38B3">
      <w:pPr>
        <w:pStyle w:val="2"/>
        <w:numPr>
          <w:ilvl w:val="2"/>
          <w:numId w:val="18"/>
        </w:numPr>
      </w:pPr>
      <w:bookmarkStart w:id="20" w:name="_Toc56742797"/>
      <w:r>
        <w:t>Convolution</w:t>
      </w:r>
      <w:r w:rsidR="00591BDB">
        <w:t>al</w:t>
      </w:r>
      <w:r>
        <w:t xml:space="preserve"> </w:t>
      </w:r>
      <w:r>
        <w:rPr>
          <w:rFonts w:hint="eastAsia"/>
        </w:rPr>
        <w:t>Layer</w:t>
      </w:r>
      <w:bookmarkEnd w:id="20"/>
    </w:p>
    <w:p w14:paraId="0DF4177A" w14:textId="165F4194" w:rsidR="00FC0E89" w:rsidRDefault="00FC0E89" w:rsidP="00FC0E89">
      <w:r w:rsidRPr="00FC0E89">
        <w:t>The Convolution Layer is a structural Layer for Convolution operation, also known as feature extraction Layer, and also one of the core layers of convolutional neural network. Fig.2 shows the schematic diagram of convolution operation, and Equation</w:t>
      </w:r>
      <w:r>
        <w:t>.1</w:t>
      </w:r>
      <w:r w:rsidRPr="00FC0E89">
        <w:t xml:space="preserve"> is the mathematical expression of convolution operation</w:t>
      </w:r>
      <w:r w:rsidR="003E52AE">
        <w:t>[17]</w:t>
      </w:r>
      <w:r w:rsidRPr="00FC0E89">
        <w:t>.</w:t>
      </w:r>
    </w:p>
    <w:p w14:paraId="6007F086" w14:textId="6591DF99" w:rsidR="00FC0E89" w:rsidRDefault="00AA1F4E" w:rsidP="00E828C6">
      <w:pPr>
        <w:ind w:left="1440" w:firstLine="720"/>
        <w:jc w:val="center"/>
        <w:rPr>
          <w:i/>
          <w:iCs/>
          <w:color w:val="44546A" w:themeColor="text2"/>
          <w:sz w:val="18"/>
          <w:szCs w:val="18"/>
        </w:rPr>
      </w:pPr>
      <m:oMath>
        <m:sSubSup>
          <m:sSubSupPr>
            <m:ctrlPr>
              <w:rPr>
                <w:rFonts w:ascii="Cambria Math" w:hAnsi="Cambria Math"/>
                <w:i/>
              </w:rPr>
            </m:ctrlPr>
          </m:sSubSupPr>
          <m:e>
            <m:r>
              <w:rPr>
                <w:rFonts w:ascii="Cambria Math" w:hAnsi="Cambria Math" w:hint="eastAsia"/>
              </w:rPr>
              <m:t>X</m:t>
            </m:r>
          </m:e>
          <m:sub>
            <m:r>
              <w:rPr>
                <w:rFonts w:ascii="Cambria Math" w:hAnsi="Cambria Math"/>
              </w:rPr>
              <m:t>j</m:t>
            </m:r>
          </m:sub>
          <m:sup>
            <m:r>
              <w:rPr>
                <w:rFonts w:ascii="Cambria Math" w:hAnsi="Cambria Math"/>
              </w:rPr>
              <m:t>l</m:t>
            </m:r>
          </m:sup>
        </m:sSubSup>
        <m:r>
          <w:rPr>
            <w:rFonts w:ascii="Cambria Math" w:hAnsi="Cambria Math"/>
          </w:rPr>
          <m:t>=f(</m:t>
        </m:r>
        <m:nary>
          <m:naryPr>
            <m:chr m:val="∑"/>
            <m:limLoc m:val="undOvr"/>
            <m:supHide m:val="1"/>
            <m:ctrlPr>
              <w:rPr>
                <w:rFonts w:ascii="Cambria Math" w:hAnsi="Cambria Math"/>
                <w:i/>
              </w:rPr>
            </m:ctrlPr>
          </m:naryPr>
          <m:sub>
            <m:r>
              <w:rPr>
                <w:rFonts w:ascii="Cambria Math" w:hAnsi="Cambria Math"/>
              </w:rPr>
              <m:t>i∈</m:t>
            </m:r>
            <m:sSub>
              <m:sSubPr>
                <m:ctrlPr>
                  <w:rPr>
                    <w:rFonts w:ascii="Cambria Math" w:hAnsi="Cambria Math"/>
                    <w:i/>
                  </w:rPr>
                </m:ctrlPr>
              </m:sSubPr>
              <m:e>
                <m:r>
                  <w:rPr>
                    <w:rFonts w:ascii="Cambria Math" w:hAnsi="Cambria Math"/>
                  </w:rPr>
                  <m:t>M</m:t>
                </m:r>
              </m:e>
              <m:sub>
                <m:r>
                  <w:rPr>
                    <w:rFonts w:ascii="Cambria Math" w:hAnsi="Cambria Math"/>
                  </w:rPr>
                  <m:t>j</m:t>
                </m:r>
              </m:sub>
            </m:sSub>
          </m:sub>
          <m:sup/>
          <m:e>
            <m:sSubSup>
              <m:sSubSupPr>
                <m:ctrlPr>
                  <w:rPr>
                    <w:rFonts w:ascii="Cambria Math" w:hAnsi="Cambria Math"/>
                    <w:i/>
                  </w:rPr>
                </m:ctrlPr>
              </m:sSubSupPr>
              <m:e>
                <m:r>
                  <w:rPr>
                    <w:rFonts w:ascii="Cambria Math" w:hAnsi="Cambria Math"/>
                  </w:rPr>
                  <m:t>X</m:t>
                </m:r>
              </m:e>
              <m:sub>
                <m:r>
                  <w:rPr>
                    <w:rFonts w:ascii="Cambria Math" w:hAnsi="Cambria Math"/>
                  </w:rPr>
                  <m:t>j</m:t>
                </m:r>
              </m:sub>
              <m:sup>
                <m:r>
                  <w:rPr>
                    <w:rFonts w:ascii="Cambria Math" w:hAnsi="Cambria Math"/>
                  </w:rPr>
                  <m:t>l-1</m:t>
                </m:r>
              </m:sup>
            </m:sSubSup>
            <m:r>
              <w:rPr>
                <w:rFonts w:ascii="Cambria Math" w:hAnsi="Cambria Math"/>
              </w:rPr>
              <m:t>*</m:t>
            </m:r>
            <m:sSubSup>
              <m:sSubSupPr>
                <m:ctrlPr>
                  <w:rPr>
                    <w:rFonts w:ascii="Cambria Math" w:hAnsi="Cambria Math"/>
                    <w:i/>
                  </w:rPr>
                </m:ctrlPr>
              </m:sSubSupPr>
              <m:e>
                <m:r>
                  <w:rPr>
                    <w:rFonts w:ascii="Cambria Math" w:hAnsi="Cambria Math"/>
                  </w:rPr>
                  <m:t>K</m:t>
                </m:r>
              </m:e>
              <m:sub>
                <m:r>
                  <w:rPr>
                    <w:rFonts w:ascii="Cambria Math" w:hAnsi="Cambria Math"/>
                  </w:rPr>
                  <m:t>ij</m:t>
                </m:r>
              </m:sub>
              <m:sup>
                <m:r>
                  <w:rPr>
                    <w:rFonts w:ascii="Cambria Math" w:hAnsi="Cambria Math"/>
                  </w:rPr>
                  <m:t>l</m:t>
                </m:r>
              </m:sup>
            </m:sSubSup>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j</m:t>
                </m:r>
              </m:sub>
              <m:sup>
                <m:r>
                  <w:rPr>
                    <w:rFonts w:ascii="Cambria Math" w:hAnsi="Cambria Math"/>
                  </w:rPr>
                  <m:t>l</m:t>
                </m:r>
              </m:sup>
            </m:sSubSup>
          </m:e>
        </m:nary>
        <m:r>
          <w:rPr>
            <w:rFonts w:ascii="Cambria Math" w:hAnsi="Cambria Math"/>
          </w:rPr>
          <m:t>)</m:t>
        </m:r>
      </m:oMath>
      <w:r w:rsidR="00E828C6">
        <w:tab/>
      </w:r>
      <w:r w:rsidR="00E828C6">
        <w:tab/>
      </w:r>
      <w:r w:rsidR="00E828C6">
        <w:tab/>
      </w:r>
      <w:r w:rsidR="00E828C6">
        <w:tab/>
      </w:r>
      <w:r w:rsidR="00E828C6">
        <w:tab/>
      </w:r>
      <w:r w:rsidR="00E828C6">
        <w:rPr>
          <w:i/>
          <w:iCs/>
          <w:color w:val="44546A" w:themeColor="text2"/>
          <w:sz w:val="18"/>
          <w:szCs w:val="18"/>
        </w:rPr>
        <w:t>(1)</w:t>
      </w:r>
    </w:p>
    <w:p w14:paraId="283BDB35" w14:textId="599450ED" w:rsidR="00E828C6" w:rsidRDefault="00E828C6" w:rsidP="00E828C6">
      <w:r>
        <w:t>In this equation</w:t>
      </w:r>
      <w:r w:rsidRPr="00E828C6">
        <w:t>:</w:t>
      </w:r>
      <w:r>
        <w:t xml:space="preserve"> </w:t>
      </w:r>
      <m:oMath>
        <m:sSub>
          <m:sSubPr>
            <m:ctrlPr>
              <w:rPr>
                <w:rFonts w:ascii="Cambria Math" w:hAnsi="Cambria Math"/>
                <w:i/>
              </w:rPr>
            </m:ctrlPr>
          </m:sSubPr>
          <m:e>
            <m:r>
              <w:rPr>
                <w:rFonts w:ascii="Cambria Math" w:hAnsi="Cambria Math"/>
              </w:rPr>
              <m:t>M</m:t>
            </m:r>
          </m:e>
          <m:sub>
            <m:r>
              <w:rPr>
                <w:rFonts w:ascii="Cambria Math" w:hAnsi="Cambria Math"/>
              </w:rPr>
              <m:t>j</m:t>
            </m:r>
          </m:sub>
        </m:sSub>
      </m:oMath>
      <w:r w:rsidRPr="00E828C6">
        <w:t>, represents the set of selected input images; "</w:t>
      </w:r>
      <m:oMath>
        <m:r>
          <w:rPr>
            <w:rFonts w:ascii="Cambria Math" w:hAnsi="Cambria Math"/>
          </w:rPr>
          <m:t>*</m:t>
        </m:r>
      </m:oMath>
      <w:r w:rsidRPr="00E828C6">
        <w:t xml:space="preserve">" stands for convolution operation; </w:t>
      </w:r>
      <m:oMath>
        <m:r>
          <w:rPr>
            <w:rFonts w:ascii="Cambria Math" w:hAnsi="Cambria Math"/>
          </w:rPr>
          <m:t>l</m:t>
        </m:r>
      </m:oMath>
      <w:r w:rsidRPr="00E828C6">
        <w:t xml:space="preserve"> represents the current number of layers; </w:t>
      </w:r>
      <m:oMath>
        <m:r>
          <w:rPr>
            <w:rFonts w:ascii="Cambria Math" w:hAnsi="Cambria Math"/>
          </w:rPr>
          <m:t>b</m:t>
        </m:r>
      </m:oMath>
      <w:r w:rsidRPr="00E828C6">
        <w:t xml:space="preserve"> is the above offset; </w:t>
      </w:r>
      <m:oMath>
        <m:r>
          <w:rPr>
            <w:rFonts w:ascii="Cambria Math" w:hAnsi="Cambria Math"/>
          </w:rPr>
          <m:t>K</m:t>
        </m:r>
      </m:oMath>
      <w:r w:rsidRPr="00E828C6">
        <w:t xml:space="preserve"> represents the convolution kernel weight matrix; </w:t>
      </w:r>
      <m:oMath>
        <m:sSubSup>
          <m:sSubSupPr>
            <m:ctrlPr>
              <w:rPr>
                <w:rFonts w:ascii="Cambria Math" w:hAnsi="Cambria Math"/>
                <w:i/>
              </w:rPr>
            </m:ctrlPr>
          </m:sSubSupPr>
          <m:e>
            <m:r>
              <w:rPr>
                <w:rFonts w:ascii="Cambria Math" w:hAnsi="Cambria Math"/>
              </w:rPr>
              <m:t>X</m:t>
            </m:r>
          </m:e>
          <m:sub>
            <m:r>
              <w:rPr>
                <w:rFonts w:ascii="Cambria Math" w:hAnsi="Cambria Math"/>
              </w:rPr>
              <m:t>j</m:t>
            </m:r>
          </m:sub>
          <m:sup>
            <m:r>
              <w:rPr>
                <w:rFonts w:ascii="Cambria Math" w:hAnsi="Cambria Math"/>
              </w:rPr>
              <m:t>l-1</m:t>
            </m:r>
          </m:sup>
        </m:sSubSup>
      </m:oMath>
      <w:r w:rsidR="006B4B74">
        <w:t xml:space="preserve"> </w:t>
      </w:r>
      <w:r w:rsidRPr="00E828C6">
        <w:t xml:space="preserve">represents the output feature graph matrix of the previous layer or the input image pixel value matrix of the input layer; </w:t>
      </w:r>
      <m:oMath>
        <m:sSubSup>
          <m:sSubSupPr>
            <m:ctrlPr>
              <w:rPr>
                <w:rFonts w:ascii="Cambria Math" w:hAnsi="Cambria Math"/>
                <w:i/>
              </w:rPr>
            </m:ctrlPr>
          </m:sSubSupPr>
          <m:e>
            <m:r>
              <w:rPr>
                <w:rFonts w:ascii="Cambria Math" w:hAnsi="Cambria Math" w:hint="eastAsia"/>
              </w:rPr>
              <m:t>X</m:t>
            </m:r>
          </m:e>
          <m:sub>
            <m:r>
              <w:rPr>
                <w:rFonts w:ascii="Cambria Math" w:hAnsi="Cambria Math"/>
              </w:rPr>
              <m:t>j</m:t>
            </m:r>
          </m:sub>
          <m:sup>
            <m:r>
              <w:rPr>
                <w:rFonts w:ascii="Cambria Math" w:hAnsi="Cambria Math"/>
              </w:rPr>
              <m:t>l</m:t>
            </m:r>
          </m:sup>
        </m:sSubSup>
      </m:oMath>
      <w:r w:rsidRPr="00E828C6">
        <w:t xml:space="preserve"> represents the output after convolution; </w:t>
      </w:r>
      <m:oMath>
        <m:r>
          <w:rPr>
            <w:rFonts w:ascii="Cambria Math" w:hAnsi="Cambria Math"/>
          </w:rPr>
          <m:t>f(.)</m:t>
        </m:r>
      </m:oMath>
      <w:r w:rsidRPr="00E828C6">
        <w:t xml:space="preserve"> stands for nonlinear activation function.</w:t>
      </w:r>
    </w:p>
    <w:p w14:paraId="4B9B39C6" w14:textId="78B669F1" w:rsidR="00FC0E89" w:rsidRDefault="00FC0E89" w:rsidP="00FC0E89">
      <w:r w:rsidRPr="00FC0E89">
        <w:t xml:space="preserve"> Convolution operation: Through the convolution kernel, the pixel value of the image sliding horizontally or vertically along the coordinates of the input image with a fixed step length </w:t>
      </w:r>
      <w:r w:rsidRPr="00FC0E89">
        <w:lastRenderedPageBreak/>
        <w:t>corresponds to the convolution kernel for convolution operation, that is, the new two-dimensional feature graph can be obtained, and the number of convolution kernel determines the number of channels of the two-dimensional feature graph. After convolution operation, activation function will be introduced to nonlinear process, so as to improve the expression ability of the whole network. This operation is similar to the filtering operation in image processing and has the ability to extract features</w:t>
      </w:r>
      <w:r w:rsidR="003E52AE">
        <w:t>[18]</w:t>
      </w:r>
      <w:r w:rsidRPr="00FC0E89">
        <w:t>.</w:t>
      </w:r>
    </w:p>
    <w:p w14:paraId="5E0A08D6" w14:textId="77777777" w:rsidR="00FC0E89" w:rsidRDefault="00FC0E89" w:rsidP="00FC0E89">
      <w:pPr>
        <w:keepNext/>
        <w:jc w:val="center"/>
      </w:pPr>
      <w:r>
        <w:rPr>
          <w:noProof/>
        </w:rPr>
        <w:drawing>
          <wp:inline distT="0" distB="0" distL="0" distR="0" wp14:anchorId="3E30B0AA" wp14:editId="0E853912">
            <wp:extent cx="2971800" cy="206544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4">
                      <a:extLst>
                        <a:ext uri="{28A0092B-C50C-407E-A947-70E740481C1C}">
                          <a14:useLocalDpi xmlns:a14="http://schemas.microsoft.com/office/drawing/2010/main" val="0"/>
                        </a:ext>
                      </a:extLst>
                    </a:blip>
                    <a:stretch>
                      <a:fillRect/>
                    </a:stretch>
                  </pic:blipFill>
                  <pic:spPr>
                    <a:xfrm>
                      <a:off x="0" y="0"/>
                      <a:ext cx="3003181" cy="2087255"/>
                    </a:xfrm>
                    <a:prstGeom prst="rect">
                      <a:avLst/>
                    </a:prstGeom>
                  </pic:spPr>
                </pic:pic>
              </a:graphicData>
            </a:graphic>
          </wp:inline>
        </w:drawing>
      </w:r>
    </w:p>
    <w:p w14:paraId="0010EA4C" w14:textId="35E00E8E" w:rsidR="00FC0E89" w:rsidRPr="00FC0E89" w:rsidRDefault="00FC0E89" w:rsidP="006B4B74">
      <w:pPr>
        <w:pStyle w:val="a4"/>
        <w:jc w:val="center"/>
      </w:pPr>
      <w:bookmarkStart w:id="21" w:name="_Toc56733496"/>
      <w:r>
        <w:t xml:space="preserve">Figure </w:t>
      </w:r>
      <w:fldSimple w:instr=" SEQ Figure \* ARABIC ">
        <w:r w:rsidR="00B00F35">
          <w:rPr>
            <w:noProof/>
          </w:rPr>
          <w:t>2</w:t>
        </w:r>
      </w:fldSimple>
      <w:r>
        <w:t xml:space="preserve"> </w:t>
      </w:r>
      <w:r>
        <w:rPr>
          <w:rFonts w:hint="eastAsia"/>
        </w:rPr>
        <w:t>Con</w:t>
      </w:r>
      <w:r>
        <w:t xml:space="preserve">volution </w:t>
      </w:r>
      <w:r w:rsidR="006B4B74">
        <w:t>Operation</w:t>
      </w:r>
      <w:bookmarkEnd w:id="21"/>
    </w:p>
    <w:p w14:paraId="18A72AE1" w14:textId="1D0A2F4A" w:rsidR="00FC0E89" w:rsidRDefault="006B4B74" w:rsidP="005C523B">
      <w:r w:rsidRPr="006B4B74">
        <w:t>In deep</w:t>
      </w:r>
      <w:r>
        <w:t xml:space="preserve"> convolutional</w:t>
      </w:r>
      <w:r w:rsidRPr="006B4B74">
        <w:t xml:space="preserve"> network, the size of convolution kernel matrix has a great influence on the network parameters and computation. The convolution kernel is too small, which cannot effectively extract image features due to the network's high speed but small visual range. If the convolution kernel is too large, it will ignore the detailed information because the visual range is too large and contains too much global information []. At present, the convolution kernel size of the mainstream network is generally 3X3,5X5 and other odd Numbers, so that it has a centre, which can capture the upper, lower, left and right centres.</w:t>
      </w:r>
    </w:p>
    <w:p w14:paraId="4911C364" w14:textId="2A82D4EE" w:rsidR="006B4B74" w:rsidRDefault="006B4B74" w:rsidP="003A38B3">
      <w:pPr>
        <w:pStyle w:val="2"/>
        <w:numPr>
          <w:ilvl w:val="2"/>
          <w:numId w:val="18"/>
        </w:numPr>
      </w:pPr>
      <w:bookmarkStart w:id="22" w:name="_Toc56742798"/>
      <w:r>
        <w:t>Pooling Layer</w:t>
      </w:r>
      <w:bookmarkEnd w:id="22"/>
    </w:p>
    <w:p w14:paraId="218A30EA" w14:textId="39198660" w:rsidR="007F5C9B" w:rsidRDefault="007F5C9B" w:rsidP="007F5C9B">
      <w:r>
        <w:t>Pooling layer, also known as sampling layer, mainly performs aggregation statistics of feature information of adjacent areas based on relative image invariability, replaces all features with summary statistical features, and realizes dimensionless compression of convolution layer convolution result and retains effective information.</w:t>
      </w:r>
      <w:r w:rsidR="002F0F53">
        <w:t>[]</w:t>
      </w:r>
      <w:r>
        <w:t xml:space="preserve"> The pooling layer is expressed by mathematical formula as follows:</w:t>
      </w:r>
    </w:p>
    <w:p w14:paraId="4D83342F" w14:textId="23B2401A" w:rsidR="007F5C9B" w:rsidRDefault="007F5C9B" w:rsidP="007F5C9B">
      <w:pPr>
        <w:tabs>
          <w:tab w:val="left" w:pos="720"/>
          <w:tab w:val="left" w:pos="1440"/>
          <w:tab w:val="left" w:pos="2160"/>
          <w:tab w:val="left" w:pos="2880"/>
          <w:tab w:val="left" w:pos="3600"/>
          <w:tab w:val="left" w:pos="4320"/>
          <w:tab w:val="left" w:pos="5040"/>
          <w:tab w:val="left" w:pos="5760"/>
          <w:tab w:val="left" w:pos="7220"/>
        </w:tabs>
      </w:pPr>
      <w:r>
        <w:tab/>
      </w:r>
      <w:r>
        <w:tab/>
      </w:r>
      <w:r>
        <w:tab/>
      </w:r>
      <w:r>
        <w:tab/>
      </w:r>
      <m:oMath>
        <m:sSubSup>
          <m:sSubSupPr>
            <m:ctrlPr>
              <w:rPr>
                <w:rFonts w:ascii="Cambria Math" w:hAnsi="Cambria Math"/>
                <w:i/>
              </w:rPr>
            </m:ctrlPr>
          </m:sSubSupPr>
          <m:e>
            <m:r>
              <w:rPr>
                <w:rFonts w:ascii="Cambria Math" w:hAnsi="Cambria Math"/>
              </w:rPr>
              <m:t>X</m:t>
            </m:r>
          </m:e>
          <m:sub>
            <m:r>
              <w:rPr>
                <w:rFonts w:ascii="Cambria Math" w:hAnsi="Cambria Math"/>
              </w:rPr>
              <m:t>j</m:t>
            </m:r>
          </m:sub>
          <m:sup>
            <m:r>
              <w:rPr>
                <w:rFonts w:ascii="Cambria Math" w:hAnsi="Cambria Math"/>
              </w:rPr>
              <m:t>l</m:t>
            </m:r>
          </m:sup>
        </m:sSubSup>
        <m:r>
          <w:rPr>
            <w:rFonts w:ascii="Cambria Math" w:hAnsi="Cambria Math"/>
          </w:rPr>
          <m:t>=f(down(</m:t>
        </m:r>
        <m:sSubSup>
          <m:sSubSupPr>
            <m:ctrlPr>
              <w:rPr>
                <w:rFonts w:ascii="Cambria Math" w:hAnsi="Cambria Math"/>
                <w:i/>
              </w:rPr>
            </m:ctrlPr>
          </m:sSubSupPr>
          <m:e>
            <m:r>
              <w:rPr>
                <w:rFonts w:ascii="Cambria Math" w:hAnsi="Cambria Math"/>
              </w:rPr>
              <m:t>X</m:t>
            </m:r>
          </m:e>
          <m:sub>
            <m:r>
              <w:rPr>
                <w:rFonts w:ascii="Cambria Math" w:hAnsi="Cambria Math"/>
              </w:rPr>
              <m:t>j</m:t>
            </m:r>
          </m:sub>
          <m:sup>
            <m:r>
              <w:rPr>
                <w:rFonts w:ascii="Cambria Math" w:hAnsi="Cambria Math"/>
              </w:rPr>
              <m:t>l-1</m:t>
            </m:r>
          </m:sup>
        </m:sSubSup>
        <m:r>
          <w:rPr>
            <w:rFonts w:ascii="Cambria Math" w:hAnsi="Cambria Math"/>
          </w:rPr>
          <m:t>))</m:t>
        </m:r>
      </m:oMath>
      <w:r>
        <w:tab/>
      </w:r>
      <w:r>
        <w:tab/>
      </w:r>
      <w:r>
        <w:tab/>
      </w:r>
      <w:r>
        <w:tab/>
      </w:r>
      <w:r w:rsidRPr="007F5C9B">
        <w:rPr>
          <w:i/>
          <w:iCs/>
          <w:color w:val="44546A" w:themeColor="text2"/>
          <w:sz w:val="18"/>
          <w:szCs w:val="18"/>
        </w:rPr>
        <w:t>(2)</w:t>
      </w:r>
    </w:p>
    <w:p w14:paraId="2AA0F213" w14:textId="339858EC" w:rsidR="007F5C9B" w:rsidRDefault="007F5C9B" w:rsidP="007F5C9B">
      <w:r>
        <w:t xml:space="preserve">Where, </w:t>
      </w:r>
      <m:oMath>
        <m:sSubSup>
          <m:sSubSupPr>
            <m:ctrlPr>
              <w:rPr>
                <w:rFonts w:ascii="Cambria Math" w:hAnsi="Cambria Math"/>
                <w:i/>
              </w:rPr>
            </m:ctrlPr>
          </m:sSubSupPr>
          <m:e>
            <m:r>
              <w:rPr>
                <w:rFonts w:ascii="Cambria Math" w:hAnsi="Cambria Math"/>
              </w:rPr>
              <m:t>X</m:t>
            </m:r>
          </m:e>
          <m:sub>
            <m:r>
              <w:rPr>
                <w:rFonts w:ascii="Cambria Math" w:hAnsi="Cambria Math"/>
              </w:rPr>
              <m:t>j</m:t>
            </m:r>
          </m:sub>
          <m:sup>
            <m:r>
              <w:rPr>
                <w:rFonts w:ascii="Cambria Math" w:hAnsi="Cambria Math"/>
              </w:rPr>
              <m:t>l-1</m:t>
            </m:r>
          </m:sup>
        </m:sSubSup>
        <m:r>
          <w:rPr>
            <w:rFonts w:ascii="Cambria Math" w:hAnsi="Cambria Math"/>
          </w:rPr>
          <m:t xml:space="preserve"> </m:t>
        </m:r>
      </m:oMath>
      <w:r>
        <w:t xml:space="preserve">represents the upper layer output, and </w:t>
      </w:r>
      <m:oMath>
        <m:r>
          <w:rPr>
            <w:rFonts w:ascii="Cambria Math" w:hAnsi="Cambria Math"/>
          </w:rPr>
          <m:t>down</m:t>
        </m:r>
        <m:d>
          <m:dPr>
            <m:ctrlPr>
              <w:rPr>
                <w:rFonts w:ascii="Cambria Math" w:hAnsi="Cambria Math"/>
                <w:i/>
              </w:rPr>
            </m:ctrlPr>
          </m:dPr>
          <m:e>
            <m:r>
              <w:rPr>
                <w:rFonts w:ascii="Cambria Math" w:hAnsi="Cambria Math"/>
              </w:rPr>
              <m:t>.</m:t>
            </m:r>
          </m:e>
        </m:d>
        <m:r>
          <w:rPr>
            <w:rFonts w:ascii="Cambria Math" w:hAnsi="Cambria Math"/>
          </w:rPr>
          <m:t xml:space="preserve"> </m:t>
        </m:r>
      </m:oMath>
      <w:r>
        <w:t xml:space="preserve">function represents the lower sampling function. </w:t>
      </w:r>
      <m:oMath>
        <m:r>
          <w:rPr>
            <w:rFonts w:ascii="Cambria Math" w:hAnsi="Cambria Math"/>
          </w:rPr>
          <m:t>f(.)</m:t>
        </m:r>
      </m:oMath>
      <w:r w:rsidRPr="00E828C6">
        <w:t xml:space="preserve"> stands for activation function</w:t>
      </w:r>
      <w:r w:rsidR="00900273">
        <w:t xml:space="preserve">(referred in </w:t>
      </w:r>
      <w:r w:rsidR="00900273" w:rsidRPr="00900273">
        <w:rPr>
          <w:color w:val="4472C4" w:themeColor="accent1"/>
        </w:rPr>
        <w:fldChar w:fldCharType="begin"/>
      </w:r>
      <w:r w:rsidR="00900273" w:rsidRPr="00900273">
        <w:rPr>
          <w:color w:val="4472C4" w:themeColor="accent1"/>
        </w:rPr>
        <w:instrText xml:space="preserve"> REF _Ref51607880 \r \h </w:instrText>
      </w:r>
      <w:r w:rsidR="00900273" w:rsidRPr="00900273">
        <w:rPr>
          <w:color w:val="4472C4" w:themeColor="accent1"/>
        </w:rPr>
      </w:r>
      <w:r w:rsidR="00900273" w:rsidRPr="00900273">
        <w:rPr>
          <w:color w:val="4472C4" w:themeColor="accent1"/>
        </w:rPr>
        <w:fldChar w:fldCharType="separate"/>
      </w:r>
      <w:r w:rsidR="00900273" w:rsidRPr="00900273">
        <w:rPr>
          <w:color w:val="4472C4" w:themeColor="accent1"/>
        </w:rPr>
        <w:t>1.4</w:t>
      </w:r>
      <w:r w:rsidR="00900273" w:rsidRPr="00900273">
        <w:rPr>
          <w:color w:val="4472C4" w:themeColor="accent1"/>
        </w:rPr>
        <w:fldChar w:fldCharType="end"/>
      </w:r>
      <w:r w:rsidR="00900273">
        <w:t>).</w:t>
      </w:r>
      <w:r>
        <w:t xml:space="preserve"> There are two common pooling methods: Max Polling </w:t>
      </w:r>
      <w:r w:rsidR="002F0F53">
        <w:t>[</w:t>
      </w:r>
      <w:r w:rsidR="009E3FD2">
        <w:t>19</w:t>
      </w:r>
      <w:r w:rsidR="002F0F53">
        <w:t>]</w:t>
      </w:r>
      <w:r>
        <w:t xml:space="preserve">and Mean Polling. </w:t>
      </w:r>
      <w:r w:rsidR="002F0F53">
        <w:t>[</w:t>
      </w:r>
      <w:r w:rsidR="009E3FD2">
        <w:t>20</w:t>
      </w:r>
      <w:r w:rsidR="002F0F53">
        <w:t>]</w:t>
      </w:r>
      <w:r>
        <w:t>The difference between them lies in the different calculation methods. Maximum pooling means that the maximum value of pixels in a region is selected to represent the characteristics of the region, and average pooling means that an average value of pixels in the region is obtained as the eigenvalue of the region. In practical operation, maximum pooling is commonly used, and its operation process is shown in Figure 3 below.</w:t>
      </w:r>
    </w:p>
    <w:p w14:paraId="0A7FF806" w14:textId="77777777" w:rsidR="007F5C9B" w:rsidRDefault="007F5C9B" w:rsidP="007F5C9B">
      <w:pPr>
        <w:keepNext/>
        <w:jc w:val="center"/>
      </w:pPr>
      <w:r>
        <w:rPr>
          <w:noProof/>
        </w:rPr>
        <w:lastRenderedPageBreak/>
        <w:drawing>
          <wp:inline distT="0" distB="0" distL="0" distR="0" wp14:anchorId="582BD1A2" wp14:editId="4027EBAB">
            <wp:extent cx="4083050" cy="1588781"/>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5">
                      <a:extLst>
                        <a:ext uri="{28A0092B-C50C-407E-A947-70E740481C1C}">
                          <a14:useLocalDpi xmlns:a14="http://schemas.microsoft.com/office/drawing/2010/main" val="0"/>
                        </a:ext>
                      </a:extLst>
                    </a:blip>
                    <a:stretch>
                      <a:fillRect/>
                    </a:stretch>
                  </pic:blipFill>
                  <pic:spPr>
                    <a:xfrm>
                      <a:off x="0" y="0"/>
                      <a:ext cx="4155245" cy="1616873"/>
                    </a:xfrm>
                    <a:prstGeom prst="rect">
                      <a:avLst/>
                    </a:prstGeom>
                  </pic:spPr>
                </pic:pic>
              </a:graphicData>
            </a:graphic>
          </wp:inline>
        </w:drawing>
      </w:r>
    </w:p>
    <w:p w14:paraId="6A5AB5A0" w14:textId="38ACCB59" w:rsidR="007F5C9B" w:rsidRDefault="007F5C9B" w:rsidP="007F5C9B">
      <w:pPr>
        <w:pStyle w:val="a4"/>
        <w:jc w:val="center"/>
      </w:pPr>
      <w:bookmarkStart w:id="23" w:name="_Toc56733497"/>
      <w:r>
        <w:t xml:space="preserve">Figure </w:t>
      </w:r>
      <w:fldSimple w:instr=" SEQ Figure \* ARABIC ">
        <w:r w:rsidR="00B00F35">
          <w:rPr>
            <w:noProof/>
          </w:rPr>
          <w:t>3</w:t>
        </w:r>
      </w:fldSimple>
      <w:r>
        <w:t xml:space="preserve"> Max pooling operation</w:t>
      </w:r>
      <w:bookmarkEnd w:id="23"/>
    </w:p>
    <w:p w14:paraId="2AC4EA2C" w14:textId="1C7D3F89" w:rsidR="006B4B74" w:rsidRDefault="00591BDB" w:rsidP="00591BDB">
      <w:r w:rsidRPr="00591BDB">
        <w:t>In the structure of convolutional neural network, pooling layer and convolutional layer often appear in pairs. Through pooling operation, feature dimension is reduced, computational complexity is reduced, and overfitting is effectively avoided. Meanwhile, pooling enhances the invariability of translation deformation and enhances the robustness of network to image changes.</w:t>
      </w:r>
    </w:p>
    <w:p w14:paraId="0BFB2644" w14:textId="5C780EFA" w:rsidR="0037574E" w:rsidRDefault="00FC6DFA" w:rsidP="00031328">
      <w:pPr>
        <w:pStyle w:val="2"/>
        <w:numPr>
          <w:ilvl w:val="2"/>
          <w:numId w:val="18"/>
        </w:numPr>
      </w:pPr>
      <w:bookmarkStart w:id="24" w:name="_Ref51607880"/>
      <w:bookmarkStart w:id="25" w:name="_Toc56742799"/>
      <w:r>
        <w:t>Activation Layer</w:t>
      </w:r>
      <w:bookmarkEnd w:id="24"/>
      <w:bookmarkEnd w:id="25"/>
    </w:p>
    <w:p w14:paraId="249FC08C" w14:textId="5B44C475" w:rsidR="00DF08E0" w:rsidRDefault="00900273" w:rsidP="00DF08E0">
      <w:r w:rsidRPr="00900273">
        <w:t xml:space="preserve">The main function of activation </w:t>
      </w:r>
      <w:r w:rsidR="00B14834">
        <w:t>layer</w:t>
      </w:r>
      <w:r w:rsidRPr="00900273">
        <w:t xml:space="preserve"> is to provide nonlinear </w:t>
      </w:r>
      <w:r w:rsidR="008A0D40" w:rsidRPr="00900273">
        <w:t>modelling</w:t>
      </w:r>
      <w:r w:rsidRPr="00900273">
        <w:t xml:space="preserve"> capability of </w:t>
      </w:r>
      <w:r w:rsidR="008A0D40">
        <w:t xml:space="preserve">the neural </w:t>
      </w:r>
      <w:r w:rsidRPr="00900273">
        <w:t>network.</w:t>
      </w:r>
      <w:r w:rsidR="00202C5B">
        <w:t>[</w:t>
      </w:r>
      <w:r w:rsidR="009E3FD2">
        <w:t>21</w:t>
      </w:r>
      <w:r w:rsidR="00202C5B">
        <w:t>]</w:t>
      </w:r>
      <w:r w:rsidR="008A0D40">
        <w:t xml:space="preserve"> </w:t>
      </w:r>
      <w:r w:rsidR="00C95227" w:rsidRPr="00C95227">
        <w:t>If there is no activation function, then the network can only express linear mapping. At this point, even if there are many hidden layers, the whole network is equivalent to the single-layer neural network. Therefore, it can also be considered that only after adding activation function, deep neural network has hierarchical nonlinear mapping learning ability.</w:t>
      </w:r>
      <w:r w:rsidR="00DF08E0" w:rsidRPr="00DF08E0">
        <w:t xml:space="preserve"> </w:t>
      </w:r>
      <w:r w:rsidR="00DF08E0">
        <w:t xml:space="preserve">With activation function and enough hidden layer, our neural network is not the linear combinations of inputs, and it can approximate any function.  </w:t>
      </w:r>
      <w:r w:rsidR="00202C5B">
        <w:t>[</w:t>
      </w:r>
      <w:r w:rsidR="009E3FD2">
        <w:t>22</w:t>
      </w:r>
      <w:r w:rsidR="00202C5B">
        <w:t>]</w:t>
      </w:r>
    </w:p>
    <w:p w14:paraId="049D3672" w14:textId="4006433D" w:rsidR="004B420D" w:rsidRDefault="004B420D" w:rsidP="00DF08E0">
      <w:r>
        <w:t>And some common activation function</w:t>
      </w:r>
      <w:r w:rsidR="007F162F">
        <w:t>s are shown below.</w:t>
      </w:r>
    </w:p>
    <w:p w14:paraId="690B4BFE" w14:textId="08115A8A" w:rsidR="007F162F" w:rsidRPr="00FC6DFA" w:rsidRDefault="00376E0C" w:rsidP="00DF08E0">
      <w:r>
        <w:rPr>
          <w:noProof/>
        </w:rPr>
        <w:drawing>
          <wp:anchor distT="0" distB="0" distL="114300" distR="114300" simplePos="0" relativeHeight="251756544" behindDoc="0" locked="0" layoutInCell="1" allowOverlap="1" wp14:anchorId="6E477D16" wp14:editId="22D91A47">
            <wp:simplePos x="0" y="0"/>
            <wp:positionH relativeFrom="margin">
              <wp:posOffset>2553194</wp:posOffset>
            </wp:positionH>
            <wp:positionV relativeFrom="paragraph">
              <wp:posOffset>11018</wp:posOffset>
            </wp:positionV>
            <wp:extent cx="1867535" cy="1026795"/>
            <wp:effectExtent l="0" t="0" r="0" b="0"/>
            <wp:wrapSquare wrapText="bothSides"/>
            <wp:docPr id="203"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20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67535" cy="1026795"/>
                    </a:xfrm>
                    <a:prstGeom prst="rect">
                      <a:avLst/>
                    </a:prstGeom>
                  </pic:spPr>
                </pic:pic>
              </a:graphicData>
            </a:graphic>
          </wp:anchor>
        </w:drawing>
      </w:r>
      <w:r>
        <w:rPr>
          <w:noProof/>
        </w:rPr>
        <w:drawing>
          <wp:anchor distT="0" distB="0" distL="114300" distR="114300" simplePos="0" relativeHeight="251740160" behindDoc="0" locked="0" layoutInCell="1" allowOverlap="1" wp14:anchorId="09C6D665" wp14:editId="12D93411">
            <wp:simplePos x="0" y="0"/>
            <wp:positionH relativeFrom="margin">
              <wp:align>left</wp:align>
            </wp:positionH>
            <wp:positionV relativeFrom="paragraph">
              <wp:posOffset>9525</wp:posOffset>
            </wp:positionV>
            <wp:extent cx="1661795" cy="1122045"/>
            <wp:effectExtent l="0" t="0" r="0" b="1905"/>
            <wp:wrapSquare wrapText="bothSides"/>
            <wp:docPr id="201"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1"/>
                    <pic:cNvPicPr/>
                  </pic:nvPicPr>
                  <pic:blipFill>
                    <a:blip r:embed="rId27">
                      <a:extLst>
                        <a:ext uri="{28A0092B-C50C-407E-A947-70E740481C1C}">
                          <a14:useLocalDpi xmlns:a14="http://schemas.microsoft.com/office/drawing/2010/main" val="0"/>
                        </a:ext>
                      </a:extLst>
                    </a:blip>
                    <a:stretch>
                      <a:fillRect/>
                    </a:stretch>
                  </pic:blipFill>
                  <pic:spPr>
                    <a:xfrm>
                      <a:off x="0" y="0"/>
                      <a:ext cx="1661795" cy="1122045"/>
                    </a:xfrm>
                    <a:prstGeom prst="rect">
                      <a:avLst/>
                    </a:prstGeom>
                  </pic:spPr>
                </pic:pic>
              </a:graphicData>
            </a:graphic>
          </wp:anchor>
        </w:drawing>
      </w:r>
    </w:p>
    <w:p w14:paraId="787E973C" w14:textId="5A5FFF60" w:rsidR="00FC6DFA" w:rsidRDefault="00376E0C" w:rsidP="00FC6DFA">
      <w:r>
        <w:rPr>
          <w:noProof/>
        </w:rPr>
        <mc:AlternateContent>
          <mc:Choice Requires="wps">
            <w:drawing>
              <wp:anchor distT="0" distB="0" distL="114300" distR="114300" simplePos="0" relativeHeight="251801600" behindDoc="0" locked="0" layoutInCell="1" allowOverlap="1" wp14:anchorId="2FD4DA2C" wp14:editId="630352CB">
                <wp:simplePos x="0" y="0"/>
                <wp:positionH relativeFrom="column">
                  <wp:posOffset>0</wp:posOffset>
                </wp:positionH>
                <wp:positionV relativeFrom="paragraph">
                  <wp:posOffset>2430780</wp:posOffset>
                </wp:positionV>
                <wp:extent cx="1639570" cy="635"/>
                <wp:effectExtent l="0" t="0" r="0" b="0"/>
                <wp:wrapTopAndBottom/>
                <wp:docPr id="206" name="文本框 206"/>
                <wp:cNvGraphicFramePr/>
                <a:graphic xmlns:a="http://schemas.openxmlformats.org/drawingml/2006/main">
                  <a:graphicData uri="http://schemas.microsoft.com/office/word/2010/wordprocessingShape">
                    <wps:wsp>
                      <wps:cNvSpPr txBox="1"/>
                      <wps:spPr>
                        <a:xfrm>
                          <a:off x="0" y="0"/>
                          <a:ext cx="1639570" cy="635"/>
                        </a:xfrm>
                        <a:prstGeom prst="rect">
                          <a:avLst/>
                        </a:prstGeom>
                        <a:solidFill>
                          <a:prstClr val="white"/>
                        </a:solidFill>
                        <a:ln>
                          <a:noFill/>
                        </a:ln>
                      </wps:spPr>
                      <wps:txbx>
                        <w:txbxContent>
                          <w:p w14:paraId="0BF6E0EA" w14:textId="393BC76C" w:rsidR="001F1CFB" w:rsidRPr="00B939B1" w:rsidRDefault="001F1CFB" w:rsidP="00376E0C">
                            <w:pPr>
                              <w:pStyle w:val="a4"/>
                              <w:jc w:val="center"/>
                              <w:rPr>
                                <w:noProof/>
                                <w:sz w:val="22"/>
                              </w:rPr>
                            </w:pPr>
                            <w:bookmarkStart w:id="26" w:name="_Toc56733498"/>
                            <w:r>
                              <w:t xml:space="preserve">Figure </w:t>
                            </w:r>
                            <w:fldSimple w:instr=" SEQ Figure \* ARABIC ">
                              <w:r>
                                <w:rPr>
                                  <w:noProof/>
                                </w:rPr>
                                <w:t>4</w:t>
                              </w:r>
                            </w:fldSimple>
                            <w:r>
                              <w:t xml:space="preserve"> Sigmoid</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D4DA2C" id="_x0000_t202" coordsize="21600,21600" o:spt="202" path="m,l,21600r21600,l21600,xe">
                <v:stroke joinstyle="miter"/>
                <v:path gradientshapeok="t" o:connecttype="rect"/>
              </v:shapetype>
              <v:shape id="文本框 206" o:spid="_x0000_s1026" type="#_x0000_t202" style="position:absolute;margin-left:0;margin-top:191.4pt;width:129.1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" stroked="f">
                <v:textbox style="mso-fit-shape-to-text:t" inset="0,0,0,0">
                  <w:txbxContent>
                    <w:p w14:paraId="0BF6E0EA" w14:textId="393BC76C" w:rsidR="001F1CFB" w:rsidRPr="00B939B1" w:rsidRDefault="001F1CFB" w:rsidP="00376E0C">
                      <w:pPr>
                        <w:pStyle w:val="a4"/>
                        <w:jc w:val="center"/>
                        <w:rPr>
                          <w:noProof/>
                          <w:sz w:val="22"/>
                        </w:rPr>
                      </w:pPr>
                      <w:bookmarkStart w:id="27" w:name="_Toc56733498"/>
                      <w:r>
                        <w:t xml:space="preserve">Figure </w:t>
                      </w:r>
                      <w:fldSimple w:instr=" SEQ Figure \* ARABIC ">
                        <w:r>
                          <w:rPr>
                            <w:noProof/>
                          </w:rPr>
                          <w:t>4</w:t>
                        </w:r>
                      </w:fldSimple>
                      <w:r>
                        <w:t xml:space="preserve"> Sigmoid</w:t>
                      </w:r>
                      <w:bookmarkEnd w:id="27"/>
                    </w:p>
                  </w:txbxContent>
                </v:textbox>
                <w10:wrap type="topAndBottom"/>
              </v:shape>
            </w:pict>
          </mc:Fallback>
        </mc:AlternateContent>
      </w:r>
      <w:r w:rsidR="00944933">
        <w:rPr>
          <w:noProof/>
        </w:rPr>
        <w:drawing>
          <wp:anchor distT="0" distB="0" distL="114300" distR="114300" simplePos="0" relativeHeight="251712512" behindDoc="0" locked="0" layoutInCell="1" allowOverlap="1" wp14:anchorId="4917EA01" wp14:editId="6D51218B">
            <wp:simplePos x="0" y="0"/>
            <wp:positionH relativeFrom="margin">
              <wp:align>left</wp:align>
            </wp:positionH>
            <wp:positionV relativeFrom="paragraph">
              <wp:posOffset>1281471</wp:posOffset>
            </wp:positionV>
            <wp:extent cx="1639570" cy="1092200"/>
            <wp:effectExtent l="0" t="0" r="0" b="0"/>
            <wp:wrapTopAndBottom/>
            <wp:docPr id="202"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20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39570" cy="1092200"/>
                    </a:xfrm>
                    <a:prstGeom prst="rect">
                      <a:avLst/>
                    </a:prstGeom>
                  </pic:spPr>
                </pic:pic>
              </a:graphicData>
            </a:graphic>
          </wp:anchor>
        </w:drawing>
      </w:r>
    </w:p>
    <w:p w14:paraId="7E592A80" w14:textId="21FAE281" w:rsidR="00591BDB" w:rsidRDefault="00591BDB" w:rsidP="00591BDB"/>
    <w:p w14:paraId="18661586" w14:textId="0ED16A62" w:rsidR="00591BDB" w:rsidRDefault="00591BDB" w:rsidP="00591BDB"/>
    <w:p w14:paraId="04CE8FA5" w14:textId="5CCC47BA" w:rsidR="00591BDB" w:rsidRPr="0015172B" w:rsidRDefault="00376E0C" w:rsidP="00591BDB">
      <w:r>
        <w:rPr>
          <w:noProof/>
        </w:rPr>
        <mc:AlternateContent>
          <mc:Choice Requires="wps">
            <w:drawing>
              <wp:anchor distT="0" distB="0" distL="114300" distR="114300" simplePos="0" relativeHeight="251772928" behindDoc="0" locked="0" layoutInCell="1" allowOverlap="1" wp14:anchorId="6B75B2E1" wp14:editId="27AA5F0B">
                <wp:simplePos x="0" y="0"/>
                <wp:positionH relativeFrom="column">
                  <wp:posOffset>2570414</wp:posOffset>
                </wp:positionH>
                <wp:positionV relativeFrom="paragraph">
                  <wp:posOffset>6004</wp:posOffset>
                </wp:positionV>
                <wp:extent cx="1867535" cy="635"/>
                <wp:effectExtent l="0" t="0" r="0" b="0"/>
                <wp:wrapSquare wrapText="bothSides"/>
                <wp:docPr id="204" name="文本框 204"/>
                <wp:cNvGraphicFramePr/>
                <a:graphic xmlns:a="http://schemas.openxmlformats.org/drawingml/2006/main">
                  <a:graphicData uri="http://schemas.microsoft.com/office/word/2010/wordprocessingShape">
                    <wps:wsp>
                      <wps:cNvSpPr txBox="1"/>
                      <wps:spPr>
                        <a:xfrm>
                          <a:off x="0" y="0"/>
                          <a:ext cx="1867535" cy="635"/>
                        </a:xfrm>
                        <a:prstGeom prst="rect">
                          <a:avLst/>
                        </a:prstGeom>
                        <a:solidFill>
                          <a:prstClr val="white"/>
                        </a:solidFill>
                        <a:ln>
                          <a:noFill/>
                        </a:ln>
                      </wps:spPr>
                      <wps:txbx>
                        <w:txbxContent>
                          <w:p w14:paraId="429785DD" w14:textId="793AA629" w:rsidR="001F1CFB" w:rsidRPr="00D42B5C" w:rsidRDefault="001F1CFB" w:rsidP="0015172B">
                            <w:pPr>
                              <w:pStyle w:val="a4"/>
                              <w:jc w:val="center"/>
                              <w:rPr>
                                <w:noProof/>
                                <w:sz w:val="22"/>
                              </w:rPr>
                            </w:pPr>
                            <w:bookmarkStart w:id="28" w:name="_Toc56733499"/>
                            <w:r>
                              <w:t xml:space="preserve">Figure </w:t>
                            </w:r>
                            <w:fldSimple w:instr=" SEQ Figure \* ARABIC ">
                              <w:r>
                                <w:rPr>
                                  <w:noProof/>
                                </w:rPr>
                                <w:t>5</w:t>
                              </w:r>
                            </w:fldSimple>
                            <w:r>
                              <w:t xml:space="preserve"> tanh(x)</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75B2E1" id="文本框 204" o:spid="_x0000_s1027" type="#_x0000_t202" style="position:absolute;margin-left:202.4pt;margin-top:.45pt;width:147.05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" stroked="f">
                <v:textbox style="mso-fit-shape-to-text:t" inset="0,0,0,0">
                  <w:txbxContent>
                    <w:p w14:paraId="429785DD" w14:textId="793AA629" w:rsidR="001F1CFB" w:rsidRPr="00D42B5C" w:rsidRDefault="001F1CFB" w:rsidP="0015172B">
                      <w:pPr>
                        <w:pStyle w:val="a4"/>
                        <w:jc w:val="center"/>
                        <w:rPr>
                          <w:noProof/>
                          <w:sz w:val="22"/>
                        </w:rPr>
                      </w:pPr>
                      <w:bookmarkStart w:id="29" w:name="_Toc56733499"/>
                      <w:r>
                        <w:t xml:space="preserve">Figure </w:t>
                      </w:r>
                      <w:fldSimple w:instr=" SEQ Figure \* ARABIC ">
                        <w:r>
                          <w:rPr>
                            <w:noProof/>
                          </w:rPr>
                          <w:t>5</w:t>
                        </w:r>
                      </w:fldSimple>
                      <w:r>
                        <w:t xml:space="preserve"> tanh(x)</w:t>
                      </w:r>
                      <w:bookmarkEnd w:id="29"/>
                    </w:p>
                  </w:txbxContent>
                </v:textbox>
                <w10:wrap type="square"/>
              </v:shape>
            </w:pict>
          </mc:Fallback>
        </mc:AlternateContent>
      </w:r>
      <w:r>
        <w:rPr>
          <w:noProof/>
        </w:rPr>
        <mc:AlternateContent>
          <mc:Choice Requires="wps">
            <w:drawing>
              <wp:anchor distT="0" distB="0" distL="114300" distR="114300" simplePos="0" relativeHeight="251791360" behindDoc="0" locked="0" layoutInCell="1" allowOverlap="1" wp14:anchorId="7F2E9BD4" wp14:editId="4517271D">
                <wp:simplePos x="0" y="0"/>
                <wp:positionH relativeFrom="margin">
                  <wp:align>left</wp:align>
                </wp:positionH>
                <wp:positionV relativeFrom="paragraph">
                  <wp:posOffset>93856</wp:posOffset>
                </wp:positionV>
                <wp:extent cx="1661795" cy="635"/>
                <wp:effectExtent l="0" t="0" r="0" b="0"/>
                <wp:wrapSquare wrapText="bothSides"/>
                <wp:docPr id="205" name="文本框 205"/>
                <wp:cNvGraphicFramePr/>
                <a:graphic xmlns:a="http://schemas.openxmlformats.org/drawingml/2006/main">
                  <a:graphicData uri="http://schemas.microsoft.com/office/word/2010/wordprocessingShape">
                    <wps:wsp>
                      <wps:cNvSpPr txBox="1"/>
                      <wps:spPr>
                        <a:xfrm>
                          <a:off x="0" y="0"/>
                          <a:ext cx="1661795" cy="635"/>
                        </a:xfrm>
                        <a:prstGeom prst="rect">
                          <a:avLst/>
                        </a:prstGeom>
                        <a:solidFill>
                          <a:prstClr val="white"/>
                        </a:solidFill>
                        <a:ln>
                          <a:noFill/>
                        </a:ln>
                      </wps:spPr>
                      <wps:txbx>
                        <w:txbxContent>
                          <w:p w14:paraId="2CC5A5C5" w14:textId="2FAEA279" w:rsidR="001F1CFB" w:rsidRPr="000E6756" w:rsidRDefault="001F1CFB" w:rsidP="00376E0C">
                            <w:pPr>
                              <w:pStyle w:val="a4"/>
                              <w:jc w:val="center"/>
                              <w:rPr>
                                <w:noProof/>
                                <w:sz w:val="22"/>
                              </w:rPr>
                            </w:pPr>
                            <w:bookmarkStart w:id="30" w:name="_Toc56733500"/>
                            <w:r>
                              <w:t xml:space="preserve">Figure </w:t>
                            </w:r>
                            <w:fldSimple w:instr=" SEQ Figure \* ARABIC ">
                              <w:r>
                                <w:rPr>
                                  <w:noProof/>
                                </w:rPr>
                                <w:t>6</w:t>
                              </w:r>
                            </w:fldSimple>
                            <w:r>
                              <w:t xml:space="preserve">  ReLU</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2E9BD4" id="文本框 205" o:spid="_x0000_s1028" type="#_x0000_t202" style="position:absolute;margin-left:0;margin-top:7.4pt;width:130.85pt;height:.05pt;z-index:251791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" stroked="f">
                <v:textbox style="mso-fit-shape-to-text:t" inset="0,0,0,0">
                  <w:txbxContent>
                    <w:p w14:paraId="2CC5A5C5" w14:textId="2FAEA279" w:rsidR="001F1CFB" w:rsidRPr="000E6756" w:rsidRDefault="001F1CFB" w:rsidP="00376E0C">
                      <w:pPr>
                        <w:pStyle w:val="a4"/>
                        <w:jc w:val="center"/>
                        <w:rPr>
                          <w:noProof/>
                          <w:sz w:val="22"/>
                        </w:rPr>
                      </w:pPr>
                      <w:bookmarkStart w:id="31" w:name="_Toc56733500"/>
                      <w:r>
                        <w:t xml:space="preserve">Figure </w:t>
                      </w:r>
                      <w:fldSimple w:instr=" SEQ Figure \* ARABIC ">
                        <w:r>
                          <w:rPr>
                            <w:noProof/>
                          </w:rPr>
                          <w:t>6</w:t>
                        </w:r>
                      </w:fldSimple>
                      <w:r>
                        <w:t xml:space="preserve">  ReLU</w:t>
                      </w:r>
                      <w:bookmarkEnd w:id="31"/>
                    </w:p>
                  </w:txbxContent>
                </v:textbox>
                <w10:wrap type="square" anchorx="margin"/>
              </v:shape>
            </w:pict>
          </mc:Fallback>
        </mc:AlternateContent>
      </w:r>
    </w:p>
    <w:p w14:paraId="7EC40219" w14:textId="728E6D18" w:rsidR="00591BDB" w:rsidRDefault="00591BDB" w:rsidP="00591BDB"/>
    <w:p w14:paraId="2617EC2A" w14:textId="46E13815" w:rsidR="00591BDB" w:rsidRDefault="00591BDB">
      <w:r>
        <w:br w:type="page"/>
      </w:r>
    </w:p>
    <w:p w14:paraId="0E8FF453" w14:textId="73C158F8" w:rsidR="009A52D9" w:rsidRDefault="00031328" w:rsidP="00031328">
      <w:pPr>
        <w:pStyle w:val="2"/>
        <w:numPr>
          <w:ilvl w:val="2"/>
          <w:numId w:val="18"/>
        </w:numPr>
      </w:pPr>
      <w:r>
        <w:lastRenderedPageBreak/>
        <w:t xml:space="preserve"> </w:t>
      </w:r>
      <w:bookmarkStart w:id="32" w:name="_Toc56742800"/>
      <w:r w:rsidR="009A52D9">
        <w:t>Fully Connected Layer</w:t>
      </w:r>
      <w:r w:rsidR="00584DD0">
        <w:t xml:space="preserve"> and Softmax</w:t>
      </w:r>
      <w:bookmarkEnd w:id="32"/>
    </w:p>
    <w:p w14:paraId="3D0EE283" w14:textId="5BE226A4" w:rsidR="001E22A1" w:rsidRPr="001E22A1" w:rsidRDefault="00495267" w:rsidP="001E22A1">
      <w:r w:rsidRPr="00495267">
        <w:t>The full</w:t>
      </w:r>
      <w:r>
        <w:t>y</w:t>
      </w:r>
      <w:r w:rsidRPr="00495267">
        <w:t xml:space="preserve"> connected layer generally appears at the end of the </w:t>
      </w:r>
      <w:r w:rsidR="009E3FD2" w:rsidRPr="00495267">
        <w:t>network</w:t>
      </w:r>
      <w:r w:rsidR="009E3FD2">
        <w:t xml:space="preserve"> [23</w:t>
      </w:r>
      <w:r w:rsidR="00F333B4">
        <w:t>]</w:t>
      </w:r>
      <w:r w:rsidRPr="00495267">
        <w:t xml:space="preserve">, realizing all connections between the neurons in this layer and each neuron in the upper layer. The convolutional layer and pooling layer map the original data to the hidden layer feature space, while the </w:t>
      </w:r>
      <w:r>
        <w:t>fully connected</w:t>
      </w:r>
      <w:r w:rsidRPr="00495267">
        <w:t xml:space="preserve"> layer map the highly purified distributed feature to the sample marker space, transform the convolutional output two-dimensional feature map into a one-dimensional vector, and pass it into the final classifier</w:t>
      </w:r>
      <w:r w:rsidR="00863851">
        <w:t>[24]</w:t>
      </w:r>
      <w:r w:rsidRPr="00495267">
        <w:t>.</w:t>
      </w:r>
    </w:p>
    <w:p w14:paraId="6C7F0529" w14:textId="7B617F74" w:rsidR="00C80414" w:rsidRDefault="0058264E" w:rsidP="009A52D9">
      <w:r w:rsidRPr="0058264E">
        <w:t>When solving multi-classification problem, the vector feature output from the full connection layer is finally realized by Softmax classifier. SoftMax regression</w:t>
      </w:r>
      <w:r w:rsidR="00F333B4">
        <w:t>[</w:t>
      </w:r>
      <w:r w:rsidR="009E3FD2">
        <w:t>2</w:t>
      </w:r>
      <w:r w:rsidR="00863851">
        <w:t>5</w:t>
      </w:r>
      <w:r w:rsidR="00F333B4">
        <w:t>]</w:t>
      </w:r>
      <w:r w:rsidRPr="0058264E">
        <w:t xml:space="preserve"> model is extended from the Logistic regression model. For the given test input, SoftMax regression model operates with E as the base exponent by adding the weight product and bias parameters, and finally normalizes the probability distribution, making it within the range of (0, 1), and making the sum of all probabilities equal to 1. For an input data X, the probability distribution formula of its y= I category is as </w:t>
      </w:r>
      <w:r w:rsidR="00683460" w:rsidRPr="0058264E">
        <w:t>follows:</w:t>
      </w:r>
    </w:p>
    <w:p w14:paraId="46109DA3" w14:textId="3266DA87" w:rsidR="0058264E" w:rsidRPr="00A341CB" w:rsidRDefault="00C61FD6" w:rsidP="009A52D9">
      <m:oMathPara>
        <m:oMath>
          <m:r>
            <w:rPr>
              <w:rFonts w:ascii="Cambria Math" w:hAnsi="Cambria Math"/>
            </w:rPr>
            <m:t>p</m:t>
          </m:r>
          <m:d>
            <m:dPr>
              <m:ctrlPr>
                <w:rPr>
                  <w:rFonts w:ascii="Cambria Math" w:hAnsi="Cambria Math"/>
                  <w:i/>
                </w:rPr>
              </m:ctrlPr>
            </m:dPr>
            <m:e>
              <m:r>
                <w:rPr>
                  <w:rFonts w:ascii="Cambria Math" w:hAnsi="Cambria Math"/>
                </w:rPr>
                <m:t>y=i</m:t>
              </m:r>
            </m:e>
            <m:e>
              <m:r>
                <w:rPr>
                  <w:rFonts w:ascii="Cambria Math" w:hAnsi="Cambria Math"/>
                </w:rPr>
                <m:t>x;θ</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sSubSup>
                    <m:sSubSupPr>
                      <m:ctrlPr>
                        <w:rPr>
                          <w:rFonts w:ascii="Cambria Math" w:hAnsi="Cambria Math"/>
                          <w:i/>
                        </w:rPr>
                      </m:ctrlPr>
                    </m:sSubSupPr>
                    <m:e>
                      <m:r>
                        <w:rPr>
                          <w:rFonts w:ascii="Cambria Math" w:hAnsi="Cambria Math"/>
                        </w:rPr>
                        <m:t>θ</m:t>
                      </m:r>
                    </m:e>
                    <m:sub>
                      <m:r>
                        <w:rPr>
                          <w:rFonts w:ascii="Cambria Math" w:hAnsi="Cambria Math"/>
                        </w:rPr>
                        <m:t>i</m:t>
                      </m:r>
                    </m:sub>
                    <m:sup>
                      <m:r>
                        <w:rPr>
                          <w:rFonts w:ascii="Cambria Math" w:hAnsi="Cambria Math"/>
                        </w:rPr>
                        <m:t>T</m:t>
                      </m:r>
                    </m:sup>
                  </m:sSubSup>
                  <m:r>
                    <w:rPr>
                      <w:rFonts w:ascii="Cambria Math" w:hAnsi="Cambria Math"/>
                    </w:rPr>
                    <m:t>x</m:t>
                  </m:r>
                </m:sup>
              </m:sSup>
            </m:num>
            <m:den>
              <m:nary>
                <m:naryPr>
                  <m:chr m:val="∑"/>
                  <m:limLoc m:val="subSup"/>
                  <m:ctrlPr>
                    <w:rPr>
                      <w:rFonts w:ascii="Cambria Math" w:hAnsi="Cambria Math"/>
                      <w:i/>
                    </w:rPr>
                  </m:ctrlPr>
                </m:naryPr>
                <m:sub>
                  <m:r>
                    <w:rPr>
                      <w:rFonts w:ascii="Cambria Math" w:hAnsi="Cambria Math"/>
                    </w:rPr>
                    <m:t>j=1</m:t>
                  </m:r>
                </m:sub>
                <m:sup>
                  <m:r>
                    <w:rPr>
                      <w:rFonts w:ascii="Cambria Math" w:hAnsi="Cambria Math"/>
                    </w:rPr>
                    <m:t>k</m:t>
                  </m:r>
                </m:sup>
                <m:e>
                  <m:sSup>
                    <m:sSupPr>
                      <m:ctrlPr>
                        <w:rPr>
                          <w:rFonts w:ascii="Cambria Math" w:hAnsi="Cambria Math"/>
                          <w:i/>
                        </w:rPr>
                      </m:ctrlPr>
                    </m:sSupPr>
                    <m:e>
                      <m:r>
                        <w:rPr>
                          <w:rFonts w:ascii="Cambria Math" w:hAnsi="Cambria Math"/>
                        </w:rPr>
                        <m:t>e</m:t>
                      </m:r>
                    </m:e>
                    <m:sup>
                      <m:sSubSup>
                        <m:sSubSupPr>
                          <m:ctrlPr>
                            <w:rPr>
                              <w:rFonts w:ascii="Cambria Math" w:hAnsi="Cambria Math"/>
                              <w:i/>
                            </w:rPr>
                          </m:ctrlPr>
                        </m:sSubSupPr>
                        <m:e>
                          <m:r>
                            <w:rPr>
                              <w:rFonts w:ascii="Cambria Math" w:hAnsi="Cambria Math"/>
                            </w:rPr>
                            <m:t>θ</m:t>
                          </m:r>
                        </m:e>
                        <m:sub>
                          <m:r>
                            <w:rPr>
                              <w:rFonts w:ascii="Cambria Math" w:hAnsi="Cambria Math"/>
                            </w:rPr>
                            <m:t>i</m:t>
                          </m:r>
                        </m:sub>
                        <m:sup>
                          <m:r>
                            <w:rPr>
                              <w:rFonts w:ascii="Cambria Math" w:hAnsi="Cambria Math"/>
                            </w:rPr>
                            <m:t>T</m:t>
                          </m:r>
                        </m:sup>
                      </m:sSubSup>
                      <m:r>
                        <w:rPr>
                          <w:rFonts w:ascii="Cambria Math" w:hAnsi="Cambria Math"/>
                        </w:rPr>
                        <m:t>x</m:t>
                      </m:r>
                    </m:sup>
                  </m:sSup>
                </m:e>
              </m:nary>
            </m:den>
          </m:f>
        </m:oMath>
      </m:oMathPara>
    </w:p>
    <w:p w14:paraId="4CE07CAC" w14:textId="21F43B2F" w:rsidR="00A341CB" w:rsidRDefault="00A341CB" w:rsidP="00A341CB">
      <w:r>
        <w:t>Then for a K-dimensional input vector, estimate each classification result of X, and predict the probability value of k classification as follows:</w:t>
      </w:r>
      <m:oMath>
        <m:r>
          <m:rPr>
            <m:sty m:val="p"/>
          </m:rPr>
          <w:rPr>
            <w:rFonts w:ascii="Cambria Math" w:hAnsi="Cambria Math"/>
          </w:rPr>
          <w:br/>
        </m:r>
      </m:oMath>
      <m:oMathPara>
        <m:oMath>
          <m:sSub>
            <m:sSubPr>
              <m:ctrlPr>
                <w:rPr>
                  <w:rFonts w:ascii="Cambria Math" w:hAnsi="Cambria Math"/>
                  <w:i/>
                </w:rPr>
              </m:ctrlPr>
            </m:sSubPr>
            <m:e>
              <m:r>
                <w:rPr>
                  <w:rFonts w:ascii="Cambria Math" w:hAnsi="Cambria Math"/>
                </w:rPr>
                <m:t>h</m:t>
              </m:r>
            </m:e>
            <m:sub>
              <m:r>
                <w:rPr>
                  <w:rFonts w:ascii="Cambria Math" w:hAnsi="Cambria Math"/>
                </w:rPr>
                <m:t>θ</m:t>
              </m:r>
            </m:sub>
          </m:sSub>
          <m:d>
            <m:dPr>
              <m:ctrlPr>
                <w:rPr>
                  <w:rFonts w:ascii="Cambria Math" w:hAnsi="Cambria Math"/>
                  <w:i/>
                </w:rPr>
              </m:ctrlPr>
            </m:dPr>
            <m:e>
              <m:sSup>
                <m:sSupPr>
                  <m:ctrlPr>
                    <w:rPr>
                      <w:rFonts w:ascii="Cambria Math" w:hAnsi="Cambria Math"/>
                      <w:i/>
                    </w:rPr>
                  </m:ctrlPr>
                </m:sSupPr>
                <m:e>
                  <m:r>
                    <w:rPr>
                      <w:rFonts w:ascii="Cambria Math" w:hAnsi="Cambria Math"/>
                    </w:rPr>
                    <m:t>x</m:t>
                  </m:r>
                </m:e>
                <m:sup>
                  <m:d>
                    <m:dPr>
                      <m:ctrlPr>
                        <w:rPr>
                          <w:rFonts w:ascii="Cambria Math" w:hAnsi="Cambria Math"/>
                          <w:i/>
                        </w:rPr>
                      </m:ctrlPr>
                    </m:dPr>
                    <m:e>
                      <m:r>
                        <w:rPr>
                          <w:rFonts w:ascii="Cambria Math" w:hAnsi="Cambria Math"/>
                        </w:rPr>
                        <m:t>i</m:t>
                      </m:r>
                    </m:e>
                  </m:d>
                </m:sup>
              </m:sSup>
            </m:e>
          </m:d>
          <m:r>
            <w:rPr>
              <w:rFonts w:ascii="Cambria Math" w:hAnsi="Cambria Math"/>
            </w:rPr>
            <m:t>=</m:t>
          </m:r>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p(</m:t>
                    </m:r>
                    <m:sSup>
                      <m:sSupPr>
                        <m:ctrlPr>
                          <w:rPr>
                            <w:rFonts w:ascii="Cambria Math" w:hAnsi="Cambria Math"/>
                            <w:i/>
                          </w:rPr>
                        </m:ctrlPr>
                      </m:sSupPr>
                      <m:e>
                        <m:r>
                          <w:rPr>
                            <w:rFonts w:ascii="Cambria Math" w:hAnsi="Cambria Math"/>
                          </w:rPr>
                          <m:t>y</m:t>
                        </m:r>
                      </m:e>
                      <m:sup>
                        <m:r>
                          <w:rPr>
                            <w:rFonts w:ascii="Cambria Math" w:hAnsi="Cambria Math"/>
                          </w:rPr>
                          <m:t>(i)</m:t>
                        </m:r>
                      </m:sup>
                    </m:sSup>
                    <m:r>
                      <w:rPr>
                        <w:rFonts w:ascii="Cambria Math" w:hAnsi="Cambria Math"/>
                      </w:rPr>
                      <m:t>=1|</m:t>
                    </m:r>
                    <m:sSup>
                      <m:sSupPr>
                        <m:ctrlPr>
                          <w:rPr>
                            <w:rFonts w:ascii="Cambria Math" w:hAnsi="Cambria Math"/>
                            <w:i/>
                          </w:rPr>
                        </m:ctrlPr>
                      </m:sSupPr>
                      <m:e>
                        <m:r>
                          <w:rPr>
                            <w:rFonts w:ascii="Cambria Math" w:hAnsi="Cambria Math"/>
                          </w:rPr>
                          <m:t>x</m:t>
                        </m:r>
                      </m:e>
                      <m:sup>
                        <m:r>
                          <w:rPr>
                            <w:rFonts w:ascii="Cambria Math" w:hAnsi="Cambria Math"/>
                          </w:rPr>
                          <m:t>(i)</m:t>
                        </m:r>
                      </m:sup>
                    </m:sSup>
                    <m:r>
                      <w:rPr>
                        <w:rFonts w:ascii="Cambria Math" w:hAnsi="Cambria Math"/>
                      </w:rPr>
                      <m:t>;θ)</m:t>
                    </m:r>
                  </m:e>
                </m:mr>
                <m:mr>
                  <m:e>
                    <m:m>
                      <m:mPr>
                        <m:mcs>
                          <m:mc>
                            <m:mcPr>
                              <m:count m:val="1"/>
                              <m:mcJc m:val="center"/>
                            </m:mcPr>
                          </m:mc>
                        </m:mcs>
                        <m:ctrlPr>
                          <w:rPr>
                            <w:rFonts w:ascii="Cambria Math" w:hAnsi="Cambria Math"/>
                            <w:i/>
                          </w:rPr>
                        </m:ctrlPr>
                      </m:mPr>
                      <m:mr>
                        <m:e>
                          <m:r>
                            <w:rPr>
                              <w:rFonts w:ascii="Cambria Math" w:hAnsi="Cambria Math"/>
                            </w:rPr>
                            <m:t>p(</m:t>
                          </m:r>
                          <m:sSup>
                            <m:sSupPr>
                              <m:ctrlPr>
                                <w:rPr>
                                  <w:rFonts w:ascii="Cambria Math" w:hAnsi="Cambria Math"/>
                                  <w:i/>
                                </w:rPr>
                              </m:ctrlPr>
                            </m:sSupPr>
                            <m:e>
                              <m:r>
                                <w:rPr>
                                  <w:rFonts w:ascii="Cambria Math" w:hAnsi="Cambria Math"/>
                                </w:rPr>
                                <m:t>y</m:t>
                              </m:r>
                            </m:e>
                            <m:sup>
                              <m:r>
                                <w:rPr>
                                  <w:rFonts w:ascii="Cambria Math" w:hAnsi="Cambria Math"/>
                                </w:rPr>
                                <m:t>(i)</m:t>
                              </m:r>
                            </m:sup>
                          </m:sSup>
                          <m:r>
                            <w:rPr>
                              <w:rFonts w:ascii="Cambria Math" w:hAnsi="Cambria Math"/>
                            </w:rPr>
                            <m:t>=2|</m:t>
                          </m:r>
                          <m:sSup>
                            <m:sSupPr>
                              <m:ctrlPr>
                                <w:rPr>
                                  <w:rFonts w:ascii="Cambria Math" w:hAnsi="Cambria Math"/>
                                  <w:i/>
                                </w:rPr>
                              </m:ctrlPr>
                            </m:sSupPr>
                            <m:e>
                              <m:r>
                                <w:rPr>
                                  <w:rFonts w:ascii="Cambria Math" w:hAnsi="Cambria Math"/>
                                </w:rPr>
                                <m:t>x</m:t>
                              </m:r>
                            </m:e>
                            <m:sup>
                              <m:r>
                                <w:rPr>
                                  <w:rFonts w:ascii="Cambria Math" w:hAnsi="Cambria Math"/>
                                </w:rPr>
                                <m:t>(i)</m:t>
                              </m:r>
                            </m:sup>
                          </m:sSup>
                          <m:r>
                            <w:rPr>
                              <w:rFonts w:ascii="Cambria Math" w:hAnsi="Cambria Math"/>
                            </w:rPr>
                            <m:t>;θ)</m:t>
                          </m:r>
                        </m:e>
                      </m:mr>
                      <m:mr>
                        <m:e>
                          <m:r>
                            <w:rPr>
                              <w:rFonts w:ascii="Cambria Math" w:hAnsi="Cambria Math"/>
                            </w:rPr>
                            <m:t>⋯</m:t>
                          </m:r>
                        </m:e>
                      </m:mr>
                    </m:m>
                  </m:e>
                </m:mr>
                <m:mr>
                  <m:e>
                    <m:r>
                      <w:rPr>
                        <w:rFonts w:ascii="Cambria Math" w:hAnsi="Cambria Math"/>
                      </w:rPr>
                      <m:t>p(</m:t>
                    </m:r>
                    <m:sSup>
                      <m:sSupPr>
                        <m:ctrlPr>
                          <w:rPr>
                            <w:rFonts w:ascii="Cambria Math" w:hAnsi="Cambria Math"/>
                            <w:i/>
                          </w:rPr>
                        </m:ctrlPr>
                      </m:sSupPr>
                      <m:e>
                        <m:r>
                          <w:rPr>
                            <w:rFonts w:ascii="Cambria Math" w:hAnsi="Cambria Math"/>
                          </w:rPr>
                          <m:t>y</m:t>
                        </m:r>
                      </m:e>
                      <m:sup>
                        <m:r>
                          <w:rPr>
                            <w:rFonts w:ascii="Cambria Math" w:hAnsi="Cambria Math"/>
                          </w:rPr>
                          <m:t>(i)</m:t>
                        </m:r>
                      </m:sup>
                    </m:sSup>
                    <m:r>
                      <w:rPr>
                        <w:rFonts w:ascii="Cambria Math" w:hAnsi="Cambria Math"/>
                      </w:rPr>
                      <m:t>=k|</m:t>
                    </m:r>
                    <m:sSup>
                      <m:sSupPr>
                        <m:ctrlPr>
                          <w:rPr>
                            <w:rFonts w:ascii="Cambria Math" w:hAnsi="Cambria Math"/>
                            <w:i/>
                          </w:rPr>
                        </m:ctrlPr>
                      </m:sSupPr>
                      <m:e>
                        <m:r>
                          <w:rPr>
                            <w:rFonts w:ascii="Cambria Math" w:hAnsi="Cambria Math"/>
                          </w:rPr>
                          <m:t>x</m:t>
                        </m:r>
                      </m:e>
                      <m:sup>
                        <m:r>
                          <w:rPr>
                            <w:rFonts w:ascii="Cambria Math" w:hAnsi="Cambria Math"/>
                          </w:rPr>
                          <m:t>(i)</m:t>
                        </m:r>
                      </m:sup>
                    </m:sSup>
                    <m:r>
                      <w:rPr>
                        <w:rFonts w:ascii="Cambria Math" w:hAnsi="Cambria Math"/>
                      </w:rPr>
                      <m:t>;θ)</m:t>
                    </m:r>
                  </m:e>
                </m:mr>
              </m:m>
            </m:e>
          </m:d>
          <m:r>
            <w:rPr>
              <w:rFonts w:ascii="Cambria Math" w:hAnsi="Cambria Math"/>
            </w:rPr>
            <m:t>=</m:t>
          </m:r>
          <m:f>
            <m:fPr>
              <m:ctrlPr>
                <w:rPr>
                  <w:rFonts w:ascii="Cambria Math" w:hAnsi="Cambria Math"/>
                  <w:i/>
                </w:rPr>
              </m:ctrlPr>
            </m:fPr>
            <m:num>
              <m:r>
                <w:rPr>
                  <w:rFonts w:ascii="Cambria Math" w:hAnsi="Cambria Math"/>
                </w:rPr>
                <m:t>1</m:t>
              </m:r>
            </m:num>
            <m:den>
              <m:nary>
                <m:naryPr>
                  <m:chr m:val="∑"/>
                  <m:limLoc m:val="subSup"/>
                  <m:ctrlPr>
                    <w:rPr>
                      <w:rFonts w:ascii="Cambria Math" w:hAnsi="Cambria Math"/>
                      <w:i/>
                    </w:rPr>
                  </m:ctrlPr>
                </m:naryPr>
                <m:sub>
                  <m:r>
                    <w:rPr>
                      <w:rFonts w:ascii="Cambria Math" w:hAnsi="Cambria Math"/>
                    </w:rPr>
                    <m:t>j=1</m:t>
                  </m:r>
                </m:sub>
                <m:sup>
                  <m:r>
                    <w:rPr>
                      <w:rFonts w:ascii="Cambria Math" w:hAnsi="Cambria Math"/>
                    </w:rPr>
                    <m:t>k</m:t>
                  </m:r>
                </m:sup>
                <m:e>
                  <m:sSup>
                    <m:sSupPr>
                      <m:ctrlPr>
                        <w:rPr>
                          <w:rFonts w:ascii="Cambria Math" w:hAnsi="Cambria Math"/>
                          <w:i/>
                        </w:rPr>
                      </m:ctrlPr>
                    </m:sSupPr>
                    <m:e>
                      <m:r>
                        <w:rPr>
                          <w:rFonts w:ascii="Cambria Math" w:hAnsi="Cambria Math"/>
                        </w:rPr>
                        <m:t>e</m:t>
                      </m:r>
                    </m:e>
                    <m:sup>
                      <m:sSubSup>
                        <m:sSubSupPr>
                          <m:ctrlPr>
                            <w:rPr>
                              <w:rFonts w:ascii="Cambria Math" w:hAnsi="Cambria Math"/>
                              <w:i/>
                            </w:rPr>
                          </m:ctrlPr>
                        </m:sSubSupPr>
                        <m:e>
                          <m:r>
                            <w:rPr>
                              <w:rFonts w:ascii="Cambria Math" w:hAnsi="Cambria Math"/>
                            </w:rPr>
                            <m:t>θ</m:t>
                          </m:r>
                        </m:e>
                        <m:sub>
                          <m:r>
                            <w:rPr>
                              <w:rFonts w:ascii="Cambria Math" w:hAnsi="Cambria Math"/>
                            </w:rPr>
                            <m:t>j</m:t>
                          </m:r>
                        </m:sub>
                        <m:sup>
                          <m:r>
                            <w:rPr>
                              <w:rFonts w:ascii="Cambria Math" w:hAnsi="Cambria Math"/>
                            </w:rPr>
                            <m:t>T</m:t>
                          </m:r>
                        </m:sup>
                      </m:sSubSup>
                      <m:r>
                        <w:rPr>
                          <w:rFonts w:ascii="Cambria Math" w:hAnsi="Cambria Math"/>
                        </w:rPr>
                        <m:t>x</m:t>
                      </m:r>
                    </m:sup>
                  </m:sSup>
                </m:e>
              </m:nary>
            </m:den>
          </m:f>
          <m:d>
            <m:dPr>
              <m:begChr m:val="["/>
              <m:endChr m:val="]"/>
              <m:ctrlPr>
                <w:rPr>
                  <w:rFonts w:ascii="Cambria Math" w:hAnsi="Cambria Math"/>
                  <w:i/>
                </w:rPr>
              </m:ctrlPr>
            </m:dPr>
            <m:e>
              <m:m>
                <m:mPr>
                  <m:mcs>
                    <m:mc>
                      <m:mcPr>
                        <m:count m:val="1"/>
                        <m:mcJc m:val="center"/>
                      </m:mcPr>
                    </m:mc>
                  </m:mcs>
                  <m:ctrlPr>
                    <w:rPr>
                      <w:rFonts w:ascii="Cambria Math" w:hAnsi="Cambria Math"/>
                      <w:i/>
                    </w:rPr>
                  </m:ctrlPr>
                </m:mPr>
                <m:mr>
                  <m:e>
                    <m:sSup>
                      <m:sSupPr>
                        <m:ctrlPr>
                          <w:rPr>
                            <w:rFonts w:ascii="Cambria Math" w:hAnsi="Cambria Math"/>
                            <w:i/>
                          </w:rPr>
                        </m:ctrlPr>
                      </m:sSupPr>
                      <m:e>
                        <m:r>
                          <w:rPr>
                            <w:rFonts w:ascii="Cambria Math" w:hAnsi="Cambria Math"/>
                          </w:rPr>
                          <m:t>e</m:t>
                        </m:r>
                      </m:e>
                      <m:sup>
                        <m:sSubSup>
                          <m:sSubSupPr>
                            <m:ctrlPr>
                              <w:rPr>
                                <w:rFonts w:ascii="Cambria Math" w:hAnsi="Cambria Math"/>
                                <w:i/>
                              </w:rPr>
                            </m:ctrlPr>
                          </m:sSubSupPr>
                          <m:e>
                            <m:r>
                              <w:rPr>
                                <w:rFonts w:ascii="Cambria Math" w:hAnsi="Cambria Math"/>
                              </w:rPr>
                              <m:t>θ</m:t>
                            </m:r>
                          </m:e>
                          <m:sub>
                            <m:r>
                              <w:rPr>
                                <w:rFonts w:ascii="Cambria Math" w:hAnsi="Cambria Math"/>
                              </w:rPr>
                              <m:t>1</m:t>
                            </m:r>
                          </m:sub>
                          <m:sup>
                            <m:r>
                              <w:rPr>
                                <w:rFonts w:ascii="Cambria Math" w:hAnsi="Cambria Math"/>
                              </w:rPr>
                              <m:t>T</m:t>
                            </m:r>
                          </m:sup>
                        </m:sSubSup>
                        <m:sSup>
                          <m:sSupPr>
                            <m:ctrlPr>
                              <w:rPr>
                                <w:rFonts w:ascii="Cambria Math" w:hAnsi="Cambria Math"/>
                                <w:i/>
                              </w:rPr>
                            </m:ctrlPr>
                          </m:sSupPr>
                          <m:e>
                            <m:r>
                              <w:rPr>
                                <w:rFonts w:ascii="Cambria Math" w:hAnsi="Cambria Math"/>
                              </w:rPr>
                              <m:t>x</m:t>
                            </m:r>
                          </m:e>
                          <m:sup>
                            <m:r>
                              <w:rPr>
                                <w:rFonts w:ascii="Cambria Math" w:hAnsi="Cambria Math"/>
                              </w:rPr>
                              <m:t>(i)</m:t>
                            </m:r>
                          </m:sup>
                        </m:sSup>
                      </m:sup>
                    </m:sSup>
                  </m:e>
                </m:mr>
                <m:mr>
                  <m:e>
                    <m:sSup>
                      <m:sSupPr>
                        <m:ctrlPr>
                          <w:rPr>
                            <w:rFonts w:ascii="Cambria Math" w:hAnsi="Cambria Math"/>
                            <w:i/>
                          </w:rPr>
                        </m:ctrlPr>
                      </m:sSupPr>
                      <m:e>
                        <m:r>
                          <w:rPr>
                            <w:rFonts w:ascii="Cambria Math" w:hAnsi="Cambria Math"/>
                          </w:rPr>
                          <m:t>e</m:t>
                        </m:r>
                      </m:e>
                      <m:sup>
                        <m:sSubSup>
                          <m:sSubSupPr>
                            <m:ctrlPr>
                              <w:rPr>
                                <w:rFonts w:ascii="Cambria Math" w:hAnsi="Cambria Math"/>
                                <w:i/>
                              </w:rPr>
                            </m:ctrlPr>
                          </m:sSubSupPr>
                          <m:e>
                            <m:r>
                              <w:rPr>
                                <w:rFonts w:ascii="Cambria Math" w:hAnsi="Cambria Math"/>
                              </w:rPr>
                              <m:t>θ</m:t>
                            </m:r>
                          </m:e>
                          <m:sub>
                            <m:r>
                              <w:rPr>
                                <w:rFonts w:ascii="Cambria Math" w:hAnsi="Cambria Math"/>
                              </w:rPr>
                              <m:t>2</m:t>
                            </m:r>
                          </m:sub>
                          <m:sup>
                            <m:r>
                              <w:rPr>
                                <w:rFonts w:ascii="Cambria Math" w:hAnsi="Cambria Math"/>
                              </w:rPr>
                              <m:t>T</m:t>
                            </m:r>
                          </m:sup>
                        </m:sSubSup>
                        <m:sSup>
                          <m:sSupPr>
                            <m:ctrlPr>
                              <w:rPr>
                                <w:rFonts w:ascii="Cambria Math" w:hAnsi="Cambria Math"/>
                                <w:i/>
                              </w:rPr>
                            </m:ctrlPr>
                          </m:sSupPr>
                          <m:e>
                            <m:r>
                              <w:rPr>
                                <w:rFonts w:ascii="Cambria Math" w:hAnsi="Cambria Math"/>
                              </w:rPr>
                              <m:t>x</m:t>
                            </m:r>
                          </m:e>
                          <m:sup>
                            <m:r>
                              <w:rPr>
                                <w:rFonts w:ascii="Cambria Math" w:hAnsi="Cambria Math"/>
                              </w:rPr>
                              <m:t>(i)</m:t>
                            </m:r>
                          </m:sup>
                        </m:sSup>
                      </m:sup>
                    </m:sSup>
                  </m:e>
                </m:mr>
                <m:mr>
                  <m:e>
                    <m:m>
                      <m:mPr>
                        <m:mcs>
                          <m:mc>
                            <m:mcPr>
                              <m:count m:val="1"/>
                              <m:mcJc m:val="center"/>
                            </m:mcPr>
                          </m:mc>
                        </m:mcs>
                        <m:ctrlPr>
                          <w:rPr>
                            <w:rFonts w:ascii="Cambria Math" w:hAnsi="Cambria Math"/>
                            <w:i/>
                          </w:rPr>
                        </m:ctrlPr>
                      </m:mPr>
                      <m:mr>
                        <m:e>
                          <m:r>
                            <w:rPr>
                              <w:rFonts w:ascii="Cambria Math" w:hAnsi="Cambria Math"/>
                            </w:rPr>
                            <m:t>⋯</m:t>
                          </m:r>
                        </m:e>
                      </m:mr>
                      <m:mr>
                        <m:e>
                          <m:sSup>
                            <m:sSupPr>
                              <m:ctrlPr>
                                <w:rPr>
                                  <w:rFonts w:ascii="Cambria Math" w:hAnsi="Cambria Math"/>
                                  <w:i/>
                                </w:rPr>
                              </m:ctrlPr>
                            </m:sSupPr>
                            <m:e>
                              <m:r>
                                <w:rPr>
                                  <w:rFonts w:ascii="Cambria Math" w:hAnsi="Cambria Math"/>
                                </w:rPr>
                                <m:t>e</m:t>
                              </m:r>
                            </m:e>
                            <m:sup>
                              <m:sSubSup>
                                <m:sSubSupPr>
                                  <m:ctrlPr>
                                    <w:rPr>
                                      <w:rFonts w:ascii="Cambria Math" w:hAnsi="Cambria Math"/>
                                      <w:i/>
                                    </w:rPr>
                                  </m:ctrlPr>
                                </m:sSubSupPr>
                                <m:e>
                                  <m:r>
                                    <w:rPr>
                                      <w:rFonts w:ascii="Cambria Math" w:hAnsi="Cambria Math"/>
                                    </w:rPr>
                                    <m:t>θ</m:t>
                                  </m:r>
                                </m:e>
                                <m:sub>
                                  <m:r>
                                    <w:rPr>
                                      <w:rFonts w:ascii="Cambria Math" w:hAnsi="Cambria Math"/>
                                    </w:rPr>
                                    <m:t>k</m:t>
                                  </m:r>
                                </m:sub>
                                <m:sup>
                                  <m:r>
                                    <w:rPr>
                                      <w:rFonts w:ascii="Cambria Math" w:hAnsi="Cambria Math"/>
                                    </w:rPr>
                                    <m:t>T</m:t>
                                  </m:r>
                                </m:sup>
                              </m:sSubSup>
                              <m:sSup>
                                <m:sSupPr>
                                  <m:ctrlPr>
                                    <w:rPr>
                                      <w:rFonts w:ascii="Cambria Math" w:hAnsi="Cambria Math"/>
                                      <w:i/>
                                    </w:rPr>
                                  </m:ctrlPr>
                                </m:sSupPr>
                                <m:e>
                                  <m:r>
                                    <w:rPr>
                                      <w:rFonts w:ascii="Cambria Math" w:hAnsi="Cambria Math"/>
                                    </w:rPr>
                                    <m:t>x</m:t>
                                  </m:r>
                                </m:e>
                                <m:sup>
                                  <m:r>
                                    <w:rPr>
                                      <w:rFonts w:ascii="Cambria Math" w:hAnsi="Cambria Math"/>
                                    </w:rPr>
                                    <m:t>(i)</m:t>
                                  </m:r>
                                </m:sup>
                              </m:sSup>
                            </m:sup>
                          </m:sSup>
                        </m:e>
                      </m:mr>
                    </m:m>
                  </m:e>
                </m:mr>
              </m:m>
            </m:e>
          </m:d>
        </m:oMath>
      </m:oMathPara>
    </w:p>
    <w:p w14:paraId="2EDA45C2" w14:textId="1E4D7D29" w:rsidR="00A341CB" w:rsidRPr="00B03BBE" w:rsidRDefault="00A341CB" w:rsidP="00A341CB">
      <w:r>
        <w:t xml:space="preserve">Where, </w:t>
      </w:r>
      <m:oMath>
        <m:sSub>
          <m:sSubPr>
            <m:ctrlPr>
              <w:rPr>
                <w:rFonts w:ascii="Cambria Math" w:hAnsi="Cambria Math"/>
                <w:i/>
              </w:rPr>
            </m:ctrlPr>
          </m:sSubPr>
          <m:e>
            <m:r>
              <w:rPr>
                <w:rFonts w:ascii="Cambria Math" w:hAnsi="Cambria Math"/>
              </w:rPr>
              <m:t>h</m:t>
            </m:r>
          </m:e>
          <m:sub>
            <m:r>
              <w:rPr>
                <w:rFonts w:ascii="Cambria Math" w:hAnsi="Cambria Math"/>
              </w:rPr>
              <m:t>θ</m:t>
            </m:r>
          </m:sub>
        </m:sSub>
        <m:d>
          <m:dPr>
            <m:ctrlPr>
              <w:rPr>
                <w:rFonts w:ascii="Cambria Math" w:hAnsi="Cambria Math"/>
                <w:i/>
              </w:rPr>
            </m:ctrlPr>
          </m:dPr>
          <m:e>
            <m:sSup>
              <m:sSupPr>
                <m:ctrlPr>
                  <w:rPr>
                    <w:rFonts w:ascii="Cambria Math" w:hAnsi="Cambria Math"/>
                    <w:i/>
                  </w:rPr>
                </m:ctrlPr>
              </m:sSupPr>
              <m:e>
                <m:r>
                  <w:rPr>
                    <w:rFonts w:ascii="Cambria Math" w:hAnsi="Cambria Math"/>
                  </w:rPr>
                  <m:t>x</m:t>
                </m:r>
              </m:e>
              <m:sup>
                <m:d>
                  <m:dPr>
                    <m:ctrlPr>
                      <w:rPr>
                        <w:rFonts w:ascii="Cambria Math" w:hAnsi="Cambria Math"/>
                        <w:i/>
                      </w:rPr>
                    </m:ctrlPr>
                  </m:dPr>
                  <m:e>
                    <m:r>
                      <w:rPr>
                        <w:rFonts w:ascii="Cambria Math" w:hAnsi="Cambria Math"/>
                      </w:rPr>
                      <m:t>i</m:t>
                    </m:r>
                  </m:e>
                </m:d>
              </m:sup>
            </m:sSup>
          </m:e>
        </m:d>
      </m:oMath>
      <w:r>
        <w:t xml:space="preserve">represents the hypothesis function and </w:t>
      </w:r>
      <m:oMath>
        <m:sSub>
          <m:sSubPr>
            <m:ctrlPr>
              <w:rPr>
                <w:rFonts w:ascii="Cambria Math" w:hAnsi="Cambria Math"/>
                <w:i/>
              </w:rPr>
            </m:ctrlPr>
          </m:sSubPr>
          <m:e>
            <m:r>
              <w:rPr>
                <w:rFonts w:ascii="Cambria Math" w:hAnsi="Cambria Math"/>
              </w:rPr>
              <m:t>θ</m:t>
            </m:r>
          </m:e>
          <m:sub>
            <m:r>
              <w:rPr>
                <w:rFonts w:ascii="Cambria Math" w:hAnsi="Cambria Math"/>
              </w:rPr>
              <m:t>i</m:t>
            </m:r>
          </m:sub>
        </m:sSub>
      </m:oMath>
      <w:r>
        <w:t xml:space="preserve"> represents the model parameters to be fitted, which are determined by the maximum likelihood estimation. The category with the highest final probability value is </w:t>
      </w:r>
      <w:r w:rsidR="002E4C04">
        <w:t>the result</w:t>
      </w:r>
      <w:r>
        <w:t xml:space="preserve"> of the neural network prediction classification.</w:t>
      </w:r>
    </w:p>
    <w:p w14:paraId="72DBF515" w14:textId="4A3126DA" w:rsidR="00B03BBE" w:rsidRDefault="00B03BBE" w:rsidP="009A52D9"/>
    <w:p w14:paraId="19B08CA5" w14:textId="77777777" w:rsidR="00DD0541" w:rsidRDefault="00DD0541" w:rsidP="00DD0541">
      <w:pPr>
        <w:tabs>
          <w:tab w:val="left" w:pos="440"/>
          <w:tab w:val="center" w:pos="4153"/>
        </w:tabs>
      </w:pPr>
      <w:r>
        <w:tab/>
      </w:r>
    </w:p>
    <w:p w14:paraId="4242CD35" w14:textId="77777777" w:rsidR="000C6FE2" w:rsidRDefault="000C6FE2" w:rsidP="000C6FE2">
      <w:pPr>
        <w:pStyle w:val="2"/>
      </w:pPr>
      <w:bookmarkStart w:id="33" w:name="_Toc56742801"/>
      <w:r>
        <w:t>Conclusion</w:t>
      </w:r>
      <w:bookmarkEnd w:id="33"/>
    </w:p>
    <w:p w14:paraId="5ABFF178" w14:textId="34584EE3" w:rsidR="00392E38" w:rsidRDefault="000C6FE2" w:rsidP="000C6FE2">
      <w:r>
        <w:t xml:space="preserve">This chapter has described </w:t>
      </w:r>
      <w:r w:rsidR="00F47943">
        <w:t>the basic theory</w:t>
      </w:r>
      <w:r w:rsidR="00AA2CFD">
        <w:t xml:space="preserve"> and initial </w:t>
      </w:r>
      <w:r w:rsidR="00392E38">
        <w:t>structure</w:t>
      </w:r>
      <w:r w:rsidR="00F47943">
        <w:t xml:space="preserve"> of convolutional neural networks.</w:t>
      </w:r>
      <w:r w:rsidR="0052593A">
        <w:t xml:space="preserve"> By the </w:t>
      </w:r>
      <w:r w:rsidR="00154265">
        <w:t xml:space="preserve">convolutional layers and the pooling layers, the network can </w:t>
      </w:r>
      <w:r w:rsidR="006D7A9A">
        <w:t>extract the fe</w:t>
      </w:r>
      <w:r w:rsidR="00FC3DC6">
        <w:t>ature of the image</w:t>
      </w:r>
      <w:r w:rsidR="00DA6601">
        <w:t>, the activation layers</w:t>
      </w:r>
      <w:r w:rsidR="005351B2">
        <w:t xml:space="preserve"> and </w:t>
      </w:r>
      <w:r w:rsidR="00631DB4">
        <w:t>w</w:t>
      </w:r>
      <w:r w:rsidR="00631DB4" w:rsidRPr="00631DB4">
        <w:t>eight optimization based on back propagation</w:t>
      </w:r>
      <w:r w:rsidR="00DA6601">
        <w:t xml:space="preserve"> give the network the ability to</w:t>
      </w:r>
      <w:r w:rsidR="00631DB4">
        <w:t xml:space="preserve"> </w:t>
      </w:r>
      <w:r w:rsidR="00464424">
        <w:t xml:space="preserve">approximate the function that can </w:t>
      </w:r>
      <w:r w:rsidR="00A87414">
        <w:t xml:space="preserve">give out the </w:t>
      </w:r>
      <w:r w:rsidR="002B31BB">
        <w:t xml:space="preserve">probability of the category </w:t>
      </w:r>
      <w:r w:rsidR="007B7926">
        <w:t>it belongs to by the Softmax.</w:t>
      </w:r>
    </w:p>
    <w:p w14:paraId="066228ED" w14:textId="02B8CD71" w:rsidR="00830B9A" w:rsidRDefault="00392E38" w:rsidP="000C6FE2">
      <w:r>
        <w:t>As dis</w:t>
      </w:r>
      <w:r w:rsidR="00BF28A1">
        <w:t xml:space="preserve">cussed, the CNNs </w:t>
      </w:r>
      <w:r w:rsidR="002E4C04">
        <w:t>could</w:t>
      </w:r>
      <w:r w:rsidR="00BF28A1">
        <w:t xml:space="preserve"> obtain the </w:t>
      </w:r>
      <w:r w:rsidR="005E2CFF">
        <w:t xml:space="preserve">feature of </w:t>
      </w:r>
      <w:r w:rsidR="00315E67">
        <w:t xml:space="preserve">image, and the basic </w:t>
      </w:r>
      <w:r w:rsidR="00D5257D">
        <w:t xml:space="preserve">function of CNN is to classify the image into different categories by </w:t>
      </w:r>
      <w:r w:rsidR="00DD00D5">
        <w:t xml:space="preserve">analysing the features. In order to </w:t>
      </w:r>
      <w:r w:rsidR="0088511D">
        <w:t xml:space="preserve">classify the category of the object </w:t>
      </w:r>
      <w:r w:rsidR="00EF2E62">
        <w:t xml:space="preserve">that need to detect, the CNN </w:t>
      </w:r>
      <w:r w:rsidR="00830B9A">
        <w:t>is an important tool.</w:t>
      </w:r>
    </w:p>
    <w:p w14:paraId="7CB2417B" w14:textId="3F758398" w:rsidR="00DD0541" w:rsidRDefault="007B7926" w:rsidP="000C6FE2">
      <w:r>
        <w:t xml:space="preserve">And the next Chapter will </w:t>
      </w:r>
      <w:r w:rsidR="00A37272">
        <w:t>introduce some object detection</w:t>
      </w:r>
      <w:r w:rsidR="00E210F6">
        <w:t xml:space="preserve"> </w:t>
      </w:r>
      <w:r w:rsidR="00E210F6" w:rsidRPr="00E210F6">
        <w:t>algorithm</w:t>
      </w:r>
      <w:r w:rsidR="00A37272">
        <w:t xml:space="preserve"> based on </w:t>
      </w:r>
      <w:r w:rsidR="00BE76CA">
        <w:t>convolutional networks.</w:t>
      </w:r>
      <w:r w:rsidR="00DD0541">
        <w:br w:type="page"/>
      </w:r>
    </w:p>
    <w:p w14:paraId="3238D295" w14:textId="05E1ED64" w:rsidR="00F54D38" w:rsidRDefault="00F54D38" w:rsidP="00BF6963">
      <w:pPr>
        <w:pStyle w:val="1"/>
        <w:numPr>
          <w:ilvl w:val="0"/>
          <w:numId w:val="18"/>
        </w:numPr>
      </w:pPr>
      <w:bookmarkStart w:id="34" w:name="_Toc56742802"/>
      <w:r>
        <w:lastRenderedPageBreak/>
        <w:t>Literature Review of Object Detection</w:t>
      </w:r>
      <w:r w:rsidR="005D3C75">
        <w:t xml:space="preserve"> Based on CNNs</w:t>
      </w:r>
      <w:bookmarkEnd w:id="34"/>
    </w:p>
    <w:p w14:paraId="694A4562" w14:textId="77777777" w:rsidR="005D3C75" w:rsidRPr="005D3C75" w:rsidRDefault="005D3C75" w:rsidP="005D3C75"/>
    <w:p w14:paraId="7F1941BB" w14:textId="11BD8C4B" w:rsidR="00E46143" w:rsidRDefault="00E46143" w:rsidP="005D3C75">
      <w:r w:rsidRPr="00E46143">
        <w:t xml:space="preserve">Currently, there are two </w:t>
      </w:r>
      <w:r w:rsidR="008F5828">
        <w:t>object detection</w:t>
      </w:r>
      <w:r w:rsidRPr="00E46143">
        <w:t xml:space="preserve"> algorithms: one-stage and two-stage. Two-stage means that the detection algorithm needs to be completed in two steps. Firstly, candidate regions need to be acquired and then classified, such as R-CNN series. In contrast, one-stage detection does not need to find candidate areas separately, input images, and then output target categories and positions, typically with SSD/</w:t>
      </w:r>
      <w:r w:rsidR="002E4C04">
        <w:t>YOLO</w:t>
      </w:r>
      <w:r w:rsidRPr="00E46143">
        <w:t>.</w:t>
      </w:r>
    </w:p>
    <w:p w14:paraId="51BCD134" w14:textId="27C65D0B" w:rsidR="004A485E" w:rsidRDefault="004A485E" w:rsidP="00031328">
      <w:pPr>
        <w:pStyle w:val="2"/>
        <w:numPr>
          <w:ilvl w:val="1"/>
          <w:numId w:val="18"/>
        </w:numPr>
      </w:pPr>
      <w:bookmarkStart w:id="35" w:name="_Toc56742803"/>
      <w:r>
        <w:t>Two</w:t>
      </w:r>
      <w:r w:rsidR="00E46143">
        <w:t>-</w:t>
      </w:r>
      <w:r w:rsidR="00E46143">
        <w:rPr>
          <w:rFonts w:hint="eastAsia"/>
        </w:rPr>
        <w:t>sta</w:t>
      </w:r>
      <w:r w:rsidR="00E46143">
        <w:t>ge algorith</w:t>
      </w:r>
      <w:r>
        <w:t>ms</w:t>
      </w:r>
      <w:bookmarkEnd w:id="35"/>
    </w:p>
    <w:p w14:paraId="3D2B4AD7" w14:textId="18D57036" w:rsidR="004A485E" w:rsidRDefault="0095522E" w:rsidP="00966F6C">
      <w:pPr>
        <w:pStyle w:val="3"/>
      </w:pPr>
      <w:bookmarkStart w:id="36" w:name="_Toc56742804"/>
      <w:r>
        <w:t xml:space="preserve">3.1.1 </w:t>
      </w:r>
      <w:r w:rsidR="00E75205">
        <w:t>RCNN</w:t>
      </w:r>
      <w:bookmarkEnd w:id="36"/>
    </w:p>
    <w:p w14:paraId="722A464B" w14:textId="4772AA02" w:rsidR="00104ACF" w:rsidRDefault="000A4A29" w:rsidP="0020784C">
      <w:r>
        <w:t xml:space="preserve">As discussed, the </w:t>
      </w:r>
      <w:r w:rsidR="005A025E">
        <w:t>object detection has two missions. The first one is the</w:t>
      </w:r>
      <w:r w:rsidR="0020784C">
        <w:t xml:space="preserve"> localization</w:t>
      </w:r>
      <w:r w:rsidR="00E61297">
        <w:t xml:space="preserve"> and another one is classification.</w:t>
      </w:r>
    </w:p>
    <w:p w14:paraId="14F0F29C" w14:textId="2CABB642" w:rsidR="00E61297" w:rsidRDefault="000478E5" w:rsidP="0020784C">
      <w:r>
        <w:t xml:space="preserve">For localization, </w:t>
      </w:r>
      <w:r w:rsidR="00DF035D">
        <w:t xml:space="preserve">the </w:t>
      </w:r>
      <w:r w:rsidR="00000463">
        <w:t xml:space="preserve">algorithm should process the image and output the </w:t>
      </w:r>
      <w:r w:rsidR="008F7A3B">
        <w:t>location of an object</w:t>
      </w:r>
      <w:r w:rsidR="00512B1E">
        <w:t>.</w:t>
      </w:r>
      <w:r w:rsidR="007D38D5">
        <w:t xml:space="preserve"> </w:t>
      </w:r>
      <w:r w:rsidR="00512B1E">
        <w:t>F</w:t>
      </w:r>
      <w:r w:rsidR="007D38D5">
        <w:t>or instance,</w:t>
      </w:r>
      <w:r w:rsidR="008D3C4C">
        <w:t xml:space="preserve"> it need output a bounding box the c</w:t>
      </w:r>
      <w:r w:rsidR="007A3995">
        <w:t>ontain an object.</w:t>
      </w:r>
      <w:r w:rsidR="00DF2492">
        <w:t xml:space="preserve"> </w:t>
      </w:r>
      <w:r w:rsidR="007A3995">
        <w:t xml:space="preserve">For classification, the aim is </w:t>
      </w:r>
      <w:r w:rsidR="00F557D0">
        <w:t>to recognize which category the object belongs to.</w:t>
      </w:r>
      <w:r w:rsidR="00860A31">
        <w:t xml:space="preserve"> </w:t>
      </w:r>
      <w:r w:rsidR="00114555">
        <w:t xml:space="preserve">After these two processes, </w:t>
      </w:r>
      <w:r w:rsidR="00AC490C">
        <w:t xml:space="preserve">the objects of the image can be </w:t>
      </w:r>
      <w:r w:rsidR="00826F90">
        <w:t>located and classified.</w:t>
      </w:r>
    </w:p>
    <w:p w14:paraId="7ADE2DEA" w14:textId="41125CB5" w:rsidR="008E4560" w:rsidRDefault="00826F90" w:rsidP="0020784C">
      <w:r>
        <w:t xml:space="preserve">Following this idea, </w:t>
      </w:r>
      <w:r w:rsidR="005F6AC3" w:rsidRPr="005F6AC3">
        <w:t>Ross Girshick</w:t>
      </w:r>
      <w:r w:rsidR="005F6AC3">
        <w:t>[</w:t>
      </w:r>
      <w:r w:rsidR="00863851">
        <w:t>26</w:t>
      </w:r>
      <w:r w:rsidR="005F6AC3">
        <w:t>] proposed Region-CNN</w:t>
      </w:r>
      <w:r w:rsidR="0005360E">
        <w:t xml:space="preserve"> in 2014</w:t>
      </w:r>
      <w:r w:rsidR="00042564">
        <w:t>.</w:t>
      </w:r>
    </w:p>
    <w:p w14:paraId="4FC7623F" w14:textId="77777777" w:rsidR="00E63AEC" w:rsidRDefault="00E63AEC" w:rsidP="00E63AEC">
      <w:pPr>
        <w:keepNext/>
      </w:pPr>
      <w:r>
        <w:rPr>
          <w:noProof/>
        </w:rPr>
        <w:drawing>
          <wp:inline distT="0" distB="0" distL="0" distR="0" wp14:anchorId="25D2CEE5" wp14:editId="093F5584">
            <wp:extent cx="5274310" cy="1520190"/>
            <wp:effectExtent l="0" t="0" r="254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9">
                      <a:extLst>
                        <a:ext uri="{28A0092B-C50C-407E-A947-70E740481C1C}">
                          <a14:useLocalDpi xmlns:a14="http://schemas.microsoft.com/office/drawing/2010/main" val="0"/>
                        </a:ext>
                      </a:extLst>
                    </a:blip>
                    <a:stretch>
                      <a:fillRect/>
                    </a:stretch>
                  </pic:blipFill>
                  <pic:spPr>
                    <a:xfrm>
                      <a:off x="0" y="0"/>
                      <a:ext cx="5274310" cy="1520190"/>
                    </a:xfrm>
                    <a:prstGeom prst="rect">
                      <a:avLst/>
                    </a:prstGeom>
                  </pic:spPr>
                </pic:pic>
              </a:graphicData>
            </a:graphic>
          </wp:inline>
        </w:drawing>
      </w:r>
    </w:p>
    <w:p w14:paraId="4A5C7785" w14:textId="07F9AF77" w:rsidR="00E63AEC" w:rsidRDefault="00E63AEC" w:rsidP="00E63AEC">
      <w:pPr>
        <w:pStyle w:val="a4"/>
        <w:jc w:val="center"/>
      </w:pPr>
      <w:bookmarkStart w:id="37" w:name="_Toc56733501"/>
      <w:r>
        <w:t xml:space="preserve">Figure </w:t>
      </w:r>
      <w:fldSimple w:instr=" SEQ Figure \* ARABIC ">
        <w:r w:rsidR="00B00F35">
          <w:rPr>
            <w:noProof/>
          </w:rPr>
          <w:t>7</w:t>
        </w:r>
      </w:fldSimple>
      <w:r>
        <w:t xml:space="preserve"> RCNN operations</w:t>
      </w:r>
      <w:bookmarkEnd w:id="37"/>
    </w:p>
    <w:p w14:paraId="2E094264" w14:textId="77777777" w:rsidR="006654C7" w:rsidRDefault="006654C7" w:rsidP="006654C7">
      <w:r>
        <w:t>The RCNN algorithm is divided into four steps</w:t>
      </w:r>
    </w:p>
    <w:p w14:paraId="3444BABD" w14:textId="5D427E1C" w:rsidR="006654C7" w:rsidRDefault="006654C7" w:rsidP="006654C7">
      <w:pPr>
        <w:pStyle w:val="a3"/>
        <w:numPr>
          <w:ilvl w:val="0"/>
          <w:numId w:val="3"/>
        </w:numPr>
      </w:pPr>
      <w:r>
        <w:t>One image generates 1000 ~ 2000 candidate regions</w:t>
      </w:r>
    </w:p>
    <w:p w14:paraId="4BBCB848" w14:textId="5AECE14C" w:rsidR="006654C7" w:rsidRDefault="006654C7" w:rsidP="006654C7">
      <w:pPr>
        <w:pStyle w:val="a3"/>
        <w:numPr>
          <w:ilvl w:val="0"/>
          <w:numId w:val="3"/>
        </w:numPr>
      </w:pPr>
      <w:r>
        <w:t>For each candidate region, deep network is used to extract features</w:t>
      </w:r>
    </w:p>
    <w:p w14:paraId="21F670E8" w14:textId="2EDEA1F2" w:rsidR="006654C7" w:rsidRDefault="006654C7" w:rsidP="006654C7">
      <w:pPr>
        <w:pStyle w:val="a3"/>
        <w:numPr>
          <w:ilvl w:val="0"/>
          <w:numId w:val="3"/>
        </w:numPr>
      </w:pPr>
      <w:r>
        <w:t>The feature</w:t>
      </w:r>
      <w:r w:rsidR="00FB20F8">
        <w:t>s</w:t>
      </w:r>
      <w:r>
        <w:t xml:space="preserve"> </w:t>
      </w:r>
      <w:r w:rsidR="00FB20F8">
        <w:t>are</w:t>
      </w:r>
      <w:r>
        <w:t xml:space="preserve"> sent into SVM</w:t>
      </w:r>
      <w:r w:rsidR="00F333B4">
        <w:t>[</w:t>
      </w:r>
      <w:r w:rsidR="00863851">
        <w:t>27</w:t>
      </w:r>
      <w:r w:rsidR="00F333B4">
        <w:t>]</w:t>
      </w:r>
      <w:r>
        <w:t xml:space="preserve"> classifier of each </w:t>
      </w:r>
      <w:r w:rsidR="00FB20F8">
        <w:t>category</w:t>
      </w:r>
      <w:r>
        <w:t xml:space="preserve"> to judge whether it belongs to the </w:t>
      </w:r>
      <w:r w:rsidR="002651B7">
        <w:t>category</w:t>
      </w:r>
    </w:p>
    <w:p w14:paraId="09EBCD61" w14:textId="302B09ED" w:rsidR="006654C7" w:rsidRPr="006654C7" w:rsidRDefault="006654C7" w:rsidP="006654C7">
      <w:pPr>
        <w:pStyle w:val="a3"/>
        <w:numPr>
          <w:ilvl w:val="0"/>
          <w:numId w:val="3"/>
        </w:numPr>
      </w:pPr>
      <w:r>
        <w:t>Fine correction of candidate frame position using regression</w:t>
      </w:r>
    </w:p>
    <w:p w14:paraId="04C1CD66" w14:textId="12109ED7" w:rsidR="00CA78F8" w:rsidRDefault="005F6AC3" w:rsidP="00CA78F8">
      <w:r>
        <w:t xml:space="preserve"> </w:t>
      </w:r>
      <w:r w:rsidR="00C97983">
        <w:t xml:space="preserve">For </w:t>
      </w:r>
      <w:r w:rsidR="00DF1321">
        <w:t>generating the candidate regions</w:t>
      </w:r>
      <w:r w:rsidR="00720FB3">
        <w:t>[</w:t>
      </w:r>
      <w:r w:rsidR="00404DBD">
        <w:t>28</w:t>
      </w:r>
      <w:r w:rsidR="00720FB3">
        <w:t>]</w:t>
      </w:r>
      <w:r w:rsidR="00DF1321">
        <w:t xml:space="preserve">, </w:t>
      </w:r>
      <w:r w:rsidR="00CA78F8">
        <w:t>the selective search[</w:t>
      </w:r>
      <w:r w:rsidR="00404DBD">
        <w:t>29</w:t>
      </w:r>
      <w:r w:rsidR="00CA78F8">
        <w:t>] method is used to generate about 2000-3000 candidate regions from an image. The basic ideas are as follows:</w:t>
      </w:r>
    </w:p>
    <w:p w14:paraId="19F162CD" w14:textId="7E10CB42" w:rsidR="00CA78F8" w:rsidRDefault="00CA78F8" w:rsidP="00CA78F8">
      <w:pPr>
        <w:pStyle w:val="a3"/>
        <w:numPr>
          <w:ilvl w:val="0"/>
          <w:numId w:val="4"/>
        </w:numPr>
      </w:pPr>
      <w:r>
        <w:t>An over segmentation method is used to segment the image into small regions</w:t>
      </w:r>
    </w:p>
    <w:p w14:paraId="5C681468" w14:textId="655292C5" w:rsidR="00CA78F8" w:rsidRDefault="00CA78F8" w:rsidP="00CA78F8">
      <w:pPr>
        <w:pStyle w:val="a3"/>
        <w:numPr>
          <w:ilvl w:val="0"/>
          <w:numId w:val="4"/>
        </w:numPr>
      </w:pPr>
      <w:r>
        <w:t>Look at the existing small areas and merge the two areas that are most likely to merge. Repeat until the entire image is merged into a region</w:t>
      </w:r>
    </w:p>
    <w:p w14:paraId="1FE3D3FE" w14:textId="2BD569B5" w:rsidR="00CA78F8" w:rsidRDefault="00CA78F8" w:rsidP="00CA78F8">
      <w:pPr>
        <w:pStyle w:val="a3"/>
        <w:numPr>
          <w:ilvl w:val="0"/>
          <w:numId w:val="4"/>
        </w:numPr>
      </w:pPr>
      <w:r>
        <w:t>Output all the existing regions, called candidate regions</w:t>
      </w:r>
    </w:p>
    <w:p w14:paraId="09FE4FD5" w14:textId="3A07972A" w:rsidR="00826F90" w:rsidRDefault="00CA78F8" w:rsidP="00CA78F8">
      <w:pPr>
        <w:pStyle w:val="a3"/>
        <w:numPr>
          <w:ilvl w:val="0"/>
          <w:numId w:val="4"/>
        </w:numPr>
      </w:pPr>
      <w:r>
        <w:t>The candidate region generation and subsequent steps are relatively independent, and any algorithm can be used in practice.</w:t>
      </w:r>
    </w:p>
    <w:p w14:paraId="503F0B8F" w14:textId="2DAC4A06" w:rsidR="00E56746" w:rsidRPr="00104ACF" w:rsidRDefault="00A117A2" w:rsidP="00E56746">
      <w:pPr>
        <w:ind w:left="360"/>
      </w:pPr>
      <w:r w:rsidRPr="00A117A2">
        <w:lastRenderedPageBreak/>
        <w:t>R</w:t>
      </w:r>
      <w:r>
        <w:t>CNN</w:t>
      </w:r>
      <w:r w:rsidRPr="00A117A2">
        <w:t xml:space="preserve"> needs a lot of candidate regions to improve accuracy, but there are many areas that overlap with each other. If we have 2000 candidate regions and each of them needs to be fed to CNN independently, we may need to extract features repeatedly for different </w:t>
      </w:r>
      <w:r w:rsidR="002E4C04" w:rsidRPr="00A117A2">
        <w:t>ROI</w:t>
      </w:r>
      <w:r w:rsidR="002E4C04">
        <w:t xml:space="preserve"> (</w:t>
      </w:r>
      <w:r>
        <w:t>Region of Interest)</w:t>
      </w:r>
      <w:r w:rsidR="00683460">
        <w:t>[</w:t>
      </w:r>
      <w:r w:rsidR="00404DBD">
        <w:t>28</w:t>
      </w:r>
      <w:r w:rsidR="00683460">
        <w:t>]</w:t>
      </w:r>
      <w:r w:rsidRPr="00A117A2">
        <w:t xml:space="preserve">. Therefore, the training and prediction speed of </w:t>
      </w:r>
      <w:r>
        <w:t>RCNN</w:t>
      </w:r>
      <w:r w:rsidRPr="00A117A2">
        <w:t xml:space="preserve"> is very slow.</w:t>
      </w:r>
    </w:p>
    <w:p w14:paraId="792C872D" w14:textId="54E020E6" w:rsidR="00966F6C" w:rsidRDefault="0095522E" w:rsidP="009E6DFA">
      <w:pPr>
        <w:pStyle w:val="3"/>
      </w:pPr>
      <w:bookmarkStart w:id="38" w:name="_Toc56742805"/>
      <w:r>
        <w:t xml:space="preserve">3.1.2 </w:t>
      </w:r>
      <w:r w:rsidR="00966F6C" w:rsidRPr="009E6DFA">
        <w:t>Fast-RCNN</w:t>
      </w:r>
      <w:r w:rsidR="00683460">
        <w:t>[</w:t>
      </w:r>
      <w:r w:rsidR="00404DBD">
        <w:t>30</w:t>
      </w:r>
      <w:r w:rsidR="00683460">
        <w:t>]</w:t>
      </w:r>
      <w:bookmarkEnd w:id="38"/>
    </w:p>
    <w:p w14:paraId="7D3F647F" w14:textId="2077D508" w:rsidR="009E6DFA" w:rsidRDefault="009E6DFA" w:rsidP="009E6DFA">
      <w:r>
        <w:t xml:space="preserve">In order to </w:t>
      </w:r>
      <w:r w:rsidR="000F1424">
        <w:t xml:space="preserve">improve the </w:t>
      </w:r>
      <w:r w:rsidR="00180ECA">
        <w:t>process</w:t>
      </w:r>
      <w:r w:rsidR="000F1424">
        <w:t xml:space="preserve"> speed</w:t>
      </w:r>
      <w:r w:rsidR="00180ECA">
        <w:t xml:space="preserve"> of RCNN, </w:t>
      </w:r>
      <w:r w:rsidR="00027B51">
        <w:t>Fast-RCNN was proposed in 2016[</w:t>
      </w:r>
      <w:r w:rsidR="00104412">
        <w:t>16</w:t>
      </w:r>
      <w:r w:rsidR="00027B51">
        <w:t>].</w:t>
      </w:r>
      <w:r w:rsidR="00AF766B">
        <w:t xml:space="preserve"> </w:t>
      </w:r>
      <w:r w:rsidR="00C938DD">
        <w:t>Fast-RCNN</w:t>
      </w:r>
      <w:r w:rsidR="00AF766B" w:rsidRPr="00AF766B">
        <w:t xml:space="preserve"> uses CNN network to extract the features of the whole image first, instead of extracting each image block several times. Then, we can directly apply the method of creating candidate regions to the extracted feature map. For example, </w:t>
      </w:r>
      <w:r w:rsidR="00C938DD">
        <w:t>Fast-RCNN</w:t>
      </w:r>
      <w:r w:rsidR="00AF766B" w:rsidRPr="00AF766B">
        <w:t xml:space="preserve"> selects the convolution layer conv5 in </w:t>
      </w:r>
      <w:r w:rsidR="00C938DD">
        <w:t>VGG</w:t>
      </w:r>
      <w:r w:rsidR="00AF766B" w:rsidRPr="00AF766B">
        <w:t xml:space="preserve">16 to generate the mapping feature block of ROI region on the corresponding feature map, which is used in the </w:t>
      </w:r>
      <w:r w:rsidR="008F5828">
        <w:t>object detection</w:t>
      </w:r>
      <w:r w:rsidR="00AF766B" w:rsidRPr="00AF766B">
        <w:t xml:space="preserve"> task. We use ROI pooling to convert feature blocks into fixed sizes and send them to the full connectivity layer for classification and location. Because fast RCNN does not extract features repeatedly, it can significantly reduce the processing time.</w:t>
      </w:r>
    </w:p>
    <w:p w14:paraId="405C10EE" w14:textId="77777777" w:rsidR="00B33E30" w:rsidRDefault="00B33E30" w:rsidP="00B33E30">
      <w:pPr>
        <w:keepNext/>
        <w:jc w:val="center"/>
      </w:pPr>
      <w:r>
        <w:rPr>
          <w:noProof/>
        </w:rPr>
        <w:drawing>
          <wp:inline distT="0" distB="0" distL="0" distR="0" wp14:anchorId="1F710049" wp14:editId="3C9A8103">
            <wp:extent cx="5274310" cy="1602105"/>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30">
                      <a:extLst>
                        <a:ext uri="{28A0092B-C50C-407E-A947-70E740481C1C}">
                          <a14:useLocalDpi xmlns:a14="http://schemas.microsoft.com/office/drawing/2010/main" val="0"/>
                        </a:ext>
                      </a:extLst>
                    </a:blip>
                    <a:stretch>
                      <a:fillRect/>
                    </a:stretch>
                  </pic:blipFill>
                  <pic:spPr>
                    <a:xfrm>
                      <a:off x="0" y="0"/>
                      <a:ext cx="5274310" cy="1602105"/>
                    </a:xfrm>
                    <a:prstGeom prst="rect">
                      <a:avLst/>
                    </a:prstGeom>
                  </pic:spPr>
                </pic:pic>
              </a:graphicData>
            </a:graphic>
          </wp:inline>
        </w:drawing>
      </w:r>
    </w:p>
    <w:p w14:paraId="19BE52FD" w14:textId="2AF1459A" w:rsidR="00B33E30" w:rsidRPr="009E6DFA" w:rsidRDefault="00B33E30" w:rsidP="00B33E30">
      <w:pPr>
        <w:pStyle w:val="a4"/>
        <w:jc w:val="center"/>
      </w:pPr>
      <w:bookmarkStart w:id="39" w:name="_Toc56733502"/>
      <w:r>
        <w:t xml:space="preserve">Figure </w:t>
      </w:r>
      <w:fldSimple w:instr=" SEQ Figure \* ARABIC ">
        <w:r w:rsidR="00B00F35">
          <w:rPr>
            <w:noProof/>
          </w:rPr>
          <w:t>8</w:t>
        </w:r>
      </w:fldSimple>
      <w:r>
        <w:t xml:space="preserve"> Fast-RCNN</w:t>
      </w:r>
      <w:bookmarkEnd w:id="39"/>
    </w:p>
    <w:p w14:paraId="6DEC9061" w14:textId="05E73F3D" w:rsidR="004F3A46" w:rsidRDefault="0095522E" w:rsidP="004F3A46">
      <w:pPr>
        <w:pStyle w:val="3"/>
      </w:pPr>
      <w:bookmarkStart w:id="40" w:name="_Toc56742806"/>
      <w:r>
        <w:t xml:space="preserve">3.1.3 </w:t>
      </w:r>
      <w:r w:rsidR="004F3A46">
        <w:t>Faster-RCNN</w:t>
      </w:r>
      <w:bookmarkEnd w:id="40"/>
    </w:p>
    <w:p w14:paraId="618BF398" w14:textId="736FE60B" w:rsidR="001669EB" w:rsidRDefault="001669EB" w:rsidP="001669EB">
      <w:r>
        <w:t>Fast-RCNN relies on external candidate region methods, such as selective search. But these algorithms run on the CPU and are slow. In the test, Fast-RCNN takes 2.3 seconds to predict, of which 2 seconds is used to generate 2000 ROI. Therefore, the calculation of region generation becomes the bottleneck of the whole detection network</w:t>
      </w:r>
      <w:r w:rsidR="00404DBD">
        <w:t>[31]</w:t>
      </w:r>
      <w:r>
        <w:t>.</w:t>
      </w:r>
    </w:p>
    <w:p w14:paraId="538B69CE" w14:textId="7C86B6F3" w:rsidR="004F3A46" w:rsidRDefault="001669EB" w:rsidP="001669EB">
      <w:r>
        <w:t>Instead of using fixed algorithms to get candidate regions, let the network learn what its candidate area should be. Therefore, Fast-RCNN adopts the same design as Fast-RCNN, but it replaces the candidate region method with region generated network (RPN)</w:t>
      </w:r>
      <w:r w:rsidR="00404DBD">
        <w:t>[28]</w:t>
      </w:r>
      <w:r>
        <w:t>. The new candidate area network (RPN) is more efficient in ROI generation and runs at 10 milliseconds per image.</w:t>
      </w:r>
    </w:p>
    <w:p w14:paraId="37559DB0" w14:textId="77777777" w:rsidR="001669EB" w:rsidRDefault="001669EB" w:rsidP="001669EB">
      <w:pPr>
        <w:keepNext/>
        <w:jc w:val="center"/>
      </w:pPr>
      <w:r>
        <w:rPr>
          <w:noProof/>
        </w:rPr>
        <w:drawing>
          <wp:inline distT="0" distB="0" distL="0" distR="0" wp14:anchorId="106C76DA" wp14:editId="072E37D4">
            <wp:extent cx="5274310" cy="149415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31">
                      <a:extLst>
                        <a:ext uri="{28A0092B-C50C-407E-A947-70E740481C1C}">
                          <a14:useLocalDpi xmlns:a14="http://schemas.microsoft.com/office/drawing/2010/main" val="0"/>
                        </a:ext>
                      </a:extLst>
                    </a:blip>
                    <a:stretch>
                      <a:fillRect/>
                    </a:stretch>
                  </pic:blipFill>
                  <pic:spPr>
                    <a:xfrm>
                      <a:off x="0" y="0"/>
                      <a:ext cx="5274310" cy="1494155"/>
                    </a:xfrm>
                    <a:prstGeom prst="rect">
                      <a:avLst/>
                    </a:prstGeom>
                  </pic:spPr>
                </pic:pic>
              </a:graphicData>
            </a:graphic>
          </wp:inline>
        </w:drawing>
      </w:r>
    </w:p>
    <w:p w14:paraId="7B896438" w14:textId="6367928E" w:rsidR="001669EB" w:rsidRPr="004F3A46" w:rsidRDefault="001669EB" w:rsidP="001669EB">
      <w:pPr>
        <w:pStyle w:val="a4"/>
        <w:jc w:val="center"/>
      </w:pPr>
      <w:bookmarkStart w:id="41" w:name="_Toc56733503"/>
      <w:r>
        <w:t xml:space="preserve">Figure </w:t>
      </w:r>
      <w:fldSimple w:instr=" SEQ Figure \* ARABIC ">
        <w:r w:rsidR="00B00F35">
          <w:rPr>
            <w:noProof/>
          </w:rPr>
          <w:t>9</w:t>
        </w:r>
      </w:fldSimple>
      <w:r>
        <w:t xml:space="preserve"> Faster-RCNN</w:t>
      </w:r>
      <w:bookmarkEnd w:id="41"/>
    </w:p>
    <w:p w14:paraId="5A111CFC" w14:textId="3213D159" w:rsidR="00966F6C" w:rsidRDefault="001669EB" w:rsidP="001669EB">
      <w:r>
        <w:lastRenderedPageBreak/>
        <w:t>Region Proposal Network</w:t>
      </w:r>
      <w:r w:rsidRPr="001669EB">
        <w:t xml:space="preserve"> (RPN)</w:t>
      </w:r>
      <w:r w:rsidR="00404DBD">
        <w:t xml:space="preserve"> </w:t>
      </w:r>
      <w:r w:rsidRPr="001669EB">
        <w:t>takes the output characteristic map of the preceding</w:t>
      </w:r>
      <w:r>
        <w:t xml:space="preserve"> </w:t>
      </w:r>
      <w:r w:rsidRPr="001669EB">
        <w:t>convolution network as input, such as the conv5 characteristic map of VGG16.It slides a 3 by 3 convolution kernel on the feature map to use the convolution network to construct candidate regions that are independent of category.</w:t>
      </w:r>
      <w:r>
        <w:t xml:space="preserve"> </w:t>
      </w:r>
      <w:r w:rsidRPr="001669EB">
        <w:t>Using a VGG network to extract features, each 3x3 region gets a 512-dimensional feature vector</w:t>
      </w:r>
      <w:r w:rsidR="00104412">
        <w:t>[</w:t>
      </w:r>
      <w:r w:rsidR="004A5527">
        <w:t>32</w:t>
      </w:r>
      <w:r w:rsidR="00104412">
        <w:t>]</w:t>
      </w:r>
      <w:r w:rsidRPr="001669EB">
        <w:t>, which is then sent to two separate, fully connected layers to predict the bounding box and two target scores (either the target or not).We can actually use regressors to calculate individual target scores, but for brevity, Faster R-CNN uses classifiers of only two categories: those with and without targets.</w:t>
      </w:r>
    </w:p>
    <w:p w14:paraId="5F856B89" w14:textId="77777777" w:rsidR="001669EB" w:rsidRDefault="001669EB" w:rsidP="001669EB">
      <w:pPr>
        <w:keepNext/>
        <w:jc w:val="center"/>
      </w:pPr>
      <w:r>
        <w:rPr>
          <w:noProof/>
        </w:rPr>
        <w:drawing>
          <wp:inline distT="0" distB="0" distL="0" distR="0" wp14:anchorId="7DF4ED56" wp14:editId="7F6B171C">
            <wp:extent cx="5274310" cy="1454785"/>
            <wp:effectExtent l="0" t="0" r="2540" b="0"/>
            <wp:docPr id="10" name="图片 10"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片包含 游戏机&#10;&#10;描述已自动生成"/>
                    <pic:cNvPicPr/>
                  </pic:nvPicPr>
                  <pic:blipFill>
                    <a:blip r:embed="rId32">
                      <a:extLst>
                        <a:ext uri="{28A0092B-C50C-407E-A947-70E740481C1C}">
                          <a14:useLocalDpi xmlns:a14="http://schemas.microsoft.com/office/drawing/2010/main" val="0"/>
                        </a:ext>
                      </a:extLst>
                    </a:blip>
                    <a:stretch>
                      <a:fillRect/>
                    </a:stretch>
                  </pic:blipFill>
                  <pic:spPr>
                    <a:xfrm>
                      <a:off x="0" y="0"/>
                      <a:ext cx="5274310" cy="1454785"/>
                    </a:xfrm>
                    <a:prstGeom prst="rect">
                      <a:avLst/>
                    </a:prstGeom>
                  </pic:spPr>
                </pic:pic>
              </a:graphicData>
            </a:graphic>
          </wp:inline>
        </w:drawing>
      </w:r>
    </w:p>
    <w:p w14:paraId="348E5FBD" w14:textId="5193441F" w:rsidR="001669EB" w:rsidRDefault="001669EB" w:rsidP="001669EB">
      <w:pPr>
        <w:pStyle w:val="a4"/>
        <w:jc w:val="center"/>
      </w:pPr>
      <w:bookmarkStart w:id="42" w:name="_Toc56733504"/>
      <w:r>
        <w:t xml:space="preserve">Figure </w:t>
      </w:r>
      <w:fldSimple w:instr=" SEQ Figure \* ARABIC ">
        <w:r w:rsidR="00B00F35">
          <w:rPr>
            <w:noProof/>
          </w:rPr>
          <w:t>10</w:t>
        </w:r>
      </w:fldSimple>
      <w:r>
        <w:t xml:space="preserve"> Region Proposal Network</w:t>
      </w:r>
      <w:bookmarkEnd w:id="42"/>
    </w:p>
    <w:p w14:paraId="235397C0" w14:textId="4D329974" w:rsidR="001669EB" w:rsidRDefault="0095522E" w:rsidP="0095522E">
      <w:pPr>
        <w:pStyle w:val="2"/>
        <w:ind w:left="425"/>
      </w:pPr>
      <w:bookmarkStart w:id="43" w:name="_Toc56742807"/>
      <w:r>
        <w:t xml:space="preserve">3.2 </w:t>
      </w:r>
      <w:r w:rsidR="001416C9">
        <w:t>One-stage algorithms</w:t>
      </w:r>
      <w:bookmarkEnd w:id="43"/>
    </w:p>
    <w:p w14:paraId="5B3C1BBD" w14:textId="0DB2CD3D" w:rsidR="001416C9" w:rsidRDefault="0095522E" w:rsidP="00D2039E">
      <w:pPr>
        <w:pStyle w:val="3"/>
      </w:pPr>
      <w:bookmarkStart w:id="44" w:name="_Toc56742808"/>
      <w:r>
        <w:t xml:space="preserve">3.2.1 </w:t>
      </w:r>
      <w:r w:rsidR="002E4C04">
        <w:rPr>
          <w:rFonts w:hint="eastAsia"/>
        </w:rPr>
        <w:t>YOLO</w:t>
      </w:r>
      <w:bookmarkEnd w:id="44"/>
    </w:p>
    <w:p w14:paraId="4A7753BE" w14:textId="0DE725A6" w:rsidR="00D2039E" w:rsidRDefault="00104412" w:rsidP="00D2039E">
      <w:r w:rsidRPr="00281ED2">
        <w:t>Overall</w:t>
      </w:r>
      <w:r w:rsidR="00281ED2" w:rsidRPr="00281ED2">
        <w:t xml:space="preserve">, </w:t>
      </w:r>
      <w:r w:rsidR="002E4C04">
        <w:t>YOLO</w:t>
      </w:r>
      <w:r w:rsidR="00281ED2" w:rsidRPr="00281ED2">
        <w:t xml:space="preserve"> </w:t>
      </w:r>
      <w:r w:rsidR="00281ED2">
        <w:rPr>
          <w:rFonts w:hint="eastAsia"/>
        </w:rPr>
        <w:t>uses</w:t>
      </w:r>
      <w:r w:rsidR="00281ED2">
        <w:t xml:space="preserve"> </w:t>
      </w:r>
      <w:r w:rsidR="00281ED2" w:rsidRPr="00281ED2">
        <w:t xml:space="preserve">a separate CNN model to achieve end-to-end </w:t>
      </w:r>
      <w:r w:rsidR="009D3B7D">
        <w:t xml:space="preserve">object </w:t>
      </w:r>
      <w:r w:rsidR="00281ED2" w:rsidRPr="00281ED2">
        <w:t xml:space="preserve">detection. The whole system is shown in </w:t>
      </w:r>
      <w:r w:rsidR="003D6FA1">
        <w:fldChar w:fldCharType="begin"/>
      </w:r>
      <w:r w:rsidR="003D6FA1">
        <w:instrText xml:space="preserve"> REF _Ref53738627 \h </w:instrText>
      </w:r>
      <w:r w:rsidR="003D6FA1">
        <w:fldChar w:fldCharType="separate"/>
      </w:r>
      <w:r w:rsidR="003D6FA1">
        <w:t xml:space="preserve">Figure </w:t>
      </w:r>
      <w:r w:rsidR="003D6FA1">
        <w:rPr>
          <w:noProof/>
        </w:rPr>
        <w:t>8</w:t>
      </w:r>
      <w:r w:rsidR="003D6FA1">
        <w:t xml:space="preserve"> </w:t>
      </w:r>
      <w:r w:rsidR="002E4C04">
        <w:t>YOLO</w:t>
      </w:r>
      <w:r w:rsidR="003D6FA1">
        <w:t xml:space="preserve"> system</w:t>
      </w:r>
      <w:r w:rsidR="003D6FA1">
        <w:fldChar w:fldCharType="end"/>
      </w:r>
      <w:r w:rsidR="00281ED2" w:rsidRPr="00281ED2">
        <w:t xml:space="preserve">: First, the input image is </w:t>
      </w:r>
      <w:r w:rsidRPr="00281ED2">
        <w:t>resize</w:t>
      </w:r>
      <w:r>
        <w:t>d</w:t>
      </w:r>
      <w:r w:rsidR="00281ED2" w:rsidRPr="00281ED2">
        <w:t xml:space="preserve"> to 448x448, then it is sent to CNN network, and finally the network prediction results are processed to obtain the detected target. Compared with R-CNN, it is a unified framework with faster speed, and the training process of </w:t>
      </w:r>
      <w:r w:rsidR="002E4C04">
        <w:t>YOLO</w:t>
      </w:r>
      <w:r w:rsidR="00281ED2" w:rsidRPr="00281ED2">
        <w:t xml:space="preserve"> is also</w:t>
      </w:r>
      <w:r w:rsidR="002C22DA">
        <w:t xml:space="preserve"> an</w:t>
      </w:r>
      <w:r w:rsidR="00281ED2" w:rsidRPr="00281ED2">
        <w:t xml:space="preserve"> end-to-end</w:t>
      </w:r>
      <w:r w:rsidR="002C22DA">
        <w:t xml:space="preserve"> process</w:t>
      </w:r>
      <w:r w:rsidR="004A5527">
        <w:t>[33]</w:t>
      </w:r>
      <w:r w:rsidR="00281ED2" w:rsidRPr="00281ED2">
        <w:t>.</w:t>
      </w:r>
    </w:p>
    <w:p w14:paraId="1FBCCB63" w14:textId="77777777" w:rsidR="0028563F" w:rsidRDefault="0028563F" w:rsidP="0028563F">
      <w:pPr>
        <w:keepNext/>
      </w:pPr>
      <w:r>
        <w:rPr>
          <w:noProof/>
        </w:rPr>
        <w:drawing>
          <wp:inline distT="0" distB="0" distL="0" distR="0" wp14:anchorId="428CC4E7" wp14:editId="60AE4282">
            <wp:extent cx="5274310" cy="110871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74310" cy="1108710"/>
                    </a:xfrm>
                    <a:prstGeom prst="rect">
                      <a:avLst/>
                    </a:prstGeom>
                  </pic:spPr>
                </pic:pic>
              </a:graphicData>
            </a:graphic>
          </wp:inline>
        </w:drawing>
      </w:r>
    </w:p>
    <w:p w14:paraId="440729F7" w14:textId="50448234" w:rsidR="004B3FAB" w:rsidRPr="00D2039E" w:rsidRDefault="0028563F" w:rsidP="0028563F">
      <w:pPr>
        <w:pStyle w:val="a4"/>
        <w:jc w:val="center"/>
      </w:pPr>
      <w:bookmarkStart w:id="45" w:name="_Ref53738627"/>
      <w:bookmarkStart w:id="46" w:name="_Toc56733505"/>
      <w:r>
        <w:t xml:space="preserve">Figure </w:t>
      </w:r>
      <w:fldSimple w:instr=" SEQ Figure \* ARABIC ">
        <w:r w:rsidR="00B00F35">
          <w:rPr>
            <w:noProof/>
          </w:rPr>
          <w:t>11</w:t>
        </w:r>
      </w:fldSimple>
      <w:r>
        <w:t xml:space="preserve"> </w:t>
      </w:r>
      <w:r w:rsidR="002E4C04">
        <w:t>YOLO</w:t>
      </w:r>
      <w:r>
        <w:t xml:space="preserve"> system</w:t>
      </w:r>
      <w:bookmarkEnd w:id="45"/>
      <w:bookmarkEnd w:id="46"/>
    </w:p>
    <w:p w14:paraId="7EC94C8E" w14:textId="4E1C2129" w:rsidR="002E1DC0" w:rsidRDefault="00526058" w:rsidP="00D2039E">
      <w:r w:rsidRPr="00526058">
        <w:t xml:space="preserve">Specifically, </w:t>
      </w:r>
      <w:r w:rsidR="002E4C04">
        <w:t>YOLO</w:t>
      </w:r>
      <w:r w:rsidRPr="00526058">
        <w:t xml:space="preserve">'s CNN network splits the input image into a </w:t>
      </w:r>
      <m:oMath>
        <m:r>
          <w:rPr>
            <w:rFonts w:ascii="Cambria Math" w:hAnsi="Cambria Math"/>
          </w:rPr>
          <m:t>S×S</m:t>
        </m:r>
      </m:oMath>
      <w:r w:rsidRPr="00526058">
        <w:t xml:space="preserve"> grid, </w:t>
      </w:r>
      <w:r w:rsidR="00104412">
        <w:t>[]</w:t>
      </w:r>
      <w:r w:rsidRPr="00526058">
        <w:t xml:space="preserve">and then each cell is responsible for detecting the target whose </w:t>
      </w:r>
      <w:r w:rsidR="004B3FAB" w:rsidRPr="00526058">
        <w:t>centre</w:t>
      </w:r>
      <w:r w:rsidRPr="00526058">
        <w:t xml:space="preserve"> falls within the grid. As shown in Figure 6, you can see that the </w:t>
      </w:r>
      <w:r w:rsidR="004B3FAB" w:rsidRPr="00526058">
        <w:t>centre</w:t>
      </w:r>
      <w:r w:rsidRPr="00526058">
        <w:t xml:space="preserve"> of the target falls within a cell in the lower left corner, which is then responsible for predicting the dog. Each cell can predict the </w:t>
      </w:r>
      <m:oMath>
        <m:r>
          <w:rPr>
            <w:rFonts w:ascii="Cambria Math" w:hAnsi="Cambria Math"/>
          </w:rPr>
          <m:t>B</m:t>
        </m:r>
      </m:oMath>
      <w:r w:rsidRPr="00526058">
        <w:t xml:space="preserve"> bounding boxes and the confidence score of the bounding boxes. There are two aspects of confidence, one is the probability that the bounding box contains the target, and the other is the accuracy of the bounding box. The former is denoted as </w:t>
      </w:r>
      <m:oMath>
        <m:sSub>
          <m:sSubPr>
            <m:ctrlPr>
              <w:rPr>
                <w:rFonts w:ascii="Cambria Math" w:hAnsi="Cambria Math"/>
                <w:i/>
              </w:rPr>
            </m:ctrlPr>
          </m:sSubPr>
          <m:e>
            <m:r>
              <w:rPr>
                <w:rFonts w:ascii="Cambria Math" w:hAnsi="Cambria Math"/>
              </w:rPr>
              <m:t>P</m:t>
            </m:r>
          </m:e>
          <m:sub>
            <m:r>
              <w:rPr>
                <w:rFonts w:ascii="Cambria Math" w:hAnsi="Cambria Math"/>
              </w:rPr>
              <m:t>r</m:t>
            </m:r>
          </m:sub>
        </m:sSub>
        <m:r>
          <w:rPr>
            <w:rFonts w:ascii="Cambria Math" w:hAnsi="Cambria Math"/>
          </w:rPr>
          <m:t>(Object)</m:t>
        </m:r>
      </m:oMath>
      <w:r w:rsidRPr="00526058">
        <w:t xml:space="preserve">, when the bounding box is the background (i.e., it does not contain the target), then </w:t>
      </w:r>
      <m:oMath>
        <m:sSub>
          <m:sSubPr>
            <m:ctrlPr>
              <w:rPr>
                <w:rFonts w:ascii="Cambria Math" w:hAnsi="Cambria Math"/>
                <w:i/>
              </w:rPr>
            </m:ctrlPr>
          </m:sSubPr>
          <m:e>
            <m:r>
              <w:rPr>
                <w:rFonts w:ascii="Cambria Math" w:hAnsi="Cambria Math"/>
              </w:rPr>
              <m:t>P</m:t>
            </m:r>
          </m:e>
          <m:sub>
            <m:r>
              <w:rPr>
                <w:rFonts w:ascii="Cambria Math" w:hAnsi="Cambria Math"/>
              </w:rPr>
              <m:t>r</m:t>
            </m:r>
          </m:sub>
        </m:sSub>
        <m:d>
          <m:dPr>
            <m:ctrlPr>
              <w:rPr>
                <w:rFonts w:ascii="Cambria Math" w:hAnsi="Cambria Math"/>
                <w:i/>
              </w:rPr>
            </m:ctrlPr>
          </m:dPr>
          <m:e>
            <m:r>
              <w:rPr>
                <w:rFonts w:ascii="Cambria Math" w:hAnsi="Cambria Math"/>
              </w:rPr>
              <m:t>Object</m:t>
            </m:r>
          </m:e>
        </m:d>
        <m:r>
          <w:rPr>
            <w:rFonts w:ascii="Cambria Math" w:hAnsi="Cambria Math"/>
          </w:rPr>
          <m:t>=0</m:t>
        </m:r>
      </m:oMath>
      <w:r w:rsidRPr="00526058">
        <w:t xml:space="preserve">. </w:t>
      </w:r>
      <w:r w:rsidR="00AF1246">
        <w:t xml:space="preserve"> </w:t>
      </w:r>
      <w:r w:rsidRPr="00526058">
        <w:t xml:space="preserve">When the bounding box contains the target, </w:t>
      </w:r>
      <m:oMath>
        <m:sSub>
          <m:sSubPr>
            <m:ctrlPr>
              <w:rPr>
                <w:rFonts w:ascii="Cambria Math" w:hAnsi="Cambria Math"/>
                <w:i/>
              </w:rPr>
            </m:ctrlPr>
          </m:sSubPr>
          <m:e>
            <m:r>
              <w:rPr>
                <w:rFonts w:ascii="Cambria Math" w:hAnsi="Cambria Math"/>
              </w:rPr>
              <m:t>P</m:t>
            </m:r>
          </m:e>
          <m:sub>
            <m:r>
              <w:rPr>
                <w:rFonts w:ascii="Cambria Math" w:hAnsi="Cambria Math"/>
              </w:rPr>
              <m:t>r</m:t>
            </m:r>
          </m:sub>
        </m:sSub>
        <m:d>
          <m:dPr>
            <m:ctrlPr>
              <w:rPr>
                <w:rFonts w:ascii="Cambria Math" w:hAnsi="Cambria Math"/>
                <w:i/>
              </w:rPr>
            </m:ctrlPr>
          </m:dPr>
          <m:e>
            <m:r>
              <w:rPr>
                <w:rFonts w:ascii="Cambria Math" w:hAnsi="Cambria Math"/>
              </w:rPr>
              <m:t>Object</m:t>
            </m:r>
          </m:e>
        </m:d>
        <m:r>
          <w:rPr>
            <w:rFonts w:ascii="Cambria Math" w:hAnsi="Cambria Math"/>
          </w:rPr>
          <m:t>=1</m:t>
        </m:r>
      </m:oMath>
      <w:r w:rsidRPr="00526058">
        <w:t xml:space="preserve">. The accuracy of the boundary box can be characterized by the IOU (intersection over union) of the prediction box and ground truth, denoted as </w:t>
      </w:r>
      <m:oMath>
        <m:sSubSup>
          <m:sSubSupPr>
            <m:ctrlPr>
              <w:rPr>
                <w:rFonts w:ascii="Cambria Math" w:hAnsi="Cambria Math"/>
                <w:i/>
              </w:rPr>
            </m:ctrlPr>
          </m:sSubSupPr>
          <m:e>
            <m:r>
              <w:rPr>
                <w:rFonts w:ascii="Cambria Math" w:hAnsi="Cambria Math"/>
              </w:rPr>
              <m:t>IoU</m:t>
            </m:r>
          </m:e>
          <m:sub>
            <m:r>
              <w:rPr>
                <w:rFonts w:ascii="Cambria Math" w:hAnsi="Cambria Math"/>
              </w:rPr>
              <m:t>pred</m:t>
            </m:r>
          </m:sub>
          <m:sup>
            <m:r>
              <w:rPr>
                <w:rFonts w:ascii="Cambria Math" w:hAnsi="Cambria Math"/>
              </w:rPr>
              <m:t>truth</m:t>
            </m:r>
          </m:sup>
        </m:sSubSup>
      </m:oMath>
      <w:r w:rsidRPr="00526058">
        <w:t xml:space="preserve">. Therefore, confidence can be defined as </w:t>
      </w:r>
      <m:oMath>
        <m:sSub>
          <m:sSubPr>
            <m:ctrlPr>
              <w:rPr>
                <w:rFonts w:ascii="Cambria Math" w:hAnsi="Cambria Math"/>
                <w:i/>
              </w:rPr>
            </m:ctrlPr>
          </m:sSubPr>
          <m:e>
            <m:r>
              <w:rPr>
                <w:rFonts w:ascii="Cambria Math" w:hAnsi="Cambria Math"/>
              </w:rPr>
              <m:t>P</m:t>
            </m:r>
          </m:e>
          <m:sub>
            <m:r>
              <w:rPr>
                <w:rFonts w:ascii="Cambria Math" w:hAnsi="Cambria Math"/>
              </w:rPr>
              <m:t>r</m:t>
            </m:r>
          </m:sub>
        </m:sSub>
        <m:d>
          <m:dPr>
            <m:ctrlPr>
              <w:rPr>
                <w:rFonts w:ascii="Cambria Math" w:hAnsi="Cambria Math"/>
                <w:i/>
              </w:rPr>
            </m:ctrlPr>
          </m:dPr>
          <m:e>
            <m:r>
              <w:rPr>
                <w:rFonts w:ascii="Cambria Math" w:hAnsi="Cambria Math"/>
              </w:rPr>
              <m:t>Object</m:t>
            </m:r>
          </m:e>
        </m:d>
        <m:r>
          <w:rPr>
            <w:rFonts w:ascii="Cambria Math" w:hAnsi="Cambria Math"/>
          </w:rPr>
          <m:t>*</m:t>
        </m:r>
        <m:sSubSup>
          <m:sSubSupPr>
            <m:ctrlPr>
              <w:rPr>
                <w:rFonts w:ascii="Cambria Math" w:hAnsi="Cambria Math"/>
                <w:i/>
              </w:rPr>
            </m:ctrlPr>
          </m:sSubSupPr>
          <m:e>
            <m:r>
              <w:rPr>
                <w:rFonts w:ascii="Cambria Math" w:hAnsi="Cambria Math"/>
              </w:rPr>
              <m:t>IoU</m:t>
            </m:r>
          </m:e>
          <m:sub>
            <m:r>
              <w:rPr>
                <w:rFonts w:ascii="Cambria Math" w:hAnsi="Cambria Math"/>
              </w:rPr>
              <m:t>pred</m:t>
            </m:r>
          </m:sub>
          <m:sup>
            <m:r>
              <w:rPr>
                <w:rFonts w:ascii="Cambria Math" w:hAnsi="Cambria Math"/>
              </w:rPr>
              <m:t>truth</m:t>
            </m:r>
          </m:sup>
        </m:sSubSup>
      </m:oMath>
      <w:r w:rsidRPr="00526058">
        <w:t>.</w:t>
      </w:r>
    </w:p>
    <w:p w14:paraId="6DB4CF27" w14:textId="0DE5DAA8" w:rsidR="00D2039E" w:rsidRPr="00D2039E" w:rsidRDefault="002E4C04" w:rsidP="00D2039E">
      <w:r>
        <w:lastRenderedPageBreak/>
        <w:t>YOLO</w:t>
      </w:r>
      <w:r w:rsidR="00526058" w:rsidRPr="00526058">
        <w:t>'s confidence level</w:t>
      </w:r>
      <w:r w:rsidR="00655C29">
        <w:t xml:space="preserve"> is usually considered</w:t>
      </w:r>
      <w:r w:rsidR="00526058" w:rsidRPr="00526058">
        <w:t xml:space="preserve"> as the probability of whether a bounding box contains a target, but it's the product of two factors, and the accuracy of the prediction box is reflected in it. The size and position of the bounding box can be represented by four values: [</w:t>
      </w:r>
      <m:oMath>
        <m:r>
          <w:rPr>
            <w:rFonts w:ascii="Cambria Math" w:hAnsi="Cambria Math"/>
          </w:rPr>
          <m:t>x,y,w,h</m:t>
        </m:r>
      </m:oMath>
      <w:r w:rsidR="00526058" w:rsidRPr="00526058">
        <w:t xml:space="preserve">], where </w:t>
      </w:r>
      <m:oMath>
        <m:r>
          <w:rPr>
            <w:rFonts w:ascii="Cambria Math" w:hAnsi="Cambria Math"/>
          </w:rPr>
          <m:t xml:space="preserve">(x,y) </m:t>
        </m:r>
      </m:oMath>
      <w:r w:rsidR="00526058" w:rsidRPr="00526058">
        <w:t xml:space="preserve">is the central coordinate of the bounding box, and </w:t>
      </w:r>
      <m:oMath>
        <m:r>
          <w:rPr>
            <w:rFonts w:ascii="Cambria Math" w:hAnsi="Cambria Math"/>
          </w:rPr>
          <m:t>w</m:t>
        </m:r>
      </m:oMath>
      <w:r w:rsidR="00526058" w:rsidRPr="00526058">
        <w:t xml:space="preserve"> and </w:t>
      </w:r>
      <m:oMath>
        <m:r>
          <w:rPr>
            <w:rFonts w:ascii="Cambria Math" w:hAnsi="Cambria Math"/>
          </w:rPr>
          <m:t>h</m:t>
        </m:r>
      </m:oMath>
      <w:r w:rsidR="00526058" w:rsidRPr="00526058">
        <w:t xml:space="preserve"> are the width and height of the bounding box. It is also important to note that the predicted value </w:t>
      </w:r>
      <m:oMath>
        <m:r>
          <w:rPr>
            <w:rFonts w:ascii="Cambria Math" w:hAnsi="Cambria Math"/>
          </w:rPr>
          <m:t>(x,y)</m:t>
        </m:r>
      </m:oMath>
      <w:r w:rsidR="00526058" w:rsidRPr="00526058">
        <w:t xml:space="preserve"> for the </w:t>
      </w:r>
      <w:r w:rsidR="004B3FAB" w:rsidRPr="00526058">
        <w:t>centre</w:t>
      </w:r>
      <w:r w:rsidR="00526058" w:rsidRPr="00526058">
        <w:t xml:space="preserve"> coordinates is the offset value relative to the coordinate point in the upper-left corner of each cell, and the unit is relative to the size of the cell</w:t>
      </w:r>
      <w:r w:rsidR="001A1513">
        <w:t xml:space="preserve">, </w:t>
      </w:r>
      <w:r w:rsidR="00526058" w:rsidRPr="00526058">
        <w:t xml:space="preserve">The </w:t>
      </w:r>
      <m:oMath>
        <m:r>
          <w:rPr>
            <w:rFonts w:ascii="Cambria Math" w:hAnsi="Cambria Math"/>
          </w:rPr>
          <m:t>w</m:t>
        </m:r>
      </m:oMath>
      <w:r w:rsidR="00526058" w:rsidRPr="00526058">
        <w:t xml:space="preserve"> and </w:t>
      </w:r>
      <m:oMath>
        <m:r>
          <w:rPr>
            <w:rFonts w:ascii="Cambria Math" w:hAnsi="Cambria Math"/>
          </w:rPr>
          <m:t>h</m:t>
        </m:r>
      </m:oMath>
      <w:r w:rsidR="00526058" w:rsidRPr="00526058">
        <w:t xml:space="preserve"> prediction values of the bounding box are the ratio of width to height relative to the entire image, so theoretically the size of the four elements should be within the </w:t>
      </w:r>
      <m:oMath>
        <m:r>
          <w:rPr>
            <w:rFonts w:ascii="Cambria Math" w:hAnsi="Cambria Math"/>
          </w:rPr>
          <m:t>[0,1]</m:t>
        </m:r>
      </m:oMath>
      <w:r w:rsidR="00526058" w:rsidRPr="00526058">
        <w:t xml:space="preserve"> range. Thus, the predicted value of each bounding box </w:t>
      </w:r>
      <w:r w:rsidR="003E5FF5" w:rsidRPr="00526058">
        <w:t>contains</w:t>
      </w:r>
      <w:r w:rsidR="00526058" w:rsidRPr="00526058">
        <w:t xml:space="preserve"> five elements: </w:t>
      </w:r>
      <m:oMath>
        <m:r>
          <w:rPr>
            <w:rFonts w:ascii="Cambria Math" w:hAnsi="Cambria Math"/>
          </w:rPr>
          <m:t>(x,y,w,h,c)</m:t>
        </m:r>
      </m:oMath>
      <w:r w:rsidR="00526058" w:rsidRPr="00526058">
        <w:t>, where the first four represent the size and position of the bounding box, and the last value is confidence.</w:t>
      </w:r>
    </w:p>
    <w:p w14:paraId="6A039E07" w14:textId="6709D150" w:rsidR="004A485E" w:rsidRPr="004A485E" w:rsidRDefault="004A485E" w:rsidP="004A485E"/>
    <w:p w14:paraId="64487E00" w14:textId="17971CE1" w:rsidR="00AA1655" w:rsidRDefault="00D84CFA" w:rsidP="00D84CFA">
      <w:pPr>
        <w:pStyle w:val="3"/>
      </w:pPr>
      <w:bookmarkStart w:id="47" w:name="_Toc56742809"/>
      <w:r>
        <w:t>3.2.2 YOLO v3</w:t>
      </w:r>
      <w:bookmarkEnd w:id="47"/>
    </w:p>
    <w:p w14:paraId="02645DC7" w14:textId="65D51282" w:rsidR="00057612" w:rsidRDefault="00057612" w:rsidP="00057612">
      <w:r>
        <w:t>YOLO V3 [</w:t>
      </w:r>
      <w:r w:rsidR="004A5527">
        <w:t>34</w:t>
      </w:r>
      <w:r>
        <w:t>] is further improved on the basis of YOLO V2</w:t>
      </w:r>
      <w:r w:rsidR="0065762A">
        <w:t>[</w:t>
      </w:r>
      <w:r w:rsidR="004A5527">
        <w:t>33</w:t>
      </w:r>
      <w:r w:rsidR="0065762A">
        <w:t>]</w:t>
      </w:r>
      <w:r>
        <w:t xml:space="preserve">, and can achieve the effect of faster running speed and higher detection accuracy. Its structure is shown in </w:t>
      </w:r>
      <w:r>
        <w:fldChar w:fldCharType="begin"/>
      </w:r>
      <w:r>
        <w:instrText xml:space="preserve"> REF _Ref56715646 \h </w:instrText>
      </w:r>
      <w:r>
        <w:fldChar w:fldCharType="separate"/>
      </w:r>
      <w:r>
        <w:t>Figu</w:t>
      </w:r>
      <w:r>
        <w:t>r</w:t>
      </w:r>
      <w:r>
        <w:t xml:space="preserve">e </w:t>
      </w:r>
      <w:r>
        <w:rPr>
          <w:noProof/>
        </w:rPr>
        <w:t>12</w:t>
      </w:r>
      <w:r>
        <w:fldChar w:fldCharType="end"/>
      </w:r>
      <w:r>
        <w:t>.</w:t>
      </w:r>
    </w:p>
    <w:p w14:paraId="46B1365D" w14:textId="77777777" w:rsidR="00057612" w:rsidRDefault="00057612" w:rsidP="00057612">
      <w:pPr>
        <w:keepNext/>
      </w:pPr>
      <w:r>
        <w:rPr>
          <w:noProof/>
        </w:rPr>
        <w:drawing>
          <wp:inline distT="0" distB="0" distL="0" distR="0" wp14:anchorId="13C0D2D2" wp14:editId="05446A6D">
            <wp:extent cx="5279390" cy="2249805"/>
            <wp:effectExtent l="0" t="0" r="0" b="0"/>
            <wp:docPr id="207" name="图片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9390" cy="2249805"/>
                    </a:xfrm>
                    <a:prstGeom prst="rect">
                      <a:avLst/>
                    </a:prstGeom>
                    <a:noFill/>
                  </pic:spPr>
                </pic:pic>
              </a:graphicData>
            </a:graphic>
          </wp:inline>
        </w:drawing>
      </w:r>
    </w:p>
    <w:p w14:paraId="5F6E4D91" w14:textId="25BDE8B8" w:rsidR="00057612" w:rsidRDefault="00057612" w:rsidP="00057612">
      <w:pPr>
        <w:pStyle w:val="a4"/>
        <w:jc w:val="center"/>
      </w:pPr>
      <w:bookmarkStart w:id="48" w:name="_Ref56715641"/>
      <w:bookmarkStart w:id="49" w:name="_Ref56715646"/>
      <w:bookmarkStart w:id="50" w:name="_Toc56733506"/>
      <w:r>
        <w:t xml:space="preserve">Figure </w:t>
      </w:r>
      <w:fldSimple w:instr=" SEQ Figure \* ARABIC ">
        <w:r w:rsidR="00B00F35">
          <w:rPr>
            <w:noProof/>
          </w:rPr>
          <w:t>12</w:t>
        </w:r>
      </w:fldSimple>
      <w:bookmarkEnd w:id="49"/>
      <w:r>
        <w:t xml:space="preserve"> Structure of YOLO v3</w:t>
      </w:r>
      <w:bookmarkEnd w:id="48"/>
      <w:bookmarkEnd w:id="50"/>
    </w:p>
    <w:p w14:paraId="25A2AF50" w14:textId="4B5640D6" w:rsidR="00057612" w:rsidRDefault="00057612" w:rsidP="00057612">
      <w:r>
        <w:t xml:space="preserve">YOLO V3 USES a combination of multiple scale feature maps to make predictions. The fusion method </w:t>
      </w:r>
      <w:r w:rsidR="00E75449">
        <w:t>like</w:t>
      </w:r>
      <w:r>
        <w:t xml:space="preserve"> </w:t>
      </w:r>
      <w:r w:rsidR="00E75449">
        <w:t>FPN (</w:t>
      </w:r>
      <w:r w:rsidR="00E75449" w:rsidRPr="00E75449">
        <w:t>Feature Pyramid Networks</w:t>
      </w:r>
      <w:r>
        <w:t xml:space="preserve">) is used to predict the location and category of multiple scale Feature maps, thus improving the accuracy of </w:t>
      </w:r>
      <w:r w:rsidR="008F5828">
        <w:t>object detection</w:t>
      </w:r>
      <w:r>
        <w:t>.</w:t>
      </w:r>
    </w:p>
    <w:p w14:paraId="6D2C4F4D" w14:textId="77796D5F" w:rsidR="00057612" w:rsidRDefault="00057612" w:rsidP="00057612">
      <w:r>
        <w:t xml:space="preserve">In YOLO V3, the dimension clusters were also used as the base box to predict the boundary boxes. K - means way </w:t>
      </w:r>
      <w:r w:rsidR="00E75449" w:rsidRPr="00E75449">
        <w:t>[</w:t>
      </w:r>
      <w:r w:rsidR="004A5527">
        <w:t>35</w:t>
      </w:r>
      <w:r w:rsidR="00E75449" w:rsidRPr="00E75449">
        <w:t>]</w:t>
      </w:r>
      <w:r>
        <w:t>to the target box dimension of the data set clustering, get nine different size reference frame, according to the reference frame size sorting, divide it into multiple dimensions on the characteristics of the diagram, including dimension greater characteristic figure using smaller reference frame, the scheme makes the final number of a priori box than YOLO v2, feature extraction effect is better.</w:t>
      </w:r>
    </w:p>
    <w:p w14:paraId="1B3B94E5" w14:textId="76A426D8" w:rsidR="00ED18E1" w:rsidRPr="00ED18E1" w:rsidRDefault="00057612" w:rsidP="00057612">
      <w:pPr>
        <w:rPr>
          <w:rFonts w:hint="eastAsia"/>
        </w:rPr>
      </w:pPr>
      <w:r>
        <w:t xml:space="preserve">YOLO V3 USES new networks for feature extraction. From the perspective of network structure, compared with Darknet-19 network in YOLO V2, residual unit was added. Using continuous 3X3 and 1X1 convolutive layer, YOLO V3 expanded it to 53 layers and named the network as Darknet-53. 53 convolution layer and the network structure contains five </w:t>
      </w:r>
      <w:r w:rsidR="00660830">
        <w:t>max</w:t>
      </w:r>
      <w:r>
        <w:t xml:space="preserve"> pooling layer, at the same time, after each convolution layer increases the </w:t>
      </w:r>
      <w:r w:rsidR="007F498D">
        <w:t>batch normalization</w:t>
      </w:r>
      <w:r>
        <w:t xml:space="preserve"> operation and remove the dropout operation, to avoid over fitting phenomenon</w:t>
      </w:r>
      <w:r w:rsidR="007F498D">
        <w:t>.</w:t>
      </w:r>
      <w:r>
        <w:t xml:space="preserve"> </w:t>
      </w:r>
      <w:r w:rsidR="007F498D">
        <w:t>T</w:t>
      </w:r>
      <w:r>
        <w:t>he network</w:t>
      </w:r>
      <w:r w:rsidR="007F498D">
        <w:t xml:space="preserve"> Darknet-53 is more powerful</w:t>
      </w:r>
      <w:r>
        <w:t xml:space="preserve"> than Darknet - 19,</w:t>
      </w:r>
      <w:r w:rsidR="00072563">
        <w:t>and more efficient thanResNet-101[</w:t>
      </w:r>
      <w:r w:rsidR="007310F0">
        <w:t>36</w:t>
      </w:r>
      <w:r w:rsidR="00072563">
        <w:t>]</w:t>
      </w:r>
      <w:r>
        <w:t xml:space="preserve"> or ResNet-152 [</w:t>
      </w:r>
      <w:r w:rsidR="007310F0">
        <w:t>37</w:t>
      </w:r>
      <w:r>
        <w:t>]</w:t>
      </w:r>
      <w:r w:rsidR="008B738E">
        <w:t>.</w:t>
      </w:r>
      <w:r>
        <w:t xml:space="preserve"> </w:t>
      </w:r>
      <w:r w:rsidR="008B738E">
        <w:t>I</w:t>
      </w:r>
      <w:r>
        <w:t xml:space="preserve">n category prediction </w:t>
      </w:r>
      <w:r w:rsidR="008B738E">
        <w:t>by using</w:t>
      </w:r>
      <w:r>
        <w:t xml:space="preserve"> ImageNet dataset, YOLO v3 does not use </w:t>
      </w:r>
      <w:r w:rsidR="00CF30D3">
        <w:t>SoftMax</w:t>
      </w:r>
      <w:r>
        <w:t xml:space="preserve"> classification</w:t>
      </w:r>
      <w:r w:rsidR="008B738E">
        <w:t xml:space="preserve"> to output</w:t>
      </w:r>
      <w:r>
        <w:t xml:space="preserve"> each box, </w:t>
      </w:r>
      <w:r w:rsidR="008B738E">
        <w:t>i</w:t>
      </w:r>
      <w:r>
        <w:t>nstead, several separate logistic classifiers were used</w:t>
      </w:r>
      <w:r w:rsidR="008B738E">
        <w:t>.</w:t>
      </w:r>
      <w:r>
        <w:t xml:space="preserve"> </w:t>
      </w:r>
      <w:r w:rsidR="008B738E">
        <w:t xml:space="preserve">And </w:t>
      </w:r>
      <w:r>
        <w:t>binary cross-entropy loss was used in the training process to predict the classification.</w:t>
      </w:r>
    </w:p>
    <w:p w14:paraId="3D220CA4" w14:textId="5F1E665D" w:rsidR="00D84CFA" w:rsidRDefault="00D84CFA" w:rsidP="00D84CFA">
      <w:pPr>
        <w:pStyle w:val="3"/>
      </w:pPr>
      <w:bookmarkStart w:id="51" w:name="_Toc56742810"/>
      <w:r>
        <w:rPr>
          <w:rFonts w:hint="eastAsia"/>
        </w:rPr>
        <w:t>3</w:t>
      </w:r>
      <w:r>
        <w:t>.2.3 SSD</w:t>
      </w:r>
      <w:bookmarkEnd w:id="51"/>
    </w:p>
    <w:p w14:paraId="77E43A17" w14:textId="127313CC" w:rsidR="004332BF" w:rsidRDefault="0075032A" w:rsidP="004332BF">
      <w:pPr>
        <w:rPr>
          <w:rFonts w:hint="eastAsia"/>
        </w:rPr>
      </w:pPr>
      <w:r>
        <w:rPr>
          <w:noProof/>
        </w:rPr>
        <mc:AlternateContent>
          <mc:Choice Requires="wps">
            <w:drawing>
              <wp:anchor distT="0" distB="0" distL="114300" distR="114300" simplePos="0" relativeHeight="251821056" behindDoc="0" locked="0" layoutInCell="1" allowOverlap="1" wp14:anchorId="4D0CD03C" wp14:editId="42D12FF1">
                <wp:simplePos x="0" y="0"/>
                <wp:positionH relativeFrom="column">
                  <wp:posOffset>0</wp:posOffset>
                </wp:positionH>
                <wp:positionV relativeFrom="paragraph">
                  <wp:posOffset>5474970</wp:posOffset>
                </wp:positionV>
                <wp:extent cx="5274310" cy="635"/>
                <wp:effectExtent l="0" t="0" r="0" b="0"/>
                <wp:wrapTopAndBottom/>
                <wp:docPr id="209" name="文本框 209"/>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0EAE2F68" w14:textId="0F4DB096" w:rsidR="001F1CFB" w:rsidRPr="00C07528" w:rsidRDefault="001F1CFB" w:rsidP="0075032A">
                            <w:pPr>
                              <w:pStyle w:val="a4"/>
                              <w:jc w:val="center"/>
                              <w:rPr>
                                <w:noProof/>
                                <w:sz w:val="22"/>
                              </w:rPr>
                            </w:pPr>
                            <w:bookmarkStart w:id="52" w:name="_Ref56721840"/>
                            <w:bookmarkStart w:id="53" w:name="_Toc56733507"/>
                            <w:r>
                              <w:t xml:space="preserve">Figure </w:t>
                            </w:r>
                            <w:fldSimple w:instr=" SEQ Figure \* ARABIC ">
                              <w:r>
                                <w:rPr>
                                  <w:noProof/>
                                </w:rPr>
                                <w:t>13</w:t>
                              </w:r>
                            </w:fldSimple>
                            <w:bookmarkEnd w:id="52"/>
                            <w:r>
                              <w:t xml:space="preserve"> SSD structure</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0CD03C" id="文本框 209" o:spid="_x0000_s1029" type="#_x0000_t202" style="position:absolute;margin-left:0;margin-top:431.1pt;width:415.3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" stroked="f">
                <v:textbox style="mso-fit-shape-to-text:t" inset="0,0,0,0">
                  <w:txbxContent>
                    <w:p w14:paraId="0EAE2F68" w14:textId="0F4DB096" w:rsidR="001F1CFB" w:rsidRPr="00C07528" w:rsidRDefault="001F1CFB" w:rsidP="0075032A">
                      <w:pPr>
                        <w:pStyle w:val="a4"/>
                        <w:jc w:val="center"/>
                        <w:rPr>
                          <w:noProof/>
                          <w:sz w:val="22"/>
                        </w:rPr>
                      </w:pPr>
                      <w:bookmarkStart w:id="54" w:name="_Ref56721840"/>
                      <w:bookmarkStart w:id="55" w:name="_Toc56733507"/>
                      <w:r>
                        <w:t xml:space="preserve">Figure </w:t>
                      </w:r>
                      <w:fldSimple w:instr=" SEQ Figure \* ARABIC ">
                        <w:r>
                          <w:rPr>
                            <w:noProof/>
                          </w:rPr>
                          <w:t>13</w:t>
                        </w:r>
                      </w:fldSimple>
                      <w:bookmarkEnd w:id="54"/>
                      <w:r>
                        <w:t xml:space="preserve"> SSD structure</w:t>
                      </w:r>
                      <w:bookmarkEnd w:id="55"/>
                    </w:p>
                  </w:txbxContent>
                </v:textbox>
                <w10:wrap type="topAndBottom"/>
              </v:shape>
            </w:pict>
          </mc:Fallback>
        </mc:AlternateContent>
      </w:r>
      <w:r>
        <w:rPr>
          <w:noProof/>
        </w:rPr>
        <w:drawing>
          <wp:anchor distT="0" distB="0" distL="114300" distR="114300" simplePos="0" relativeHeight="251811840" behindDoc="0" locked="0" layoutInCell="1" allowOverlap="1" wp14:anchorId="48315903" wp14:editId="6C38AF25">
            <wp:simplePos x="0" y="0"/>
            <wp:positionH relativeFrom="margin">
              <wp:align>left</wp:align>
            </wp:positionH>
            <wp:positionV relativeFrom="paragraph">
              <wp:posOffset>3603955</wp:posOffset>
            </wp:positionV>
            <wp:extent cx="5274310" cy="1814195"/>
            <wp:effectExtent l="0" t="0" r="2540" b="0"/>
            <wp:wrapTopAndBottom/>
            <wp:docPr id="208"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274310" cy="1814195"/>
                    </a:xfrm>
                    <a:prstGeom prst="rect">
                      <a:avLst/>
                    </a:prstGeom>
                  </pic:spPr>
                </pic:pic>
              </a:graphicData>
            </a:graphic>
          </wp:anchor>
        </w:drawing>
      </w:r>
      <w:r w:rsidR="004332BF">
        <w:t xml:space="preserve">SSD (Single Shot MultiBox </w:t>
      </w:r>
      <w:r w:rsidR="00682176">
        <w:t>Detector) [</w:t>
      </w:r>
      <w:r w:rsidR="007310F0">
        <w:t>6</w:t>
      </w:r>
      <w:r w:rsidR="004332BF">
        <w:t xml:space="preserve">] object detection model: This model is a method to integrate image detection and recognition into a network model of deep learning for processing. When the network model is used, the size and aspect ratio of the prior boxes in each detection feature graph are defined in advance, and the number of prior boxes is set for each feature graph of the network. In the subsequent detection process, the network model will produce a confidence score for whether the object category in the prior box on each feature graph exists or whether it matches a detection object. Meanwhile, in the subsequent training process, the prior box with targets will be adjusted </w:t>
      </w:r>
      <w:r w:rsidR="00682176">
        <w:t>to</w:t>
      </w:r>
      <w:r w:rsidR="004332BF">
        <w:t xml:space="preserve"> better match the detected objects more accurately. In general, the network model will combine the feature maps in each detection feature map (feature map with different resolution) for more accurate object detection and recognition processing. The difference between SSD </w:t>
      </w:r>
      <w:r w:rsidR="008F5828">
        <w:t>object detection</w:t>
      </w:r>
      <w:r w:rsidR="004332BF">
        <w:t xml:space="preserve"> model and the network model of RPN is that SSD does not need to use the pixel or feature </w:t>
      </w:r>
      <w:r w:rsidR="00682176">
        <w:t>resample</w:t>
      </w:r>
      <w:r w:rsidR="004332BF">
        <w:t xml:space="preserve"> method in the process of recommendation generation and detection, and all operations are merged into a network model. These advantages ensure that the training process of SSD network model is simple and can be used seamlessly with other systems. SSD model has passed the test of various </w:t>
      </w:r>
      <w:r w:rsidR="008F5828">
        <w:t>object detection</w:t>
      </w:r>
      <w:r w:rsidR="004332BF">
        <w:t xml:space="preserve"> and recognition data sets. From these tests, it is concluded that SSD model has more advantages than RPN network detection model, and its performance is outstanding not only in the detection speed but also in the detection accuracy. The SSD network structure diagram is shown in </w:t>
      </w:r>
      <w:r>
        <w:fldChar w:fldCharType="begin"/>
      </w:r>
      <w:r>
        <w:instrText xml:space="preserve"> REF _Ref56721840 \h </w:instrText>
      </w:r>
      <w:r>
        <w:fldChar w:fldCharType="separate"/>
      </w:r>
      <w:r>
        <w:t xml:space="preserve">Figure </w:t>
      </w:r>
      <w:r>
        <w:rPr>
          <w:noProof/>
        </w:rPr>
        <w:t>13</w:t>
      </w:r>
      <w:r>
        <w:fldChar w:fldCharType="end"/>
      </w:r>
    </w:p>
    <w:p w14:paraId="716D6004" w14:textId="17AD3B17" w:rsidR="00001989" w:rsidRDefault="004332BF" w:rsidP="004332BF">
      <w:pPr>
        <w:rPr>
          <w:rFonts w:hint="eastAsia"/>
        </w:rPr>
      </w:pPr>
      <w:r>
        <w:t>As can be seen from</w:t>
      </w:r>
      <w:r w:rsidR="0075032A">
        <w:t xml:space="preserve"> </w:t>
      </w:r>
      <w:r w:rsidR="0075032A">
        <w:fldChar w:fldCharType="begin"/>
      </w:r>
      <w:r w:rsidR="0075032A">
        <w:instrText xml:space="preserve"> REF _Ref56721840 \h </w:instrText>
      </w:r>
      <w:r w:rsidR="0075032A">
        <w:fldChar w:fldCharType="separate"/>
      </w:r>
      <w:r w:rsidR="0075032A">
        <w:t xml:space="preserve">Figure </w:t>
      </w:r>
      <w:r w:rsidR="0075032A">
        <w:rPr>
          <w:noProof/>
        </w:rPr>
        <w:t>13</w:t>
      </w:r>
      <w:r w:rsidR="0075032A">
        <w:fldChar w:fldCharType="end"/>
      </w:r>
      <w:r>
        <w:t xml:space="preserve">, the basic network model of SSD network model is VGG-16-Atrous structure. The yellow box in </w:t>
      </w:r>
      <w:r w:rsidR="0075032A">
        <w:fldChar w:fldCharType="begin"/>
      </w:r>
      <w:r w:rsidR="0075032A">
        <w:instrText xml:space="preserve"> REF _Ref56721840 \h </w:instrText>
      </w:r>
      <w:r w:rsidR="0075032A">
        <w:fldChar w:fldCharType="separate"/>
      </w:r>
      <w:r w:rsidR="0075032A">
        <w:t xml:space="preserve">Figure </w:t>
      </w:r>
      <w:r w:rsidR="0075032A">
        <w:rPr>
          <w:noProof/>
        </w:rPr>
        <w:t>13</w:t>
      </w:r>
      <w:r w:rsidR="0075032A">
        <w:fldChar w:fldCharType="end"/>
      </w:r>
      <w:r w:rsidR="0075032A">
        <w:t xml:space="preserve"> </w:t>
      </w:r>
      <w:r>
        <w:t xml:space="preserve">is an additional feature extraction layer added to enable the SSD network model to have stronger feature detection capability. The main difference between SSD network model and YOLO network model is that SSD model is not only used for </w:t>
      </w:r>
      <w:r w:rsidR="008F5828">
        <w:t>object detection</w:t>
      </w:r>
      <w:r>
        <w:t xml:space="preserve"> and identification on the final feature map, but also five other special layers are selected as the network model prediction scheme. Image in </w:t>
      </w:r>
      <w:r w:rsidR="0075032A">
        <w:fldChar w:fldCharType="begin"/>
      </w:r>
      <w:r w:rsidR="0075032A">
        <w:instrText xml:space="preserve"> REF _Ref56721840 \h </w:instrText>
      </w:r>
      <w:r w:rsidR="0075032A">
        <w:fldChar w:fldCharType="separate"/>
      </w:r>
      <w:r w:rsidR="0075032A">
        <w:t xml:space="preserve">Figure </w:t>
      </w:r>
      <w:r w:rsidR="0075032A">
        <w:rPr>
          <w:noProof/>
        </w:rPr>
        <w:t>13</w:t>
      </w:r>
      <w:r w:rsidR="0075032A">
        <w:fldChar w:fldCharType="end"/>
      </w:r>
      <w:r>
        <w:t xml:space="preserve"> illustrates the SSD network model in the prediction process in detail, as you can see from the table, the SSD model in the process of </w:t>
      </w:r>
      <w:r w:rsidR="008F5828">
        <w:t>object detection</w:t>
      </w:r>
      <w:r>
        <w:t xml:space="preserve">, first from the characteristics of the basic network layer (conv4_3, conv_7) for feature extraction and detection, and then further use the extra feature extraction layer (conv8_2 conv9_2, conv_10_2, pool_11) to extract the characteristics of target identification. In order to allow more image targets to be detected, the SSD network model adopts the small convolution kernel operation method of the VGG model, that is, in the feature extraction layer of the SSD network model, a large number of </w:t>
      </w:r>
      <w:r w:rsidR="00001989">
        <w:rPr>
          <w:noProof/>
        </w:rPr>
        <mc:AlternateContent>
          <mc:Choice Requires="wps">
            <w:drawing>
              <wp:anchor distT="0" distB="0" distL="114300" distR="114300" simplePos="0" relativeHeight="251838464" behindDoc="0" locked="0" layoutInCell="1" allowOverlap="1" wp14:anchorId="2AF28BA2" wp14:editId="7156EFD8">
                <wp:simplePos x="0" y="0"/>
                <wp:positionH relativeFrom="column">
                  <wp:posOffset>-2540</wp:posOffset>
                </wp:positionH>
                <wp:positionV relativeFrom="paragraph">
                  <wp:posOffset>3041015</wp:posOffset>
                </wp:positionV>
                <wp:extent cx="5274310" cy="635"/>
                <wp:effectExtent l="0" t="0" r="0" b="0"/>
                <wp:wrapTopAndBottom/>
                <wp:docPr id="211" name="文本框 21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217F8158" w14:textId="57FDC485" w:rsidR="001F1CFB" w:rsidRPr="00441D29" w:rsidRDefault="001F1CFB" w:rsidP="00001989">
                            <w:pPr>
                              <w:pStyle w:val="a4"/>
                              <w:jc w:val="center"/>
                              <w:rPr>
                                <w:sz w:val="22"/>
                              </w:rPr>
                            </w:pPr>
                            <w:bookmarkStart w:id="56" w:name="_Ref56722388"/>
                            <w:bookmarkStart w:id="57" w:name="_Toc56733508"/>
                            <w:r>
                              <w:t xml:space="preserve">Figure </w:t>
                            </w:r>
                            <w:fldSimple w:instr=" SEQ Figure \* ARABIC ">
                              <w:r>
                                <w:rPr>
                                  <w:noProof/>
                                </w:rPr>
                                <w:t>14</w:t>
                              </w:r>
                            </w:fldSimple>
                            <w:bookmarkEnd w:id="56"/>
                            <w:r>
                              <w:t xml:space="preserve"> some process in SSD detection</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F28BA2" id="文本框 211" o:spid="_x0000_s1030" type="#_x0000_t202" style="position:absolute;margin-left:-.2pt;margin-top:239.45pt;width:415.3pt;height:.05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" stroked="f">
                <v:textbox style="mso-fit-shape-to-text:t" inset="0,0,0,0">
                  <w:txbxContent>
                    <w:p w14:paraId="217F8158" w14:textId="57FDC485" w:rsidR="001F1CFB" w:rsidRPr="00441D29" w:rsidRDefault="001F1CFB" w:rsidP="00001989">
                      <w:pPr>
                        <w:pStyle w:val="a4"/>
                        <w:jc w:val="center"/>
                        <w:rPr>
                          <w:sz w:val="22"/>
                        </w:rPr>
                      </w:pPr>
                      <w:bookmarkStart w:id="58" w:name="_Ref56722388"/>
                      <w:bookmarkStart w:id="59" w:name="_Toc56733508"/>
                      <w:r>
                        <w:t xml:space="preserve">Figure </w:t>
                      </w:r>
                      <w:fldSimple w:instr=" SEQ Figure \* ARABIC ">
                        <w:r>
                          <w:rPr>
                            <w:noProof/>
                          </w:rPr>
                          <w:t>14</w:t>
                        </w:r>
                      </w:fldSimple>
                      <w:bookmarkEnd w:id="58"/>
                      <w:r>
                        <w:t xml:space="preserve"> some process in SSD detection</w:t>
                      </w:r>
                      <w:bookmarkEnd w:id="59"/>
                    </w:p>
                  </w:txbxContent>
                </v:textbox>
                <w10:wrap type="topAndBottom"/>
              </v:shape>
            </w:pict>
          </mc:Fallback>
        </mc:AlternateContent>
      </w:r>
      <w:r w:rsidR="00001989">
        <w:rPr>
          <w:noProof/>
        </w:rPr>
        <w:drawing>
          <wp:anchor distT="0" distB="0" distL="114300" distR="114300" simplePos="0" relativeHeight="251830272" behindDoc="0" locked="0" layoutInCell="1" allowOverlap="1" wp14:anchorId="3264613D" wp14:editId="65E54511">
            <wp:simplePos x="0" y="0"/>
            <wp:positionH relativeFrom="margin">
              <wp:align>right</wp:align>
            </wp:positionH>
            <wp:positionV relativeFrom="paragraph">
              <wp:posOffset>830072</wp:posOffset>
            </wp:positionV>
            <wp:extent cx="5274310" cy="2153920"/>
            <wp:effectExtent l="0" t="0" r="2540" b="0"/>
            <wp:wrapTopAndBottom/>
            <wp:docPr id="210"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274310" cy="2153920"/>
                    </a:xfrm>
                    <a:prstGeom prst="rect">
                      <a:avLst/>
                    </a:prstGeom>
                  </pic:spPr>
                </pic:pic>
              </a:graphicData>
            </a:graphic>
          </wp:anchor>
        </w:drawing>
      </w:r>
      <w:r>
        <w:t xml:space="preserve">small convolution kernels are used for </w:t>
      </w:r>
      <w:r w:rsidR="008F5828">
        <w:t>object detection</w:t>
      </w:r>
      <w:r>
        <w:t>.</w:t>
      </w:r>
    </w:p>
    <w:p w14:paraId="1D0D04A7" w14:textId="378EF282" w:rsidR="004332BF" w:rsidRDefault="004D7B1F" w:rsidP="004332BF">
      <w:r w:rsidRPr="004D7B1F">
        <w:t xml:space="preserve">Figure 2.12 is a partial process description of the SSD network model when detecting the target in </w:t>
      </w:r>
      <w:r>
        <w:fldChar w:fldCharType="begin"/>
      </w:r>
      <w:r>
        <w:instrText xml:space="preserve"> REF _Ref56722388 \h </w:instrText>
      </w:r>
      <w:r>
        <w:fldChar w:fldCharType="separate"/>
      </w:r>
      <w:r>
        <w:t xml:space="preserve">Figure </w:t>
      </w:r>
      <w:r>
        <w:rPr>
          <w:noProof/>
        </w:rPr>
        <w:t>14</w:t>
      </w:r>
      <w:r>
        <w:fldChar w:fldCharType="end"/>
      </w:r>
      <w:r w:rsidRPr="004D7B1F">
        <w:t xml:space="preserve">(a). It describes that the input of the network is an image with a real box. During the network training, a feature graph like (b) in </w:t>
      </w:r>
      <w:r>
        <w:fldChar w:fldCharType="begin"/>
      </w:r>
      <w:r>
        <w:instrText xml:space="preserve"> REF _Ref56722388 \h </w:instrText>
      </w:r>
      <w:r>
        <w:fldChar w:fldCharType="separate"/>
      </w:r>
      <w:r>
        <w:t xml:space="preserve">Figure </w:t>
      </w:r>
      <w:r>
        <w:rPr>
          <w:noProof/>
        </w:rPr>
        <w:t>14</w:t>
      </w:r>
      <w:r>
        <w:fldChar w:fldCharType="end"/>
      </w:r>
      <w:r w:rsidRPr="004D7B1F">
        <w:t xml:space="preserve"> will be output. In the characteristic map network model will be in accordance with the relevant rules generate multiple prior box, and these prior box receptive field is relatively small, so will be able to accurately detect small targets for, namely the kitten will be detected in the graph, and on the goal of network need to pass information back, until the subsequent output characteristic figure can detect big goals, namely the puppy in the graph will appear in the field, at this point, the network can be detected accurately the position.</w:t>
      </w:r>
      <w:r w:rsidR="004332BF">
        <w:t>.</w:t>
      </w:r>
    </w:p>
    <w:p w14:paraId="78EB0EF9" w14:textId="0CA0A1BD" w:rsidR="004332BF" w:rsidRDefault="004332BF" w:rsidP="004332BF">
      <w:pPr>
        <w:rPr>
          <w:rFonts w:hint="eastAsia"/>
        </w:rPr>
      </w:pPr>
      <w:r>
        <w:t>Advantages of SSD network Framework:</w:t>
      </w:r>
    </w:p>
    <w:p w14:paraId="6CAA556C" w14:textId="34DA4CF3" w:rsidR="004332BF" w:rsidRDefault="004332BF" w:rsidP="0075032A">
      <w:pPr>
        <w:pStyle w:val="a3"/>
        <w:numPr>
          <w:ilvl w:val="0"/>
          <w:numId w:val="20"/>
        </w:numPr>
      </w:pPr>
      <w:r>
        <w:t xml:space="preserve">The </w:t>
      </w:r>
      <w:r w:rsidR="0075032A">
        <w:t>accuracy</w:t>
      </w:r>
      <w:r>
        <w:t xml:space="preserve"> of SSD </w:t>
      </w:r>
      <w:r w:rsidR="008F5828">
        <w:t>object</w:t>
      </w:r>
      <w:r>
        <w:t xml:space="preserve"> detection network can be higher than that of the Faster RCNN model, and its detection speed is Faster than that of the </w:t>
      </w:r>
      <w:r w:rsidR="008F5828">
        <w:t>YOLO</w:t>
      </w:r>
      <w:r>
        <w:t xml:space="preserve"> model.</w:t>
      </w:r>
    </w:p>
    <w:p w14:paraId="5D9C10E3" w14:textId="47B84394" w:rsidR="004332BF" w:rsidRDefault="004332BF" w:rsidP="0075032A">
      <w:pPr>
        <w:pStyle w:val="a3"/>
        <w:numPr>
          <w:ilvl w:val="0"/>
          <w:numId w:val="20"/>
        </w:numPr>
      </w:pPr>
      <w:r>
        <w:t>The core of SSD model is to use convolution kernel for convolution operation on feature map to predict the category scores and offsets of a series of prior boxes.</w:t>
      </w:r>
    </w:p>
    <w:p w14:paraId="4740A9A8" w14:textId="511ADF28" w:rsidR="004332BF" w:rsidRDefault="004332BF" w:rsidP="0075032A">
      <w:pPr>
        <w:pStyle w:val="a3"/>
        <w:numPr>
          <w:ilvl w:val="0"/>
          <w:numId w:val="20"/>
        </w:numPr>
      </w:pPr>
      <w:r>
        <w:t>SSD model detects and identifies targets on feature layers of different sizes, aiming to improve the detection and recognition accuracy of the whole network. And it can also get the detection result of different aspect ratio.</w:t>
      </w:r>
    </w:p>
    <w:p w14:paraId="16B98007" w14:textId="73F8B261" w:rsidR="004332BF" w:rsidRDefault="004332BF" w:rsidP="0075032A">
      <w:pPr>
        <w:pStyle w:val="a3"/>
        <w:numPr>
          <w:ilvl w:val="0"/>
          <w:numId w:val="20"/>
        </w:numPr>
      </w:pPr>
      <w:r>
        <w:t>Improvement of the model Even for low-resolution image input, THE SSD model can have a good detection accuracy.</w:t>
      </w:r>
    </w:p>
    <w:p w14:paraId="21022CE4" w14:textId="4316F9A3" w:rsidR="004D7B1F" w:rsidRPr="00134159" w:rsidRDefault="004332BF" w:rsidP="004D7B1F">
      <w:pPr>
        <w:pStyle w:val="a3"/>
        <w:numPr>
          <w:ilvl w:val="0"/>
          <w:numId w:val="20"/>
        </w:numPr>
        <w:rPr>
          <w:rFonts w:hint="eastAsia"/>
        </w:rPr>
      </w:pPr>
      <w:r>
        <w:t>The model was tested on PASCAL VOC</w:t>
      </w:r>
      <w:r w:rsidR="007310F0">
        <w:t>[</w:t>
      </w:r>
      <w:r w:rsidR="00445303">
        <w:t>38</w:t>
      </w:r>
      <w:r w:rsidR="007310F0">
        <w:t>]</w:t>
      </w:r>
      <w:r>
        <w:t xml:space="preserve">, MS COCO and ILSVRC data sets for detection and identification performance, and the model was fundamentally strictly evaluated. </w:t>
      </w:r>
      <w:r w:rsidR="004D7B1F">
        <w:t>The result</w:t>
      </w:r>
      <w:r>
        <w:t xml:space="preserve"> was that the network model had high detection speed, high detection accuracy and high overall performance evaluation results.</w:t>
      </w:r>
    </w:p>
    <w:p w14:paraId="25C80415" w14:textId="0E72458F" w:rsidR="00D84CFA" w:rsidRDefault="00D84CFA" w:rsidP="00D84CFA">
      <w:pPr>
        <w:pStyle w:val="2"/>
      </w:pPr>
      <w:bookmarkStart w:id="60" w:name="_Toc56742811"/>
      <w:r>
        <w:rPr>
          <w:rFonts w:hint="eastAsia"/>
        </w:rPr>
        <w:t>C</w:t>
      </w:r>
      <w:r>
        <w:t>onclusion</w:t>
      </w:r>
      <w:bookmarkEnd w:id="60"/>
    </w:p>
    <w:p w14:paraId="3F773EE3" w14:textId="77777777" w:rsidR="00FA6B27" w:rsidRDefault="004D7B1F" w:rsidP="004D7B1F">
      <w:r>
        <w:rPr>
          <w:rFonts w:hint="eastAsia"/>
        </w:rPr>
        <w:t>T</w:t>
      </w:r>
      <w:r>
        <w:t>his chapter illustrate how the convolutional neural network process the image and detect the objects of images.</w:t>
      </w:r>
      <w:r w:rsidR="00FA6B27">
        <w:t xml:space="preserve"> Some metrics of detection are also described.</w:t>
      </w:r>
    </w:p>
    <w:p w14:paraId="77D5D804" w14:textId="33E3A680" w:rsidR="00F04DF9" w:rsidRDefault="004D7B1F" w:rsidP="004D7B1F">
      <w:r>
        <w:t xml:space="preserve"> </w:t>
      </w:r>
      <w:r w:rsidR="00F04DF9">
        <w:rPr>
          <w:rFonts w:hint="eastAsia"/>
        </w:rPr>
        <w:t xml:space="preserve"> </w:t>
      </w:r>
      <w:r w:rsidR="00F04DF9">
        <w:t>As discussed, there are 2 different way for CNNs to detect the image:</w:t>
      </w:r>
    </w:p>
    <w:p w14:paraId="65D0C294" w14:textId="0785B510" w:rsidR="00F04DF9" w:rsidRDefault="00784AEB" w:rsidP="00F04DF9">
      <w:pPr>
        <w:pStyle w:val="a3"/>
        <w:numPr>
          <w:ilvl w:val="0"/>
          <w:numId w:val="22"/>
        </w:numPr>
      </w:pPr>
      <w:r>
        <w:rPr>
          <w:rFonts w:hint="eastAsia"/>
        </w:rPr>
        <w:t>F</w:t>
      </w:r>
      <w:r>
        <w:t>ind the location box and then classify the object in the box;</w:t>
      </w:r>
    </w:p>
    <w:p w14:paraId="2F7FCB9B" w14:textId="6E0AB8D3" w:rsidR="00784AEB" w:rsidRDefault="00784AEB" w:rsidP="00F04DF9">
      <w:pPr>
        <w:pStyle w:val="a3"/>
        <w:numPr>
          <w:ilvl w:val="0"/>
          <w:numId w:val="22"/>
        </w:numPr>
      </w:pPr>
      <w:r>
        <w:t>Find the most likely box that contains the target object then adjust the box.</w:t>
      </w:r>
    </w:p>
    <w:p w14:paraId="6A489DDF" w14:textId="475F05B1" w:rsidR="00784AEB" w:rsidRPr="004D7B1F" w:rsidRDefault="00784AEB" w:rsidP="00784AEB">
      <w:pPr>
        <w:rPr>
          <w:rFonts w:hint="eastAsia"/>
        </w:rPr>
      </w:pPr>
      <w:r>
        <w:rPr>
          <w:rFonts w:hint="eastAsia"/>
        </w:rPr>
        <w:t>T</w:t>
      </w:r>
      <w:r>
        <w:t>he one-step network has better performance in detecting accuracy but would take more time than one-step algorithm.</w:t>
      </w:r>
      <w:r w:rsidR="00FA6B27">
        <w:rPr>
          <w:rFonts w:hint="eastAsia"/>
        </w:rPr>
        <w:t xml:space="preserve"> </w:t>
      </w:r>
      <w:r>
        <w:t>This chapter particularly mentioned the YOLO v3 model and SSD model</w:t>
      </w:r>
      <w:r w:rsidR="00FA6B27">
        <w:t xml:space="preserve"> because they performance well in both accuracy and process speed. They are regarded as the final two options as detecting model in this project.</w:t>
      </w:r>
    </w:p>
    <w:p w14:paraId="48F6687F" w14:textId="77777777" w:rsidR="00D84CFA" w:rsidRPr="00D84CFA" w:rsidRDefault="00D84CFA" w:rsidP="00D84CFA">
      <w:pPr>
        <w:rPr>
          <w:rFonts w:hint="eastAsia"/>
        </w:rPr>
      </w:pPr>
    </w:p>
    <w:p w14:paraId="0ADA3752" w14:textId="67A21490" w:rsidR="00DD0541" w:rsidRPr="00BF6963" w:rsidRDefault="00AA1655" w:rsidP="00BF6963">
      <w:pPr>
        <w:rPr>
          <w:rFonts w:asciiTheme="majorHAnsi" w:eastAsiaTheme="majorEastAsia" w:hAnsiTheme="majorHAnsi" w:cstheme="majorBidi" w:hint="eastAsia"/>
          <w:color w:val="2F5496" w:themeColor="accent1" w:themeShade="BF"/>
          <w:sz w:val="26"/>
          <w:szCs w:val="26"/>
        </w:rPr>
      </w:pPr>
      <w:r>
        <w:br w:type="page"/>
      </w:r>
    </w:p>
    <w:p w14:paraId="2977C704" w14:textId="3B1CEDDD" w:rsidR="00AA1F4E" w:rsidRDefault="00AA1F4E" w:rsidP="00BF6963">
      <w:pPr>
        <w:pStyle w:val="1"/>
        <w:numPr>
          <w:ilvl w:val="0"/>
          <w:numId w:val="18"/>
        </w:numPr>
        <w:rPr>
          <w:rFonts w:hint="eastAsia"/>
        </w:rPr>
      </w:pPr>
      <w:bookmarkStart w:id="61" w:name="_Ref56737228"/>
      <w:bookmarkStart w:id="62" w:name="_Toc56742812"/>
      <w:r>
        <w:lastRenderedPageBreak/>
        <w:t>Design and implementation</w:t>
      </w:r>
      <w:bookmarkEnd w:id="61"/>
      <w:bookmarkEnd w:id="62"/>
    </w:p>
    <w:p w14:paraId="731ABB98" w14:textId="77777777" w:rsidR="00AA1F4E" w:rsidRDefault="00AA1F4E" w:rsidP="00AA1F4E">
      <w:r>
        <w:t>This chapter outlines the experiment of the performance test of detection models and the design of the object detection web application. The details are given in terms of how to test the performance and the basis of choosing models. According to the decisions made, the design of web application is made.</w:t>
      </w:r>
    </w:p>
    <w:p w14:paraId="639B9992" w14:textId="22B43328" w:rsidR="00AA1F4E" w:rsidRDefault="00FC08EF" w:rsidP="00AA1F4E">
      <w:pPr>
        <w:pStyle w:val="2"/>
      </w:pPr>
      <w:bookmarkStart w:id="63" w:name="_Ref56682649"/>
      <w:bookmarkStart w:id="64" w:name="_Toc56742813"/>
      <w:r>
        <w:t>4</w:t>
      </w:r>
      <w:r w:rsidR="00826C1B">
        <w:t xml:space="preserve">.1 </w:t>
      </w:r>
      <w:r w:rsidR="00AA1F4E">
        <w:t>Experiment of testing detection algorithms</w:t>
      </w:r>
      <w:bookmarkEnd w:id="63"/>
      <w:bookmarkEnd w:id="64"/>
    </w:p>
    <w:p w14:paraId="635F70D8" w14:textId="0D3315BB" w:rsidR="00AA1F4E" w:rsidRDefault="00FC08EF" w:rsidP="00AA1F4E">
      <w:pPr>
        <w:pStyle w:val="3"/>
      </w:pPr>
      <w:bookmarkStart w:id="65" w:name="_Toc56742814"/>
      <w:r>
        <w:t>4</w:t>
      </w:r>
      <w:r w:rsidR="00826C1B">
        <w:t xml:space="preserve">.1.1 </w:t>
      </w:r>
      <w:r w:rsidR="00AA1F4E">
        <w:rPr>
          <w:rFonts w:hint="eastAsia"/>
        </w:rPr>
        <w:t>M</w:t>
      </w:r>
      <w:r w:rsidR="00AA1F4E">
        <w:t>etrics of evaluating detection model</w:t>
      </w:r>
      <w:bookmarkEnd w:id="65"/>
    </w:p>
    <w:p w14:paraId="5F790381" w14:textId="2CDAA74C" w:rsidR="00AA1F4E" w:rsidRDefault="00AA1F4E" w:rsidP="00AA1F4E">
      <w:r w:rsidRPr="0015782F">
        <w:t xml:space="preserve">The task of the </w:t>
      </w:r>
      <w:r w:rsidR="008F5828">
        <w:t>object</w:t>
      </w:r>
      <w:r w:rsidRPr="0015782F">
        <w:t xml:space="preserve"> detection problem is: given an image</w:t>
      </w:r>
      <w:r>
        <w:t>, then</w:t>
      </w:r>
    </w:p>
    <w:p w14:paraId="4088616D" w14:textId="77777777" w:rsidR="00AA1F4E" w:rsidRDefault="00AA1F4E" w:rsidP="00AA1F4E">
      <w:pPr>
        <w:pStyle w:val="a3"/>
        <w:numPr>
          <w:ilvl w:val="0"/>
          <w:numId w:val="5"/>
        </w:numPr>
      </w:pPr>
      <w:r w:rsidRPr="0015782F">
        <w:t xml:space="preserve">find their position, </w:t>
      </w:r>
    </w:p>
    <w:p w14:paraId="4B0E6C36" w14:textId="77777777" w:rsidR="00AA1F4E" w:rsidRDefault="00AA1F4E" w:rsidP="00AA1F4E">
      <w:pPr>
        <w:pStyle w:val="a3"/>
        <w:numPr>
          <w:ilvl w:val="0"/>
          <w:numId w:val="5"/>
        </w:numPr>
      </w:pPr>
      <w:r w:rsidRPr="0015782F">
        <w:t xml:space="preserve">classify the target. </w:t>
      </w:r>
    </w:p>
    <w:p w14:paraId="035A36C0" w14:textId="740C47FB" w:rsidR="00AA1F4E" w:rsidRDefault="00AA1F4E" w:rsidP="00AA1F4E">
      <w:pPr>
        <w:ind w:left="47"/>
      </w:pPr>
      <w:r w:rsidRPr="0015782F">
        <w:t xml:space="preserve">Therefore, </w:t>
      </w:r>
      <w:r w:rsidR="008F5828">
        <w:t>object detection</w:t>
      </w:r>
      <w:r w:rsidRPr="0015782F">
        <w:t xml:space="preserve"> needs to involve the location information of the target in the image and the classification of the target.</w:t>
      </w:r>
      <w:r>
        <w:rPr>
          <w:rFonts w:hint="eastAsia"/>
        </w:rPr>
        <w:t xml:space="preserve"> </w:t>
      </w:r>
      <w:r>
        <w:t>In object detection, m</w:t>
      </w:r>
      <w:r w:rsidRPr="0015782F">
        <w:t>AP (mean Average Precision)</w:t>
      </w:r>
      <w:r>
        <w:t xml:space="preserve"> is the top metric of the</w:t>
      </w:r>
      <w:r w:rsidRPr="0015782F">
        <w:t xml:space="preserve"> </w:t>
      </w:r>
      <w:r>
        <w:t>p</w:t>
      </w:r>
      <w:r w:rsidRPr="0015782F">
        <w:t xml:space="preserve">erformance evaluation of </w:t>
      </w:r>
      <w:r w:rsidR="008F5828">
        <w:t>object detection</w:t>
      </w:r>
      <w:r w:rsidRPr="0015782F">
        <w:t xml:space="preserve"> model</w:t>
      </w:r>
    </w:p>
    <w:p w14:paraId="36F32324" w14:textId="77777777" w:rsidR="00AA1F4E" w:rsidRDefault="00AA1F4E" w:rsidP="00AA1F4E">
      <w:pPr>
        <w:ind w:left="47"/>
      </w:pPr>
      <w:r>
        <w:t>For any algorithm, the measurement is always compared with the Ground Truth of the data. Ground Truth is the true value of the data. The Ground Truth includes the category of the target in the image and the boundary box of each target in the image.</w:t>
      </w:r>
      <w:r>
        <w:rPr>
          <w:rFonts w:hint="eastAsia"/>
        </w:rPr>
        <w:t xml:space="preserve"> </w:t>
      </w:r>
    </w:p>
    <w:p w14:paraId="2897E92E" w14:textId="27206C9C" w:rsidR="00AA1F4E" w:rsidRDefault="00AA1F4E" w:rsidP="00AA1F4E">
      <w:pPr>
        <w:ind w:left="47"/>
      </w:pPr>
      <w:r w:rsidRPr="0097735E">
        <w:t xml:space="preserve">In the </w:t>
      </w:r>
      <w:r w:rsidR="008F5828">
        <w:t>object detection</w:t>
      </w:r>
      <w:r w:rsidRPr="0097735E">
        <w:t xml:space="preserve"> algorithm, we often need to evaluate the similarity between two rectangular boxes. Intuitively, the similarity can be calculated by comparing the distance between the two boxes, overlapping area, etc., and the IoU can precisely achieve such a measure.</w:t>
      </w:r>
      <w:r>
        <w:rPr>
          <w:rFonts w:hint="eastAsia"/>
        </w:rPr>
        <w:t xml:space="preserve"> </w:t>
      </w:r>
      <w:r>
        <w:t xml:space="preserve">IoU means Intersection over Union. </w:t>
      </w:r>
      <w:r w:rsidRPr="001F7D76">
        <w:t>The IOU represents the overlap rate of the generated candidate bound and the ground truth bound, that is, the ratio of their intersection and union. The higher the correlation, the higher the value. Ideally, it should overlap completely, so the ratio is 1.</w:t>
      </w:r>
    </w:p>
    <w:p w14:paraId="66D96007" w14:textId="77777777" w:rsidR="00AA1F4E" w:rsidRDefault="00AA1F4E" w:rsidP="00AA1F4E">
      <w:pPr>
        <w:keepNext/>
        <w:ind w:left="47"/>
        <w:jc w:val="center"/>
      </w:pPr>
      <w:r>
        <w:rPr>
          <w:noProof/>
        </w:rPr>
        <w:drawing>
          <wp:inline distT="0" distB="0" distL="0" distR="0" wp14:anchorId="0C9C3A9A" wp14:editId="6080D6CC">
            <wp:extent cx="2888897" cy="1649730"/>
            <wp:effectExtent l="0" t="0" r="6985" b="7620"/>
            <wp:docPr id="193"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34418" cy="1675725"/>
                    </a:xfrm>
                    <a:prstGeom prst="rect">
                      <a:avLst/>
                    </a:prstGeom>
                  </pic:spPr>
                </pic:pic>
              </a:graphicData>
            </a:graphic>
          </wp:inline>
        </w:drawing>
      </w:r>
    </w:p>
    <w:p w14:paraId="3C45CFF9" w14:textId="38F60672" w:rsidR="00AA1F4E" w:rsidRDefault="00AA1F4E" w:rsidP="00AA1F4E">
      <w:pPr>
        <w:pStyle w:val="a4"/>
        <w:jc w:val="center"/>
      </w:pPr>
      <w:bookmarkStart w:id="66" w:name="_Toc56733509"/>
      <w:r>
        <w:t xml:space="preserve">Figure </w:t>
      </w:r>
      <w:fldSimple w:instr=" SEQ Figure \* ARABIC ">
        <w:r w:rsidR="00B00F35">
          <w:rPr>
            <w:noProof/>
          </w:rPr>
          <w:t>15</w:t>
        </w:r>
      </w:fldSimple>
      <w:r>
        <w:t xml:space="preserve"> IoU</w:t>
      </w:r>
      <w:bookmarkEnd w:id="66"/>
    </w:p>
    <w:p w14:paraId="5D485EB8" w14:textId="77777777" w:rsidR="00AA1F4E" w:rsidRDefault="00AA1F4E" w:rsidP="00AA1F4E">
      <w:r>
        <w:t>In object detection,</w:t>
      </w:r>
      <w:r w:rsidRPr="005C0860">
        <w:t xml:space="preserve"> </w:t>
      </w:r>
      <w:r>
        <w:t>to judge w</w:t>
      </w:r>
      <w:r w:rsidRPr="005C0860">
        <w:t xml:space="preserve">hether the </w:t>
      </w:r>
      <w:r>
        <w:t>d</w:t>
      </w:r>
      <w:r w:rsidRPr="005C0860">
        <w:t>etection is correct</w:t>
      </w:r>
      <w:r>
        <w:t xml:space="preserve"> by IoU</w:t>
      </w:r>
      <w:r w:rsidRPr="005C0860">
        <w:t>, threshold</w:t>
      </w:r>
      <w:r>
        <w:t xml:space="preserve"> need to be set</w:t>
      </w:r>
      <w:r w:rsidRPr="005C0860">
        <w:t>. The most used threshold is 0.5, that is: if IoU &gt; 0.5, it is considered as True Detection</w:t>
      </w:r>
      <w:r>
        <w:t xml:space="preserve"> (Correct)</w:t>
      </w:r>
      <w:r w:rsidRPr="005C0860">
        <w:t>; otherwise, it is considered as False Detection</w:t>
      </w:r>
      <w:r>
        <w:t xml:space="preserve"> (Wrong)</w:t>
      </w:r>
      <w:r w:rsidRPr="005C0860">
        <w:t>.</w:t>
      </w:r>
      <w:r>
        <w:t xml:space="preserve"> </w:t>
      </w:r>
      <w:r w:rsidRPr="007445C0">
        <w:t xml:space="preserve">By comparing the calculated IoU value with the set IoU threshold value (such as 0.5), the correct detection times </w:t>
      </w:r>
      <m:oMath>
        <m:r>
          <w:rPr>
            <w:rFonts w:ascii="Cambria Math" w:hAnsi="Cambria Math"/>
          </w:rPr>
          <m:t>A</m:t>
        </m:r>
      </m:oMath>
      <w:r w:rsidRPr="007445C0">
        <w:t xml:space="preserve"> of each class in each image is calculated.</w:t>
      </w:r>
      <w:r>
        <w:t xml:space="preserve"> </w:t>
      </w:r>
      <w:r w:rsidRPr="00B50F7C">
        <w:t>For each image</w:t>
      </w:r>
      <w:r>
        <w:t xml:space="preserve"> to be detected</w:t>
      </w:r>
      <w:r w:rsidRPr="00B50F7C">
        <w:t>, Ground Truth</w:t>
      </w:r>
      <w:r>
        <w:t xml:space="preserve"> has been marked</w:t>
      </w:r>
      <w:r w:rsidRPr="00B50F7C">
        <w:t xml:space="preserve">, so we can get the number </w:t>
      </w:r>
      <m:oMath>
        <m:r>
          <w:rPr>
            <w:rFonts w:ascii="Cambria Math" w:hAnsi="Cambria Math"/>
          </w:rPr>
          <m:t>B</m:t>
        </m:r>
      </m:oMath>
      <w:r w:rsidRPr="00B50F7C">
        <w:t xml:space="preserve"> of the actual target of a given category.</w:t>
      </w:r>
    </w:p>
    <w:p w14:paraId="3C669BD3" w14:textId="77777777" w:rsidR="00AA1F4E" w:rsidRPr="00D178F3" w:rsidRDefault="00AA1F4E" w:rsidP="00AA1F4E">
      <w:r>
        <w:t>So, the detecting precision for class</w:t>
      </w:r>
      <m:oMath>
        <m:r>
          <w:rPr>
            <w:rFonts w:ascii="Cambria Math" w:hAnsi="Cambria Math"/>
          </w:rPr>
          <m:t xml:space="preserve"> c</m:t>
        </m:r>
      </m:oMath>
      <w:r>
        <w:rPr>
          <w:rFonts w:hint="eastAsia"/>
        </w:rPr>
        <w:t xml:space="preserve"> </w:t>
      </w:r>
      <w:r>
        <w:t xml:space="preserve">on a particular image is: </w:t>
      </w:r>
    </w:p>
    <w:p w14:paraId="4774C578" w14:textId="77777777" w:rsidR="00AA1F4E" w:rsidRDefault="00AA1F4E" w:rsidP="00AA1F4E">
      <w:pPr>
        <w:jc w:val="center"/>
      </w:pPr>
      <m:oMath>
        <m:sSub>
          <m:sSubPr>
            <m:ctrlPr>
              <w:rPr>
                <w:rFonts w:ascii="Cambria Math" w:hAnsi="Cambria Math"/>
                <w:i/>
              </w:rPr>
            </m:ctrlPr>
          </m:sSubPr>
          <m:e>
            <m:r>
              <w:rPr>
                <w:rFonts w:ascii="Cambria Math" w:hAnsi="Cambria Math"/>
              </w:rPr>
              <m:t>Precision</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A</m:t>
            </m:r>
          </m:num>
          <m:den>
            <m:r>
              <w:rPr>
                <w:rFonts w:ascii="Cambria Math" w:hAnsi="Cambria Math"/>
              </w:rPr>
              <m:t>B</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N(TruePositive)</m:t>
                </m:r>
              </m:e>
              <m:sub>
                <m:r>
                  <w:rPr>
                    <w:rFonts w:ascii="Cambria Math" w:hAnsi="Cambria Math"/>
                  </w:rPr>
                  <m:t>c</m:t>
                </m:r>
              </m:sub>
            </m:sSub>
          </m:num>
          <m:den>
            <m:sSub>
              <m:sSubPr>
                <m:ctrlPr>
                  <w:rPr>
                    <w:rFonts w:ascii="Cambria Math" w:hAnsi="Cambria Math"/>
                    <w:i/>
                  </w:rPr>
                </m:ctrlPr>
              </m:sSubPr>
              <m:e>
                <m:r>
                  <w:rPr>
                    <w:rFonts w:ascii="Cambria Math" w:hAnsi="Cambria Math"/>
                  </w:rPr>
                  <m:t>N(TotalTimes)</m:t>
                </m:r>
              </m:e>
              <m:sub>
                <m:r>
                  <w:rPr>
                    <w:rFonts w:ascii="Cambria Math" w:hAnsi="Cambria Math"/>
                  </w:rPr>
                  <m:t>c</m:t>
                </m:r>
              </m:sub>
            </m:sSub>
          </m:den>
        </m:f>
      </m:oMath>
      <w:r>
        <w:t xml:space="preserve"> .</w:t>
      </w:r>
    </w:p>
    <w:p w14:paraId="65C861EF" w14:textId="77777777" w:rsidR="00AA1F4E" w:rsidRDefault="00AA1F4E" w:rsidP="00AA1F4E">
      <m:oMath>
        <m:sSub>
          <m:sSubPr>
            <m:ctrlPr>
              <w:rPr>
                <w:rFonts w:ascii="Cambria Math" w:hAnsi="Cambria Math"/>
                <w:i/>
              </w:rPr>
            </m:ctrlPr>
          </m:sSubPr>
          <m:e>
            <m:r>
              <w:rPr>
                <w:rFonts w:ascii="Cambria Math" w:hAnsi="Cambria Math"/>
              </w:rPr>
              <m:t>N(TruePositive)</m:t>
            </m:r>
          </m:e>
          <m:sub>
            <m:r>
              <w:rPr>
                <w:rFonts w:ascii="Cambria Math" w:hAnsi="Cambria Math"/>
              </w:rPr>
              <m:t>c</m:t>
            </m:r>
          </m:sub>
        </m:sSub>
      </m:oMath>
      <w:r>
        <w:rPr>
          <w:rFonts w:hint="eastAsia"/>
        </w:rPr>
        <w:t xml:space="preserve"> </w:t>
      </w:r>
      <w:r>
        <w:t xml:space="preserve">means the times that the result is correct on this image, and </w:t>
      </w:r>
      <m:oMath>
        <m:sSub>
          <m:sSubPr>
            <m:ctrlPr>
              <w:rPr>
                <w:rFonts w:ascii="Cambria Math" w:hAnsi="Cambria Math"/>
                <w:i/>
              </w:rPr>
            </m:ctrlPr>
          </m:sSubPr>
          <m:e>
            <m:r>
              <w:rPr>
                <w:rFonts w:ascii="Cambria Math" w:hAnsi="Cambria Math"/>
              </w:rPr>
              <m:t>N(TotalTimes)</m:t>
            </m:r>
          </m:e>
          <m:sub>
            <m:r>
              <w:rPr>
                <w:rFonts w:ascii="Cambria Math" w:hAnsi="Cambria Math"/>
              </w:rPr>
              <m:t xml:space="preserve">c </m:t>
            </m:r>
          </m:sub>
        </m:sSub>
      </m:oMath>
      <w:r>
        <w:rPr>
          <w:rFonts w:hint="eastAsia"/>
        </w:rPr>
        <w:t>m</w:t>
      </w:r>
      <w:r>
        <w:t>eans total detecting times. Then the average precision (AP) for class C is:</w:t>
      </w:r>
    </w:p>
    <w:p w14:paraId="536209C1" w14:textId="77777777" w:rsidR="00AA1F4E" w:rsidRDefault="00AA1F4E" w:rsidP="00AA1F4E">
      <w:pPr>
        <w:jc w:val="center"/>
      </w:pPr>
      <m:oMath>
        <m:sSub>
          <m:sSubPr>
            <m:ctrlPr>
              <w:rPr>
                <w:rFonts w:ascii="Cambria Math" w:hAnsi="Cambria Math"/>
                <w:i/>
              </w:rPr>
            </m:ctrlPr>
          </m:sSubPr>
          <m:e>
            <m:r>
              <w:rPr>
                <w:rFonts w:ascii="Cambria Math" w:hAnsi="Cambria Math"/>
              </w:rPr>
              <m:t>AveragePrecision</m:t>
            </m:r>
          </m:e>
          <m:sub>
            <m:r>
              <w:rPr>
                <w:rFonts w:ascii="Cambria Math" w:hAnsi="Cambria Math"/>
              </w:rPr>
              <m:t>C</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nary>
                  <m:naryPr>
                    <m:chr m:val="∑"/>
                    <m:limLoc m:val="undOvr"/>
                    <m:subHide m:val="1"/>
                    <m:supHide m:val="1"/>
                    <m:ctrlPr>
                      <w:rPr>
                        <w:rFonts w:ascii="Cambria Math" w:hAnsi="Cambria Math"/>
                        <w:i/>
                      </w:rPr>
                    </m:ctrlPr>
                  </m:naryPr>
                  <m:sub/>
                  <m:sup/>
                  <m:e>
                    <m:r>
                      <w:rPr>
                        <w:rFonts w:ascii="Cambria Math" w:hAnsi="Cambria Math"/>
                      </w:rPr>
                      <m:t>Precision</m:t>
                    </m:r>
                  </m:e>
                </m:nary>
              </m:e>
              <m:sub>
                <m:r>
                  <w:rPr>
                    <w:rFonts w:ascii="Cambria Math" w:hAnsi="Cambria Math"/>
                  </w:rPr>
                  <m:t>C</m:t>
                </m:r>
              </m:sub>
            </m:sSub>
          </m:num>
          <m:den>
            <m:sSub>
              <m:sSubPr>
                <m:ctrlPr>
                  <w:rPr>
                    <w:rFonts w:ascii="Cambria Math" w:hAnsi="Cambria Math"/>
                    <w:i/>
                  </w:rPr>
                </m:ctrlPr>
              </m:sSubPr>
              <m:e>
                <m:r>
                  <w:rPr>
                    <w:rFonts w:ascii="Cambria Math" w:hAnsi="Cambria Math"/>
                  </w:rPr>
                  <m:t>N(TotalImages)</m:t>
                </m:r>
              </m:e>
              <m:sub>
                <m:r>
                  <w:rPr>
                    <w:rFonts w:ascii="Cambria Math" w:hAnsi="Cambria Math"/>
                  </w:rPr>
                  <m:t>C</m:t>
                </m:r>
              </m:sub>
            </m:sSub>
          </m:den>
        </m:f>
      </m:oMath>
      <w:r>
        <w:rPr>
          <w:rFonts w:hint="eastAsia"/>
        </w:rPr>
        <w:t>.</w:t>
      </w:r>
    </w:p>
    <w:p w14:paraId="731D1B95" w14:textId="77777777" w:rsidR="00AA1F4E" w:rsidRDefault="00AA1F4E" w:rsidP="00AA1F4E">
      <w:r>
        <w:t>So, the</w:t>
      </w:r>
      <w:r w:rsidRPr="00C1673A">
        <w:t xml:space="preserve"> mAP can be obtained by averaging the average precision of all classes</w:t>
      </w:r>
      <w:r>
        <w:t>:</w:t>
      </w:r>
    </w:p>
    <w:p w14:paraId="3EB8279A" w14:textId="77777777" w:rsidR="00AA1F4E" w:rsidRDefault="00AA1F4E" w:rsidP="00AA1F4E">
      <w:pPr>
        <w:jc w:val="center"/>
      </w:pPr>
      <m:oMath>
        <m:r>
          <w:rPr>
            <w:rFonts w:ascii="Cambria Math" w:hAnsi="Cambria Math"/>
          </w:rPr>
          <m:t xml:space="preserve">meanAveragePrecision= </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AveragePrecision</m:t>
                </m:r>
              </m:e>
            </m:nary>
          </m:num>
          <m:den>
            <m:r>
              <w:rPr>
                <w:rFonts w:ascii="Cambria Math" w:hAnsi="Cambria Math"/>
              </w:rPr>
              <m:t>N(Classes)</m:t>
            </m:r>
          </m:den>
        </m:f>
      </m:oMath>
      <w:r>
        <w:rPr>
          <w:rFonts w:hint="eastAsia"/>
        </w:rPr>
        <w:t>.</w:t>
      </w:r>
    </w:p>
    <w:p w14:paraId="39D41E2E" w14:textId="77777777" w:rsidR="00AA1F4E" w:rsidRDefault="00AA1F4E" w:rsidP="00AA1F4E">
      <w:r w:rsidRPr="005B1AF9">
        <w:t>That is, mAP is equal to the sum of the average precision of all categories divided by the total number of categories</w:t>
      </w:r>
      <w:r>
        <w:t>.</w:t>
      </w:r>
    </w:p>
    <w:p w14:paraId="19969F62" w14:textId="428744FD" w:rsidR="00AA1F4E" w:rsidRDefault="00FC08EF" w:rsidP="00AA1F4E">
      <w:pPr>
        <w:pStyle w:val="3"/>
      </w:pPr>
      <w:bookmarkStart w:id="67" w:name="_Ref56361328"/>
      <w:bookmarkStart w:id="68" w:name="_Toc56742815"/>
      <w:r>
        <w:t>4</w:t>
      </w:r>
      <w:r w:rsidR="00826C1B">
        <w:t xml:space="preserve">.1.2 </w:t>
      </w:r>
      <w:r w:rsidR="00AA1F4E">
        <w:t xml:space="preserve">mAP of </w:t>
      </w:r>
      <w:r w:rsidR="002E4C04">
        <w:t>YOLO</w:t>
      </w:r>
      <w:r w:rsidR="00AA1F4E">
        <w:t xml:space="preserve"> v3 and SSD</w:t>
      </w:r>
      <w:bookmarkEnd w:id="67"/>
      <w:bookmarkEnd w:id="68"/>
    </w:p>
    <w:p w14:paraId="426D2FD1" w14:textId="68B2BD80" w:rsidR="00AA1F4E" w:rsidRDefault="00AA1F4E" w:rsidP="00AA1F4E">
      <w:r>
        <w:t xml:space="preserve">To choose a better model to implement the function of detecting, a </w:t>
      </w:r>
      <w:r w:rsidR="002E4C04">
        <w:t>YOLO</w:t>
      </w:r>
      <w:r>
        <w:t xml:space="preserve"> v3 model and SSD model based on Keras are tested to calculate the mAP. The weights of the models are from </w:t>
      </w:r>
      <w:hyperlink r:id="rId38" w:history="1">
        <w:r w:rsidR="002E4C04">
          <w:rPr>
            <w:rStyle w:val="ac"/>
          </w:rPr>
          <w:t>YOLO</w:t>
        </w:r>
        <w:r w:rsidRPr="002D4966">
          <w:rPr>
            <w:rStyle w:val="ac"/>
          </w:rPr>
          <w:t xml:space="preserve"> website</w:t>
        </w:r>
      </w:hyperlink>
      <w:r>
        <w:t xml:space="preserve"> (</w:t>
      </w:r>
      <w:r w:rsidR="002E4C04">
        <w:t>YOLO</w:t>
      </w:r>
      <w:r>
        <w:t xml:space="preserve">.h5) []and </w:t>
      </w:r>
      <w:hyperlink r:id="rId39" w:history="1">
        <w:r w:rsidRPr="00300DB3">
          <w:rPr>
            <w:rStyle w:val="ac"/>
          </w:rPr>
          <w:t>Mega</w:t>
        </w:r>
      </w:hyperlink>
      <w:r>
        <w:t>(weights_SSD300.h5df)[].</w:t>
      </w:r>
    </w:p>
    <w:p w14:paraId="71D04E1F" w14:textId="77777777" w:rsidR="00AA1F4E" w:rsidRDefault="00AA1F4E" w:rsidP="00AA1F4E">
      <w:pPr>
        <w:rPr>
          <w:lang w:val="en-US"/>
        </w:rPr>
      </w:pPr>
      <w:r>
        <w:rPr>
          <w:lang w:val="en-US"/>
        </w:rPr>
        <w:t xml:space="preserve">The tool to test the mAP is from </w:t>
      </w:r>
      <w:hyperlink r:id="rId40" w:history="1">
        <w:r w:rsidRPr="006F03ED">
          <w:rPr>
            <w:rStyle w:val="ac"/>
            <w:lang w:val="en-US"/>
          </w:rPr>
          <w:t>Cartucho</w:t>
        </w:r>
      </w:hyperlink>
      <w:r>
        <w:rPr>
          <w:lang w:val="en-US"/>
        </w:rPr>
        <w:t>[] on G</w:t>
      </w:r>
      <w:r>
        <w:rPr>
          <w:rFonts w:hint="eastAsia"/>
          <w:lang w:val="en-US"/>
        </w:rPr>
        <w:t>i</w:t>
      </w:r>
      <w:r>
        <w:rPr>
          <w:lang w:val="en-US"/>
        </w:rPr>
        <w:t>tHub. In order to calculate the mAP of the two algorithms, 100 random images of 19 classes in VOC-2007  dataset are selected to test.</w:t>
      </w:r>
    </w:p>
    <w:p w14:paraId="5F51FC5D" w14:textId="77777777" w:rsidR="00AA1F4E" w:rsidRDefault="00AA1F4E" w:rsidP="00AA1F4E">
      <w:pPr>
        <w:rPr>
          <w:lang w:val="en-US"/>
        </w:rPr>
      </w:pPr>
      <w:r>
        <w:rPr>
          <w:lang w:val="en-US"/>
        </w:rPr>
        <w:t xml:space="preserve">The procedures of calculating the mAP are blew: </w:t>
      </w:r>
    </w:p>
    <w:p w14:paraId="674B546C" w14:textId="77777777" w:rsidR="00AA1F4E" w:rsidRPr="00522806" w:rsidRDefault="00AA1F4E" w:rsidP="00AA1F4E">
      <w:pPr>
        <w:pStyle w:val="a3"/>
        <w:numPr>
          <w:ilvl w:val="0"/>
          <w:numId w:val="7"/>
        </w:numPr>
        <w:rPr>
          <w:sz w:val="21"/>
          <w:szCs w:val="21"/>
          <w:lang w:val="en-US"/>
        </w:rPr>
      </w:pPr>
      <w:r w:rsidRPr="00522806">
        <w:rPr>
          <w:rFonts w:hint="eastAsia"/>
          <w:sz w:val="21"/>
          <w:szCs w:val="21"/>
          <w:lang w:val="en-US"/>
        </w:rPr>
        <w:t>C</w:t>
      </w:r>
      <w:r w:rsidRPr="00522806">
        <w:rPr>
          <w:sz w:val="21"/>
          <w:szCs w:val="21"/>
          <w:lang w:val="en-US"/>
        </w:rPr>
        <w:t>opy the images to target folder;</w:t>
      </w:r>
    </w:p>
    <w:p w14:paraId="4FF2AEDE" w14:textId="77777777" w:rsidR="00AA1F4E" w:rsidRPr="00522806" w:rsidRDefault="00AA1F4E" w:rsidP="00AA1F4E">
      <w:pPr>
        <w:pStyle w:val="a3"/>
        <w:numPr>
          <w:ilvl w:val="0"/>
          <w:numId w:val="7"/>
        </w:numPr>
        <w:rPr>
          <w:sz w:val="21"/>
          <w:szCs w:val="21"/>
          <w:lang w:val="en-US"/>
        </w:rPr>
      </w:pPr>
      <w:r w:rsidRPr="00522806">
        <w:rPr>
          <w:sz w:val="21"/>
          <w:szCs w:val="21"/>
          <w:lang w:val="en-US"/>
        </w:rPr>
        <w:t>Copy the Ground Trues file (.XML file or .txt file) for each image to target folder;</w:t>
      </w:r>
    </w:p>
    <w:p w14:paraId="2C2B4940" w14:textId="77777777" w:rsidR="00AA1F4E" w:rsidRPr="00522806" w:rsidRDefault="00AA1F4E" w:rsidP="00AA1F4E">
      <w:pPr>
        <w:pStyle w:val="a3"/>
        <w:numPr>
          <w:ilvl w:val="0"/>
          <w:numId w:val="7"/>
        </w:numPr>
        <w:rPr>
          <w:sz w:val="21"/>
          <w:szCs w:val="21"/>
          <w:lang w:val="en-US"/>
        </w:rPr>
      </w:pPr>
      <w:r w:rsidRPr="00522806">
        <w:rPr>
          <w:sz w:val="21"/>
          <w:szCs w:val="21"/>
          <w:lang w:val="en-US"/>
        </w:rPr>
        <w:t>Detect the sample images and save the prediction results (in .txt format) to target folder;</w:t>
      </w:r>
    </w:p>
    <w:p w14:paraId="13A5E47C" w14:textId="77777777" w:rsidR="00AA1F4E" w:rsidRPr="00522806" w:rsidRDefault="00AA1F4E" w:rsidP="00AA1F4E">
      <w:pPr>
        <w:pStyle w:val="a3"/>
        <w:numPr>
          <w:ilvl w:val="0"/>
          <w:numId w:val="7"/>
        </w:numPr>
        <w:rPr>
          <w:sz w:val="21"/>
          <w:szCs w:val="21"/>
          <w:lang w:val="en-US"/>
        </w:rPr>
      </w:pPr>
      <w:r w:rsidRPr="00522806">
        <w:rPr>
          <w:sz w:val="21"/>
          <w:szCs w:val="21"/>
          <w:lang w:val="en-US"/>
        </w:rPr>
        <w:t>Run the mAP calculation tools;</w:t>
      </w:r>
    </w:p>
    <w:p w14:paraId="5E3B206B" w14:textId="77777777" w:rsidR="00AA1F4E" w:rsidRPr="00522806" w:rsidRDefault="00AA1F4E" w:rsidP="00AA1F4E">
      <w:pPr>
        <w:pStyle w:val="a3"/>
        <w:numPr>
          <w:ilvl w:val="0"/>
          <w:numId w:val="7"/>
        </w:numPr>
        <w:rPr>
          <w:sz w:val="21"/>
          <w:szCs w:val="21"/>
          <w:lang w:val="en-US"/>
        </w:rPr>
      </w:pPr>
      <w:r w:rsidRPr="00522806">
        <w:rPr>
          <w:sz w:val="21"/>
          <w:szCs w:val="21"/>
          <w:lang w:val="en-US"/>
        </w:rPr>
        <w:t>Obtain the result data.</w:t>
      </w:r>
    </w:p>
    <w:p w14:paraId="1D578BA1" w14:textId="77777777" w:rsidR="00AA1F4E" w:rsidRPr="00522806" w:rsidRDefault="00AA1F4E" w:rsidP="00AA1F4E">
      <w:pPr>
        <w:rPr>
          <w:lang w:val="en-US"/>
        </w:rPr>
      </w:pPr>
      <w:r>
        <w:rPr>
          <w:noProof/>
        </w:rPr>
        <mc:AlternateContent>
          <mc:Choice Requires="wps">
            <w:drawing>
              <wp:anchor distT="0" distB="0" distL="114300" distR="114300" simplePos="0" relativeHeight="251437056" behindDoc="0" locked="0" layoutInCell="1" allowOverlap="1" wp14:anchorId="49BD3A6F" wp14:editId="7B77847F">
                <wp:simplePos x="0" y="0"/>
                <wp:positionH relativeFrom="column">
                  <wp:posOffset>2876394</wp:posOffset>
                </wp:positionH>
                <wp:positionV relativeFrom="paragraph">
                  <wp:posOffset>2277151</wp:posOffset>
                </wp:positionV>
                <wp:extent cx="2487295" cy="194945"/>
                <wp:effectExtent l="0" t="0" r="8255" b="0"/>
                <wp:wrapTopAndBottom/>
                <wp:docPr id="5" name="文本框 5"/>
                <wp:cNvGraphicFramePr/>
                <a:graphic xmlns:a="http://schemas.openxmlformats.org/drawingml/2006/main">
                  <a:graphicData uri="http://schemas.microsoft.com/office/word/2010/wordprocessingShape">
                    <wps:wsp>
                      <wps:cNvSpPr txBox="1"/>
                      <wps:spPr>
                        <a:xfrm>
                          <a:off x="0" y="0"/>
                          <a:ext cx="2487295" cy="194945"/>
                        </a:xfrm>
                        <a:prstGeom prst="rect">
                          <a:avLst/>
                        </a:prstGeom>
                        <a:solidFill>
                          <a:prstClr val="white"/>
                        </a:solidFill>
                        <a:ln>
                          <a:noFill/>
                        </a:ln>
                      </wps:spPr>
                      <wps:txbx>
                        <w:txbxContent>
                          <w:p w14:paraId="6F5B30F5" w14:textId="27F04415" w:rsidR="001F1CFB" w:rsidRPr="00671214" w:rsidRDefault="001F1CFB" w:rsidP="00AA1F4E">
                            <w:pPr>
                              <w:pStyle w:val="a4"/>
                              <w:jc w:val="center"/>
                              <w:rPr>
                                <w:noProof/>
                                <w:sz w:val="22"/>
                              </w:rPr>
                            </w:pPr>
                            <w:bookmarkStart w:id="69" w:name="_Ref56356802"/>
                            <w:bookmarkStart w:id="70" w:name="_Ref56356831"/>
                            <w:bookmarkStart w:id="71" w:name="_Toc56733510"/>
                            <w:r>
                              <w:t xml:space="preserve">Figure </w:t>
                            </w:r>
                            <w:fldSimple w:instr=" SEQ Figure \* ARABIC ">
                              <w:r>
                                <w:rPr>
                                  <w:noProof/>
                                </w:rPr>
                                <w:t>16</w:t>
                              </w:r>
                            </w:fldSimple>
                            <w:bookmarkEnd w:id="70"/>
                            <w:r>
                              <w:t xml:space="preserve"> </w:t>
                            </w:r>
                            <w:r>
                              <w:rPr>
                                <w:rFonts w:hint="eastAsia"/>
                              </w:rPr>
                              <w:t>m</w:t>
                            </w:r>
                            <w:r>
                              <w:t xml:space="preserve">AP for </w:t>
                            </w:r>
                            <w:bookmarkEnd w:id="69"/>
                            <w:r>
                              <w:t>SSD</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BD3A6F" id="文本框 5" o:spid="_x0000_s1031" type="#_x0000_t202" style="position:absolute;margin-left:226.5pt;margin-top:179.3pt;width:195.85pt;height:15.35pt;z-index:251437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" stroked="f">
                <v:textbox inset="0,0,0,0">
                  <w:txbxContent>
                    <w:p w14:paraId="6F5B30F5" w14:textId="27F04415" w:rsidR="001F1CFB" w:rsidRPr="00671214" w:rsidRDefault="001F1CFB" w:rsidP="00AA1F4E">
                      <w:pPr>
                        <w:pStyle w:val="a4"/>
                        <w:jc w:val="center"/>
                        <w:rPr>
                          <w:noProof/>
                          <w:sz w:val="22"/>
                        </w:rPr>
                      </w:pPr>
                      <w:bookmarkStart w:id="72" w:name="_Ref56356802"/>
                      <w:bookmarkStart w:id="73" w:name="_Ref56356831"/>
                      <w:bookmarkStart w:id="74" w:name="_Toc56733510"/>
                      <w:r>
                        <w:t xml:space="preserve">Figure </w:t>
                      </w:r>
                      <w:fldSimple w:instr=" SEQ Figure \* ARABIC ">
                        <w:r>
                          <w:rPr>
                            <w:noProof/>
                          </w:rPr>
                          <w:t>16</w:t>
                        </w:r>
                      </w:fldSimple>
                      <w:bookmarkEnd w:id="73"/>
                      <w:r>
                        <w:t xml:space="preserve"> </w:t>
                      </w:r>
                      <w:r>
                        <w:rPr>
                          <w:rFonts w:hint="eastAsia"/>
                        </w:rPr>
                        <w:t>m</w:t>
                      </w:r>
                      <w:r>
                        <w:t xml:space="preserve">AP for </w:t>
                      </w:r>
                      <w:bookmarkEnd w:id="72"/>
                      <w:r>
                        <w:t>SSD</w:t>
                      </w:r>
                      <w:bookmarkEnd w:id="74"/>
                    </w:p>
                  </w:txbxContent>
                </v:textbox>
                <w10:wrap type="topAndBottom"/>
              </v:shape>
            </w:pict>
          </mc:Fallback>
        </mc:AlternateContent>
      </w:r>
      <w:r>
        <w:rPr>
          <w:noProof/>
        </w:rPr>
        <mc:AlternateContent>
          <mc:Choice Requires="wps">
            <w:drawing>
              <wp:anchor distT="0" distB="0" distL="114300" distR="114300" simplePos="0" relativeHeight="251426816" behindDoc="0" locked="0" layoutInCell="1" allowOverlap="1" wp14:anchorId="3322E39D" wp14:editId="5C82D207">
                <wp:simplePos x="0" y="0"/>
                <wp:positionH relativeFrom="column">
                  <wp:posOffset>173652</wp:posOffset>
                </wp:positionH>
                <wp:positionV relativeFrom="paragraph">
                  <wp:posOffset>2325313</wp:posOffset>
                </wp:positionV>
                <wp:extent cx="2512695" cy="635"/>
                <wp:effectExtent l="0" t="0" r="1905" b="0"/>
                <wp:wrapTopAndBottom/>
                <wp:docPr id="6" name="文本框 6"/>
                <wp:cNvGraphicFramePr/>
                <a:graphic xmlns:a="http://schemas.openxmlformats.org/drawingml/2006/main">
                  <a:graphicData uri="http://schemas.microsoft.com/office/word/2010/wordprocessingShape">
                    <wps:wsp>
                      <wps:cNvSpPr txBox="1"/>
                      <wps:spPr>
                        <a:xfrm>
                          <a:off x="0" y="0"/>
                          <a:ext cx="2512695" cy="635"/>
                        </a:xfrm>
                        <a:prstGeom prst="rect">
                          <a:avLst/>
                        </a:prstGeom>
                        <a:solidFill>
                          <a:prstClr val="white"/>
                        </a:solidFill>
                        <a:ln>
                          <a:noFill/>
                        </a:ln>
                      </wps:spPr>
                      <wps:txbx>
                        <w:txbxContent>
                          <w:p w14:paraId="6D14FC7C" w14:textId="0AEF987D" w:rsidR="001F1CFB" w:rsidRPr="00615169" w:rsidRDefault="001F1CFB" w:rsidP="00AA1F4E">
                            <w:pPr>
                              <w:pStyle w:val="a4"/>
                              <w:jc w:val="center"/>
                            </w:pPr>
                            <w:bookmarkStart w:id="75" w:name="_Ref56357304"/>
                            <w:bookmarkStart w:id="76" w:name="_Toc56733511"/>
                            <w:r>
                              <w:t xml:space="preserve">Figure </w:t>
                            </w:r>
                            <w:fldSimple w:instr=" SEQ Figure \* ARABIC ">
                              <w:r>
                                <w:rPr>
                                  <w:noProof/>
                                </w:rPr>
                                <w:t>17</w:t>
                              </w:r>
                            </w:fldSimple>
                            <w:bookmarkEnd w:id="75"/>
                            <w:r>
                              <w:t xml:space="preserve"> detection result of SSD</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22E39D" id="文本框 6" o:spid="_x0000_s1032" type="#_x0000_t202" style="position:absolute;margin-left:13.65pt;margin-top:183.1pt;width:197.85pt;height:.05pt;z-index:25142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" stroked="f">
                <v:textbox style="mso-fit-shape-to-text:t" inset="0,0,0,0">
                  <w:txbxContent>
                    <w:p w14:paraId="6D14FC7C" w14:textId="0AEF987D" w:rsidR="001F1CFB" w:rsidRPr="00615169" w:rsidRDefault="001F1CFB" w:rsidP="00AA1F4E">
                      <w:pPr>
                        <w:pStyle w:val="a4"/>
                        <w:jc w:val="center"/>
                      </w:pPr>
                      <w:bookmarkStart w:id="77" w:name="_Ref56357304"/>
                      <w:bookmarkStart w:id="78" w:name="_Toc56733511"/>
                      <w:r>
                        <w:t xml:space="preserve">Figure </w:t>
                      </w:r>
                      <w:fldSimple w:instr=" SEQ Figure \* ARABIC ">
                        <w:r>
                          <w:rPr>
                            <w:noProof/>
                          </w:rPr>
                          <w:t>17</w:t>
                        </w:r>
                      </w:fldSimple>
                      <w:bookmarkEnd w:id="77"/>
                      <w:r>
                        <w:t xml:space="preserve"> detection result of SSD</w:t>
                      </w:r>
                      <w:bookmarkEnd w:id="78"/>
                    </w:p>
                  </w:txbxContent>
                </v:textbox>
                <w10:wrap type="topAndBottom"/>
              </v:shape>
            </w:pict>
          </mc:Fallback>
        </mc:AlternateContent>
      </w:r>
      <w:r>
        <w:rPr>
          <w:rFonts w:hint="eastAsia"/>
          <w:noProof/>
          <w:lang w:val="en-US"/>
        </w:rPr>
        <w:drawing>
          <wp:anchor distT="0" distB="0" distL="114300" distR="114300" simplePos="0" relativeHeight="251406336" behindDoc="0" locked="0" layoutInCell="1" allowOverlap="1" wp14:anchorId="21C04823" wp14:editId="689C2846">
            <wp:simplePos x="0" y="0"/>
            <wp:positionH relativeFrom="margin">
              <wp:posOffset>53340</wp:posOffset>
            </wp:positionH>
            <wp:positionV relativeFrom="paragraph">
              <wp:posOffset>448310</wp:posOffset>
            </wp:positionV>
            <wp:extent cx="2512695" cy="1884680"/>
            <wp:effectExtent l="0" t="0" r="1905" b="1270"/>
            <wp:wrapTopAndBottom/>
            <wp:docPr id="19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512695" cy="1884680"/>
                    </a:xfrm>
                    <a:prstGeom prst="rect">
                      <a:avLst/>
                    </a:prstGeom>
                  </pic:spPr>
                </pic:pic>
              </a:graphicData>
            </a:graphic>
          </wp:anchor>
        </w:drawing>
      </w:r>
      <w:r>
        <w:rPr>
          <w:rFonts w:hint="eastAsia"/>
          <w:noProof/>
          <w:lang w:val="en-US"/>
        </w:rPr>
        <w:drawing>
          <wp:anchor distT="0" distB="0" distL="114300" distR="114300" simplePos="0" relativeHeight="251416576" behindDoc="0" locked="0" layoutInCell="1" allowOverlap="1" wp14:anchorId="49C20329" wp14:editId="33000DCB">
            <wp:simplePos x="0" y="0"/>
            <wp:positionH relativeFrom="page">
              <wp:posOffset>3870424</wp:posOffset>
            </wp:positionH>
            <wp:positionV relativeFrom="paragraph">
              <wp:posOffset>461010</wp:posOffset>
            </wp:positionV>
            <wp:extent cx="2487295" cy="1777365"/>
            <wp:effectExtent l="0" t="0" r="8255" b="0"/>
            <wp:wrapTopAndBottom/>
            <wp:docPr id="195"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487295" cy="1777365"/>
                    </a:xfrm>
                    <a:prstGeom prst="rect">
                      <a:avLst/>
                    </a:prstGeom>
                  </pic:spPr>
                </pic:pic>
              </a:graphicData>
            </a:graphic>
            <wp14:sizeRelH relativeFrom="margin">
              <wp14:pctWidth>0</wp14:pctWidth>
            </wp14:sizeRelH>
            <wp14:sizeRelV relativeFrom="margin">
              <wp14:pctHeight>0</wp14:pctHeight>
            </wp14:sizeRelV>
          </wp:anchor>
        </w:drawing>
      </w:r>
      <w:r>
        <w:rPr>
          <w:rFonts w:hint="eastAsia"/>
          <w:lang w:val="en-US"/>
        </w:rPr>
        <w:t>F</w:t>
      </w:r>
      <w:r>
        <w:rPr>
          <w:lang w:val="en-US"/>
        </w:rPr>
        <w:t xml:space="preserve">or the SSD with weights weights_SSD300.h5, mAP for the 100 images is shown in </w:t>
      </w:r>
      <w:r>
        <w:rPr>
          <w:lang w:val="en-US"/>
        </w:rPr>
        <w:fldChar w:fldCharType="begin"/>
      </w:r>
      <w:r>
        <w:rPr>
          <w:lang w:val="en-US"/>
        </w:rPr>
        <w:instrText xml:space="preserve"> REF _Ref56356831 \h </w:instrText>
      </w:r>
      <w:r>
        <w:rPr>
          <w:lang w:val="en-US"/>
        </w:rPr>
      </w:r>
      <w:r>
        <w:rPr>
          <w:lang w:val="en-US"/>
        </w:rPr>
        <w:fldChar w:fldCharType="separate"/>
      </w:r>
      <w:r>
        <w:t xml:space="preserve">Figure </w:t>
      </w:r>
      <w:r>
        <w:rPr>
          <w:noProof/>
        </w:rPr>
        <w:t>3</w:t>
      </w:r>
      <w:r>
        <w:rPr>
          <w:lang w:val="en-US"/>
        </w:rPr>
        <w:fldChar w:fldCharType="end"/>
      </w:r>
    </w:p>
    <w:p w14:paraId="42946266" w14:textId="77777777" w:rsidR="00AA1F4E" w:rsidRDefault="00AA1F4E" w:rsidP="00AA1F4E">
      <w:r>
        <w:t xml:space="preserve">From the </w:t>
      </w:r>
      <w:r>
        <w:fldChar w:fldCharType="begin"/>
      </w:r>
      <w:r>
        <w:instrText xml:space="preserve"> REF _Ref56357304 \h </w:instrText>
      </w:r>
      <w:r>
        <w:fldChar w:fldCharType="separate"/>
      </w:r>
      <w:r>
        <w:t xml:space="preserve">Figure </w:t>
      </w:r>
      <w:r>
        <w:rPr>
          <w:noProof/>
        </w:rPr>
        <w:t>2</w:t>
      </w:r>
      <w:r>
        <w:fldChar w:fldCharType="end"/>
      </w:r>
      <w:r>
        <w:t xml:space="preserve"> </w:t>
      </w:r>
      <w:r>
        <w:fldChar w:fldCharType="begin"/>
      </w:r>
      <w:r>
        <w:instrText xml:space="preserve"> REF _Ref56356831 \h </w:instrText>
      </w:r>
      <w:r>
        <w:fldChar w:fldCharType="separate"/>
      </w:r>
      <w:r>
        <w:t xml:space="preserve">Figure </w:t>
      </w:r>
      <w:r>
        <w:rPr>
          <w:noProof/>
        </w:rPr>
        <w:t>3</w:t>
      </w:r>
      <w:r>
        <w:fldChar w:fldCharType="end"/>
      </w:r>
      <w:r>
        <w:t xml:space="preserve">, we can see the mAP for SSD is 60.28% in 19 classes. </w:t>
      </w:r>
    </w:p>
    <w:p w14:paraId="518FC4C3" w14:textId="77777777" w:rsidR="00AA1F4E" w:rsidRDefault="00AA1F4E" w:rsidP="00AA1F4E">
      <w:r>
        <w:rPr>
          <w:noProof/>
        </w:rPr>
        <w:lastRenderedPageBreak/>
        <mc:AlternateContent>
          <mc:Choice Requires="wps">
            <w:drawing>
              <wp:anchor distT="0" distB="0" distL="114300" distR="114300" simplePos="0" relativeHeight="251457536" behindDoc="0" locked="0" layoutInCell="1" allowOverlap="1" wp14:anchorId="241DECAE" wp14:editId="2B0D9113">
                <wp:simplePos x="0" y="0"/>
                <wp:positionH relativeFrom="margin">
                  <wp:posOffset>1537855</wp:posOffset>
                </wp:positionH>
                <wp:positionV relativeFrom="paragraph">
                  <wp:posOffset>2302378</wp:posOffset>
                </wp:positionV>
                <wp:extent cx="1988820" cy="635"/>
                <wp:effectExtent l="0" t="0" r="0" b="0"/>
                <wp:wrapTopAndBottom/>
                <wp:docPr id="11" name="文本框 11"/>
                <wp:cNvGraphicFramePr/>
                <a:graphic xmlns:a="http://schemas.openxmlformats.org/drawingml/2006/main">
                  <a:graphicData uri="http://schemas.microsoft.com/office/word/2010/wordprocessingShape">
                    <wps:wsp>
                      <wps:cNvSpPr txBox="1"/>
                      <wps:spPr>
                        <a:xfrm>
                          <a:off x="0" y="0"/>
                          <a:ext cx="1988820" cy="635"/>
                        </a:xfrm>
                        <a:prstGeom prst="rect">
                          <a:avLst/>
                        </a:prstGeom>
                        <a:solidFill>
                          <a:prstClr val="white"/>
                        </a:solidFill>
                        <a:ln>
                          <a:noFill/>
                        </a:ln>
                      </wps:spPr>
                      <wps:txbx>
                        <w:txbxContent>
                          <w:p w14:paraId="489BBAF7" w14:textId="7E381203" w:rsidR="001F1CFB" w:rsidRPr="00252613" w:rsidRDefault="001F1CFB" w:rsidP="00AA1F4E">
                            <w:pPr>
                              <w:pStyle w:val="a4"/>
                              <w:jc w:val="center"/>
                              <w:rPr>
                                <w:noProof/>
                                <w:sz w:val="22"/>
                              </w:rPr>
                            </w:pPr>
                            <w:bookmarkStart w:id="79" w:name="_Ref56356962"/>
                            <w:bookmarkStart w:id="80" w:name="_Toc56733512"/>
                            <w:r>
                              <w:t xml:space="preserve">Figure </w:t>
                            </w:r>
                            <w:fldSimple w:instr=" SEQ Figure \* ARABIC ">
                              <w:r>
                                <w:rPr>
                                  <w:noProof/>
                                </w:rPr>
                                <w:t>18</w:t>
                              </w:r>
                            </w:fldSimple>
                            <w:bookmarkEnd w:id="79"/>
                            <w:r>
                              <w:t xml:space="preserve"> Sample Result</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1DECAE" id="文本框 11" o:spid="_x0000_s1033" type="#_x0000_t202" style="position:absolute;margin-left:121.1pt;margin-top:181.3pt;width:156.6pt;height:.05pt;z-index:2514575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" stroked="f">
                <v:textbox style="mso-fit-shape-to-text:t" inset="0,0,0,0">
                  <w:txbxContent>
                    <w:p w14:paraId="489BBAF7" w14:textId="7E381203" w:rsidR="001F1CFB" w:rsidRPr="00252613" w:rsidRDefault="001F1CFB" w:rsidP="00AA1F4E">
                      <w:pPr>
                        <w:pStyle w:val="a4"/>
                        <w:jc w:val="center"/>
                        <w:rPr>
                          <w:noProof/>
                          <w:sz w:val="22"/>
                        </w:rPr>
                      </w:pPr>
                      <w:bookmarkStart w:id="81" w:name="_Ref56356962"/>
                      <w:bookmarkStart w:id="82" w:name="_Toc56733512"/>
                      <w:r>
                        <w:t xml:space="preserve">Figure </w:t>
                      </w:r>
                      <w:fldSimple w:instr=" SEQ Figure \* ARABIC ">
                        <w:r>
                          <w:rPr>
                            <w:noProof/>
                          </w:rPr>
                          <w:t>18</w:t>
                        </w:r>
                      </w:fldSimple>
                      <w:bookmarkEnd w:id="81"/>
                      <w:r>
                        <w:t xml:space="preserve"> Sample Result</w:t>
                      </w:r>
                      <w:bookmarkEnd w:id="82"/>
                    </w:p>
                  </w:txbxContent>
                </v:textbox>
                <w10:wrap type="topAndBottom" anchorx="margin"/>
              </v:shape>
            </w:pict>
          </mc:Fallback>
        </mc:AlternateContent>
      </w:r>
      <w:r>
        <w:rPr>
          <w:noProof/>
        </w:rPr>
        <w:drawing>
          <wp:anchor distT="0" distB="0" distL="114300" distR="114300" simplePos="0" relativeHeight="251447296" behindDoc="0" locked="0" layoutInCell="1" allowOverlap="1" wp14:anchorId="428352C7" wp14:editId="430B8412">
            <wp:simplePos x="0" y="0"/>
            <wp:positionH relativeFrom="column">
              <wp:posOffset>1516610</wp:posOffset>
            </wp:positionH>
            <wp:positionV relativeFrom="paragraph">
              <wp:posOffset>662651</wp:posOffset>
            </wp:positionV>
            <wp:extent cx="1988820" cy="1491615"/>
            <wp:effectExtent l="0" t="0" r="0" b="0"/>
            <wp:wrapTopAndBottom/>
            <wp:docPr id="196"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988820" cy="1491615"/>
                    </a:xfrm>
                    <a:prstGeom prst="rect">
                      <a:avLst/>
                    </a:prstGeom>
                  </pic:spPr>
                </pic:pic>
              </a:graphicData>
            </a:graphic>
            <wp14:sizeRelH relativeFrom="margin">
              <wp14:pctWidth>0</wp14:pctWidth>
            </wp14:sizeRelH>
            <wp14:sizeRelV relativeFrom="margin">
              <wp14:pctHeight>0</wp14:pctHeight>
            </wp14:sizeRelV>
          </wp:anchor>
        </w:drawing>
      </w:r>
      <w:r>
        <w:t xml:space="preserve">A sample result picture is </w:t>
      </w:r>
      <w:r>
        <w:fldChar w:fldCharType="begin"/>
      </w:r>
      <w:r>
        <w:instrText xml:space="preserve"> REF _Ref56356962 \h </w:instrText>
      </w:r>
      <w:r>
        <w:fldChar w:fldCharType="separate"/>
      </w:r>
      <w:r>
        <w:t xml:space="preserve">Figure </w:t>
      </w:r>
      <w:r>
        <w:rPr>
          <w:noProof/>
        </w:rPr>
        <w:t>4</w:t>
      </w:r>
      <w:r>
        <w:fldChar w:fldCharType="end"/>
      </w:r>
      <w:r>
        <w:t xml:space="preserve">. In this picture, the blue box is the ground true and the green box is the prediction. When the IoU is bigger than the </w:t>
      </w:r>
      <w:r w:rsidRPr="005C0860">
        <w:t>threshold</w:t>
      </w:r>
      <w:r>
        <w:t>, the prediction is considered as a true positive result.</w:t>
      </w:r>
    </w:p>
    <w:p w14:paraId="137C4149" w14:textId="77777777" w:rsidR="00AA1F4E" w:rsidRDefault="00AA1F4E" w:rsidP="00AA1F4E"/>
    <w:p w14:paraId="20E15C32" w14:textId="66306CBB" w:rsidR="00AA1F4E" w:rsidRDefault="00AA1F4E" w:rsidP="00AA1F4E">
      <w:pPr>
        <w:rPr>
          <w:lang w:val="en-US"/>
        </w:rPr>
      </w:pPr>
      <w:r>
        <w:rPr>
          <w:rFonts w:hint="eastAsia"/>
          <w:noProof/>
        </w:rPr>
        <w:drawing>
          <wp:anchor distT="0" distB="0" distL="114300" distR="114300" simplePos="0" relativeHeight="251478016" behindDoc="0" locked="0" layoutInCell="1" allowOverlap="1" wp14:anchorId="2BD66FF8" wp14:editId="5C92573B">
            <wp:simplePos x="0" y="0"/>
            <wp:positionH relativeFrom="margin">
              <wp:align>right</wp:align>
            </wp:positionH>
            <wp:positionV relativeFrom="paragraph">
              <wp:posOffset>505460</wp:posOffset>
            </wp:positionV>
            <wp:extent cx="2438400" cy="1828800"/>
            <wp:effectExtent l="0" t="0" r="0" b="0"/>
            <wp:wrapTopAndBottom/>
            <wp:docPr id="197"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498496" behindDoc="0" locked="0" layoutInCell="1" allowOverlap="1" wp14:anchorId="75295FFA" wp14:editId="4F53E917">
                <wp:simplePos x="0" y="0"/>
                <wp:positionH relativeFrom="column">
                  <wp:posOffset>3002164</wp:posOffset>
                </wp:positionH>
                <wp:positionV relativeFrom="paragraph">
                  <wp:posOffset>2309355</wp:posOffset>
                </wp:positionV>
                <wp:extent cx="2438400" cy="635"/>
                <wp:effectExtent l="0" t="0" r="0" b="0"/>
                <wp:wrapTopAndBottom/>
                <wp:docPr id="13" name="文本框 13"/>
                <wp:cNvGraphicFramePr/>
                <a:graphic xmlns:a="http://schemas.openxmlformats.org/drawingml/2006/main">
                  <a:graphicData uri="http://schemas.microsoft.com/office/word/2010/wordprocessingShape">
                    <wps:wsp>
                      <wps:cNvSpPr txBox="1"/>
                      <wps:spPr>
                        <a:xfrm>
                          <a:off x="0" y="0"/>
                          <a:ext cx="2438400" cy="635"/>
                        </a:xfrm>
                        <a:prstGeom prst="rect">
                          <a:avLst/>
                        </a:prstGeom>
                        <a:solidFill>
                          <a:prstClr val="white"/>
                        </a:solidFill>
                        <a:ln>
                          <a:noFill/>
                        </a:ln>
                      </wps:spPr>
                      <wps:txbx>
                        <w:txbxContent>
                          <w:p w14:paraId="254B92B4" w14:textId="2041393F" w:rsidR="001F1CFB" w:rsidRPr="0085242F" w:rsidRDefault="001F1CFB" w:rsidP="00AA1F4E">
                            <w:pPr>
                              <w:pStyle w:val="a4"/>
                              <w:jc w:val="center"/>
                            </w:pPr>
                            <w:bookmarkStart w:id="83" w:name="_Ref56361113"/>
                            <w:bookmarkStart w:id="84" w:name="_Toc56733513"/>
                            <w:r w:rsidRPr="0085242F">
                              <w:t xml:space="preserve">Figure </w:t>
                            </w:r>
                            <w:fldSimple w:instr=" SEQ Figure \* ARABIC ">
                              <w:r>
                                <w:rPr>
                                  <w:noProof/>
                                </w:rPr>
                                <w:t>19</w:t>
                              </w:r>
                            </w:fldSimple>
                            <w:bookmarkEnd w:id="83"/>
                            <w:r w:rsidRPr="0085242F">
                              <w:t xml:space="preserve"> mAP for YOLO</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295FFA" id="文本框 13" o:spid="_x0000_s1034" type="#_x0000_t202" style="position:absolute;margin-left:236.4pt;margin-top:181.85pt;width:192pt;height:.05pt;z-index:251498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" stroked="f">
                <v:textbox style="mso-fit-shape-to-text:t" inset="0,0,0,0">
                  <w:txbxContent>
                    <w:p w14:paraId="254B92B4" w14:textId="2041393F" w:rsidR="001F1CFB" w:rsidRPr="0085242F" w:rsidRDefault="001F1CFB" w:rsidP="00AA1F4E">
                      <w:pPr>
                        <w:pStyle w:val="a4"/>
                        <w:jc w:val="center"/>
                      </w:pPr>
                      <w:bookmarkStart w:id="85" w:name="_Ref56361113"/>
                      <w:bookmarkStart w:id="86" w:name="_Toc56733513"/>
                      <w:r w:rsidRPr="0085242F">
                        <w:t xml:space="preserve">Figure </w:t>
                      </w:r>
                      <w:fldSimple w:instr=" SEQ Figure \* ARABIC ">
                        <w:r>
                          <w:rPr>
                            <w:noProof/>
                          </w:rPr>
                          <w:t>19</w:t>
                        </w:r>
                      </w:fldSimple>
                      <w:bookmarkEnd w:id="85"/>
                      <w:r w:rsidRPr="0085242F">
                        <w:t xml:space="preserve"> mAP for YOLO</w:t>
                      </w:r>
                      <w:bookmarkEnd w:id="86"/>
                    </w:p>
                  </w:txbxContent>
                </v:textbox>
                <w10:wrap type="topAndBottom"/>
              </v:shape>
            </w:pict>
          </mc:Fallback>
        </mc:AlternateContent>
      </w:r>
      <w:r>
        <w:rPr>
          <w:noProof/>
        </w:rPr>
        <mc:AlternateContent>
          <mc:Choice Requires="wps">
            <w:drawing>
              <wp:anchor distT="0" distB="0" distL="114300" distR="114300" simplePos="0" relativeHeight="251488256" behindDoc="0" locked="0" layoutInCell="1" allowOverlap="1" wp14:anchorId="6121E727" wp14:editId="6CADAE2A">
                <wp:simplePos x="0" y="0"/>
                <wp:positionH relativeFrom="column">
                  <wp:posOffset>195275</wp:posOffset>
                </wp:positionH>
                <wp:positionV relativeFrom="paragraph">
                  <wp:posOffset>2299385</wp:posOffset>
                </wp:positionV>
                <wp:extent cx="2582545" cy="635"/>
                <wp:effectExtent l="0" t="0" r="0" b="0"/>
                <wp:wrapTopAndBottom/>
                <wp:docPr id="12" name="文本框 12"/>
                <wp:cNvGraphicFramePr/>
                <a:graphic xmlns:a="http://schemas.openxmlformats.org/drawingml/2006/main">
                  <a:graphicData uri="http://schemas.microsoft.com/office/word/2010/wordprocessingShape">
                    <wps:wsp>
                      <wps:cNvSpPr txBox="1"/>
                      <wps:spPr>
                        <a:xfrm>
                          <a:off x="0" y="0"/>
                          <a:ext cx="2582545" cy="635"/>
                        </a:xfrm>
                        <a:prstGeom prst="rect">
                          <a:avLst/>
                        </a:prstGeom>
                        <a:solidFill>
                          <a:prstClr val="white"/>
                        </a:solidFill>
                        <a:ln>
                          <a:noFill/>
                        </a:ln>
                      </wps:spPr>
                      <wps:txbx>
                        <w:txbxContent>
                          <w:p w14:paraId="5E618742" w14:textId="07E419BD" w:rsidR="001F1CFB" w:rsidRPr="005848C0" w:rsidRDefault="001F1CFB" w:rsidP="00AA1F4E">
                            <w:pPr>
                              <w:pStyle w:val="a4"/>
                              <w:jc w:val="center"/>
                              <w:rPr>
                                <w:noProof/>
                                <w:sz w:val="22"/>
                              </w:rPr>
                            </w:pPr>
                            <w:bookmarkStart w:id="87" w:name="_Ref56361165"/>
                            <w:bookmarkStart w:id="88" w:name="_Toc56733514"/>
                            <w:r>
                              <w:t xml:space="preserve">Figure </w:t>
                            </w:r>
                            <w:fldSimple w:instr=" SEQ Figure \* ARABIC ">
                              <w:r>
                                <w:rPr>
                                  <w:noProof/>
                                </w:rPr>
                                <w:t>20</w:t>
                              </w:r>
                            </w:fldSimple>
                            <w:bookmarkEnd w:id="87"/>
                            <w:r>
                              <w:t xml:space="preserve"> Detection Result on YOLO</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21E727" id="文本框 12" o:spid="_x0000_s1035" type="#_x0000_t202" style="position:absolute;margin-left:15.4pt;margin-top:181.05pt;width:203.35pt;height:.05pt;z-index:25148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" stroked="f">
                <v:textbox style="mso-fit-shape-to-text:t" inset="0,0,0,0">
                  <w:txbxContent>
                    <w:p w14:paraId="5E618742" w14:textId="07E419BD" w:rsidR="001F1CFB" w:rsidRPr="005848C0" w:rsidRDefault="001F1CFB" w:rsidP="00AA1F4E">
                      <w:pPr>
                        <w:pStyle w:val="a4"/>
                        <w:jc w:val="center"/>
                        <w:rPr>
                          <w:noProof/>
                          <w:sz w:val="22"/>
                        </w:rPr>
                      </w:pPr>
                      <w:bookmarkStart w:id="89" w:name="_Ref56361165"/>
                      <w:bookmarkStart w:id="90" w:name="_Toc56733514"/>
                      <w:r>
                        <w:t xml:space="preserve">Figure </w:t>
                      </w:r>
                      <w:fldSimple w:instr=" SEQ Figure \* ARABIC ">
                        <w:r>
                          <w:rPr>
                            <w:noProof/>
                          </w:rPr>
                          <w:t>20</w:t>
                        </w:r>
                      </w:fldSimple>
                      <w:bookmarkEnd w:id="89"/>
                      <w:r>
                        <w:t xml:space="preserve"> Detection Result on YOLO</w:t>
                      </w:r>
                      <w:bookmarkEnd w:id="90"/>
                    </w:p>
                  </w:txbxContent>
                </v:textbox>
                <w10:wrap type="topAndBottom"/>
              </v:shape>
            </w:pict>
          </mc:Fallback>
        </mc:AlternateContent>
      </w:r>
      <w:r>
        <w:rPr>
          <w:rFonts w:hint="eastAsia"/>
          <w:noProof/>
        </w:rPr>
        <w:drawing>
          <wp:anchor distT="0" distB="0" distL="114300" distR="114300" simplePos="0" relativeHeight="251467776" behindDoc="0" locked="0" layoutInCell="1" allowOverlap="1" wp14:anchorId="5DFF69C8" wp14:editId="2A8A067C">
            <wp:simplePos x="0" y="0"/>
            <wp:positionH relativeFrom="margin">
              <wp:align>left</wp:align>
            </wp:positionH>
            <wp:positionV relativeFrom="paragraph">
              <wp:posOffset>369603</wp:posOffset>
            </wp:positionV>
            <wp:extent cx="2582545" cy="1936750"/>
            <wp:effectExtent l="0" t="0" r="8255" b="6350"/>
            <wp:wrapTopAndBottom/>
            <wp:docPr id="198"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82545" cy="1936750"/>
                    </a:xfrm>
                    <a:prstGeom prst="rect">
                      <a:avLst/>
                    </a:prstGeom>
                  </pic:spPr>
                </pic:pic>
              </a:graphicData>
            </a:graphic>
            <wp14:sizeRelH relativeFrom="margin">
              <wp14:pctWidth>0</wp14:pctWidth>
            </wp14:sizeRelH>
            <wp14:sizeRelV relativeFrom="margin">
              <wp14:pctHeight>0</wp14:pctHeight>
            </wp14:sizeRelV>
          </wp:anchor>
        </w:drawing>
      </w:r>
      <w:r>
        <w:rPr>
          <w:rFonts w:hint="eastAsia"/>
        </w:rPr>
        <w:t>A</w:t>
      </w:r>
      <w:r>
        <w:t xml:space="preserve">nd for </w:t>
      </w:r>
      <w:r w:rsidR="002E4C04">
        <w:t>YOLO</w:t>
      </w:r>
      <w:r>
        <w:t xml:space="preserve"> v3, </w:t>
      </w:r>
      <w:r>
        <w:rPr>
          <w:lang w:val="en-US"/>
        </w:rPr>
        <w:t xml:space="preserve">mAP for the 100 images is shown in </w:t>
      </w:r>
      <w:r>
        <w:rPr>
          <w:lang w:val="en-US"/>
        </w:rPr>
        <w:fldChar w:fldCharType="begin"/>
      </w:r>
      <w:r>
        <w:rPr>
          <w:lang w:val="en-US"/>
        </w:rPr>
        <w:instrText xml:space="preserve"> REF _Ref56361113 \h </w:instrText>
      </w:r>
      <w:r>
        <w:rPr>
          <w:lang w:val="en-US"/>
        </w:rPr>
      </w:r>
      <w:r>
        <w:rPr>
          <w:lang w:val="en-US"/>
        </w:rPr>
        <w:fldChar w:fldCharType="separate"/>
      </w:r>
      <w:r w:rsidRPr="0085242F">
        <w:rPr>
          <w:color w:val="44546A" w:themeColor="text2"/>
        </w:rPr>
        <w:t>Figure 6</w:t>
      </w:r>
      <w:r>
        <w:rPr>
          <w:lang w:val="en-US"/>
        </w:rPr>
        <w:fldChar w:fldCharType="end"/>
      </w:r>
    </w:p>
    <w:p w14:paraId="009AB95E" w14:textId="1A7C657E" w:rsidR="00AA1F4E" w:rsidRDefault="00AA1F4E" w:rsidP="00AA1F4E">
      <w:pPr>
        <w:rPr>
          <w:lang w:val="en-US"/>
        </w:rPr>
      </w:pPr>
      <w:r>
        <w:rPr>
          <w:lang w:val="en-US"/>
        </w:rPr>
        <w:t xml:space="preserve">As it shown among </w:t>
      </w:r>
      <w:r>
        <w:rPr>
          <w:lang w:val="en-US"/>
        </w:rPr>
        <w:fldChar w:fldCharType="begin"/>
      </w:r>
      <w:r>
        <w:rPr>
          <w:lang w:val="en-US"/>
        </w:rPr>
        <w:instrText xml:space="preserve"> REF _Ref56361165 \h </w:instrText>
      </w:r>
      <w:r>
        <w:rPr>
          <w:lang w:val="en-US"/>
        </w:rPr>
      </w:r>
      <w:r>
        <w:rPr>
          <w:lang w:val="en-US"/>
        </w:rPr>
        <w:fldChar w:fldCharType="separate"/>
      </w:r>
      <w:r>
        <w:t xml:space="preserve">Figure </w:t>
      </w:r>
      <w:r>
        <w:rPr>
          <w:noProof/>
        </w:rPr>
        <w:t>5</w:t>
      </w:r>
      <w:r>
        <w:rPr>
          <w:lang w:val="en-US"/>
        </w:rPr>
        <w:fldChar w:fldCharType="end"/>
      </w:r>
      <w:r>
        <w:rPr>
          <w:lang w:val="en-US"/>
        </w:rPr>
        <w:t xml:space="preserve">, </w:t>
      </w:r>
      <w:r>
        <w:rPr>
          <w:lang w:val="en-US"/>
        </w:rPr>
        <w:fldChar w:fldCharType="begin"/>
      </w:r>
      <w:r>
        <w:rPr>
          <w:lang w:val="en-US"/>
        </w:rPr>
        <w:instrText xml:space="preserve"> REF _Ref56361113 \h </w:instrText>
      </w:r>
      <w:r>
        <w:rPr>
          <w:lang w:val="en-US"/>
        </w:rPr>
      </w:r>
      <w:r>
        <w:rPr>
          <w:lang w:val="en-US"/>
        </w:rPr>
        <w:fldChar w:fldCharType="separate"/>
      </w:r>
      <w:r w:rsidRPr="0085242F">
        <w:rPr>
          <w:color w:val="44546A" w:themeColor="text2"/>
        </w:rPr>
        <w:t>Figure 6</w:t>
      </w:r>
      <w:r>
        <w:rPr>
          <w:lang w:val="en-US"/>
        </w:rPr>
        <w:fldChar w:fldCharType="end"/>
      </w:r>
      <w:r>
        <w:rPr>
          <w:lang w:val="en-US"/>
        </w:rPr>
        <w:t xml:space="preserve">, </w:t>
      </w:r>
      <w:r>
        <w:rPr>
          <w:lang w:val="en-US"/>
        </w:rPr>
        <w:fldChar w:fldCharType="begin"/>
      </w:r>
      <w:r>
        <w:rPr>
          <w:lang w:val="en-US"/>
        </w:rPr>
        <w:instrText xml:space="preserve"> REF _Ref56357304 \h </w:instrText>
      </w:r>
      <w:r>
        <w:rPr>
          <w:lang w:val="en-US"/>
        </w:rPr>
      </w:r>
      <w:r>
        <w:rPr>
          <w:lang w:val="en-US"/>
        </w:rPr>
        <w:fldChar w:fldCharType="separate"/>
      </w:r>
      <w:r>
        <w:t xml:space="preserve">Figure </w:t>
      </w:r>
      <w:r>
        <w:rPr>
          <w:noProof/>
        </w:rPr>
        <w:t>3</w:t>
      </w:r>
      <w:r>
        <w:rPr>
          <w:lang w:val="en-US"/>
        </w:rPr>
        <w:fldChar w:fldCharType="end"/>
      </w:r>
      <w:r>
        <w:rPr>
          <w:lang w:val="en-US"/>
        </w:rPr>
        <w:t xml:space="preserve"> and </w:t>
      </w:r>
      <w:r>
        <w:rPr>
          <w:lang w:val="en-US"/>
        </w:rPr>
        <w:fldChar w:fldCharType="begin"/>
      </w:r>
      <w:r>
        <w:rPr>
          <w:lang w:val="en-US"/>
        </w:rPr>
        <w:instrText xml:space="preserve"> REF _Ref56356962 \h </w:instrText>
      </w:r>
      <w:r>
        <w:rPr>
          <w:lang w:val="en-US"/>
        </w:rPr>
      </w:r>
      <w:r>
        <w:rPr>
          <w:lang w:val="en-US"/>
        </w:rPr>
        <w:fldChar w:fldCharType="separate"/>
      </w:r>
      <w:r>
        <w:t xml:space="preserve">Figure </w:t>
      </w:r>
      <w:r>
        <w:rPr>
          <w:noProof/>
        </w:rPr>
        <w:t>4</w:t>
      </w:r>
      <w:r>
        <w:rPr>
          <w:lang w:val="en-US"/>
        </w:rPr>
        <w:fldChar w:fldCharType="end"/>
      </w:r>
      <w:r>
        <w:rPr>
          <w:lang w:val="en-US"/>
        </w:rPr>
        <w:t xml:space="preserve">, the mAP of SSD is 60.28%, and the mAP of </w:t>
      </w:r>
      <w:r w:rsidR="002E4C04">
        <w:rPr>
          <w:lang w:val="en-US"/>
        </w:rPr>
        <w:t>YOLO</w:t>
      </w:r>
      <w:r>
        <w:rPr>
          <w:lang w:val="en-US"/>
        </w:rPr>
        <w:t xml:space="preserve"> is 61.38%.</w:t>
      </w:r>
    </w:p>
    <w:p w14:paraId="4AC5FE66" w14:textId="2362917E" w:rsidR="00AA1F4E" w:rsidRPr="0034015F" w:rsidRDefault="00AA1F4E" w:rsidP="00AA1F4E">
      <w:pPr>
        <w:rPr>
          <w14:reflection w14:blurRad="0" w14:stA="0" w14:stPos="0" w14:endA="0" w14:endPos="4000" w14:dist="0" w14:dir="0" w14:fadeDir="0" w14:sx="0" w14:sy="0" w14:kx="0" w14:ky="0" w14:algn="b"/>
        </w:rPr>
      </w:pPr>
      <w:r>
        <w:rPr>
          <w:noProof/>
        </w:rPr>
        <mc:AlternateContent>
          <mc:Choice Requires="wps">
            <w:drawing>
              <wp:anchor distT="0" distB="0" distL="114300" distR="114300" simplePos="0" relativeHeight="251539456" behindDoc="0" locked="0" layoutInCell="1" allowOverlap="1" wp14:anchorId="0C277AF2" wp14:editId="61A45CB8">
                <wp:simplePos x="0" y="0"/>
                <wp:positionH relativeFrom="column">
                  <wp:posOffset>2353945</wp:posOffset>
                </wp:positionH>
                <wp:positionV relativeFrom="paragraph">
                  <wp:posOffset>1407160</wp:posOffset>
                </wp:positionV>
                <wp:extent cx="2066290" cy="635"/>
                <wp:effectExtent l="0" t="0" r="0" b="0"/>
                <wp:wrapTopAndBottom/>
                <wp:docPr id="15" name="文本框 15"/>
                <wp:cNvGraphicFramePr/>
                <a:graphic xmlns:a="http://schemas.openxmlformats.org/drawingml/2006/main">
                  <a:graphicData uri="http://schemas.microsoft.com/office/word/2010/wordprocessingShape">
                    <wps:wsp>
                      <wps:cNvSpPr txBox="1"/>
                      <wps:spPr>
                        <a:xfrm>
                          <a:off x="0" y="0"/>
                          <a:ext cx="2066290" cy="635"/>
                        </a:xfrm>
                        <a:prstGeom prst="rect">
                          <a:avLst/>
                        </a:prstGeom>
                        <a:solidFill>
                          <a:prstClr val="white"/>
                        </a:solidFill>
                        <a:ln>
                          <a:noFill/>
                        </a:ln>
                      </wps:spPr>
                      <wps:txbx>
                        <w:txbxContent>
                          <w:p w14:paraId="2786E26B" w14:textId="66746AA8" w:rsidR="001F1CFB" w:rsidRPr="00BD2188" w:rsidRDefault="001F1CFB" w:rsidP="00AA1F4E">
                            <w:pPr>
                              <w:pStyle w:val="a4"/>
                              <w:rPr>
                                <w:noProof/>
                                <w:sz w:val="22"/>
                              </w:rPr>
                            </w:pPr>
                            <w:bookmarkStart w:id="91" w:name="_Toc56733515"/>
                            <w:r>
                              <w:t xml:space="preserve">Figure </w:t>
                            </w:r>
                            <w:fldSimple w:instr=" SEQ Figure \* ARABIC ">
                              <w:r>
                                <w:rPr>
                                  <w:noProof/>
                                </w:rPr>
                                <w:t>21</w:t>
                              </w:r>
                            </w:fldSimple>
                            <w:r>
                              <w:t xml:space="preserve"> result of detect an image on SSD</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277AF2" id="文本框 15" o:spid="_x0000_s1036" type="#_x0000_t202" style="position:absolute;margin-left:185.35pt;margin-top:110.8pt;width:162.7pt;height:.05pt;z-index:251539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" stroked="f">
                <v:textbox style="mso-fit-shape-to-text:t" inset="0,0,0,0">
                  <w:txbxContent>
                    <w:p w14:paraId="2786E26B" w14:textId="66746AA8" w:rsidR="001F1CFB" w:rsidRPr="00BD2188" w:rsidRDefault="001F1CFB" w:rsidP="00AA1F4E">
                      <w:pPr>
                        <w:pStyle w:val="a4"/>
                        <w:rPr>
                          <w:noProof/>
                          <w:sz w:val="22"/>
                        </w:rPr>
                      </w:pPr>
                      <w:bookmarkStart w:id="92" w:name="_Toc56733515"/>
                      <w:r>
                        <w:t xml:space="preserve">Figure </w:t>
                      </w:r>
                      <w:fldSimple w:instr=" SEQ Figure \* ARABIC ">
                        <w:r>
                          <w:rPr>
                            <w:noProof/>
                          </w:rPr>
                          <w:t>21</w:t>
                        </w:r>
                      </w:fldSimple>
                      <w:r>
                        <w:t xml:space="preserve"> result of detect an image on SSD</w:t>
                      </w:r>
                      <w:bookmarkEnd w:id="92"/>
                    </w:p>
                  </w:txbxContent>
                </v:textbox>
                <w10:wrap type="topAndBottom"/>
              </v:shape>
            </w:pict>
          </mc:Fallback>
        </mc:AlternateContent>
      </w:r>
      <w:r>
        <w:rPr>
          <w:noProof/>
        </w:rPr>
        <w:drawing>
          <wp:anchor distT="0" distB="0" distL="114300" distR="114300" simplePos="0" relativeHeight="251529216" behindDoc="0" locked="0" layoutInCell="1" allowOverlap="1" wp14:anchorId="7985F1A1" wp14:editId="2293B82F">
            <wp:simplePos x="0" y="0"/>
            <wp:positionH relativeFrom="column">
              <wp:posOffset>2353945</wp:posOffset>
            </wp:positionH>
            <wp:positionV relativeFrom="paragraph">
              <wp:posOffset>661670</wp:posOffset>
            </wp:positionV>
            <wp:extent cx="2066290" cy="688340"/>
            <wp:effectExtent l="76200" t="76200" r="67310" b="73660"/>
            <wp:wrapTopAndBottom/>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066290" cy="68834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518976" behindDoc="0" locked="0" layoutInCell="1" allowOverlap="1" wp14:anchorId="180D9EF2" wp14:editId="5D976269">
                <wp:simplePos x="0" y="0"/>
                <wp:positionH relativeFrom="column">
                  <wp:posOffset>76200</wp:posOffset>
                </wp:positionH>
                <wp:positionV relativeFrom="paragraph">
                  <wp:posOffset>1419225</wp:posOffset>
                </wp:positionV>
                <wp:extent cx="1976755" cy="635"/>
                <wp:effectExtent l="0" t="0" r="0" b="0"/>
                <wp:wrapTopAndBottom/>
                <wp:docPr id="16" name="文本框 16"/>
                <wp:cNvGraphicFramePr/>
                <a:graphic xmlns:a="http://schemas.openxmlformats.org/drawingml/2006/main">
                  <a:graphicData uri="http://schemas.microsoft.com/office/word/2010/wordprocessingShape">
                    <wps:wsp>
                      <wps:cNvSpPr txBox="1"/>
                      <wps:spPr>
                        <a:xfrm>
                          <a:off x="0" y="0"/>
                          <a:ext cx="1976755" cy="635"/>
                        </a:xfrm>
                        <a:prstGeom prst="rect">
                          <a:avLst/>
                        </a:prstGeom>
                        <a:solidFill>
                          <a:prstClr val="white"/>
                        </a:solidFill>
                        <a:ln>
                          <a:noFill/>
                        </a:ln>
                      </wps:spPr>
                      <wps:txbx>
                        <w:txbxContent>
                          <w:p w14:paraId="7647AE13" w14:textId="7B38D094" w:rsidR="001F1CFB" w:rsidRPr="00017497" w:rsidRDefault="001F1CFB" w:rsidP="00AA1F4E">
                            <w:pPr>
                              <w:pStyle w:val="a4"/>
                              <w:jc w:val="center"/>
                              <w:rPr>
                                <w:noProof/>
                                <w:sz w:val="22"/>
                              </w:rPr>
                            </w:pPr>
                            <w:bookmarkStart w:id="93" w:name="_Toc56733516"/>
                            <w:r>
                              <w:t xml:space="preserve">Figure </w:t>
                            </w:r>
                            <w:fldSimple w:instr=" SEQ Figure \* ARABIC ">
                              <w:r>
                                <w:rPr>
                                  <w:noProof/>
                                </w:rPr>
                                <w:t>22</w:t>
                              </w:r>
                            </w:fldSimple>
                            <w:r>
                              <w:t xml:space="preserve"> result of detect image on YOLO</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0D9EF2" id="文本框 16" o:spid="_x0000_s1037" type="#_x0000_t202" style="position:absolute;margin-left:6pt;margin-top:111.75pt;width:155.65pt;height:.05pt;z-index:251518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" stroked="f">
                <v:textbox style="mso-fit-shape-to-text:t" inset="0,0,0,0">
                  <w:txbxContent>
                    <w:p w14:paraId="7647AE13" w14:textId="7B38D094" w:rsidR="001F1CFB" w:rsidRPr="00017497" w:rsidRDefault="001F1CFB" w:rsidP="00AA1F4E">
                      <w:pPr>
                        <w:pStyle w:val="a4"/>
                        <w:jc w:val="center"/>
                        <w:rPr>
                          <w:noProof/>
                          <w:sz w:val="22"/>
                        </w:rPr>
                      </w:pPr>
                      <w:bookmarkStart w:id="94" w:name="_Toc56733516"/>
                      <w:r>
                        <w:t xml:space="preserve">Figure </w:t>
                      </w:r>
                      <w:fldSimple w:instr=" SEQ Figure \* ARABIC ">
                        <w:r>
                          <w:rPr>
                            <w:noProof/>
                          </w:rPr>
                          <w:t>22</w:t>
                        </w:r>
                      </w:fldSimple>
                      <w:r>
                        <w:t xml:space="preserve"> result of detect image on YOLO</w:t>
                      </w:r>
                      <w:bookmarkEnd w:id="94"/>
                    </w:p>
                  </w:txbxContent>
                </v:textbox>
                <w10:wrap type="topAndBottom"/>
              </v:shape>
            </w:pict>
          </mc:Fallback>
        </mc:AlternateContent>
      </w:r>
      <w:r>
        <w:rPr>
          <w:noProof/>
        </w:rPr>
        <w:drawing>
          <wp:anchor distT="0" distB="0" distL="114300" distR="114300" simplePos="0" relativeHeight="251508736" behindDoc="0" locked="0" layoutInCell="1" allowOverlap="1" wp14:anchorId="13A72E57" wp14:editId="0FA96B11">
            <wp:simplePos x="0" y="0"/>
            <wp:positionH relativeFrom="margin">
              <wp:align>left</wp:align>
            </wp:positionH>
            <wp:positionV relativeFrom="paragraph">
              <wp:posOffset>655955</wp:posOffset>
            </wp:positionV>
            <wp:extent cx="1976755" cy="706120"/>
            <wp:effectExtent l="76200" t="76200" r="80645" b="74930"/>
            <wp:wrapTopAndBottom/>
            <wp:docPr id="199"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976755" cy="70612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lang w:val="en-US"/>
        </w:rPr>
        <w:t xml:space="preserve">On a computer with Windows 10 and graphic card GTX 1060, by using TensorFlow-gpu 1.14.0, Keras 2.1.5, the average time of detecting an image on </w:t>
      </w:r>
      <w:r w:rsidR="002E4C04">
        <w:rPr>
          <w:lang w:val="en-US"/>
        </w:rPr>
        <w:t>YOLO</w:t>
      </w:r>
      <w:r>
        <w:rPr>
          <w:lang w:val="en-US"/>
        </w:rPr>
        <w:t xml:space="preserve"> </w:t>
      </w:r>
      <w:r>
        <w:rPr>
          <w:rFonts w:hint="eastAsia"/>
          <w:lang w:val="en-US"/>
        </w:rPr>
        <w:t>v3</w:t>
      </w:r>
      <w:r>
        <w:rPr>
          <w:lang w:val="en-US"/>
        </w:rPr>
        <w:t xml:space="preserve"> is </w:t>
      </w:r>
      <w:r w:rsidRPr="0016791B">
        <w:rPr>
          <w:lang w:val="en-US"/>
        </w:rPr>
        <w:t>0.0923</w:t>
      </w:r>
      <w:r>
        <w:rPr>
          <w:lang w:val="en-US"/>
        </w:rPr>
        <w:t>s.</w:t>
      </w:r>
      <w:r>
        <w:rPr>
          <w:rFonts w:hint="eastAsia"/>
          <w:lang w:val="en-US"/>
        </w:rPr>
        <w:t xml:space="preserve"> </w:t>
      </w:r>
      <w:r>
        <w:rPr>
          <w:lang w:val="en-US"/>
        </w:rPr>
        <w:t>The average time on SSD is 0.1037s.</w:t>
      </w:r>
      <w:r w:rsidRPr="008700C8">
        <w:rPr>
          <w:noProof/>
        </w:rPr>
        <w:t xml:space="preserve"> </w:t>
      </w:r>
    </w:p>
    <w:p w14:paraId="28BD7230" w14:textId="34F307B1" w:rsidR="00AA1F4E" w:rsidRDefault="00826C1B" w:rsidP="00AA1F4E">
      <w:pPr>
        <w:pStyle w:val="3"/>
        <w:rPr>
          <w:lang w:val="en-US"/>
        </w:rPr>
      </w:pPr>
      <w:bookmarkStart w:id="95" w:name="_Toc56742816"/>
      <w:r>
        <w:rPr>
          <w:lang w:val="en-US"/>
        </w:rPr>
        <w:t xml:space="preserve">5.1.3 </w:t>
      </w:r>
      <w:r w:rsidR="00AA1F4E">
        <w:rPr>
          <w:lang w:val="en-US"/>
        </w:rPr>
        <w:t>Conclusion of detect model</w:t>
      </w:r>
      <w:bookmarkEnd w:id="95"/>
    </w:p>
    <w:p w14:paraId="06D2664B" w14:textId="5EB0F853" w:rsidR="00AA1F4E" w:rsidRDefault="00AA1F4E" w:rsidP="00AA1F4E">
      <w:pPr>
        <w:rPr>
          <w:lang w:val="en-US"/>
        </w:rPr>
      </w:pPr>
      <w:r>
        <w:rPr>
          <w:lang w:val="en-US"/>
        </w:rPr>
        <w:t xml:space="preserve">In section </w:t>
      </w:r>
      <w:r w:rsidRPr="00EE6291">
        <w:rPr>
          <w:color w:val="222A35" w:themeColor="text2" w:themeShade="80"/>
          <w:lang w:val="en-US"/>
        </w:rPr>
        <w:fldChar w:fldCharType="begin"/>
      </w:r>
      <w:r w:rsidRPr="00EE6291">
        <w:rPr>
          <w:color w:val="222A35" w:themeColor="text2" w:themeShade="80"/>
          <w:lang w:val="en-US"/>
        </w:rPr>
        <w:instrText xml:space="preserve"> REF _Ref56361328 \h </w:instrText>
      </w:r>
      <w:r w:rsidRPr="00EE6291">
        <w:rPr>
          <w:color w:val="222A35" w:themeColor="text2" w:themeShade="80"/>
          <w:lang w:val="en-US"/>
        </w:rPr>
      </w:r>
      <w:r w:rsidRPr="00EE6291">
        <w:rPr>
          <w:color w:val="222A35" w:themeColor="text2" w:themeShade="80"/>
          <w:lang w:val="en-US"/>
        </w:rPr>
        <w:fldChar w:fldCharType="separate"/>
      </w:r>
      <w:r w:rsidRPr="00EE6291">
        <w:rPr>
          <w:color w:val="222A35" w:themeColor="text2" w:themeShade="80"/>
        </w:rPr>
        <w:t xml:space="preserve">mAP of </w:t>
      </w:r>
      <w:r w:rsidR="002E4C04">
        <w:rPr>
          <w:color w:val="222A35" w:themeColor="text2" w:themeShade="80"/>
        </w:rPr>
        <w:t>YOLO</w:t>
      </w:r>
      <w:r w:rsidRPr="00EE6291">
        <w:rPr>
          <w:color w:val="222A35" w:themeColor="text2" w:themeShade="80"/>
        </w:rPr>
        <w:t xml:space="preserve"> v3 and SSD</w:t>
      </w:r>
      <w:r w:rsidRPr="00EE6291">
        <w:rPr>
          <w:color w:val="222A35" w:themeColor="text2" w:themeShade="80"/>
          <w:lang w:val="en-US"/>
        </w:rPr>
        <w:fldChar w:fldCharType="end"/>
      </w:r>
      <w:r>
        <w:rPr>
          <w:lang w:val="en-US"/>
        </w:rPr>
        <w:t xml:space="preserve">, experiments show that the mAP of SSD is 60.28%, and the mAP of </w:t>
      </w:r>
      <w:r w:rsidR="002E4C04">
        <w:rPr>
          <w:lang w:val="en-US"/>
        </w:rPr>
        <w:t>YOLO</w:t>
      </w:r>
      <w:r>
        <w:rPr>
          <w:lang w:val="en-US"/>
        </w:rPr>
        <w:t xml:space="preserve"> is 61.38%. The average detecting time is 0.0923 per image and 0.1037 per image.</w:t>
      </w:r>
    </w:p>
    <w:p w14:paraId="50AB1054" w14:textId="3D9C0F6D" w:rsidR="00AA1F4E" w:rsidRDefault="00AA1F4E" w:rsidP="00AA1F4E">
      <w:pPr>
        <w:rPr>
          <w:lang w:val="en-US"/>
        </w:rPr>
      </w:pPr>
      <w:r>
        <w:rPr>
          <w:lang w:val="en-US"/>
        </w:rPr>
        <w:t xml:space="preserve">By Comparing the mAP and average detecting time, </w:t>
      </w:r>
      <w:r w:rsidR="002E4C04">
        <w:rPr>
          <w:lang w:val="en-US"/>
        </w:rPr>
        <w:t>YOLO</w:t>
      </w:r>
      <w:r>
        <w:rPr>
          <w:lang w:val="en-US"/>
        </w:rPr>
        <w:t xml:space="preserve"> v3 should be selected as the detection model in this project.</w:t>
      </w:r>
    </w:p>
    <w:p w14:paraId="4D9E527D" w14:textId="224746D9" w:rsidR="00AA1F4E" w:rsidRDefault="00AA1F4E" w:rsidP="00AA1F4E">
      <w:pPr>
        <w:pStyle w:val="2"/>
        <w:rPr>
          <w:lang w:val="en-US"/>
        </w:rPr>
      </w:pPr>
      <w:bookmarkStart w:id="96" w:name="_Toc56742817"/>
      <w:r>
        <w:rPr>
          <w:rFonts w:hint="eastAsia"/>
          <w:lang w:val="en-US"/>
        </w:rPr>
        <w:lastRenderedPageBreak/>
        <w:t>S</w:t>
      </w:r>
      <w:r>
        <w:rPr>
          <w:lang w:val="en-US"/>
        </w:rPr>
        <w:t>oftware Design</w:t>
      </w:r>
      <w:bookmarkEnd w:id="96"/>
    </w:p>
    <w:p w14:paraId="4DCF556F" w14:textId="11DC2DE5" w:rsidR="00AA1F4E" w:rsidRDefault="00AA1F4E" w:rsidP="00AA1F4E">
      <w:pPr>
        <w:rPr>
          <w:lang w:val="en-US"/>
        </w:rPr>
      </w:pPr>
      <w:r>
        <w:rPr>
          <w:rFonts w:hint="eastAsia"/>
          <w:lang w:val="en-US"/>
        </w:rPr>
        <w:t>A</w:t>
      </w:r>
      <w:r>
        <w:rPr>
          <w:lang w:val="en-US"/>
        </w:rPr>
        <w:t xml:space="preserve">fter the detection model decided, the next mission is to design the web application. </w:t>
      </w:r>
      <w:r>
        <w:rPr>
          <w:rFonts w:hint="eastAsia"/>
          <w:lang w:val="en-US"/>
        </w:rPr>
        <w:t>C</w:t>
      </w:r>
      <w:r>
        <w:rPr>
          <w:lang w:val="en-US"/>
        </w:rPr>
        <w:t xml:space="preserve">onsidering of the </w:t>
      </w:r>
      <w:r w:rsidR="002E4C04">
        <w:rPr>
          <w:lang w:val="en-US"/>
        </w:rPr>
        <w:t>YOLO</w:t>
      </w:r>
      <w:r>
        <w:rPr>
          <w:lang w:val="en-US"/>
        </w:rPr>
        <w:t xml:space="preserve"> v3 model is based on Keras and TensorFlow, which are implemented in Python in this project, a web application framework which can implemented in Python is a better choice. </w:t>
      </w:r>
    </w:p>
    <w:p w14:paraId="260D5CDE" w14:textId="5C9E3F48" w:rsidR="00AA1F4E" w:rsidRDefault="00FC08EF" w:rsidP="00AA1F4E">
      <w:pPr>
        <w:pStyle w:val="2"/>
        <w:rPr>
          <w:lang w:val="en-US"/>
        </w:rPr>
      </w:pPr>
      <w:bookmarkStart w:id="97" w:name="_Toc56742818"/>
      <w:r>
        <w:rPr>
          <w:lang w:val="en-US"/>
        </w:rPr>
        <w:t>4</w:t>
      </w:r>
      <w:r w:rsidR="00425DE2">
        <w:rPr>
          <w:lang w:val="en-US"/>
        </w:rPr>
        <w:t>.</w:t>
      </w:r>
      <w:r w:rsidR="008756D0">
        <w:rPr>
          <w:lang w:val="en-US"/>
        </w:rPr>
        <w:t>2</w:t>
      </w:r>
      <w:r w:rsidR="00425DE2">
        <w:rPr>
          <w:lang w:val="en-US"/>
        </w:rPr>
        <w:t xml:space="preserve"> </w:t>
      </w:r>
      <w:r w:rsidR="00AA1F4E">
        <w:rPr>
          <w:rFonts w:hint="eastAsia"/>
          <w:lang w:val="en-US"/>
        </w:rPr>
        <w:t>C</w:t>
      </w:r>
      <w:r w:rsidR="00AA1F4E">
        <w:rPr>
          <w:lang w:val="en-US"/>
        </w:rPr>
        <w:t>hoosing Web development framework</w:t>
      </w:r>
      <w:bookmarkEnd w:id="97"/>
    </w:p>
    <w:p w14:paraId="69B06672" w14:textId="77777777" w:rsidR="00AA1F4E" w:rsidRDefault="00AA1F4E" w:rsidP="00AA1F4E">
      <w:pPr>
        <w:rPr>
          <w:lang w:val="en-US"/>
        </w:rPr>
      </w:pPr>
      <w:r>
        <w:rPr>
          <w:lang w:val="en-US"/>
        </w:rPr>
        <w:t xml:space="preserve">On Python, the most used web-application frameworks are: </w:t>
      </w:r>
      <w:r w:rsidRPr="000524FE">
        <w:rPr>
          <w:rFonts w:hint="eastAsia"/>
          <w:lang w:val="en-US"/>
        </w:rPr>
        <w:t>Django</w:t>
      </w:r>
      <w:r>
        <w:rPr>
          <w:rFonts w:hint="eastAsia"/>
          <w:lang w:val="en-US"/>
        </w:rPr>
        <w:t>,</w:t>
      </w:r>
      <w:r>
        <w:rPr>
          <w:lang w:val="en-US"/>
        </w:rPr>
        <w:t xml:space="preserve"> </w:t>
      </w:r>
      <w:r w:rsidRPr="000524FE">
        <w:rPr>
          <w:rFonts w:hint="eastAsia"/>
          <w:lang w:val="en-US"/>
        </w:rPr>
        <w:t>Tornado</w:t>
      </w:r>
      <w:r>
        <w:rPr>
          <w:rFonts w:hint="eastAsia"/>
          <w:lang w:val="en-US"/>
        </w:rPr>
        <w:t>,</w:t>
      </w:r>
      <w:r>
        <w:rPr>
          <w:lang w:val="en-US"/>
        </w:rPr>
        <w:t xml:space="preserve"> </w:t>
      </w:r>
      <w:r w:rsidRPr="000524FE">
        <w:rPr>
          <w:rFonts w:hint="eastAsia"/>
          <w:lang w:val="en-US"/>
        </w:rPr>
        <w:t>Flask</w:t>
      </w:r>
      <w:r>
        <w:rPr>
          <w:lang w:val="en-US"/>
        </w:rPr>
        <w:t xml:space="preserve"> </w:t>
      </w:r>
      <w:r>
        <w:rPr>
          <w:rFonts w:hint="eastAsia"/>
          <w:lang w:val="en-US"/>
        </w:rPr>
        <w:t>a</w:t>
      </w:r>
      <w:r>
        <w:rPr>
          <w:lang w:val="en-US"/>
        </w:rPr>
        <w:t xml:space="preserve">nd </w:t>
      </w:r>
      <w:r w:rsidRPr="000524FE">
        <w:rPr>
          <w:rFonts w:hint="eastAsia"/>
          <w:lang w:val="en-US"/>
        </w:rPr>
        <w:t>Twisted</w:t>
      </w:r>
      <w:r>
        <w:rPr>
          <w:rFonts w:hint="eastAsia"/>
          <w:lang w:val="en-US"/>
        </w:rPr>
        <w:t>.</w:t>
      </w:r>
    </w:p>
    <w:p w14:paraId="2F570D4A" w14:textId="77777777" w:rsidR="00AA1F4E" w:rsidRDefault="00AA1F4E" w:rsidP="00AA1F4E">
      <w:pPr>
        <w:pStyle w:val="3"/>
        <w:rPr>
          <w:lang w:val="en-US"/>
        </w:rPr>
      </w:pPr>
      <w:bookmarkStart w:id="98" w:name="_Toc56742819"/>
      <w:r>
        <w:rPr>
          <w:lang w:val="en-US"/>
        </w:rPr>
        <w:t>Option 1:</w:t>
      </w:r>
      <w:r w:rsidRPr="0060040C">
        <w:rPr>
          <w:rFonts w:hint="eastAsia"/>
          <w:lang w:val="en-US"/>
        </w:rPr>
        <w:t xml:space="preserve"> </w:t>
      </w:r>
      <w:r w:rsidRPr="000524FE">
        <w:rPr>
          <w:rFonts w:hint="eastAsia"/>
          <w:lang w:val="en-US"/>
        </w:rPr>
        <w:t>Django</w:t>
      </w:r>
      <w:bookmarkEnd w:id="98"/>
      <w:r>
        <w:rPr>
          <w:lang w:val="en-US"/>
        </w:rPr>
        <w:t xml:space="preserve"> </w:t>
      </w:r>
    </w:p>
    <w:p w14:paraId="39A59C9C" w14:textId="77777777" w:rsidR="00AA1F4E" w:rsidRPr="000B5AF5" w:rsidRDefault="00AA1F4E" w:rsidP="00AA1F4E">
      <w:pPr>
        <w:rPr>
          <w:lang w:val="en-US"/>
        </w:rPr>
      </w:pPr>
      <w:r w:rsidRPr="000B5AF5">
        <w:rPr>
          <w:lang w:val="en-US"/>
        </w:rPr>
        <w:t>Django is an open source Web application framework written in Python that supports a number of database engines, makes Web development fast and extensible, and is constantly updated to match the latest Python versions. For novice programmers, start with this framework. The main things Django is known for are:</w:t>
      </w:r>
    </w:p>
    <w:p w14:paraId="2175E683" w14:textId="77777777" w:rsidR="00AA1F4E" w:rsidRPr="000B5AF5" w:rsidRDefault="00AA1F4E" w:rsidP="00AA1F4E">
      <w:pPr>
        <w:pStyle w:val="a3"/>
        <w:numPr>
          <w:ilvl w:val="0"/>
          <w:numId w:val="8"/>
        </w:numPr>
        <w:rPr>
          <w:lang w:val="en-US"/>
        </w:rPr>
      </w:pPr>
      <w:r w:rsidRPr="000B5AF5">
        <w:rPr>
          <w:lang w:val="en-US"/>
        </w:rPr>
        <w:t>The success of Django is largely due to its near-perfect official documentation</w:t>
      </w:r>
    </w:p>
    <w:p w14:paraId="43190143" w14:textId="77777777" w:rsidR="00AA1F4E" w:rsidRPr="000B5AF5" w:rsidRDefault="00AA1F4E" w:rsidP="00AA1F4E">
      <w:pPr>
        <w:pStyle w:val="a3"/>
        <w:numPr>
          <w:ilvl w:val="0"/>
          <w:numId w:val="8"/>
        </w:numPr>
        <w:rPr>
          <w:lang w:val="en-US"/>
        </w:rPr>
      </w:pPr>
      <w:r w:rsidRPr="000B5AF5">
        <w:rPr>
          <w:lang w:val="en-US"/>
        </w:rPr>
        <w:t xml:space="preserve"> a full set of solutions, Django provides a full set of solutions, the basic to what is what, and all Django built, the development site should be handy tool Django basically give you do a good job, so development efficiency is needless to say, out of the problem is also easy to find, not in your code is in the source code of Django.</w:t>
      </w:r>
    </w:p>
    <w:p w14:paraId="315240BB" w14:textId="77777777" w:rsidR="00AA1F4E" w:rsidRPr="000B5AF5" w:rsidRDefault="00AA1F4E" w:rsidP="00AA1F4E">
      <w:pPr>
        <w:pStyle w:val="a3"/>
        <w:numPr>
          <w:ilvl w:val="0"/>
          <w:numId w:val="8"/>
        </w:numPr>
        <w:rPr>
          <w:lang w:val="en-US"/>
        </w:rPr>
      </w:pPr>
      <w:r w:rsidRPr="000B5AF5">
        <w:rPr>
          <w:lang w:val="en-US"/>
        </w:rPr>
        <w:t>strong URL routing configuration, Django allows you to design very elegant URLS, in Django you can basically say goodbye to ugly GET parameters.</w:t>
      </w:r>
    </w:p>
    <w:p w14:paraId="3B8A1429" w14:textId="77777777" w:rsidR="00AA1F4E" w:rsidRPr="000B5AF5" w:rsidRDefault="00AA1F4E" w:rsidP="00AA1F4E">
      <w:pPr>
        <w:pStyle w:val="a3"/>
        <w:numPr>
          <w:ilvl w:val="0"/>
          <w:numId w:val="8"/>
        </w:numPr>
        <w:rPr>
          <w:lang w:val="en-US"/>
        </w:rPr>
      </w:pPr>
      <w:r w:rsidRPr="000B5AF5">
        <w:rPr>
          <w:lang w:val="en-US"/>
        </w:rPr>
        <w:t xml:space="preserve"> Self-management backstage, Admin Interface is a </w:t>
      </w:r>
      <w:r>
        <w:rPr>
          <w:lang w:val="en-US"/>
        </w:rPr>
        <w:t>function</w:t>
      </w:r>
      <w:r w:rsidRPr="000B5AF5">
        <w:rPr>
          <w:lang w:val="en-US"/>
        </w:rPr>
        <w:t xml:space="preserve"> in Django that is quite attractive, allowing you to have a complete backstage management interface almost without writing a line of code.</w:t>
      </w:r>
    </w:p>
    <w:p w14:paraId="3B3434A6" w14:textId="77777777" w:rsidR="00AA1F4E" w:rsidRPr="000B5AF5" w:rsidRDefault="00AA1F4E" w:rsidP="00AA1F4E">
      <w:pPr>
        <w:pStyle w:val="a3"/>
        <w:numPr>
          <w:ilvl w:val="0"/>
          <w:numId w:val="8"/>
        </w:numPr>
        <w:rPr>
          <w:lang w:val="en-US"/>
        </w:rPr>
      </w:pPr>
      <w:r w:rsidRPr="000B5AF5">
        <w:rPr>
          <w:lang w:val="en-US"/>
        </w:rPr>
        <w:t>The system is tightly coupled. If you find some of the built-in features of Django not very good, it will be difficult to replace them with third-party libraries you like, such as ORM and Template, which will be discussed below. It's almost impossible to use SQLAlchemy or Mako in Django, and even a few patches can be very, very awkward.</w:t>
      </w:r>
    </w:p>
    <w:p w14:paraId="5CD49048" w14:textId="77777777" w:rsidR="00AA1F4E" w:rsidRPr="000B5AF5" w:rsidRDefault="00AA1F4E" w:rsidP="00AA1F4E">
      <w:pPr>
        <w:pStyle w:val="a3"/>
        <w:numPr>
          <w:ilvl w:val="0"/>
          <w:numId w:val="8"/>
        </w:numPr>
        <w:rPr>
          <w:lang w:val="en-US"/>
        </w:rPr>
      </w:pPr>
      <w:r w:rsidRPr="000B5AF5">
        <w:rPr>
          <w:lang w:val="en-US"/>
        </w:rPr>
        <w:t>6, Template function is weak, cannot insert Python code, to write more complex logic need to use Python to implement Tag or Filter.</w:t>
      </w:r>
    </w:p>
    <w:p w14:paraId="61AFFB09" w14:textId="77777777" w:rsidR="00AA1F4E" w:rsidRPr="000B5AF5" w:rsidRDefault="00AA1F4E" w:rsidP="00AA1F4E">
      <w:pPr>
        <w:rPr>
          <w:lang w:val="en-US"/>
        </w:rPr>
      </w:pPr>
      <w:r w:rsidRPr="000B5AF5">
        <w:rPr>
          <w:lang w:val="en-US"/>
        </w:rPr>
        <w:t>Django is a big picture, focused on efficient development, and is best known for its fully automated management background: it can automatically generate database structures and a fully functional management background just by using ORM and doing simple object definitions.</w:t>
      </w:r>
    </w:p>
    <w:p w14:paraId="373E8327" w14:textId="77777777" w:rsidR="00AA1F4E" w:rsidRDefault="00AA1F4E" w:rsidP="00AA1F4E">
      <w:pPr>
        <w:pStyle w:val="3"/>
        <w:rPr>
          <w:lang w:val="en-US"/>
        </w:rPr>
      </w:pPr>
      <w:bookmarkStart w:id="99" w:name="_Toc56742820"/>
      <w:r>
        <w:rPr>
          <w:rFonts w:hint="eastAsia"/>
          <w:lang w:val="en-US"/>
        </w:rPr>
        <w:t>O</w:t>
      </w:r>
      <w:r>
        <w:rPr>
          <w:lang w:val="en-US"/>
        </w:rPr>
        <w:t>ption 2: Tornado</w:t>
      </w:r>
      <w:bookmarkEnd w:id="99"/>
    </w:p>
    <w:p w14:paraId="743A44CF" w14:textId="77777777" w:rsidR="00AA1F4E" w:rsidRPr="0080469C" w:rsidRDefault="00AA1F4E" w:rsidP="00AA1F4E">
      <w:pPr>
        <w:rPr>
          <w:lang w:val="en-US"/>
        </w:rPr>
      </w:pPr>
      <w:r w:rsidRPr="0080469C">
        <w:rPr>
          <w:lang w:val="en-US"/>
        </w:rPr>
        <w:t>Tornado Web Server, also known as Tornado Web Server, is a Web Server and Web application framework written in Python language. It was used by FriendFeed company in its own website FriendFeed. After being acquired by Facebook, the framework was opened to the public in September 2009 in the form of open source software.</w:t>
      </w:r>
    </w:p>
    <w:p w14:paraId="7A6EAAA3" w14:textId="77777777" w:rsidR="00AA1F4E" w:rsidRPr="0080469C" w:rsidRDefault="00AA1F4E" w:rsidP="00AA1F4E">
      <w:pPr>
        <w:rPr>
          <w:lang w:val="en-US"/>
        </w:rPr>
      </w:pPr>
      <w:r w:rsidRPr="0080469C">
        <w:rPr>
          <w:lang w:val="en-US"/>
        </w:rPr>
        <w:t>Tornado as a Web framework is a lightweight Web framework with asynchronous non-blocking IO handling.</w:t>
      </w:r>
    </w:p>
    <w:p w14:paraId="02952FB9" w14:textId="77777777" w:rsidR="00AA1F4E" w:rsidRPr="0080469C" w:rsidRDefault="00AA1F4E" w:rsidP="00AA1F4E">
      <w:pPr>
        <w:rPr>
          <w:lang w:val="en-US"/>
        </w:rPr>
      </w:pPr>
      <w:r w:rsidRPr="0080469C">
        <w:rPr>
          <w:lang w:val="en-US"/>
        </w:rPr>
        <w:t xml:space="preserve">As a Web server, Tornado has a relatively excellent load resistance capability. The official deployed Tornado in the way of Nginx reverse proxy to compare with other Python Web </w:t>
      </w:r>
      <w:r w:rsidRPr="0080469C">
        <w:rPr>
          <w:lang w:val="en-US"/>
        </w:rPr>
        <w:lastRenderedPageBreak/>
        <w:t>application frameworks, and the maximum page views exceeded the second place by nearly 40%.</w:t>
      </w:r>
    </w:p>
    <w:p w14:paraId="30546D1A" w14:textId="77777777" w:rsidR="00AA1F4E" w:rsidRPr="0080469C" w:rsidRDefault="00AA1F4E" w:rsidP="00AA1F4E">
      <w:pPr>
        <w:rPr>
          <w:lang w:val="en-US"/>
        </w:rPr>
      </w:pPr>
      <w:r w:rsidRPr="0080469C">
        <w:rPr>
          <w:lang w:val="en-US"/>
        </w:rPr>
        <w:t>Tornado has excellent performance. It attempts to solve the C10k problem, which deals with 10,000 or more concurrences.</w:t>
      </w:r>
    </w:p>
    <w:p w14:paraId="31EA4E53" w14:textId="77777777" w:rsidR="00AA1F4E" w:rsidRPr="000B5AF5" w:rsidRDefault="00AA1F4E" w:rsidP="00AA1F4E">
      <w:pPr>
        <w:rPr>
          <w:lang w:val="en-US"/>
        </w:rPr>
      </w:pPr>
      <w:r w:rsidRPr="0080469C">
        <w:rPr>
          <w:lang w:val="en-US"/>
        </w:rPr>
        <w:t>Tornado framework and server together constitute a full stack alternative to WSGI. Tornado network framework or Tornado HTTP server alone in the WSGI container has certain limitations. In order to maximize the performance of Tornado, it is recommended to use both tornado network framework and HTTP server.</w:t>
      </w:r>
    </w:p>
    <w:p w14:paraId="04CB8266" w14:textId="77777777" w:rsidR="00AA1F4E" w:rsidRDefault="00AA1F4E" w:rsidP="00AA1F4E">
      <w:pPr>
        <w:pStyle w:val="3"/>
        <w:rPr>
          <w:lang w:val="en-US"/>
        </w:rPr>
      </w:pPr>
      <w:bookmarkStart w:id="100" w:name="_Toc56742821"/>
      <w:r>
        <w:rPr>
          <w:lang w:val="en-US"/>
        </w:rPr>
        <w:t>Option 3: Flask</w:t>
      </w:r>
      <w:bookmarkEnd w:id="100"/>
    </w:p>
    <w:p w14:paraId="0E563808" w14:textId="77777777" w:rsidR="00AA1F4E" w:rsidRPr="00E329D2" w:rsidRDefault="00AA1F4E" w:rsidP="00AA1F4E">
      <w:pPr>
        <w:rPr>
          <w:lang w:val="en-US"/>
        </w:rPr>
      </w:pPr>
      <w:r w:rsidRPr="00E329D2">
        <w:rPr>
          <w:lang w:val="en-US"/>
        </w:rPr>
        <w:t>Flask is a lightweight Web application framework written in Python. BSD licensing is based on the WerkzeugWSGI toolkit and the Jinja2 template engine.</w:t>
      </w:r>
    </w:p>
    <w:p w14:paraId="1CB04E7E" w14:textId="77777777" w:rsidR="00AA1F4E" w:rsidRPr="00E329D2" w:rsidRDefault="00AA1F4E" w:rsidP="00AA1F4E">
      <w:pPr>
        <w:rPr>
          <w:lang w:val="en-US"/>
        </w:rPr>
      </w:pPr>
      <w:r w:rsidRPr="00E329D2">
        <w:rPr>
          <w:lang w:val="en-US"/>
        </w:rPr>
        <w:t>Flask is also called a "MicroFramework" because it USES a simple core and USES an extension to add additional functionality. Flask has no database and forms validation tools used by default. Flask, however, retains the elasticity of Flask. Flask-extension can be used to add these features: ORM, forms validation tools, file uploadings, various open authentication techniques.</w:t>
      </w:r>
    </w:p>
    <w:p w14:paraId="32C00B78" w14:textId="77777777" w:rsidR="00AA1F4E" w:rsidRPr="00E329D2" w:rsidRDefault="00AA1F4E" w:rsidP="00AA1F4E">
      <w:pPr>
        <w:rPr>
          <w:lang w:val="en-US"/>
        </w:rPr>
      </w:pPr>
      <w:r w:rsidRPr="00E329D2">
        <w:rPr>
          <w:lang w:val="en-US"/>
        </w:rPr>
        <w:t>Flask is very light and requires very little cost to develop a simple web site. Very suitable for beginners to learn. Flask Framework. After you learn how to use Flask frameworks, you can consider learning how to use plugins. For example, use WTForm + flask-W</w:t>
      </w:r>
      <w:r>
        <w:rPr>
          <w:lang w:val="en-US"/>
        </w:rPr>
        <w:t>T</w:t>
      </w:r>
      <w:r w:rsidRPr="00E329D2">
        <w:rPr>
          <w:lang w:val="en-US"/>
        </w:rPr>
        <w:t>Form to verify your form data, and SQLAlchemy + Flask-SQLAlchemy to control your database.</w:t>
      </w:r>
    </w:p>
    <w:p w14:paraId="0C84D051" w14:textId="77777777" w:rsidR="00AA1F4E" w:rsidRPr="00E329D2" w:rsidRDefault="00AA1F4E" w:rsidP="00AA1F4E">
      <w:pPr>
        <w:rPr>
          <w:lang w:val="en-US"/>
        </w:rPr>
      </w:pPr>
      <w:r w:rsidRPr="00E329D2">
        <w:rPr>
          <w:lang w:val="en-US"/>
        </w:rPr>
        <w:t>Flask is lightweight but scalable (more than 37,000 stars on GitHub know this is not a bad idea) and allows us to customizable and customizable features when developing.</w:t>
      </w:r>
    </w:p>
    <w:p w14:paraId="5E385F1C" w14:textId="77777777" w:rsidR="00AA1F4E" w:rsidRDefault="00AA1F4E" w:rsidP="00AA1F4E">
      <w:pPr>
        <w:pStyle w:val="3"/>
        <w:rPr>
          <w:lang w:val="en-US"/>
        </w:rPr>
      </w:pPr>
      <w:bookmarkStart w:id="101" w:name="_Toc56742822"/>
      <w:r>
        <w:rPr>
          <w:rFonts w:hint="eastAsia"/>
          <w:lang w:val="en-US"/>
        </w:rPr>
        <w:t>O</w:t>
      </w:r>
      <w:r>
        <w:rPr>
          <w:lang w:val="en-US"/>
        </w:rPr>
        <w:t>ption 4: Twisted</w:t>
      </w:r>
      <w:bookmarkEnd w:id="101"/>
    </w:p>
    <w:p w14:paraId="33A58B0A" w14:textId="77777777" w:rsidR="00AA1F4E" w:rsidRPr="006B3C5C" w:rsidRDefault="00AA1F4E" w:rsidP="00AA1F4E">
      <w:pPr>
        <w:rPr>
          <w:lang w:val="en-US"/>
        </w:rPr>
      </w:pPr>
      <w:r w:rsidRPr="006B3C5C">
        <w:rPr>
          <w:lang w:val="en-US"/>
        </w:rPr>
        <w:t>The biggest advantage of the Twisted framework is that while it is itself just a spars-bound engine, it supports many other extensions that can be used to extend its capabilities, such as programming from low-level networks (TCP/UDP) and advanced applications (HTTP, IMAP, SHH, and so on). So Twisted is naturally good for writing professional services, but not for regular Web applications. Developers must write a lot of things themselves to implement the features that come with Django. Twisted is currently active in development and maintenance, working to migrate code to Python 3, and its core functionality has recently been rewritten, but many third-party modules suffer from compatibility issues.</w:t>
      </w:r>
    </w:p>
    <w:p w14:paraId="70D3DE9D" w14:textId="77777777" w:rsidR="00AA1F4E" w:rsidRDefault="00AA1F4E" w:rsidP="00AA1F4E">
      <w:pPr>
        <w:pStyle w:val="3"/>
        <w:rPr>
          <w:lang w:val="en-US"/>
        </w:rPr>
      </w:pPr>
      <w:bookmarkStart w:id="102" w:name="_Toc56742823"/>
      <w:r>
        <w:rPr>
          <w:lang w:val="en-US"/>
        </w:rPr>
        <w:t>Chosen option</w:t>
      </w:r>
      <w:bookmarkEnd w:id="102"/>
    </w:p>
    <w:p w14:paraId="0B102107" w14:textId="77777777" w:rsidR="00AA1F4E" w:rsidRDefault="00AA1F4E" w:rsidP="00AA1F4E">
      <w:pPr>
        <w:rPr>
          <w:lang w:val="en-US"/>
        </w:rPr>
      </w:pPr>
      <w:r>
        <w:rPr>
          <w:lang w:val="en-US"/>
        </w:rPr>
        <w:t>Because only a few functions need to be implemented in this project and CNN image detection model requires massive computing power, a light web framework is needed for this project.</w:t>
      </w:r>
    </w:p>
    <w:p w14:paraId="04CFC3EB" w14:textId="77777777" w:rsidR="00AA1F4E" w:rsidRDefault="00AA1F4E" w:rsidP="00AA1F4E">
      <w:pPr>
        <w:rPr>
          <w:lang w:val="en-US"/>
        </w:rPr>
      </w:pPr>
      <w:r>
        <w:rPr>
          <w:rFonts w:hint="eastAsia"/>
          <w:lang w:val="en-US"/>
        </w:rPr>
        <w:t>I</w:t>
      </w:r>
      <w:r>
        <w:rPr>
          <w:lang w:val="en-US"/>
        </w:rPr>
        <w:t>n these 4 frameworks, t</w:t>
      </w:r>
      <w:r w:rsidRPr="00CB0C35">
        <w:rPr>
          <w:lang w:val="en-US"/>
        </w:rPr>
        <w:t>he main features</w:t>
      </w:r>
      <w:r>
        <w:rPr>
          <w:lang w:val="en-US"/>
        </w:rPr>
        <w:t xml:space="preserve"> of</w:t>
      </w:r>
      <w:r w:rsidRPr="00CB0C35">
        <w:rPr>
          <w:lang w:val="en-US"/>
        </w:rPr>
        <w:t xml:space="preserve"> </w:t>
      </w:r>
      <w:r>
        <w:rPr>
          <w:lang w:val="en-US"/>
        </w:rPr>
        <w:t>Flask</w:t>
      </w:r>
      <w:r w:rsidRPr="00CB0C35">
        <w:rPr>
          <w:lang w:val="en-US"/>
        </w:rPr>
        <w:t xml:space="preserve"> are small and light, the native components are almost zero, the components provided by the three parties please refer to Django is very comprehensive, belongs to the compact framework</w:t>
      </w:r>
      <w:r>
        <w:rPr>
          <w:lang w:val="en-US"/>
        </w:rPr>
        <w:t xml:space="preserve">. Comparing with other 3 framework, the merits and disadvantages of Flask are in </w:t>
      </w:r>
      <w:r>
        <w:rPr>
          <w:lang w:val="en-US"/>
        </w:rPr>
        <w:fldChar w:fldCharType="begin"/>
      </w:r>
      <w:r>
        <w:rPr>
          <w:lang w:val="en-US"/>
        </w:rPr>
        <w:instrText xml:space="preserve"> REF _Ref56373655 \h </w:instrText>
      </w:r>
      <w:r>
        <w:rPr>
          <w:lang w:val="en-US"/>
        </w:rPr>
      </w:r>
      <w:r>
        <w:rPr>
          <w:lang w:val="en-US"/>
        </w:rPr>
        <w:fldChar w:fldCharType="separate"/>
      </w:r>
      <w:r>
        <w:t xml:space="preserve">Table </w:t>
      </w:r>
      <w:r>
        <w:rPr>
          <w:noProof/>
        </w:rPr>
        <w:t>1</w:t>
      </w:r>
      <w:r>
        <w:rPr>
          <w:lang w:val="en-US"/>
        </w:rPr>
        <w:fldChar w:fldCharType="end"/>
      </w:r>
      <w:r>
        <w:rPr>
          <w:lang w:val="en-US"/>
        </w:rPr>
        <w:t>:</w:t>
      </w:r>
    </w:p>
    <w:p w14:paraId="319BAE97" w14:textId="77777777" w:rsidR="00AA1F4E" w:rsidRDefault="00AA1F4E" w:rsidP="00AA1F4E">
      <w:pPr>
        <w:rPr>
          <w:lang w:val="en-US"/>
        </w:rPr>
      </w:pPr>
    </w:p>
    <w:p w14:paraId="3C85B4BE" w14:textId="77777777" w:rsidR="00AA1F4E" w:rsidRDefault="00AA1F4E" w:rsidP="00AA1F4E">
      <w:pPr>
        <w:rPr>
          <w:lang w:val="en-US"/>
        </w:rPr>
      </w:pPr>
    </w:p>
    <w:tbl>
      <w:tblPr>
        <w:tblStyle w:val="11"/>
        <w:tblW w:w="0" w:type="auto"/>
        <w:tblLook w:val="04A0" w:firstRow="1" w:lastRow="0" w:firstColumn="1" w:lastColumn="0" w:noHBand="0" w:noVBand="1"/>
      </w:tblPr>
      <w:tblGrid>
        <w:gridCol w:w="4148"/>
        <w:gridCol w:w="4148"/>
      </w:tblGrid>
      <w:tr w:rsidR="00AA1F4E" w14:paraId="23A3AA1A" w14:textId="77777777" w:rsidTr="00425D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7073A75A" w14:textId="77777777" w:rsidR="00AA1F4E" w:rsidRDefault="00AA1F4E" w:rsidP="00AA1F4E">
            <w:pPr>
              <w:jc w:val="center"/>
              <w:rPr>
                <w:lang w:val="en-US"/>
              </w:rPr>
            </w:pPr>
            <w:r w:rsidRPr="00CB0C35">
              <w:rPr>
                <w:lang w:val="en-US"/>
              </w:rPr>
              <w:lastRenderedPageBreak/>
              <w:t>Advantages:</w:t>
            </w:r>
          </w:p>
        </w:tc>
        <w:tc>
          <w:tcPr>
            <w:tcW w:w="4148" w:type="dxa"/>
          </w:tcPr>
          <w:p w14:paraId="1FE808BB" w14:textId="77777777" w:rsidR="00AA1F4E" w:rsidRDefault="00AA1F4E" w:rsidP="00AA1F4E">
            <w:pPr>
              <w:jc w:val="center"/>
              <w:cnfStyle w:val="100000000000" w:firstRow="1" w:lastRow="0" w:firstColumn="0" w:lastColumn="0" w:oddVBand="0" w:evenVBand="0" w:oddHBand="0" w:evenHBand="0" w:firstRowFirstColumn="0" w:firstRowLastColumn="0" w:lastRowFirstColumn="0" w:lastRowLastColumn="0"/>
              <w:rPr>
                <w:lang w:val="en-US"/>
              </w:rPr>
            </w:pPr>
            <w:r w:rsidRPr="00CB0C35">
              <w:rPr>
                <w:lang w:val="en-US"/>
              </w:rPr>
              <w:t>Disadvantages:</w:t>
            </w:r>
          </w:p>
        </w:tc>
      </w:tr>
      <w:tr w:rsidR="00AA1F4E" w14:paraId="495DEB39" w14:textId="77777777" w:rsidTr="00425D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58C17BD0" w14:textId="77777777" w:rsidR="00AA1F4E" w:rsidRPr="007243D1" w:rsidRDefault="00AA1F4E" w:rsidP="00AA1F4E">
            <w:pPr>
              <w:rPr>
                <w:sz w:val="16"/>
                <w:szCs w:val="16"/>
                <w:lang w:val="en-US"/>
              </w:rPr>
            </w:pPr>
            <w:r w:rsidRPr="007243D1">
              <w:rPr>
                <w:sz w:val="16"/>
                <w:szCs w:val="16"/>
                <w:lang w:val="en-US"/>
              </w:rPr>
              <w:t>Simple. Flask routing and routing functions are set by modifier, so the developer does not need to match with other files.</w:t>
            </w:r>
          </w:p>
        </w:tc>
        <w:tc>
          <w:tcPr>
            <w:tcW w:w="4148" w:type="dxa"/>
            <w:vMerge w:val="restart"/>
          </w:tcPr>
          <w:p w14:paraId="11B7C8A3" w14:textId="77777777" w:rsidR="00AA1F4E" w:rsidRPr="007843E1" w:rsidRDefault="00AA1F4E" w:rsidP="00AA1F4E">
            <w:pPr>
              <w:cnfStyle w:val="000000100000" w:firstRow="0" w:lastRow="0" w:firstColumn="0" w:lastColumn="0" w:oddVBand="0" w:evenVBand="0" w:oddHBand="1" w:evenHBand="0" w:firstRowFirstColumn="0" w:firstRowLastColumn="0" w:lastRowFirstColumn="0" w:lastRowLastColumn="0"/>
              <w:rPr>
                <w:lang w:val="en-US"/>
              </w:rPr>
            </w:pPr>
            <w:r w:rsidRPr="00CB0C35">
              <w:rPr>
                <w:lang w:val="en-US"/>
              </w:rPr>
              <w:t>For large web site development, rules for routing mappings need to be designed, otherwise code clutter will result</w:t>
            </w:r>
          </w:p>
          <w:p w14:paraId="5298C22C"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p>
        </w:tc>
      </w:tr>
      <w:tr w:rsidR="00AA1F4E" w14:paraId="4DC62D19" w14:textId="77777777" w:rsidTr="00425DE2">
        <w:tc>
          <w:tcPr>
            <w:cnfStyle w:val="001000000000" w:firstRow="0" w:lastRow="0" w:firstColumn="1" w:lastColumn="0" w:oddVBand="0" w:evenVBand="0" w:oddHBand="0" w:evenHBand="0" w:firstRowFirstColumn="0" w:firstRowLastColumn="0" w:lastRowFirstColumn="0" w:lastRowLastColumn="0"/>
            <w:tcW w:w="4148" w:type="dxa"/>
          </w:tcPr>
          <w:p w14:paraId="3315D05C" w14:textId="77777777" w:rsidR="00AA1F4E" w:rsidRDefault="00AA1F4E" w:rsidP="00AA1F4E">
            <w:pPr>
              <w:rPr>
                <w:lang w:val="en-US"/>
              </w:rPr>
            </w:pPr>
            <w:r w:rsidRPr="00CB116F">
              <w:rPr>
                <w:sz w:val="16"/>
                <w:szCs w:val="16"/>
                <w:lang w:val="en-US"/>
              </w:rPr>
              <w:t>Flexible configuration, there are many ways to configure</w:t>
            </w:r>
            <w:r>
              <w:rPr>
                <w:sz w:val="16"/>
                <w:szCs w:val="16"/>
                <w:lang w:val="en-US"/>
              </w:rPr>
              <w:t xml:space="preserve">. </w:t>
            </w:r>
            <w:r w:rsidRPr="00CB116F">
              <w:rPr>
                <w:sz w:val="16"/>
                <w:szCs w:val="16"/>
                <w:lang w:val="en-US"/>
              </w:rPr>
              <w:t>different environment configuration is also very convenient</w:t>
            </w:r>
            <w:r>
              <w:rPr>
                <w:sz w:val="16"/>
                <w:szCs w:val="16"/>
                <w:lang w:val="en-US"/>
              </w:rPr>
              <w:t>;</w:t>
            </w:r>
          </w:p>
        </w:tc>
        <w:tc>
          <w:tcPr>
            <w:tcW w:w="4148" w:type="dxa"/>
            <w:vMerge/>
          </w:tcPr>
          <w:p w14:paraId="66E72D6A" w14:textId="77777777" w:rsidR="00AA1F4E" w:rsidRDefault="00AA1F4E" w:rsidP="00AA1F4E">
            <w:pPr>
              <w:cnfStyle w:val="000000000000" w:firstRow="0" w:lastRow="0" w:firstColumn="0" w:lastColumn="0" w:oddVBand="0" w:evenVBand="0" w:oddHBand="0" w:evenHBand="0" w:firstRowFirstColumn="0" w:firstRowLastColumn="0" w:lastRowFirstColumn="0" w:lastRowLastColumn="0"/>
              <w:rPr>
                <w:lang w:val="en-US"/>
              </w:rPr>
            </w:pPr>
          </w:p>
        </w:tc>
      </w:tr>
      <w:tr w:rsidR="00AA1F4E" w14:paraId="75937E9D" w14:textId="77777777" w:rsidTr="00425D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6BD0002" w14:textId="77777777" w:rsidR="00AA1F4E" w:rsidRDefault="00AA1F4E" w:rsidP="00AA1F4E">
            <w:pPr>
              <w:rPr>
                <w:lang w:val="en-US"/>
              </w:rPr>
            </w:pPr>
            <w:r w:rsidRPr="00CB116F">
              <w:rPr>
                <w:sz w:val="16"/>
                <w:szCs w:val="16"/>
                <w:lang w:val="en-US"/>
              </w:rPr>
              <w:t xml:space="preserve">Flask is easy to start with. </w:t>
            </w:r>
          </w:p>
        </w:tc>
        <w:tc>
          <w:tcPr>
            <w:tcW w:w="4148" w:type="dxa"/>
            <w:vMerge/>
          </w:tcPr>
          <w:p w14:paraId="5BB62417"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p>
        </w:tc>
      </w:tr>
      <w:tr w:rsidR="00AA1F4E" w14:paraId="21725EE7" w14:textId="77777777" w:rsidTr="00425DE2">
        <w:tc>
          <w:tcPr>
            <w:cnfStyle w:val="001000000000" w:firstRow="0" w:lastRow="0" w:firstColumn="1" w:lastColumn="0" w:oddVBand="0" w:evenVBand="0" w:oddHBand="0" w:evenHBand="0" w:firstRowFirstColumn="0" w:firstRowLastColumn="0" w:lastRowFirstColumn="0" w:lastRowLastColumn="0"/>
            <w:tcW w:w="4148" w:type="dxa"/>
          </w:tcPr>
          <w:p w14:paraId="366D3B55" w14:textId="77777777" w:rsidR="00AA1F4E" w:rsidRDefault="00AA1F4E" w:rsidP="00AA1F4E">
            <w:pPr>
              <w:rPr>
                <w:lang w:val="en-US"/>
              </w:rPr>
            </w:pPr>
            <w:r w:rsidRPr="00CB116F">
              <w:rPr>
                <w:sz w:val="16"/>
                <w:szCs w:val="16"/>
                <w:lang w:val="en-US"/>
              </w:rPr>
              <w:t>Low coupling. Flask can be compatible with multiple databases and templates</w:t>
            </w:r>
          </w:p>
        </w:tc>
        <w:tc>
          <w:tcPr>
            <w:tcW w:w="4148" w:type="dxa"/>
            <w:vMerge/>
          </w:tcPr>
          <w:p w14:paraId="1789EDBE" w14:textId="77777777" w:rsidR="00AA1F4E" w:rsidRDefault="00AA1F4E" w:rsidP="00AA1F4E">
            <w:pPr>
              <w:keepNext/>
              <w:cnfStyle w:val="000000000000" w:firstRow="0" w:lastRow="0" w:firstColumn="0" w:lastColumn="0" w:oddVBand="0" w:evenVBand="0" w:oddHBand="0" w:evenHBand="0" w:firstRowFirstColumn="0" w:firstRowLastColumn="0" w:lastRowFirstColumn="0" w:lastRowLastColumn="0"/>
              <w:rPr>
                <w:lang w:val="en-US"/>
              </w:rPr>
            </w:pPr>
          </w:p>
        </w:tc>
      </w:tr>
    </w:tbl>
    <w:p w14:paraId="3BAF8555" w14:textId="77777777" w:rsidR="00AA1F4E" w:rsidRPr="00CB0C35" w:rsidRDefault="00AA1F4E" w:rsidP="00AA1F4E">
      <w:pPr>
        <w:pStyle w:val="a4"/>
        <w:jc w:val="center"/>
        <w:rPr>
          <w:lang w:val="en-US"/>
        </w:rPr>
      </w:pPr>
      <w:bookmarkStart w:id="103" w:name="_Ref56373655"/>
      <w:bookmarkStart w:id="104" w:name="_Toc56733605"/>
      <w:r>
        <w:t xml:space="preserve">Table </w:t>
      </w:r>
      <w:fldSimple w:instr=" SEQ Table \* ARABIC ">
        <w:r>
          <w:rPr>
            <w:noProof/>
          </w:rPr>
          <w:t>1</w:t>
        </w:r>
      </w:fldSimple>
      <w:bookmarkEnd w:id="103"/>
      <w:r>
        <w:t xml:space="preserve"> Flask features</w:t>
      </w:r>
      <w:bookmarkEnd w:id="104"/>
    </w:p>
    <w:p w14:paraId="579AD74F" w14:textId="77777777" w:rsidR="00AA1F4E" w:rsidRDefault="00AA1F4E" w:rsidP="00AA1F4E">
      <w:pPr>
        <w:rPr>
          <w:lang w:val="en-US"/>
        </w:rPr>
      </w:pPr>
      <w:r>
        <w:rPr>
          <w:lang w:val="en-US"/>
        </w:rPr>
        <w:t>One of our goal is to implement a real time real-time video detection, and the m</w:t>
      </w:r>
      <w:r w:rsidRPr="00496D70">
        <w:rPr>
          <w:lang w:val="en-US"/>
        </w:rPr>
        <w:t>ainstream video transmission protocols</w:t>
      </w:r>
      <w:r>
        <w:rPr>
          <w:lang w:val="en-US"/>
        </w:rPr>
        <w:t xml:space="preserve"> are not available on Flask. Also, there would be much time spent on the processing the decoding and encoding processes when using video transmission as the method.</w:t>
      </w:r>
    </w:p>
    <w:p w14:paraId="6A42CBD6" w14:textId="77777777" w:rsidR="00AA1F4E" w:rsidRDefault="00AA1F4E" w:rsidP="00AA1F4E">
      <w:pPr>
        <w:rPr>
          <w:lang w:val="en-US"/>
        </w:rPr>
      </w:pPr>
      <w:r>
        <w:rPr>
          <w:lang w:val="en-US"/>
        </w:rPr>
        <w:t>For these reasons, Flask is selected as the web framework.</w:t>
      </w:r>
    </w:p>
    <w:p w14:paraId="1F92BE4A" w14:textId="77777777" w:rsidR="00AA1F4E" w:rsidRPr="00A23C6F" w:rsidRDefault="00AA1F4E" w:rsidP="00AA1F4E">
      <w:pPr>
        <w:rPr>
          <w:lang w:val="en-US"/>
        </w:rPr>
      </w:pPr>
      <w:r>
        <w:rPr>
          <w:rFonts w:hint="eastAsia"/>
          <w:lang w:val="en-US"/>
        </w:rPr>
        <w:t>C</w:t>
      </w:r>
      <w:r>
        <w:rPr>
          <w:lang w:val="en-US"/>
        </w:rPr>
        <w:t>onsidering of the high demand of instantaneity in the processes of reading files, detecting images, saving images, and posting images, using database to organize the image files could not be a good idea.</w:t>
      </w:r>
    </w:p>
    <w:p w14:paraId="5B9AE5C9" w14:textId="3A19AC24" w:rsidR="00AA1F4E" w:rsidRDefault="00AA1F4E" w:rsidP="00AA1F4E">
      <w:pPr>
        <w:pStyle w:val="2"/>
        <w:rPr>
          <w:lang w:val="en-US"/>
        </w:rPr>
      </w:pPr>
      <w:bookmarkStart w:id="105" w:name="_Toc56742824"/>
      <w:r>
        <w:rPr>
          <w:lang w:val="en-US"/>
        </w:rPr>
        <w:t>Implementation</w:t>
      </w:r>
      <w:bookmarkEnd w:id="105"/>
      <w:r>
        <w:rPr>
          <w:lang w:val="en-US"/>
        </w:rPr>
        <w:t xml:space="preserve"> </w:t>
      </w:r>
    </w:p>
    <w:p w14:paraId="606E461B" w14:textId="77777777" w:rsidR="00AA1F4E" w:rsidRPr="005F1DED" w:rsidRDefault="00AA1F4E" w:rsidP="00AA1F4E">
      <w:pPr>
        <w:rPr>
          <w:lang w:val="en-US"/>
        </w:rPr>
      </w:pPr>
      <w:r>
        <w:rPr>
          <w:rFonts w:hint="eastAsia"/>
          <w:lang w:val="en-US"/>
        </w:rPr>
        <w:t>F</w:t>
      </w:r>
      <w:r>
        <w:rPr>
          <w:lang w:val="en-US"/>
        </w:rPr>
        <w:t xml:space="preserve">rom the initial stage to the to the final solution, there are several different aspects of the project needed to be designed. These aspects include web page design and implementation of necessary functions, implementation of detecting function, Flask application. </w:t>
      </w:r>
    </w:p>
    <w:p w14:paraId="01845DD8" w14:textId="0341F05D" w:rsidR="00AA1F4E" w:rsidRDefault="00FC08EF" w:rsidP="00AA1F4E">
      <w:pPr>
        <w:pStyle w:val="2"/>
        <w:rPr>
          <w:lang w:val="en-US"/>
        </w:rPr>
      </w:pPr>
      <w:bookmarkStart w:id="106" w:name="_Toc56742825"/>
      <w:r>
        <w:rPr>
          <w:lang w:val="en-US"/>
        </w:rPr>
        <w:t>4</w:t>
      </w:r>
      <w:r w:rsidR="00425DE2">
        <w:rPr>
          <w:lang w:val="en-US"/>
        </w:rPr>
        <w:t>.</w:t>
      </w:r>
      <w:r w:rsidR="008756D0">
        <w:rPr>
          <w:lang w:val="en-US"/>
        </w:rPr>
        <w:t>3</w:t>
      </w:r>
      <w:r w:rsidR="00425DE2">
        <w:rPr>
          <w:lang w:val="en-US"/>
        </w:rPr>
        <w:t xml:space="preserve"> </w:t>
      </w:r>
      <w:r w:rsidR="00AA1F4E">
        <w:rPr>
          <w:lang w:val="en-US"/>
        </w:rPr>
        <w:t>Web page design</w:t>
      </w:r>
      <w:bookmarkEnd w:id="106"/>
    </w:p>
    <w:p w14:paraId="4E10C763" w14:textId="77777777" w:rsidR="00AA1F4E" w:rsidRDefault="00AA1F4E" w:rsidP="00AA1F4E">
      <w:pPr>
        <w:rPr>
          <w:lang w:val="en-US"/>
        </w:rPr>
      </w:pPr>
      <w:r>
        <w:rPr>
          <w:lang w:val="en-US"/>
        </w:rPr>
        <w:t xml:space="preserve">To meet the different requirements of the project, several pages are needed. The structures and functions are shown in </w:t>
      </w:r>
      <w:r>
        <w:rPr>
          <w:lang w:val="en-US"/>
        </w:rPr>
        <w:fldChar w:fldCharType="begin"/>
      </w:r>
      <w:r>
        <w:rPr>
          <w:lang w:val="en-US"/>
        </w:rPr>
        <w:instrText xml:space="preserve"> REF _Ref56609419 \h </w:instrText>
      </w:r>
      <w:r>
        <w:rPr>
          <w:lang w:val="en-US"/>
        </w:rPr>
      </w:r>
      <w:r>
        <w:rPr>
          <w:lang w:val="en-US"/>
        </w:rPr>
        <w:fldChar w:fldCharType="separate"/>
      </w:r>
      <w:r>
        <w:t xml:space="preserve">Table </w:t>
      </w:r>
      <w:r>
        <w:rPr>
          <w:noProof/>
        </w:rPr>
        <w:t>2</w:t>
      </w:r>
      <w:r>
        <w:rPr>
          <w:lang w:val="en-US"/>
        </w:rPr>
        <w:fldChar w:fldCharType="end"/>
      </w:r>
    </w:p>
    <w:tbl>
      <w:tblPr>
        <w:tblStyle w:val="11"/>
        <w:tblW w:w="0" w:type="auto"/>
        <w:tblLook w:val="04A0" w:firstRow="1" w:lastRow="0" w:firstColumn="1" w:lastColumn="0" w:noHBand="0" w:noVBand="1"/>
      </w:tblPr>
      <w:tblGrid>
        <w:gridCol w:w="4148"/>
        <w:gridCol w:w="4148"/>
      </w:tblGrid>
      <w:tr w:rsidR="00AA1F4E" w14:paraId="79EE99B1" w14:textId="77777777" w:rsidTr="00425D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74BE0957" w14:textId="77777777" w:rsidR="00AA1F4E" w:rsidRDefault="00AA1F4E" w:rsidP="00AA1F4E">
            <w:pPr>
              <w:jc w:val="center"/>
              <w:rPr>
                <w:lang w:val="en-US"/>
              </w:rPr>
            </w:pPr>
            <w:r>
              <w:rPr>
                <w:rFonts w:hint="eastAsia"/>
                <w:lang w:val="en-US"/>
              </w:rPr>
              <w:t>P</w:t>
            </w:r>
            <w:r>
              <w:rPr>
                <w:lang w:val="en-US"/>
              </w:rPr>
              <w:t>AGE NAME</w:t>
            </w:r>
          </w:p>
        </w:tc>
        <w:tc>
          <w:tcPr>
            <w:tcW w:w="4148" w:type="dxa"/>
          </w:tcPr>
          <w:p w14:paraId="397934E2" w14:textId="77777777" w:rsidR="00AA1F4E" w:rsidRDefault="00AA1F4E" w:rsidP="00AA1F4E">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 xml:space="preserve">MAIN </w:t>
            </w:r>
            <w:r>
              <w:rPr>
                <w:rFonts w:hint="eastAsia"/>
                <w:lang w:val="en-US"/>
              </w:rPr>
              <w:t>F</w:t>
            </w:r>
            <w:r>
              <w:rPr>
                <w:lang w:val="en-US"/>
              </w:rPr>
              <w:t>UNCTIONS</w:t>
            </w:r>
          </w:p>
        </w:tc>
      </w:tr>
      <w:tr w:rsidR="00AA1F4E" w14:paraId="74A65861" w14:textId="77777777" w:rsidTr="00425D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518B021A" w14:textId="77777777" w:rsidR="00AA1F4E" w:rsidRDefault="00AA1F4E" w:rsidP="00AA1F4E">
            <w:pPr>
              <w:rPr>
                <w:lang w:val="en-US"/>
              </w:rPr>
            </w:pPr>
            <w:r>
              <w:rPr>
                <w:lang w:val="en-US"/>
              </w:rPr>
              <w:t>Home page</w:t>
            </w:r>
          </w:p>
        </w:tc>
        <w:tc>
          <w:tcPr>
            <w:tcW w:w="4148" w:type="dxa"/>
          </w:tcPr>
          <w:p w14:paraId="5CDC8160"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I</w:t>
            </w:r>
            <w:r>
              <w:rPr>
                <w:lang w:val="en-US"/>
              </w:rPr>
              <w:t>nitial page;</w:t>
            </w:r>
          </w:p>
          <w:p w14:paraId="125C293A"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N</w:t>
            </w:r>
            <w:r>
              <w:rPr>
                <w:lang w:val="en-US"/>
              </w:rPr>
              <w:t>avigating to other pages.</w:t>
            </w:r>
          </w:p>
        </w:tc>
      </w:tr>
      <w:tr w:rsidR="00AA1F4E" w14:paraId="7B94410D" w14:textId="77777777" w:rsidTr="00425DE2">
        <w:tc>
          <w:tcPr>
            <w:cnfStyle w:val="001000000000" w:firstRow="0" w:lastRow="0" w:firstColumn="1" w:lastColumn="0" w:oddVBand="0" w:evenVBand="0" w:oddHBand="0" w:evenHBand="0" w:firstRowFirstColumn="0" w:firstRowLastColumn="0" w:lastRowFirstColumn="0" w:lastRowLastColumn="0"/>
            <w:tcW w:w="4148" w:type="dxa"/>
          </w:tcPr>
          <w:p w14:paraId="2C9977ED" w14:textId="77777777" w:rsidR="00AA1F4E" w:rsidRDefault="00AA1F4E" w:rsidP="00AA1F4E">
            <w:pPr>
              <w:rPr>
                <w:lang w:val="en-US"/>
              </w:rPr>
            </w:pPr>
            <w:r>
              <w:rPr>
                <w:lang w:val="en-US"/>
              </w:rPr>
              <w:t>File upload and detect</w:t>
            </w:r>
          </w:p>
        </w:tc>
        <w:tc>
          <w:tcPr>
            <w:tcW w:w="4148" w:type="dxa"/>
          </w:tcPr>
          <w:p w14:paraId="169A8E26" w14:textId="77777777" w:rsidR="00AA1F4E" w:rsidRDefault="00AA1F4E" w:rsidP="00AA1F4E">
            <w:pP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A</w:t>
            </w:r>
            <w:r>
              <w:rPr>
                <w:lang w:val="en-US"/>
              </w:rPr>
              <w:t>llow users to upload image;</w:t>
            </w:r>
          </w:p>
          <w:p w14:paraId="424C137C" w14:textId="77777777" w:rsidR="00AA1F4E" w:rsidRPr="00BE71EC" w:rsidRDefault="00AA1F4E" w:rsidP="00AA1F4E">
            <w:pPr>
              <w:cnfStyle w:val="000000000000" w:firstRow="0" w:lastRow="0" w:firstColumn="0" w:lastColumn="0" w:oddVBand="0" w:evenVBand="0" w:oddHBand="0" w:evenHBand="0" w:firstRowFirstColumn="0" w:firstRowLastColumn="0" w:lastRowFirstColumn="0" w:lastRowLastColumn="0"/>
              <w:rPr>
                <w:lang w:val="en-US"/>
              </w:rPr>
            </w:pPr>
            <w:r>
              <w:rPr>
                <w:lang w:val="en-US"/>
              </w:rPr>
              <w:t>Show the detection results</w:t>
            </w:r>
          </w:p>
        </w:tc>
      </w:tr>
      <w:tr w:rsidR="00AA1F4E" w14:paraId="7632ECF1" w14:textId="77777777" w:rsidTr="00425D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1909B18" w14:textId="77777777" w:rsidR="00AA1F4E" w:rsidRDefault="00AA1F4E" w:rsidP="00AA1F4E">
            <w:pPr>
              <w:rPr>
                <w:lang w:val="en-US"/>
              </w:rPr>
            </w:pPr>
            <w:r>
              <w:rPr>
                <w:rFonts w:hint="eastAsia"/>
                <w:lang w:val="en-US"/>
              </w:rPr>
              <w:t>P</w:t>
            </w:r>
            <w:r>
              <w:rPr>
                <w:lang w:val="en-US"/>
              </w:rPr>
              <w:t>hoto detection</w:t>
            </w:r>
          </w:p>
        </w:tc>
        <w:tc>
          <w:tcPr>
            <w:tcW w:w="4148" w:type="dxa"/>
          </w:tcPr>
          <w:p w14:paraId="239A9581"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A</w:t>
            </w:r>
            <w:r>
              <w:rPr>
                <w:lang w:val="en-US"/>
              </w:rPr>
              <w:t>llow users to take photo (if the device has a camera, and it is callable), and upload it.</w:t>
            </w:r>
          </w:p>
          <w:p w14:paraId="7C6628AA"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R</w:t>
            </w:r>
            <w:r>
              <w:rPr>
                <w:lang w:val="en-US"/>
              </w:rPr>
              <w:t xml:space="preserve">eceive and Show detection result. </w:t>
            </w:r>
          </w:p>
        </w:tc>
      </w:tr>
      <w:tr w:rsidR="00AA1F4E" w14:paraId="5F7FC9B9" w14:textId="77777777" w:rsidTr="00425DE2">
        <w:tc>
          <w:tcPr>
            <w:cnfStyle w:val="001000000000" w:firstRow="0" w:lastRow="0" w:firstColumn="1" w:lastColumn="0" w:oddVBand="0" w:evenVBand="0" w:oddHBand="0" w:evenHBand="0" w:firstRowFirstColumn="0" w:firstRowLastColumn="0" w:lastRowFirstColumn="0" w:lastRowLastColumn="0"/>
            <w:tcW w:w="4148" w:type="dxa"/>
          </w:tcPr>
          <w:p w14:paraId="1AB8C06E" w14:textId="77777777" w:rsidR="00AA1F4E" w:rsidRDefault="00AA1F4E" w:rsidP="00AA1F4E">
            <w:pPr>
              <w:rPr>
                <w:lang w:val="en-US"/>
              </w:rPr>
            </w:pPr>
            <w:r>
              <w:rPr>
                <w:rFonts w:hint="eastAsia"/>
                <w:lang w:val="en-US"/>
              </w:rPr>
              <w:t>R</w:t>
            </w:r>
            <w:r>
              <w:rPr>
                <w:lang w:val="en-US"/>
              </w:rPr>
              <w:t xml:space="preserve">eal-time detection </w:t>
            </w:r>
          </w:p>
        </w:tc>
        <w:tc>
          <w:tcPr>
            <w:tcW w:w="4148" w:type="dxa"/>
          </w:tcPr>
          <w:p w14:paraId="3CBAFE93" w14:textId="77777777" w:rsidR="00AA1F4E" w:rsidRDefault="00AA1F4E" w:rsidP="00AA1F4E">
            <w:pPr>
              <w:keepNext/>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A</w:t>
            </w:r>
            <w:r>
              <w:rPr>
                <w:lang w:val="en-US"/>
              </w:rPr>
              <w:t>llow users to using camera (f the device has a camera, and it is callable);</w:t>
            </w:r>
          </w:p>
          <w:p w14:paraId="6CC5133C" w14:textId="77777777" w:rsidR="00AA1F4E" w:rsidRPr="00453D59" w:rsidRDefault="00AA1F4E" w:rsidP="00AA1F4E">
            <w:pPr>
              <w:keepNext/>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S</w:t>
            </w:r>
            <w:r>
              <w:rPr>
                <w:lang w:val="en-US"/>
              </w:rPr>
              <w:t>how the video processed.</w:t>
            </w:r>
          </w:p>
        </w:tc>
      </w:tr>
    </w:tbl>
    <w:p w14:paraId="446AB1D2" w14:textId="77777777" w:rsidR="00AA1F4E" w:rsidRDefault="00AA1F4E" w:rsidP="00AA1F4E">
      <w:pPr>
        <w:pStyle w:val="a4"/>
        <w:jc w:val="center"/>
      </w:pPr>
      <w:bookmarkStart w:id="107" w:name="_Ref56609419"/>
      <w:bookmarkStart w:id="108" w:name="_Ref56609405"/>
      <w:bookmarkStart w:id="109" w:name="_Toc56733606"/>
      <w:r>
        <w:t xml:space="preserve">Table </w:t>
      </w:r>
      <w:fldSimple w:instr=" SEQ Table \* ARABIC ">
        <w:r>
          <w:rPr>
            <w:noProof/>
          </w:rPr>
          <w:t>2</w:t>
        </w:r>
      </w:fldSimple>
      <w:bookmarkEnd w:id="107"/>
      <w:r>
        <w:t xml:space="preserve"> Function of web pages.</w:t>
      </w:r>
      <w:bookmarkEnd w:id="108"/>
      <w:bookmarkEnd w:id="109"/>
    </w:p>
    <w:p w14:paraId="4C34A98B" w14:textId="77777777" w:rsidR="00AA1F4E" w:rsidRDefault="00AA1F4E" w:rsidP="00AA1F4E">
      <w:pPr>
        <w:rPr>
          <w:lang w:val="en-US"/>
        </w:rPr>
      </w:pPr>
      <w:r>
        <w:rPr>
          <w:lang w:val="en-US"/>
        </w:rPr>
        <w:t xml:space="preserve">As it is decided that the project is developed </w:t>
      </w:r>
      <w:r>
        <w:rPr>
          <w:rFonts w:hint="eastAsia"/>
          <w:lang w:val="en-US"/>
        </w:rPr>
        <w:t>b</w:t>
      </w:r>
      <w:r>
        <w:rPr>
          <w:lang w:val="en-US"/>
        </w:rPr>
        <w:t>y Flask, all the web pages should be developed on HTML5 and JavaScript.</w:t>
      </w:r>
    </w:p>
    <w:p w14:paraId="1B5914B0" w14:textId="35307FE9" w:rsidR="00AA1F4E" w:rsidRDefault="00FC08EF" w:rsidP="00AA1F4E">
      <w:pPr>
        <w:pStyle w:val="3"/>
        <w:rPr>
          <w:lang w:val="en-US"/>
        </w:rPr>
      </w:pPr>
      <w:bookmarkStart w:id="110" w:name="_Toc56742826"/>
      <w:r>
        <w:rPr>
          <w:lang w:val="en-US"/>
        </w:rPr>
        <w:t>4</w:t>
      </w:r>
      <w:r w:rsidR="004D2BC0">
        <w:rPr>
          <w:lang w:val="en-US"/>
        </w:rPr>
        <w:t>.</w:t>
      </w:r>
      <w:r w:rsidR="008756D0">
        <w:rPr>
          <w:lang w:val="en-US"/>
        </w:rPr>
        <w:t>3</w:t>
      </w:r>
      <w:r w:rsidR="004D2BC0">
        <w:rPr>
          <w:lang w:val="en-US"/>
        </w:rPr>
        <w:t xml:space="preserve">.1 </w:t>
      </w:r>
      <w:r w:rsidR="00AA1F4E">
        <w:rPr>
          <w:rFonts w:hint="eastAsia"/>
          <w:lang w:val="en-US"/>
        </w:rPr>
        <w:t>H</w:t>
      </w:r>
      <w:r w:rsidR="00AA1F4E">
        <w:rPr>
          <w:lang w:val="en-US"/>
        </w:rPr>
        <w:t>ome page</w:t>
      </w:r>
      <w:bookmarkEnd w:id="110"/>
    </w:p>
    <w:p w14:paraId="437B5996" w14:textId="77777777" w:rsidR="00AA1F4E" w:rsidRDefault="00AA1F4E" w:rsidP="00AA1F4E">
      <w:pPr>
        <w:rPr>
          <w:lang w:val="en-US"/>
        </w:rPr>
      </w:pPr>
      <w:r>
        <w:rPr>
          <w:rFonts w:hint="eastAsia"/>
          <w:lang w:val="en-US"/>
        </w:rPr>
        <w:t>H</w:t>
      </w:r>
      <w:r>
        <w:rPr>
          <w:lang w:val="en-US"/>
        </w:rPr>
        <w:t xml:space="preserve">ome page only have a few functions, and the first one is that it is the initial page. Every accessing require will return to this page if the URL is not defined. For instance, if there are 2 URL that users are allowed to access, </w:t>
      </w:r>
      <w:hyperlink r:id="rId48" w:history="1">
        <w:r w:rsidRPr="005459AE">
          <w:rPr>
            <w:rStyle w:val="ac"/>
            <w:lang w:val="en-US"/>
          </w:rPr>
          <w:t>http://localhost:8080/home</w:t>
        </w:r>
      </w:hyperlink>
      <w:r>
        <w:rPr>
          <w:lang w:val="en-US"/>
        </w:rPr>
        <w:t xml:space="preserve"> and </w:t>
      </w:r>
      <w:hyperlink r:id="rId49" w:history="1">
        <w:r w:rsidRPr="005459AE">
          <w:rPr>
            <w:rStyle w:val="ac"/>
            <w:lang w:val="en-US"/>
          </w:rPr>
          <w:t>http://localhost:8080/helloworld</w:t>
        </w:r>
      </w:hyperlink>
      <w:r>
        <w:rPr>
          <w:lang w:val="en-US"/>
        </w:rPr>
        <w:t xml:space="preserve">, any other accessing request to URL like  </w:t>
      </w:r>
      <w:hyperlink r:id="rId50" w:history="1">
        <w:r w:rsidRPr="005459AE">
          <w:rPr>
            <w:rStyle w:val="ac"/>
            <w:lang w:val="en-US"/>
          </w:rPr>
          <w:t>http://localhost:8080/</w:t>
        </w:r>
      </w:hyperlink>
      <w:r>
        <w:rPr>
          <w:lang w:val="en-US"/>
        </w:rPr>
        <w:t xml:space="preserve"> or </w:t>
      </w:r>
      <w:hyperlink r:id="rId51" w:history="1">
        <w:r w:rsidRPr="005459AE">
          <w:rPr>
            <w:rStyle w:val="ac"/>
            <w:lang w:val="en-US"/>
          </w:rPr>
          <w:t>http://localhost:8080/hellow</w:t>
        </w:r>
      </w:hyperlink>
      <w:r>
        <w:rPr>
          <w:lang w:val="en-US"/>
        </w:rPr>
        <w:t xml:space="preserve"> will be redirected to the home page. This function will be implemented in Flask application.</w:t>
      </w:r>
    </w:p>
    <w:p w14:paraId="6E28AB6D" w14:textId="77777777" w:rsidR="00AA1F4E" w:rsidRDefault="00AA1F4E" w:rsidP="00AA1F4E">
      <w:pPr>
        <w:rPr>
          <w:rFonts w:hint="eastAsia"/>
          <w:lang w:val="en-US"/>
        </w:rPr>
      </w:pPr>
      <w:r w:rsidRPr="00671C2F">
        <w:rPr>
          <w:noProof/>
          <w:lang w:val="en-US"/>
        </w:rPr>
        <mc:AlternateContent>
          <mc:Choice Requires="wps">
            <w:drawing>
              <wp:anchor distT="45720" distB="45720" distL="114300" distR="114300" simplePos="0" relativeHeight="251691008" behindDoc="0" locked="0" layoutInCell="1" allowOverlap="1" wp14:anchorId="717D2C23" wp14:editId="6A13270F">
                <wp:simplePos x="0" y="0"/>
                <wp:positionH relativeFrom="margin">
                  <wp:align>right</wp:align>
                </wp:positionH>
                <wp:positionV relativeFrom="paragraph">
                  <wp:posOffset>657860</wp:posOffset>
                </wp:positionV>
                <wp:extent cx="5254625" cy="1404620"/>
                <wp:effectExtent l="0" t="0" r="22225" b="18415"/>
                <wp:wrapSquare wrapText="bothSides"/>
                <wp:docPr id="3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404620"/>
                        </a:xfrm>
                        <a:prstGeom prst="rect">
                          <a:avLst/>
                        </a:prstGeom>
                        <a:solidFill>
                          <a:srgbClr val="FFFFFF"/>
                        </a:solidFill>
                        <a:ln w="9525">
                          <a:solidFill>
                            <a:srgbClr val="000000"/>
                          </a:solidFill>
                          <a:miter lim="800000"/>
                          <a:headEnd/>
                          <a:tailEnd/>
                        </a:ln>
                      </wps:spPr>
                      <wps:txbx>
                        <w:txbxContent>
                          <w:p w14:paraId="6672C8CB" w14:textId="77777777" w:rsidR="001F1CFB" w:rsidRDefault="001F1CFB" w:rsidP="00AA1F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宋体" w:hAnsi="Courier New" w:cs="Courier New"/>
                                <w:color w:val="080808"/>
                                <w:sz w:val="20"/>
                                <w:szCs w:val="20"/>
                                <w:lang w:val="en-US"/>
                              </w:rPr>
                            </w:pPr>
                            <w:r w:rsidRPr="00BC347C">
                              <w:rPr>
                                <w:rFonts w:ascii="Courier New" w:eastAsia="宋体" w:hAnsi="Courier New" w:cs="Courier New"/>
                                <w:color w:val="080808"/>
                                <w:sz w:val="20"/>
                                <w:szCs w:val="20"/>
                                <w:lang w:val="en-US"/>
                              </w:rPr>
                              <w:t>&lt;</w:t>
                            </w:r>
                            <w:r w:rsidRPr="00BC347C">
                              <w:rPr>
                                <w:rFonts w:ascii="Courier New" w:eastAsia="宋体" w:hAnsi="Courier New" w:cs="Courier New"/>
                                <w:color w:val="0033B3"/>
                                <w:sz w:val="20"/>
                                <w:szCs w:val="20"/>
                                <w:lang w:val="en-US"/>
                              </w:rPr>
                              <w:t xml:space="preserve">button </w:t>
                            </w:r>
                            <w:r w:rsidRPr="00BC347C">
                              <w:rPr>
                                <w:rFonts w:ascii="Courier New" w:eastAsia="宋体" w:hAnsi="Courier New" w:cs="Courier New"/>
                                <w:color w:val="174AD4"/>
                                <w:sz w:val="20"/>
                                <w:szCs w:val="20"/>
                                <w:lang w:val="en-US"/>
                              </w:rPr>
                              <w:t>onclick</w:t>
                            </w:r>
                            <w:r w:rsidRPr="00B70C7E">
                              <w:rPr>
                                <w:rFonts w:ascii="Courier New" w:eastAsia="宋体" w:hAnsi="Courier New" w:cs="Courier New"/>
                                <w:color w:val="174AD4"/>
                                <w:sz w:val="20"/>
                                <w:szCs w:val="20"/>
                                <w:lang w:val="en-US"/>
                              </w:rPr>
                              <w:t xml:space="preserve"> </w:t>
                            </w:r>
                            <w:r w:rsidRPr="00BC347C">
                              <w:rPr>
                                <w:rFonts w:ascii="Courier New" w:eastAsia="宋体" w:hAnsi="Courier New" w:cs="Courier New"/>
                                <w:color w:val="067D17"/>
                                <w:sz w:val="20"/>
                                <w:szCs w:val="20"/>
                                <w:lang w:val="en-US"/>
                              </w:rPr>
                              <w:t>=</w:t>
                            </w:r>
                            <w:r w:rsidRPr="00B70C7E">
                              <w:rPr>
                                <w:rFonts w:ascii="Courier New" w:eastAsia="宋体" w:hAnsi="Courier New" w:cs="Courier New"/>
                                <w:color w:val="067D17"/>
                                <w:sz w:val="20"/>
                                <w:szCs w:val="20"/>
                                <w:lang w:val="en-US"/>
                              </w:rPr>
                              <w:t xml:space="preserve"> </w:t>
                            </w:r>
                            <w:r w:rsidRPr="00BC347C">
                              <w:rPr>
                                <w:rFonts w:ascii="Courier New" w:eastAsia="宋体" w:hAnsi="Courier New" w:cs="Courier New"/>
                                <w:color w:val="067D17"/>
                                <w:sz w:val="20"/>
                                <w:szCs w:val="20"/>
                                <w:lang w:val="en-US"/>
                              </w:rPr>
                              <w:t>"</w:t>
                            </w:r>
                            <w:r w:rsidRPr="00B70C7E">
                              <w:rPr>
                                <w:rFonts w:ascii="Courier New" w:eastAsia="宋体" w:hAnsi="Courier New" w:cs="Courier New"/>
                                <w:color w:val="067D17"/>
                                <w:sz w:val="20"/>
                                <w:szCs w:val="20"/>
                                <w:lang w:val="en-US"/>
                              </w:rPr>
                              <w:t xml:space="preserve"> </w:t>
                            </w:r>
                            <w:r w:rsidRPr="00B70C7E">
                              <w:rPr>
                                <w:rFonts w:ascii="Courier New" w:eastAsia="宋体" w:hAnsi="Courier New" w:cs="Courier New"/>
                                <w:i/>
                                <w:iCs/>
                                <w:color w:val="080808"/>
                                <w:sz w:val="20"/>
                                <w:szCs w:val="20"/>
                                <w:lang w:val="en-US"/>
                              </w:rPr>
                              <w:t>Camera</w:t>
                            </w:r>
                            <w:r w:rsidRPr="00B70C7E">
                              <w:rPr>
                                <w:rFonts w:ascii="Courier New" w:eastAsia="宋体" w:hAnsi="Courier New" w:cs="Courier New"/>
                                <w:color w:val="080808"/>
                                <w:sz w:val="20"/>
                                <w:szCs w:val="20"/>
                                <w:lang w:val="en-US"/>
                              </w:rPr>
                              <w:t>(</w:t>
                            </w:r>
                            <w:r w:rsidRPr="00BC347C">
                              <w:rPr>
                                <w:rFonts w:ascii="Courier New" w:eastAsia="宋体" w:hAnsi="Courier New" w:cs="Courier New"/>
                                <w:color w:val="080808"/>
                                <w:sz w:val="20"/>
                                <w:szCs w:val="20"/>
                                <w:lang w:val="en-US"/>
                              </w:rPr>
                              <w:t>)</w:t>
                            </w:r>
                            <w:r w:rsidRPr="00B70C7E">
                              <w:rPr>
                                <w:rFonts w:ascii="Courier New" w:eastAsia="宋体" w:hAnsi="Courier New" w:cs="Courier New"/>
                                <w:color w:val="080808"/>
                                <w:sz w:val="20"/>
                                <w:szCs w:val="20"/>
                                <w:lang w:val="en-US"/>
                              </w:rPr>
                              <w:t xml:space="preserve"> </w:t>
                            </w:r>
                            <w:r w:rsidRPr="00BC347C">
                              <w:rPr>
                                <w:rFonts w:ascii="Courier New" w:eastAsia="宋体" w:hAnsi="Courier New" w:cs="Courier New"/>
                                <w:color w:val="067D17"/>
                                <w:sz w:val="20"/>
                                <w:szCs w:val="20"/>
                                <w:lang w:val="en-US"/>
                              </w:rPr>
                              <w:t>"</w:t>
                            </w:r>
                            <w:r w:rsidRPr="00BC347C">
                              <w:rPr>
                                <w:rFonts w:ascii="Courier New" w:eastAsia="宋体" w:hAnsi="Courier New" w:cs="Courier New"/>
                                <w:color w:val="080808"/>
                                <w:sz w:val="20"/>
                                <w:szCs w:val="20"/>
                                <w:lang w:val="en-US"/>
                              </w:rPr>
                              <w:t>&gt;</w:t>
                            </w:r>
                            <w:r w:rsidRPr="00B70C7E">
                              <w:rPr>
                                <w:rFonts w:ascii="Courier New" w:eastAsia="宋体" w:hAnsi="Courier New" w:cs="Courier New"/>
                                <w:color w:val="080808"/>
                                <w:sz w:val="20"/>
                                <w:szCs w:val="20"/>
                                <w:lang w:val="en-US"/>
                              </w:rPr>
                              <w:t xml:space="preserve"> </w:t>
                            </w:r>
                            <w:r w:rsidRPr="00BC347C">
                              <w:rPr>
                                <w:rFonts w:ascii="Courier New" w:eastAsia="宋体" w:hAnsi="Courier New" w:cs="Courier New"/>
                                <w:color w:val="080808"/>
                                <w:sz w:val="20"/>
                                <w:szCs w:val="20"/>
                                <w:lang w:val="en-US"/>
                              </w:rPr>
                              <w:t>Camera</w:t>
                            </w:r>
                            <w:r w:rsidRPr="00B70C7E">
                              <w:rPr>
                                <w:rFonts w:ascii="Courier New" w:eastAsia="宋体" w:hAnsi="Courier New" w:cs="Courier New"/>
                                <w:color w:val="080808"/>
                                <w:sz w:val="20"/>
                                <w:szCs w:val="20"/>
                                <w:lang w:val="en-US"/>
                              </w:rPr>
                              <w:t xml:space="preserve"> </w:t>
                            </w:r>
                            <w:r w:rsidRPr="00BC347C">
                              <w:rPr>
                                <w:rFonts w:ascii="Courier New" w:eastAsia="宋体" w:hAnsi="Courier New" w:cs="Courier New"/>
                                <w:color w:val="080808"/>
                                <w:sz w:val="20"/>
                                <w:szCs w:val="20"/>
                                <w:lang w:val="en-US"/>
                              </w:rPr>
                              <w:t>&lt;/</w:t>
                            </w:r>
                            <w:r w:rsidRPr="00BC347C">
                              <w:rPr>
                                <w:rFonts w:ascii="Courier New" w:eastAsia="宋体" w:hAnsi="Courier New" w:cs="Courier New"/>
                                <w:color w:val="0033B3"/>
                                <w:sz w:val="20"/>
                                <w:szCs w:val="20"/>
                                <w:lang w:val="en-US"/>
                              </w:rPr>
                              <w:t>button</w:t>
                            </w:r>
                            <w:r w:rsidRPr="00B70C7E">
                              <w:rPr>
                                <w:rFonts w:ascii="Courier New" w:eastAsia="宋体" w:hAnsi="Courier New" w:cs="Courier New"/>
                                <w:color w:val="0033B3"/>
                                <w:sz w:val="20"/>
                                <w:szCs w:val="20"/>
                                <w:lang w:val="en-US"/>
                              </w:rPr>
                              <w:t xml:space="preserve"> </w:t>
                            </w:r>
                            <w:r w:rsidRPr="00BC347C">
                              <w:rPr>
                                <w:rFonts w:ascii="Courier New" w:eastAsia="宋体" w:hAnsi="Courier New" w:cs="Courier New"/>
                                <w:color w:val="080808"/>
                                <w:sz w:val="20"/>
                                <w:szCs w:val="20"/>
                                <w:lang w:val="en-US"/>
                              </w:rPr>
                              <w:t>&gt;</w:t>
                            </w:r>
                          </w:p>
                          <w:p w14:paraId="5C8E0962" w14:textId="77777777" w:rsidR="001F1CFB" w:rsidRPr="00BC347C" w:rsidRDefault="001F1CFB" w:rsidP="00AA1F4E">
                            <w:pPr>
                              <w:rPr>
                                <w:lang w:val="en-US"/>
                              </w:rPr>
                            </w:pPr>
                          </w:p>
                          <w:p w14:paraId="500AD52F" w14:textId="77777777" w:rsidR="001F1CFB" w:rsidRDefault="001F1CFB" w:rsidP="00AA1F4E">
                            <w:pPr>
                              <w:pStyle w:val="HTML"/>
                              <w:shd w:val="clear" w:color="auto" w:fill="FFFFFF"/>
                              <w:rPr>
                                <w:rFonts w:ascii="Courier New" w:hAnsi="Courier New" w:cs="Courier New"/>
                                <w:color w:val="080808"/>
                                <w:sz w:val="20"/>
                                <w:szCs w:val="20"/>
                              </w:rPr>
                            </w:pPr>
                            <w:r w:rsidRPr="00B70C7E">
                              <w:rPr>
                                <w:rFonts w:ascii="Courier New" w:hAnsi="Courier New" w:cs="Courier New"/>
                                <w:color w:val="0033B3"/>
                                <w:sz w:val="20"/>
                                <w:szCs w:val="20"/>
                              </w:rPr>
                              <w:t xml:space="preserve">function </w:t>
                            </w:r>
                            <w:r w:rsidRPr="00B70C7E">
                              <w:rPr>
                                <w:rFonts w:ascii="Courier New" w:hAnsi="Courier New" w:cs="Courier New"/>
                                <w:i/>
                                <w:iCs/>
                                <w:color w:val="080808"/>
                                <w:sz w:val="20"/>
                                <w:szCs w:val="20"/>
                              </w:rPr>
                              <w:t>Camera</w:t>
                            </w:r>
                            <w:r w:rsidRPr="00B70C7E">
                              <w:rPr>
                                <w:rFonts w:ascii="Courier New" w:hAnsi="Courier New" w:cs="Courier New"/>
                                <w:color w:val="080808"/>
                                <w:sz w:val="20"/>
                                <w:szCs w:val="20"/>
                              </w:rPr>
                              <w:t>(){</w:t>
                            </w:r>
                            <w:r w:rsidRPr="00B70C7E">
                              <w:rPr>
                                <w:rFonts w:ascii="Courier New" w:hAnsi="Courier New" w:cs="Courier New"/>
                                <w:color w:val="080808"/>
                                <w:sz w:val="20"/>
                                <w:szCs w:val="20"/>
                              </w:rPr>
                              <w:br/>
                              <w:t xml:space="preserve">    </w:t>
                            </w:r>
                            <w:r w:rsidRPr="00B70C7E">
                              <w:rPr>
                                <w:rFonts w:ascii="Courier New" w:hAnsi="Courier New" w:cs="Courier New"/>
                                <w:color w:val="830091"/>
                                <w:sz w:val="20"/>
                                <w:szCs w:val="20"/>
                              </w:rPr>
                              <w:t>window</w:t>
                            </w:r>
                            <w:r w:rsidRPr="00B70C7E">
                              <w:rPr>
                                <w:rFonts w:ascii="Courier New" w:hAnsi="Courier New" w:cs="Courier New"/>
                                <w:color w:val="080808"/>
                                <w:sz w:val="20"/>
                                <w:szCs w:val="20"/>
                              </w:rPr>
                              <w:t>.</w:t>
                            </w:r>
                            <w:r w:rsidRPr="00B70C7E">
                              <w:rPr>
                                <w:rFonts w:ascii="Courier New" w:hAnsi="Courier New" w:cs="Courier New"/>
                                <w:color w:val="7A7A43"/>
                                <w:sz w:val="20"/>
                                <w:szCs w:val="20"/>
                              </w:rPr>
                              <w:t>open</w:t>
                            </w:r>
                            <w:r w:rsidRPr="00B70C7E">
                              <w:rPr>
                                <w:rFonts w:ascii="Courier New" w:hAnsi="Courier New" w:cs="Courier New"/>
                                <w:color w:val="080808"/>
                                <w:sz w:val="20"/>
                                <w:szCs w:val="20"/>
                              </w:rPr>
                              <w:t>(</w:t>
                            </w:r>
                            <w:r>
                              <w:rPr>
                                <w:rFonts w:ascii="Courier New" w:hAnsi="Courier New" w:cs="Courier New"/>
                                <w:color w:val="080808"/>
                                <w:sz w:val="20"/>
                                <w:szCs w:val="20"/>
                              </w:rPr>
                              <w:t xml:space="preserve"> </w:t>
                            </w:r>
                            <w:r w:rsidRPr="00B70C7E">
                              <w:rPr>
                                <w:rFonts w:ascii="Courier New" w:hAnsi="Courier New" w:cs="Courier New"/>
                                <w:color w:val="067D17"/>
                                <w:sz w:val="20"/>
                                <w:szCs w:val="20"/>
                              </w:rPr>
                              <w:t>"/camera"</w:t>
                            </w:r>
                            <w:r w:rsidRPr="00B70C7E">
                              <w:rPr>
                                <w:rFonts w:ascii="Courier New" w:hAnsi="Courier New" w:cs="Courier New"/>
                                <w:color w:val="080808"/>
                                <w:sz w:val="20"/>
                                <w:szCs w:val="20"/>
                              </w:rPr>
                              <w:t>,</w:t>
                            </w:r>
                            <w:r w:rsidRPr="00B70C7E">
                              <w:rPr>
                                <w:rFonts w:ascii="Courier New" w:hAnsi="Courier New" w:cs="Courier New"/>
                                <w:color w:val="067D17"/>
                                <w:sz w:val="20"/>
                                <w:szCs w:val="20"/>
                              </w:rPr>
                              <w:t>'_self'</w:t>
                            </w:r>
                            <w:r w:rsidRPr="00B70C7E">
                              <w:rPr>
                                <w:rFonts w:ascii="Courier New" w:hAnsi="Courier New" w:cs="Courier New"/>
                                <w:color w:val="080808"/>
                                <w:sz w:val="20"/>
                                <w:szCs w:val="20"/>
                              </w:rPr>
                              <w:t>)</w:t>
                            </w:r>
                            <w:r w:rsidRPr="00B70C7E">
                              <w:rPr>
                                <w:rFonts w:ascii="Courier New" w:hAnsi="Courier New" w:cs="Courier New"/>
                                <w:color w:val="080808"/>
                                <w:sz w:val="20"/>
                                <w:szCs w:val="20"/>
                              </w:rPr>
                              <w:br/>
                              <w:t>}</w:t>
                            </w:r>
                          </w:p>
                          <w:p w14:paraId="4AA14B15" w14:textId="77777777" w:rsidR="001F1CFB" w:rsidRPr="00671C2F" w:rsidRDefault="001F1CFB" w:rsidP="00AA1F4E">
                            <w:pPr>
                              <w:rPr>
                                <w:lang w:val="en-U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7D2C23" id="文本框 2" o:spid="_x0000_s1038" type="#_x0000_t202" style="position:absolute;margin-left:362.55pt;margin-top:51.8pt;width:413.75pt;height:110.6pt;z-index:2516910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">
                <v:textbox style="mso-fit-shape-to-text:t">
                  <w:txbxContent>
                    <w:p w14:paraId="6672C8CB" w14:textId="77777777" w:rsidR="001F1CFB" w:rsidRDefault="001F1CFB" w:rsidP="00AA1F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宋体" w:hAnsi="Courier New" w:cs="Courier New"/>
                          <w:color w:val="080808"/>
                          <w:sz w:val="20"/>
                          <w:szCs w:val="20"/>
                          <w:lang w:val="en-US"/>
                        </w:rPr>
                      </w:pPr>
                      <w:r w:rsidRPr="00BC347C">
                        <w:rPr>
                          <w:rFonts w:ascii="Courier New" w:eastAsia="宋体" w:hAnsi="Courier New" w:cs="Courier New"/>
                          <w:color w:val="080808"/>
                          <w:sz w:val="20"/>
                          <w:szCs w:val="20"/>
                          <w:lang w:val="en-US"/>
                        </w:rPr>
                        <w:t>&lt;</w:t>
                      </w:r>
                      <w:r w:rsidRPr="00BC347C">
                        <w:rPr>
                          <w:rFonts w:ascii="Courier New" w:eastAsia="宋体" w:hAnsi="Courier New" w:cs="Courier New"/>
                          <w:color w:val="0033B3"/>
                          <w:sz w:val="20"/>
                          <w:szCs w:val="20"/>
                          <w:lang w:val="en-US"/>
                        </w:rPr>
                        <w:t xml:space="preserve">button </w:t>
                      </w:r>
                      <w:r w:rsidRPr="00BC347C">
                        <w:rPr>
                          <w:rFonts w:ascii="Courier New" w:eastAsia="宋体" w:hAnsi="Courier New" w:cs="Courier New"/>
                          <w:color w:val="174AD4"/>
                          <w:sz w:val="20"/>
                          <w:szCs w:val="20"/>
                          <w:lang w:val="en-US"/>
                        </w:rPr>
                        <w:t>onclick</w:t>
                      </w:r>
                      <w:r w:rsidRPr="00B70C7E">
                        <w:rPr>
                          <w:rFonts w:ascii="Courier New" w:eastAsia="宋体" w:hAnsi="Courier New" w:cs="Courier New"/>
                          <w:color w:val="174AD4"/>
                          <w:sz w:val="20"/>
                          <w:szCs w:val="20"/>
                          <w:lang w:val="en-US"/>
                        </w:rPr>
                        <w:t xml:space="preserve"> </w:t>
                      </w:r>
                      <w:r w:rsidRPr="00BC347C">
                        <w:rPr>
                          <w:rFonts w:ascii="Courier New" w:eastAsia="宋体" w:hAnsi="Courier New" w:cs="Courier New"/>
                          <w:color w:val="067D17"/>
                          <w:sz w:val="20"/>
                          <w:szCs w:val="20"/>
                          <w:lang w:val="en-US"/>
                        </w:rPr>
                        <w:t>=</w:t>
                      </w:r>
                      <w:r w:rsidRPr="00B70C7E">
                        <w:rPr>
                          <w:rFonts w:ascii="Courier New" w:eastAsia="宋体" w:hAnsi="Courier New" w:cs="Courier New"/>
                          <w:color w:val="067D17"/>
                          <w:sz w:val="20"/>
                          <w:szCs w:val="20"/>
                          <w:lang w:val="en-US"/>
                        </w:rPr>
                        <w:t xml:space="preserve"> </w:t>
                      </w:r>
                      <w:r w:rsidRPr="00BC347C">
                        <w:rPr>
                          <w:rFonts w:ascii="Courier New" w:eastAsia="宋体" w:hAnsi="Courier New" w:cs="Courier New"/>
                          <w:color w:val="067D17"/>
                          <w:sz w:val="20"/>
                          <w:szCs w:val="20"/>
                          <w:lang w:val="en-US"/>
                        </w:rPr>
                        <w:t>"</w:t>
                      </w:r>
                      <w:r w:rsidRPr="00B70C7E">
                        <w:rPr>
                          <w:rFonts w:ascii="Courier New" w:eastAsia="宋体" w:hAnsi="Courier New" w:cs="Courier New"/>
                          <w:color w:val="067D17"/>
                          <w:sz w:val="20"/>
                          <w:szCs w:val="20"/>
                          <w:lang w:val="en-US"/>
                        </w:rPr>
                        <w:t xml:space="preserve"> </w:t>
                      </w:r>
                      <w:r w:rsidRPr="00B70C7E">
                        <w:rPr>
                          <w:rFonts w:ascii="Courier New" w:eastAsia="宋体" w:hAnsi="Courier New" w:cs="Courier New"/>
                          <w:i/>
                          <w:iCs/>
                          <w:color w:val="080808"/>
                          <w:sz w:val="20"/>
                          <w:szCs w:val="20"/>
                          <w:lang w:val="en-US"/>
                        </w:rPr>
                        <w:t>Camera</w:t>
                      </w:r>
                      <w:r w:rsidRPr="00B70C7E">
                        <w:rPr>
                          <w:rFonts w:ascii="Courier New" w:eastAsia="宋体" w:hAnsi="Courier New" w:cs="Courier New"/>
                          <w:color w:val="080808"/>
                          <w:sz w:val="20"/>
                          <w:szCs w:val="20"/>
                          <w:lang w:val="en-US"/>
                        </w:rPr>
                        <w:t>(</w:t>
                      </w:r>
                      <w:r w:rsidRPr="00BC347C">
                        <w:rPr>
                          <w:rFonts w:ascii="Courier New" w:eastAsia="宋体" w:hAnsi="Courier New" w:cs="Courier New"/>
                          <w:color w:val="080808"/>
                          <w:sz w:val="20"/>
                          <w:szCs w:val="20"/>
                          <w:lang w:val="en-US"/>
                        </w:rPr>
                        <w:t>)</w:t>
                      </w:r>
                      <w:r w:rsidRPr="00B70C7E">
                        <w:rPr>
                          <w:rFonts w:ascii="Courier New" w:eastAsia="宋体" w:hAnsi="Courier New" w:cs="Courier New"/>
                          <w:color w:val="080808"/>
                          <w:sz w:val="20"/>
                          <w:szCs w:val="20"/>
                          <w:lang w:val="en-US"/>
                        </w:rPr>
                        <w:t xml:space="preserve"> </w:t>
                      </w:r>
                      <w:r w:rsidRPr="00BC347C">
                        <w:rPr>
                          <w:rFonts w:ascii="Courier New" w:eastAsia="宋体" w:hAnsi="Courier New" w:cs="Courier New"/>
                          <w:color w:val="067D17"/>
                          <w:sz w:val="20"/>
                          <w:szCs w:val="20"/>
                          <w:lang w:val="en-US"/>
                        </w:rPr>
                        <w:t>"</w:t>
                      </w:r>
                      <w:r w:rsidRPr="00BC347C">
                        <w:rPr>
                          <w:rFonts w:ascii="Courier New" w:eastAsia="宋体" w:hAnsi="Courier New" w:cs="Courier New"/>
                          <w:color w:val="080808"/>
                          <w:sz w:val="20"/>
                          <w:szCs w:val="20"/>
                          <w:lang w:val="en-US"/>
                        </w:rPr>
                        <w:t>&gt;</w:t>
                      </w:r>
                      <w:r w:rsidRPr="00B70C7E">
                        <w:rPr>
                          <w:rFonts w:ascii="Courier New" w:eastAsia="宋体" w:hAnsi="Courier New" w:cs="Courier New"/>
                          <w:color w:val="080808"/>
                          <w:sz w:val="20"/>
                          <w:szCs w:val="20"/>
                          <w:lang w:val="en-US"/>
                        </w:rPr>
                        <w:t xml:space="preserve"> </w:t>
                      </w:r>
                      <w:r w:rsidRPr="00BC347C">
                        <w:rPr>
                          <w:rFonts w:ascii="Courier New" w:eastAsia="宋体" w:hAnsi="Courier New" w:cs="Courier New"/>
                          <w:color w:val="080808"/>
                          <w:sz w:val="20"/>
                          <w:szCs w:val="20"/>
                          <w:lang w:val="en-US"/>
                        </w:rPr>
                        <w:t>Camera</w:t>
                      </w:r>
                      <w:r w:rsidRPr="00B70C7E">
                        <w:rPr>
                          <w:rFonts w:ascii="Courier New" w:eastAsia="宋体" w:hAnsi="Courier New" w:cs="Courier New"/>
                          <w:color w:val="080808"/>
                          <w:sz w:val="20"/>
                          <w:szCs w:val="20"/>
                          <w:lang w:val="en-US"/>
                        </w:rPr>
                        <w:t xml:space="preserve"> </w:t>
                      </w:r>
                      <w:r w:rsidRPr="00BC347C">
                        <w:rPr>
                          <w:rFonts w:ascii="Courier New" w:eastAsia="宋体" w:hAnsi="Courier New" w:cs="Courier New"/>
                          <w:color w:val="080808"/>
                          <w:sz w:val="20"/>
                          <w:szCs w:val="20"/>
                          <w:lang w:val="en-US"/>
                        </w:rPr>
                        <w:t>&lt;/</w:t>
                      </w:r>
                      <w:r w:rsidRPr="00BC347C">
                        <w:rPr>
                          <w:rFonts w:ascii="Courier New" w:eastAsia="宋体" w:hAnsi="Courier New" w:cs="Courier New"/>
                          <w:color w:val="0033B3"/>
                          <w:sz w:val="20"/>
                          <w:szCs w:val="20"/>
                          <w:lang w:val="en-US"/>
                        </w:rPr>
                        <w:t>button</w:t>
                      </w:r>
                      <w:r w:rsidRPr="00B70C7E">
                        <w:rPr>
                          <w:rFonts w:ascii="Courier New" w:eastAsia="宋体" w:hAnsi="Courier New" w:cs="Courier New"/>
                          <w:color w:val="0033B3"/>
                          <w:sz w:val="20"/>
                          <w:szCs w:val="20"/>
                          <w:lang w:val="en-US"/>
                        </w:rPr>
                        <w:t xml:space="preserve"> </w:t>
                      </w:r>
                      <w:r w:rsidRPr="00BC347C">
                        <w:rPr>
                          <w:rFonts w:ascii="Courier New" w:eastAsia="宋体" w:hAnsi="Courier New" w:cs="Courier New"/>
                          <w:color w:val="080808"/>
                          <w:sz w:val="20"/>
                          <w:szCs w:val="20"/>
                          <w:lang w:val="en-US"/>
                        </w:rPr>
                        <w:t>&gt;</w:t>
                      </w:r>
                    </w:p>
                    <w:p w14:paraId="5C8E0962" w14:textId="77777777" w:rsidR="001F1CFB" w:rsidRPr="00BC347C" w:rsidRDefault="001F1CFB" w:rsidP="00AA1F4E">
                      <w:pPr>
                        <w:rPr>
                          <w:lang w:val="en-US"/>
                        </w:rPr>
                      </w:pPr>
                    </w:p>
                    <w:p w14:paraId="500AD52F" w14:textId="77777777" w:rsidR="001F1CFB" w:rsidRDefault="001F1CFB" w:rsidP="00AA1F4E">
                      <w:pPr>
                        <w:pStyle w:val="HTML"/>
                        <w:shd w:val="clear" w:color="auto" w:fill="FFFFFF"/>
                        <w:rPr>
                          <w:rFonts w:ascii="Courier New" w:hAnsi="Courier New" w:cs="Courier New"/>
                          <w:color w:val="080808"/>
                          <w:sz w:val="20"/>
                          <w:szCs w:val="20"/>
                        </w:rPr>
                      </w:pPr>
                      <w:r w:rsidRPr="00B70C7E">
                        <w:rPr>
                          <w:rFonts w:ascii="Courier New" w:hAnsi="Courier New" w:cs="Courier New"/>
                          <w:color w:val="0033B3"/>
                          <w:sz w:val="20"/>
                          <w:szCs w:val="20"/>
                        </w:rPr>
                        <w:t xml:space="preserve">function </w:t>
                      </w:r>
                      <w:r w:rsidRPr="00B70C7E">
                        <w:rPr>
                          <w:rFonts w:ascii="Courier New" w:hAnsi="Courier New" w:cs="Courier New"/>
                          <w:i/>
                          <w:iCs/>
                          <w:color w:val="080808"/>
                          <w:sz w:val="20"/>
                          <w:szCs w:val="20"/>
                        </w:rPr>
                        <w:t>Camera</w:t>
                      </w:r>
                      <w:r w:rsidRPr="00B70C7E">
                        <w:rPr>
                          <w:rFonts w:ascii="Courier New" w:hAnsi="Courier New" w:cs="Courier New"/>
                          <w:color w:val="080808"/>
                          <w:sz w:val="20"/>
                          <w:szCs w:val="20"/>
                        </w:rPr>
                        <w:t>(){</w:t>
                      </w:r>
                      <w:r w:rsidRPr="00B70C7E">
                        <w:rPr>
                          <w:rFonts w:ascii="Courier New" w:hAnsi="Courier New" w:cs="Courier New"/>
                          <w:color w:val="080808"/>
                          <w:sz w:val="20"/>
                          <w:szCs w:val="20"/>
                        </w:rPr>
                        <w:br/>
                        <w:t xml:space="preserve">    </w:t>
                      </w:r>
                      <w:r w:rsidRPr="00B70C7E">
                        <w:rPr>
                          <w:rFonts w:ascii="Courier New" w:hAnsi="Courier New" w:cs="Courier New"/>
                          <w:color w:val="830091"/>
                          <w:sz w:val="20"/>
                          <w:szCs w:val="20"/>
                        </w:rPr>
                        <w:t>window</w:t>
                      </w:r>
                      <w:r w:rsidRPr="00B70C7E">
                        <w:rPr>
                          <w:rFonts w:ascii="Courier New" w:hAnsi="Courier New" w:cs="Courier New"/>
                          <w:color w:val="080808"/>
                          <w:sz w:val="20"/>
                          <w:szCs w:val="20"/>
                        </w:rPr>
                        <w:t>.</w:t>
                      </w:r>
                      <w:r w:rsidRPr="00B70C7E">
                        <w:rPr>
                          <w:rFonts w:ascii="Courier New" w:hAnsi="Courier New" w:cs="Courier New"/>
                          <w:color w:val="7A7A43"/>
                          <w:sz w:val="20"/>
                          <w:szCs w:val="20"/>
                        </w:rPr>
                        <w:t>open</w:t>
                      </w:r>
                      <w:r w:rsidRPr="00B70C7E">
                        <w:rPr>
                          <w:rFonts w:ascii="Courier New" w:hAnsi="Courier New" w:cs="Courier New"/>
                          <w:color w:val="080808"/>
                          <w:sz w:val="20"/>
                          <w:szCs w:val="20"/>
                        </w:rPr>
                        <w:t>(</w:t>
                      </w:r>
                      <w:r>
                        <w:rPr>
                          <w:rFonts w:ascii="Courier New" w:hAnsi="Courier New" w:cs="Courier New"/>
                          <w:color w:val="080808"/>
                          <w:sz w:val="20"/>
                          <w:szCs w:val="20"/>
                        </w:rPr>
                        <w:t xml:space="preserve"> </w:t>
                      </w:r>
                      <w:r w:rsidRPr="00B70C7E">
                        <w:rPr>
                          <w:rFonts w:ascii="Courier New" w:hAnsi="Courier New" w:cs="Courier New"/>
                          <w:color w:val="067D17"/>
                          <w:sz w:val="20"/>
                          <w:szCs w:val="20"/>
                        </w:rPr>
                        <w:t>"/camera"</w:t>
                      </w:r>
                      <w:r w:rsidRPr="00B70C7E">
                        <w:rPr>
                          <w:rFonts w:ascii="Courier New" w:hAnsi="Courier New" w:cs="Courier New"/>
                          <w:color w:val="080808"/>
                          <w:sz w:val="20"/>
                          <w:szCs w:val="20"/>
                        </w:rPr>
                        <w:t>,</w:t>
                      </w:r>
                      <w:r w:rsidRPr="00B70C7E">
                        <w:rPr>
                          <w:rFonts w:ascii="Courier New" w:hAnsi="Courier New" w:cs="Courier New"/>
                          <w:color w:val="067D17"/>
                          <w:sz w:val="20"/>
                          <w:szCs w:val="20"/>
                        </w:rPr>
                        <w:t>'_self'</w:t>
                      </w:r>
                      <w:r w:rsidRPr="00B70C7E">
                        <w:rPr>
                          <w:rFonts w:ascii="Courier New" w:hAnsi="Courier New" w:cs="Courier New"/>
                          <w:color w:val="080808"/>
                          <w:sz w:val="20"/>
                          <w:szCs w:val="20"/>
                        </w:rPr>
                        <w:t>)</w:t>
                      </w:r>
                      <w:r w:rsidRPr="00B70C7E">
                        <w:rPr>
                          <w:rFonts w:ascii="Courier New" w:hAnsi="Courier New" w:cs="Courier New"/>
                          <w:color w:val="080808"/>
                          <w:sz w:val="20"/>
                          <w:szCs w:val="20"/>
                        </w:rPr>
                        <w:br/>
                        <w:t>}</w:t>
                      </w:r>
                    </w:p>
                    <w:p w14:paraId="4AA14B15" w14:textId="77777777" w:rsidR="001F1CFB" w:rsidRPr="00671C2F" w:rsidRDefault="001F1CFB" w:rsidP="00AA1F4E">
                      <w:pPr>
                        <w:rPr>
                          <w:lang w:val="en-US"/>
                        </w:rPr>
                      </w:pPr>
                    </w:p>
                  </w:txbxContent>
                </v:textbox>
                <w10:wrap type="square" anchorx="margin"/>
              </v:shape>
            </w:pict>
          </mc:Fallback>
        </mc:AlternateContent>
      </w:r>
      <w:r>
        <w:rPr>
          <w:rFonts w:hint="eastAsia"/>
          <w:lang w:val="en-US"/>
        </w:rPr>
        <w:t>A</w:t>
      </w:r>
      <w:r>
        <w:rPr>
          <w:lang w:val="en-US"/>
        </w:rPr>
        <w:t>nother function in this page is that users can access other function page from this home page. In order to achieve this function, a few button components are added to this page. The main HTML code and JavaScript code examples are:</w:t>
      </w:r>
    </w:p>
    <w:p w14:paraId="29456FEE" w14:textId="77777777" w:rsidR="00AA1F4E" w:rsidRPr="00561911" w:rsidRDefault="00AA1F4E" w:rsidP="00AA1F4E">
      <w:r>
        <w:rPr>
          <w:rFonts w:hint="eastAsia"/>
        </w:rPr>
        <w:t>T</w:t>
      </w:r>
      <w:r>
        <w:t xml:space="preserve">he parameter </w:t>
      </w:r>
      <w:r w:rsidRPr="00B70C7E">
        <w:rPr>
          <w:rFonts w:ascii="Courier New" w:eastAsia="宋体" w:hAnsi="Courier New" w:cs="Courier New"/>
          <w:color w:val="067D17"/>
          <w:sz w:val="20"/>
          <w:szCs w:val="20"/>
          <w:lang w:val="en-US"/>
        </w:rPr>
        <w:t>'_self'</w:t>
      </w:r>
      <w:r w:rsidRPr="00561911">
        <w:t xml:space="preserve"> means open this </w:t>
      </w:r>
      <w:r>
        <w:t>URL in the current page.</w:t>
      </w:r>
    </w:p>
    <w:p w14:paraId="67E3D6B3" w14:textId="6476B112" w:rsidR="00AA1F4E" w:rsidRDefault="00FC08EF" w:rsidP="00AA1F4E">
      <w:pPr>
        <w:pStyle w:val="3"/>
        <w:rPr>
          <w:lang w:val="en-US"/>
        </w:rPr>
      </w:pPr>
      <w:bookmarkStart w:id="111" w:name="_Toc56742827"/>
      <w:r>
        <w:rPr>
          <w:lang w:val="en-US"/>
        </w:rPr>
        <w:t>4</w:t>
      </w:r>
      <w:r w:rsidR="004D2BC0">
        <w:rPr>
          <w:lang w:val="en-US"/>
        </w:rPr>
        <w:t>.</w:t>
      </w:r>
      <w:r w:rsidR="008756D0">
        <w:rPr>
          <w:lang w:val="en-US"/>
        </w:rPr>
        <w:t>3</w:t>
      </w:r>
      <w:r w:rsidR="004D2BC0">
        <w:rPr>
          <w:lang w:val="en-US"/>
        </w:rPr>
        <w:t xml:space="preserve">.2 </w:t>
      </w:r>
      <w:r w:rsidR="00AA1F4E">
        <w:rPr>
          <w:rFonts w:hint="eastAsia"/>
          <w:lang w:val="en-US"/>
        </w:rPr>
        <w:t>F</w:t>
      </w:r>
      <w:r w:rsidR="00AA1F4E">
        <w:rPr>
          <w:lang w:val="en-US"/>
        </w:rPr>
        <w:t>ile upload page</w:t>
      </w:r>
      <w:bookmarkEnd w:id="111"/>
    </w:p>
    <w:p w14:paraId="2AB077AE" w14:textId="77777777" w:rsidR="00AA1F4E" w:rsidRPr="00740E11" w:rsidRDefault="00AA1F4E" w:rsidP="00AA1F4E">
      <w:pPr>
        <w:rPr>
          <w:lang w:val="en-US"/>
        </w:rPr>
      </w:pPr>
      <w:r>
        <w:rPr>
          <w:rFonts w:hint="eastAsia"/>
          <w:lang w:val="en-US"/>
        </w:rPr>
        <w:t>I</w:t>
      </w:r>
      <w:r>
        <w:rPr>
          <w:lang w:val="en-US"/>
        </w:rPr>
        <w:t>n this page, users can choose an image file (like .jpg, .png, etc.), then upload it to the server.</w:t>
      </w:r>
    </w:p>
    <w:p w14:paraId="4EEC2234" w14:textId="77777777" w:rsidR="00AA1F4E" w:rsidRDefault="00AA1F4E" w:rsidP="00AA1F4E">
      <w:pPr>
        <w:rPr>
          <w:lang w:val="en-US"/>
        </w:rPr>
      </w:pPr>
      <w:r w:rsidRPr="00E33E31">
        <w:rPr>
          <w:rFonts w:ascii="Courier New" w:hAnsi="Courier New" w:cs="Courier New"/>
          <w:noProof/>
          <w:color w:val="080808"/>
          <w:sz w:val="20"/>
          <w:szCs w:val="20"/>
        </w:rPr>
        <mc:AlternateContent>
          <mc:Choice Requires="wps">
            <w:drawing>
              <wp:anchor distT="45720" distB="45720" distL="114300" distR="114300" simplePos="0" relativeHeight="251557888" behindDoc="0" locked="0" layoutInCell="1" allowOverlap="1" wp14:anchorId="7BCE5D76" wp14:editId="36E4711A">
                <wp:simplePos x="0" y="0"/>
                <wp:positionH relativeFrom="margin">
                  <wp:align>left</wp:align>
                </wp:positionH>
                <wp:positionV relativeFrom="paragraph">
                  <wp:posOffset>224535</wp:posOffset>
                </wp:positionV>
                <wp:extent cx="5379085" cy="1404620"/>
                <wp:effectExtent l="0" t="0" r="12065" b="18415"/>
                <wp:wrapTopAndBottom/>
                <wp:docPr id="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9085" cy="1404620"/>
                        </a:xfrm>
                        <a:prstGeom prst="rect">
                          <a:avLst/>
                        </a:prstGeom>
                        <a:solidFill>
                          <a:srgbClr val="FFFFFF"/>
                        </a:solidFill>
                        <a:ln w="9525">
                          <a:solidFill>
                            <a:srgbClr val="000000"/>
                          </a:solidFill>
                          <a:miter lim="800000"/>
                          <a:headEnd/>
                          <a:tailEnd/>
                        </a:ln>
                      </wps:spPr>
                      <wps:txbx>
                        <w:txbxContent>
                          <w:p w14:paraId="73A2BE0E" w14:textId="77777777" w:rsidR="001F1CFB" w:rsidRPr="00000A48" w:rsidRDefault="001F1CFB" w:rsidP="00AA1F4E">
                            <w:pPr>
                              <w:pStyle w:val="HTML"/>
                              <w:shd w:val="clear" w:color="auto" w:fill="FFFFFF"/>
                              <w:rPr>
                                <w:rFonts w:ascii="Courier New" w:hAnsi="Courier New" w:cs="Courier New"/>
                                <w:color w:val="080808"/>
                                <w:sz w:val="20"/>
                                <w:szCs w:val="20"/>
                              </w:rPr>
                            </w:pPr>
                            <w:r w:rsidRPr="003F4F83">
                              <w:rPr>
                                <w:rFonts w:ascii="Courier New" w:hAnsi="Courier New" w:cs="Courier New"/>
                                <w:color w:val="080808"/>
                                <w:sz w:val="20"/>
                                <w:szCs w:val="20"/>
                              </w:rPr>
                              <w:t>&lt;</w:t>
                            </w:r>
                            <w:r w:rsidRPr="003F4F83">
                              <w:rPr>
                                <w:rFonts w:ascii="Courier New" w:hAnsi="Courier New" w:cs="Courier New"/>
                                <w:color w:val="0033B3"/>
                                <w:sz w:val="20"/>
                                <w:szCs w:val="20"/>
                              </w:rPr>
                              <w:t>div</w:t>
                            </w:r>
                            <w:r>
                              <w:rPr>
                                <w:rFonts w:ascii="Courier New" w:hAnsi="Courier New" w:cs="Courier New"/>
                                <w:color w:val="0033B3"/>
                                <w:sz w:val="20"/>
                                <w:szCs w:val="20"/>
                              </w:rPr>
                              <w:t xml:space="preserve"> </w:t>
                            </w:r>
                            <w:r w:rsidRPr="003F4F83">
                              <w:rPr>
                                <w:rFonts w:ascii="Courier New" w:hAnsi="Courier New" w:cs="Courier New"/>
                                <w:color w:val="080808"/>
                                <w:sz w:val="20"/>
                                <w:szCs w:val="20"/>
                              </w:rPr>
                              <w:t>&gt;</w:t>
                            </w:r>
                            <w:r w:rsidRPr="003F4F83">
                              <w:rPr>
                                <w:rFonts w:ascii="Courier New" w:hAnsi="Courier New" w:cs="Courier New"/>
                                <w:color w:val="080808"/>
                                <w:sz w:val="20"/>
                                <w:szCs w:val="20"/>
                              </w:rPr>
                              <w:br/>
                              <w:t xml:space="preserve">       &lt;</w:t>
                            </w:r>
                            <w:r w:rsidRPr="003F4F83">
                              <w:rPr>
                                <w:rFonts w:ascii="Courier New" w:hAnsi="Courier New" w:cs="Courier New"/>
                                <w:color w:val="0033B3"/>
                                <w:sz w:val="20"/>
                                <w:szCs w:val="20"/>
                              </w:rPr>
                              <w:t xml:space="preserve">input </w:t>
                            </w:r>
                            <w:r w:rsidRPr="003F4F83">
                              <w:rPr>
                                <w:rFonts w:ascii="Courier New" w:hAnsi="Courier New" w:cs="Courier New"/>
                                <w:color w:val="174AD4"/>
                                <w:sz w:val="20"/>
                                <w:szCs w:val="20"/>
                              </w:rPr>
                              <w:t>type</w:t>
                            </w:r>
                            <w:r>
                              <w:rPr>
                                <w:rFonts w:ascii="Courier New" w:hAnsi="Courier New" w:cs="Courier New"/>
                                <w:color w:val="174AD4"/>
                                <w:sz w:val="20"/>
                                <w:szCs w:val="20"/>
                              </w:rPr>
                              <w:t xml:space="preserve"> </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 xml:space="preserve">"file" </w:t>
                            </w:r>
                            <w:r w:rsidRPr="003F4F83">
                              <w:rPr>
                                <w:rFonts w:ascii="Courier New" w:hAnsi="Courier New" w:cs="Courier New"/>
                                <w:color w:val="174AD4"/>
                                <w:sz w:val="20"/>
                                <w:szCs w:val="20"/>
                              </w:rPr>
                              <w:t>name</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 xml:space="preserve">"FileUpload" </w:t>
                            </w:r>
                            <w:r w:rsidRPr="003F4F83">
                              <w:rPr>
                                <w:rFonts w:ascii="Courier New" w:hAnsi="Courier New" w:cs="Courier New"/>
                                <w:color w:val="174AD4"/>
                                <w:sz w:val="20"/>
                                <w:szCs w:val="20"/>
                              </w:rPr>
                              <w:t>id</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"FileUpload"</w:t>
                            </w:r>
                            <w:r>
                              <w:rPr>
                                <w:rFonts w:ascii="Courier New" w:hAnsi="Courier New" w:cs="Courier New"/>
                                <w:color w:val="067D17"/>
                                <w:sz w:val="20"/>
                                <w:szCs w:val="20"/>
                              </w:rPr>
                              <w:t xml:space="preserve"> </w:t>
                            </w:r>
                            <w:r w:rsidRPr="003F4F83">
                              <w:rPr>
                                <w:rFonts w:ascii="Courier New" w:hAnsi="Courier New" w:cs="Courier New"/>
                                <w:color w:val="080808"/>
                                <w:sz w:val="20"/>
                                <w:szCs w:val="20"/>
                              </w:rPr>
                              <w:t>&gt;</w:t>
                            </w:r>
                            <w:r w:rsidRPr="003F4F83">
                              <w:rPr>
                                <w:rFonts w:ascii="Courier New" w:hAnsi="Courier New" w:cs="Courier New"/>
                                <w:color w:val="080808"/>
                                <w:sz w:val="20"/>
                                <w:szCs w:val="20"/>
                              </w:rPr>
                              <w:br/>
                              <w:t xml:space="preserve">       &lt;</w:t>
                            </w:r>
                            <w:r w:rsidRPr="003F4F83">
                              <w:rPr>
                                <w:rFonts w:ascii="Courier New" w:hAnsi="Courier New" w:cs="Courier New"/>
                                <w:color w:val="0033B3"/>
                                <w:sz w:val="20"/>
                                <w:szCs w:val="20"/>
                              </w:rPr>
                              <w:t xml:space="preserve">button </w:t>
                            </w:r>
                            <w:r w:rsidRPr="003F4F83">
                              <w:rPr>
                                <w:rFonts w:ascii="Courier New" w:hAnsi="Courier New" w:cs="Courier New"/>
                                <w:color w:val="174AD4"/>
                                <w:sz w:val="20"/>
                                <w:szCs w:val="20"/>
                              </w:rPr>
                              <w:t>class</w:t>
                            </w:r>
                            <w:r>
                              <w:rPr>
                                <w:rFonts w:ascii="Courier New" w:hAnsi="Courier New" w:cs="Courier New"/>
                                <w:color w:val="174AD4"/>
                                <w:sz w:val="20"/>
                                <w:szCs w:val="20"/>
                              </w:rPr>
                              <w:t xml:space="preserve"> </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 xml:space="preserve">"layui-btn layui-btn-mini" </w:t>
                            </w:r>
                            <w:r w:rsidRPr="003F4F83">
                              <w:rPr>
                                <w:rFonts w:ascii="Courier New" w:hAnsi="Courier New" w:cs="Courier New"/>
                                <w:color w:val="174AD4"/>
                                <w:sz w:val="20"/>
                                <w:szCs w:val="20"/>
                              </w:rPr>
                              <w:t>id</w:t>
                            </w:r>
                            <w:r>
                              <w:rPr>
                                <w:rFonts w:ascii="Courier New" w:hAnsi="Courier New" w:cs="Courier New"/>
                                <w:color w:val="174AD4"/>
                                <w:sz w:val="20"/>
                                <w:szCs w:val="20"/>
                              </w:rPr>
                              <w:t xml:space="preserve"> </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"btn_uploadimg"</w:t>
                            </w:r>
                            <w:r>
                              <w:rPr>
                                <w:rFonts w:ascii="Courier New" w:hAnsi="Courier New" w:cs="Courier New"/>
                                <w:color w:val="067D17"/>
                                <w:sz w:val="20"/>
                                <w:szCs w:val="20"/>
                              </w:rPr>
                              <w:t xml:space="preserve"> </w:t>
                            </w:r>
                            <w:r w:rsidRPr="003F4F83">
                              <w:rPr>
                                <w:rFonts w:ascii="Courier New" w:hAnsi="Courier New" w:cs="Courier New"/>
                                <w:color w:val="080808"/>
                                <w:sz w:val="20"/>
                                <w:szCs w:val="20"/>
                              </w:rPr>
                              <w:t>&gt; Upload files &lt;/</w:t>
                            </w:r>
                            <w:r w:rsidRPr="003F4F83">
                              <w:rPr>
                                <w:rFonts w:ascii="Courier New" w:hAnsi="Courier New" w:cs="Courier New"/>
                                <w:color w:val="0033B3"/>
                                <w:sz w:val="20"/>
                                <w:szCs w:val="20"/>
                              </w:rPr>
                              <w:t>button</w:t>
                            </w:r>
                            <w:r>
                              <w:rPr>
                                <w:rFonts w:ascii="Courier New" w:hAnsi="Courier New" w:cs="Courier New"/>
                                <w:color w:val="0033B3"/>
                                <w:sz w:val="20"/>
                                <w:szCs w:val="20"/>
                              </w:rPr>
                              <w:t xml:space="preserve"> </w:t>
                            </w:r>
                            <w:r w:rsidRPr="003F4F83">
                              <w:rPr>
                                <w:rFonts w:ascii="Courier New" w:hAnsi="Courier New" w:cs="Courier New"/>
                                <w:color w:val="080808"/>
                                <w:sz w:val="20"/>
                                <w:szCs w:val="20"/>
                              </w:rPr>
                              <w:t>&gt;</w:t>
                            </w:r>
                            <w:r w:rsidRPr="003F4F83">
                              <w:rPr>
                                <w:rFonts w:ascii="Courier New" w:hAnsi="Courier New" w:cs="Courier New"/>
                                <w:color w:val="080808"/>
                                <w:sz w:val="20"/>
                                <w:szCs w:val="20"/>
                              </w:rPr>
                              <w:br/>
                              <w:t>&lt;/</w:t>
                            </w:r>
                            <w:r w:rsidRPr="003F4F83">
                              <w:rPr>
                                <w:rFonts w:ascii="Courier New" w:hAnsi="Courier New" w:cs="Courier New"/>
                                <w:color w:val="0033B3"/>
                                <w:sz w:val="20"/>
                                <w:szCs w:val="20"/>
                              </w:rPr>
                              <w:t>div</w:t>
                            </w:r>
                            <w:r>
                              <w:rPr>
                                <w:rFonts w:ascii="Courier New" w:hAnsi="Courier New" w:cs="Courier New"/>
                                <w:color w:val="0033B3"/>
                                <w:sz w:val="20"/>
                                <w:szCs w:val="20"/>
                              </w:rPr>
                              <w:t xml:space="preserve"> </w:t>
                            </w:r>
                            <w:r w:rsidRPr="003F4F83">
                              <w:rPr>
                                <w:rFonts w:ascii="Courier New" w:hAnsi="Courier New" w:cs="Courier New"/>
                                <w:color w:val="080808"/>
                                <w:sz w:val="20"/>
                                <w:szCs w:val="20"/>
                              </w:rPr>
                              <w:t>&gt;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E5D76" id="_x0000_s1039" type="#_x0000_t202" style="position:absolute;margin-left:0;margin-top:17.7pt;width:423.55pt;height:110.6pt;z-index:2515578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">
                <v:textbox style="mso-fit-shape-to-text:t">
                  <w:txbxContent>
                    <w:p w14:paraId="73A2BE0E" w14:textId="77777777" w:rsidR="001F1CFB" w:rsidRPr="00000A48" w:rsidRDefault="001F1CFB" w:rsidP="00AA1F4E">
                      <w:pPr>
                        <w:pStyle w:val="HTML"/>
                        <w:shd w:val="clear" w:color="auto" w:fill="FFFFFF"/>
                        <w:rPr>
                          <w:rFonts w:ascii="Courier New" w:hAnsi="Courier New" w:cs="Courier New"/>
                          <w:color w:val="080808"/>
                          <w:sz w:val="20"/>
                          <w:szCs w:val="20"/>
                        </w:rPr>
                      </w:pPr>
                      <w:r w:rsidRPr="003F4F83">
                        <w:rPr>
                          <w:rFonts w:ascii="Courier New" w:hAnsi="Courier New" w:cs="Courier New"/>
                          <w:color w:val="080808"/>
                          <w:sz w:val="20"/>
                          <w:szCs w:val="20"/>
                        </w:rPr>
                        <w:t>&lt;</w:t>
                      </w:r>
                      <w:r w:rsidRPr="003F4F83">
                        <w:rPr>
                          <w:rFonts w:ascii="Courier New" w:hAnsi="Courier New" w:cs="Courier New"/>
                          <w:color w:val="0033B3"/>
                          <w:sz w:val="20"/>
                          <w:szCs w:val="20"/>
                        </w:rPr>
                        <w:t>div</w:t>
                      </w:r>
                      <w:r>
                        <w:rPr>
                          <w:rFonts w:ascii="Courier New" w:hAnsi="Courier New" w:cs="Courier New"/>
                          <w:color w:val="0033B3"/>
                          <w:sz w:val="20"/>
                          <w:szCs w:val="20"/>
                        </w:rPr>
                        <w:t xml:space="preserve"> </w:t>
                      </w:r>
                      <w:r w:rsidRPr="003F4F83">
                        <w:rPr>
                          <w:rFonts w:ascii="Courier New" w:hAnsi="Courier New" w:cs="Courier New"/>
                          <w:color w:val="080808"/>
                          <w:sz w:val="20"/>
                          <w:szCs w:val="20"/>
                        </w:rPr>
                        <w:t>&gt;</w:t>
                      </w:r>
                      <w:r w:rsidRPr="003F4F83">
                        <w:rPr>
                          <w:rFonts w:ascii="Courier New" w:hAnsi="Courier New" w:cs="Courier New"/>
                          <w:color w:val="080808"/>
                          <w:sz w:val="20"/>
                          <w:szCs w:val="20"/>
                        </w:rPr>
                        <w:br/>
                        <w:t xml:space="preserve">       &lt;</w:t>
                      </w:r>
                      <w:r w:rsidRPr="003F4F83">
                        <w:rPr>
                          <w:rFonts w:ascii="Courier New" w:hAnsi="Courier New" w:cs="Courier New"/>
                          <w:color w:val="0033B3"/>
                          <w:sz w:val="20"/>
                          <w:szCs w:val="20"/>
                        </w:rPr>
                        <w:t xml:space="preserve">input </w:t>
                      </w:r>
                      <w:r w:rsidRPr="003F4F83">
                        <w:rPr>
                          <w:rFonts w:ascii="Courier New" w:hAnsi="Courier New" w:cs="Courier New"/>
                          <w:color w:val="174AD4"/>
                          <w:sz w:val="20"/>
                          <w:szCs w:val="20"/>
                        </w:rPr>
                        <w:t>type</w:t>
                      </w:r>
                      <w:r>
                        <w:rPr>
                          <w:rFonts w:ascii="Courier New" w:hAnsi="Courier New" w:cs="Courier New"/>
                          <w:color w:val="174AD4"/>
                          <w:sz w:val="20"/>
                          <w:szCs w:val="20"/>
                        </w:rPr>
                        <w:t xml:space="preserve"> </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 xml:space="preserve">"file" </w:t>
                      </w:r>
                      <w:r w:rsidRPr="003F4F83">
                        <w:rPr>
                          <w:rFonts w:ascii="Courier New" w:hAnsi="Courier New" w:cs="Courier New"/>
                          <w:color w:val="174AD4"/>
                          <w:sz w:val="20"/>
                          <w:szCs w:val="20"/>
                        </w:rPr>
                        <w:t>name</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 xml:space="preserve">"FileUpload" </w:t>
                      </w:r>
                      <w:r w:rsidRPr="003F4F83">
                        <w:rPr>
                          <w:rFonts w:ascii="Courier New" w:hAnsi="Courier New" w:cs="Courier New"/>
                          <w:color w:val="174AD4"/>
                          <w:sz w:val="20"/>
                          <w:szCs w:val="20"/>
                        </w:rPr>
                        <w:t>id</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"FileUpload"</w:t>
                      </w:r>
                      <w:r>
                        <w:rPr>
                          <w:rFonts w:ascii="Courier New" w:hAnsi="Courier New" w:cs="Courier New"/>
                          <w:color w:val="067D17"/>
                          <w:sz w:val="20"/>
                          <w:szCs w:val="20"/>
                        </w:rPr>
                        <w:t xml:space="preserve"> </w:t>
                      </w:r>
                      <w:r w:rsidRPr="003F4F83">
                        <w:rPr>
                          <w:rFonts w:ascii="Courier New" w:hAnsi="Courier New" w:cs="Courier New"/>
                          <w:color w:val="080808"/>
                          <w:sz w:val="20"/>
                          <w:szCs w:val="20"/>
                        </w:rPr>
                        <w:t>&gt;</w:t>
                      </w:r>
                      <w:r w:rsidRPr="003F4F83">
                        <w:rPr>
                          <w:rFonts w:ascii="Courier New" w:hAnsi="Courier New" w:cs="Courier New"/>
                          <w:color w:val="080808"/>
                          <w:sz w:val="20"/>
                          <w:szCs w:val="20"/>
                        </w:rPr>
                        <w:br/>
                        <w:t xml:space="preserve">       &lt;</w:t>
                      </w:r>
                      <w:r w:rsidRPr="003F4F83">
                        <w:rPr>
                          <w:rFonts w:ascii="Courier New" w:hAnsi="Courier New" w:cs="Courier New"/>
                          <w:color w:val="0033B3"/>
                          <w:sz w:val="20"/>
                          <w:szCs w:val="20"/>
                        </w:rPr>
                        <w:t xml:space="preserve">button </w:t>
                      </w:r>
                      <w:r w:rsidRPr="003F4F83">
                        <w:rPr>
                          <w:rFonts w:ascii="Courier New" w:hAnsi="Courier New" w:cs="Courier New"/>
                          <w:color w:val="174AD4"/>
                          <w:sz w:val="20"/>
                          <w:szCs w:val="20"/>
                        </w:rPr>
                        <w:t>class</w:t>
                      </w:r>
                      <w:r>
                        <w:rPr>
                          <w:rFonts w:ascii="Courier New" w:hAnsi="Courier New" w:cs="Courier New"/>
                          <w:color w:val="174AD4"/>
                          <w:sz w:val="20"/>
                          <w:szCs w:val="20"/>
                        </w:rPr>
                        <w:t xml:space="preserve"> </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 xml:space="preserve">"layui-btn layui-btn-mini" </w:t>
                      </w:r>
                      <w:r w:rsidRPr="003F4F83">
                        <w:rPr>
                          <w:rFonts w:ascii="Courier New" w:hAnsi="Courier New" w:cs="Courier New"/>
                          <w:color w:val="174AD4"/>
                          <w:sz w:val="20"/>
                          <w:szCs w:val="20"/>
                        </w:rPr>
                        <w:t>id</w:t>
                      </w:r>
                      <w:r>
                        <w:rPr>
                          <w:rFonts w:ascii="Courier New" w:hAnsi="Courier New" w:cs="Courier New"/>
                          <w:color w:val="174AD4"/>
                          <w:sz w:val="20"/>
                          <w:szCs w:val="20"/>
                        </w:rPr>
                        <w:t xml:space="preserve"> </w:t>
                      </w:r>
                      <w:r w:rsidRPr="003F4F83">
                        <w:rPr>
                          <w:rFonts w:ascii="Courier New" w:hAnsi="Courier New" w:cs="Courier New"/>
                          <w:color w:val="067D17"/>
                          <w:sz w:val="20"/>
                          <w:szCs w:val="20"/>
                        </w:rPr>
                        <w:t>=</w:t>
                      </w:r>
                      <w:r>
                        <w:rPr>
                          <w:rFonts w:ascii="Courier New" w:hAnsi="Courier New" w:cs="Courier New"/>
                          <w:color w:val="067D17"/>
                          <w:sz w:val="20"/>
                          <w:szCs w:val="20"/>
                        </w:rPr>
                        <w:t xml:space="preserve"> </w:t>
                      </w:r>
                      <w:r w:rsidRPr="003F4F83">
                        <w:rPr>
                          <w:rFonts w:ascii="Courier New" w:hAnsi="Courier New" w:cs="Courier New"/>
                          <w:color w:val="067D17"/>
                          <w:sz w:val="20"/>
                          <w:szCs w:val="20"/>
                        </w:rPr>
                        <w:t>"btn_uploadimg"</w:t>
                      </w:r>
                      <w:r>
                        <w:rPr>
                          <w:rFonts w:ascii="Courier New" w:hAnsi="Courier New" w:cs="Courier New"/>
                          <w:color w:val="067D17"/>
                          <w:sz w:val="20"/>
                          <w:szCs w:val="20"/>
                        </w:rPr>
                        <w:t xml:space="preserve"> </w:t>
                      </w:r>
                      <w:r w:rsidRPr="003F4F83">
                        <w:rPr>
                          <w:rFonts w:ascii="Courier New" w:hAnsi="Courier New" w:cs="Courier New"/>
                          <w:color w:val="080808"/>
                          <w:sz w:val="20"/>
                          <w:szCs w:val="20"/>
                        </w:rPr>
                        <w:t>&gt; Upload files &lt;/</w:t>
                      </w:r>
                      <w:r w:rsidRPr="003F4F83">
                        <w:rPr>
                          <w:rFonts w:ascii="Courier New" w:hAnsi="Courier New" w:cs="Courier New"/>
                          <w:color w:val="0033B3"/>
                          <w:sz w:val="20"/>
                          <w:szCs w:val="20"/>
                        </w:rPr>
                        <w:t>button</w:t>
                      </w:r>
                      <w:r>
                        <w:rPr>
                          <w:rFonts w:ascii="Courier New" w:hAnsi="Courier New" w:cs="Courier New"/>
                          <w:color w:val="0033B3"/>
                          <w:sz w:val="20"/>
                          <w:szCs w:val="20"/>
                        </w:rPr>
                        <w:t xml:space="preserve"> </w:t>
                      </w:r>
                      <w:r w:rsidRPr="003F4F83">
                        <w:rPr>
                          <w:rFonts w:ascii="Courier New" w:hAnsi="Courier New" w:cs="Courier New"/>
                          <w:color w:val="080808"/>
                          <w:sz w:val="20"/>
                          <w:szCs w:val="20"/>
                        </w:rPr>
                        <w:t>&gt;</w:t>
                      </w:r>
                      <w:r w:rsidRPr="003F4F83">
                        <w:rPr>
                          <w:rFonts w:ascii="Courier New" w:hAnsi="Courier New" w:cs="Courier New"/>
                          <w:color w:val="080808"/>
                          <w:sz w:val="20"/>
                          <w:szCs w:val="20"/>
                        </w:rPr>
                        <w:br/>
                        <w:t>&lt;/</w:t>
                      </w:r>
                      <w:r w:rsidRPr="003F4F83">
                        <w:rPr>
                          <w:rFonts w:ascii="Courier New" w:hAnsi="Courier New" w:cs="Courier New"/>
                          <w:color w:val="0033B3"/>
                          <w:sz w:val="20"/>
                          <w:szCs w:val="20"/>
                        </w:rPr>
                        <w:t>div</w:t>
                      </w:r>
                      <w:r>
                        <w:rPr>
                          <w:rFonts w:ascii="Courier New" w:hAnsi="Courier New" w:cs="Courier New"/>
                          <w:color w:val="0033B3"/>
                          <w:sz w:val="20"/>
                          <w:szCs w:val="20"/>
                        </w:rPr>
                        <w:t xml:space="preserve"> </w:t>
                      </w:r>
                      <w:r w:rsidRPr="003F4F83">
                        <w:rPr>
                          <w:rFonts w:ascii="Courier New" w:hAnsi="Courier New" w:cs="Courier New"/>
                          <w:color w:val="080808"/>
                          <w:sz w:val="20"/>
                          <w:szCs w:val="20"/>
                        </w:rPr>
                        <w:t>&gt;</w:t>
                      </w:r>
                    </w:p>
                  </w:txbxContent>
                </v:textbox>
                <w10:wrap type="topAndBottom" anchorx="margin"/>
              </v:shape>
            </w:pict>
          </mc:Fallback>
        </mc:AlternateContent>
      </w:r>
      <w:r>
        <w:rPr>
          <w:lang w:val="en-US"/>
        </w:rPr>
        <w:t>In order to implement this function, a form component is added to choose file.</w:t>
      </w:r>
    </w:p>
    <w:p w14:paraId="53E9167B" w14:textId="77777777" w:rsidR="00AA1F4E" w:rsidRPr="00922FD6" w:rsidRDefault="00AA1F4E" w:rsidP="00AA1F4E">
      <w:pPr>
        <w:rPr>
          <w:lang w:val="en-US"/>
        </w:rPr>
      </w:pPr>
      <w:r>
        <w:rPr>
          <w:noProof/>
        </w:rPr>
        <mc:AlternateContent>
          <mc:Choice Requires="wps">
            <w:drawing>
              <wp:anchor distT="45720" distB="45720" distL="114300" distR="114300" simplePos="0" relativeHeight="251548672" behindDoc="0" locked="0" layoutInCell="1" allowOverlap="1" wp14:anchorId="74D3C863" wp14:editId="7BBB64EA">
                <wp:simplePos x="0" y="0"/>
                <wp:positionH relativeFrom="margin">
                  <wp:align>left</wp:align>
                </wp:positionH>
                <wp:positionV relativeFrom="paragraph">
                  <wp:posOffset>1416933</wp:posOffset>
                </wp:positionV>
                <wp:extent cx="5307965" cy="1404620"/>
                <wp:effectExtent l="0" t="0" r="26035" b="12700"/>
                <wp:wrapTopAndBottom/>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7965" cy="1404620"/>
                        </a:xfrm>
                        <a:prstGeom prst="rect">
                          <a:avLst/>
                        </a:prstGeom>
                        <a:solidFill>
                          <a:srgbClr val="FFFFFF"/>
                        </a:solidFill>
                        <a:ln w="9525">
                          <a:solidFill>
                            <a:srgbClr val="000000"/>
                          </a:solidFill>
                          <a:miter lim="800000"/>
                          <a:headEnd/>
                          <a:tailEnd/>
                        </a:ln>
                      </wps:spPr>
                      <wps:txbx>
                        <w:txbxContent>
                          <w:p w14:paraId="5CB99545" w14:textId="77777777" w:rsidR="001F1CFB" w:rsidRPr="00A604BB" w:rsidRDefault="001F1CFB" w:rsidP="00AA1F4E">
                            <w:pPr>
                              <w:pStyle w:val="a6"/>
                              <w:shd w:val="clear" w:color="auto" w:fill="FFFFFF"/>
                              <w:rPr>
                                <w:rFonts w:ascii="Courier New" w:hAnsi="Courier New" w:cs="Courier New"/>
                                <w:color w:val="080808"/>
                                <w:sz w:val="20"/>
                                <w:szCs w:val="20"/>
                              </w:rPr>
                            </w:pPr>
                            <w:r w:rsidRPr="00A604BB">
                              <w:rPr>
                                <w:rFonts w:ascii="Courier New" w:hAnsi="Courier New" w:cs="Courier New"/>
                                <w:color w:val="0033B3"/>
                                <w:sz w:val="20"/>
                                <w:szCs w:val="20"/>
                              </w:rPr>
                              <w:t xml:space="preserve">const </w:t>
                            </w:r>
                            <w:r w:rsidRPr="00A604BB">
                              <w:rPr>
                                <w:rFonts w:ascii="Courier New" w:hAnsi="Courier New" w:cs="Courier New"/>
                                <w:color w:val="248F8F"/>
                                <w:sz w:val="20"/>
                                <w:szCs w:val="20"/>
                              </w:rPr>
                              <w:t xml:space="preserve">fileObj </w:t>
                            </w:r>
                            <w:r w:rsidRPr="00A604BB">
                              <w:rPr>
                                <w:rFonts w:ascii="Courier New" w:hAnsi="Courier New" w:cs="Courier New"/>
                                <w:color w:val="080808"/>
                                <w:sz w:val="20"/>
                                <w:szCs w:val="20"/>
                              </w:rPr>
                              <w:t xml:space="preserve">= </w:t>
                            </w:r>
                            <w:r w:rsidRPr="00A604BB">
                              <w:rPr>
                                <w:rFonts w:ascii="Courier New" w:hAnsi="Courier New" w:cs="Courier New"/>
                                <w:color w:val="830091"/>
                                <w:sz w:val="20"/>
                                <w:szCs w:val="20"/>
                              </w:rPr>
                              <w:t>document</w:t>
                            </w:r>
                            <w:r w:rsidRPr="00A604BB">
                              <w:rPr>
                                <w:rFonts w:ascii="Courier New" w:hAnsi="Courier New" w:cs="Courier New"/>
                                <w:color w:val="080808"/>
                                <w:sz w:val="20"/>
                                <w:szCs w:val="20"/>
                              </w:rPr>
                              <w:t>.</w:t>
                            </w:r>
                            <w:r w:rsidRPr="00A604BB">
                              <w:rPr>
                                <w:rFonts w:ascii="Courier New" w:hAnsi="Courier New" w:cs="Courier New"/>
                                <w:color w:val="7A7A43"/>
                                <w:sz w:val="20"/>
                                <w:szCs w:val="20"/>
                              </w:rPr>
                              <w:t>getElementById</w:t>
                            </w:r>
                            <w:r w:rsidRPr="00A604BB">
                              <w:rPr>
                                <w:rFonts w:ascii="Courier New" w:hAnsi="Courier New" w:cs="Courier New"/>
                                <w:color w:val="080808"/>
                                <w:sz w:val="20"/>
                                <w:szCs w:val="20"/>
                              </w:rPr>
                              <w:t>(</w:t>
                            </w:r>
                            <w:r w:rsidRPr="00A604BB">
                              <w:rPr>
                                <w:rFonts w:ascii="Courier New" w:hAnsi="Courier New" w:cs="Courier New"/>
                                <w:color w:val="067D17"/>
                                <w:sz w:val="20"/>
                                <w:szCs w:val="20"/>
                              </w:rPr>
                              <w:t>"FileUpload"</w:t>
                            </w:r>
                            <w:r w:rsidRPr="00A604BB">
                              <w:rPr>
                                <w:rFonts w:ascii="Courier New" w:hAnsi="Courier New" w:cs="Courier New"/>
                                <w:color w:val="080808"/>
                                <w:sz w:val="20"/>
                                <w:szCs w:val="20"/>
                              </w:rPr>
                              <w:t>).</w:t>
                            </w:r>
                            <w:r w:rsidRPr="00A604BB">
                              <w:rPr>
                                <w:rFonts w:ascii="Courier New" w:hAnsi="Courier New" w:cs="Courier New"/>
                                <w:color w:val="871094"/>
                                <w:sz w:val="20"/>
                                <w:szCs w:val="20"/>
                              </w:rPr>
                              <w:t>files</w:t>
                            </w:r>
                            <w:r w:rsidRPr="00A604BB">
                              <w:rPr>
                                <w:rFonts w:ascii="Courier New" w:hAnsi="Courier New" w:cs="Courier New"/>
                                <w:color w:val="080808"/>
                                <w:sz w:val="20"/>
                                <w:szCs w:val="20"/>
                              </w:rPr>
                              <w:t>[</w:t>
                            </w:r>
                            <w:r w:rsidRPr="00A604BB">
                              <w:rPr>
                                <w:rFonts w:ascii="Courier New" w:hAnsi="Courier New" w:cs="Courier New"/>
                                <w:color w:val="1750EB"/>
                                <w:sz w:val="20"/>
                                <w:szCs w:val="20"/>
                              </w:rPr>
                              <w:t>0</w:t>
                            </w:r>
                            <w:r w:rsidRPr="00A604BB">
                              <w:rPr>
                                <w:rFonts w:ascii="Courier New" w:hAnsi="Courier New" w:cs="Courier New"/>
                                <w:color w:val="080808"/>
                                <w:sz w:val="20"/>
                                <w:szCs w:val="20"/>
                              </w:rPr>
                              <w:t xml:space="preserve">]; </w:t>
                            </w:r>
                            <w:r w:rsidRPr="00A604BB">
                              <w:rPr>
                                <w:rFonts w:ascii="Courier New" w:hAnsi="Courier New" w:cs="Courier New"/>
                                <w:i/>
                                <w:iCs/>
                                <w:color w:val="8C8C8C"/>
                                <w:sz w:val="20"/>
                                <w:szCs w:val="20"/>
                              </w:rPr>
                              <w:t>// j</w:t>
                            </w:r>
                            <w:r>
                              <w:rPr>
                                <w:rFonts w:ascii="Courier New" w:hAnsi="Courier New" w:cs="Courier New"/>
                                <w:i/>
                                <w:iCs/>
                                <w:color w:val="8C8C8C"/>
                                <w:sz w:val="20"/>
                                <w:szCs w:val="20"/>
                              </w:rPr>
                              <w:t>ava</w:t>
                            </w:r>
                            <w:r w:rsidRPr="00A604BB">
                              <w:rPr>
                                <w:rFonts w:ascii="Courier New" w:hAnsi="Courier New" w:cs="Courier New"/>
                                <w:i/>
                                <w:iCs/>
                                <w:color w:val="8C8C8C"/>
                                <w:sz w:val="20"/>
                                <w:szCs w:val="20"/>
                              </w:rPr>
                              <w:t>s</w:t>
                            </w:r>
                            <w:r>
                              <w:rPr>
                                <w:rFonts w:ascii="Courier New" w:hAnsi="Courier New" w:cs="Courier New"/>
                                <w:i/>
                                <w:iCs/>
                                <w:color w:val="8C8C8C"/>
                                <w:sz w:val="20"/>
                                <w:szCs w:val="20"/>
                              </w:rPr>
                              <w:t>tript</w:t>
                            </w:r>
                            <w:r w:rsidRPr="00A604BB">
                              <w:rPr>
                                <w:rFonts w:ascii="Courier New" w:hAnsi="Courier New" w:cs="Courier New"/>
                                <w:i/>
                                <w:iCs/>
                                <w:color w:val="8C8C8C"/>
                                <w:sz w:val="20"/>
                                <w:szCs w:val="20"/>
                              </w:rPr>
                              <w:t xml:space="preserve"> </w:t>
                            </w:r>
                            <w:r>
                              <w:rPr>
                                <w:rFonts w:cs="Courier New" w:hint="eastAsia"/>
                                <w:i/>
                                <w:iCs/>
                                <w:color w:val="8C8C8C"/>
                                <w:sz w:val="20"/>
                                <w:szCs w:val="20"/>
                              </w:rPr>
                              <w:t>O</w:t>
                            </w:r>
                            <w:r>
                              <w:rPr>
                                <w:rFonts w:cs="Courier New"/>
                                <w:i/>
                                <w:iCs/>
                                <w:color w:val="8C8C8C"/>
                                <w:sz w:val="20"/>
                                <w:szCs w:val="20"/>
                              </w:rPr>
                              <w:t>btain the file object</w:t>
                            </w:r>
                            <w:r w:rsidRPr="00A604BB">
                              <w:rPr>
                                <w:rFonts w:cs="Courier New" w:hint="eastAsia"/>
                                <w:i/>
                                <w:iCs/>
                                <w:color w:val="8C8C8C"/>
                                <w:sz w:val="20"/>
                                <w:szCs w:val="20"/>
                              </w:rPr>
                              <w:br/>
                            </w:r>
                            <w:r w:rsidRPr="00A604BB">
                              <w:rPr>
                                <w:rFonts w:cs="Courier New" w:hint="eastAsia"/>
                                <w:i/>
                                <w:iCs/>
                                <w:color w:val="8C8C8C"/>
                                <w:sz w:val="20"/>
                                <w:szCs w:val="20"/>
                              </w:rPr>
                              <w:br/>
                              <w:t xml:space="preserve">   </w:t>
                            </w:r>
                            <w:r w:rsidRPr="00A604BB">
                              <w:rPr>
                                <w:rFonts w:ascii="Courier New" w:hAnsi="Courier New" w:cs="Courier New"/>
                                <w:color w:val="0033B3"/>
                                <w:sz w:val="20"/>
                                <w:szCs w:val="20"/>
                              </w:rPr>
                              <w:t xml:space="preserve">if </w:t>
                            </w:r>
                            <w:r w:rsidRPr="00A604BB">
                              <w:rPr>
                                <w:rFonts w:ascii="Courier New" w:hAnsi="Courier New" w:cs="Courier New"/>
                                <w:color w:val="080808"/>
                                <w:sz w:val="20"/>
                                <w:szCs w:val="20"/>
                              </w:rPr>
                              <w:t>(</w:t>
                            </w:r>
                            <w:r>
                              <w:rPr>
                                <w:rFonts w:ascii="Courier New" w:hAnsi="Courier New" w:cs="Courier New"/>
                                <w:color w:val="080808"/>
                                <w:sz w:val="20"/>
                                <w:szCs w:val="20"/>
                              </w:rPr>
                              <w:t xml:space="preserve"> </w:t>
                            </w:r>
                            <w:r w:rsidRPr="00A604BB">
                              <w:rPr>
                                <w:rFonts w:ascii="Courier New" w:hAnsi="Courier New" w:cs="Courier New"/>
                                <w:color w:val="0033B3"/>
                                <w:sz w:val="20"/>
                                <w:szCs w:val="20"/>
                              </w:rPr>
                              <w:t xml:space="preserve">typeof </w:t>
                            </w:r>
                            <w:r w:rsidRPr="00A604BB">
                              <w:rPr>
                                <w:rFonts w:ascii="Courier New" w:hAnsi="Courier New" w:cs="Courier New"/>
                                <w:color w:val="080808"/>
                                <w:sz w:val="20"/>
                                <w:szCs w:val="20"/>
                              </w:rPr>
                              <w:t>(</w:t>
                            </w:r>
                            <w:r>
                              <w:rPr>
                                <w:rFonts w:ascii="Courier New" w:hAnsi="Courier New" w:cs="Courier New"/>
                                <w:color w:val="080808"/>
                                <w:sz w:val="20"/>
                                <w:szCs w:val="20"/>
                              </w:rPr>
                              <w:t xml:space="preserve"> </w:t>
                            </w:r>
                            <w:r w:rsidRPr="00A604BB">
                              <w:rPr>
                                <w:rFonts w:ascii="Courier New" w:hAnsi="Courier New" w:cs="Courier New"/>
                                <w:color w:val="248F8F"/>
                                <w:sz w:val="20"/>
                                <w:szCs w:val="20"/>
                              </w:rPr>
                              <w:t>fileObj</w:t>
                            </w:r>
                            <w:r>
                              <w:rPr>
                                <w:rFonts w:ascii="Courier New" w:hAnsi="Courier New" w:cs="Courier New"/>
                                <w:color w:val="248F8F"/>
                                <w:sz w:val="20"/>
                                <w:szCs w:val="20"/>
                              </w:rPr>
                              <w:t xml:space="preserve"> </w:t>
                            </w:r>
                            <w:r w:rsidRPr="00A604BB">
                              <w:rPr>
                                <w:rFonts w:ascii="Courier New" w:hAnsi="Courier New" w:cs="Courier New"/>
                                <w:color w:val="080808"/>
                                <w:sz w:val="20"/>
                                <w:szCs w:val="20"/>
                              </w:rPr>
                              <w:t xml:space="preserve">) == </w:t>
                            </w:r>
                            <w:r w:rsidRPr="00A604BB">
                              <w:rPr>
                                <w:rFonts w:ascii="Courier New" w:hAnsi="Courier New" w:cs="Courier New"/>
                                <w:color w:val="067D17"/>
                                <w:sz w:val="20"/>
                                <w:szCs w:val="20"/>
                              </w:rPr>
                              <w:t xml:space="preserve">"undefined" </w:t>
                            </w:r>
                            <w:r w:rsidRPr="00A604BB">
                              <w:rPr>
                                <w:rFonts w:ascii="Courier New" w:hAnsi="Courier New" w:cs="Courier New"/>
                                <w:color w:val="080808"/>
                                <w:sz w:val="20"/>
                                <w:szCs w:val="20"/>
                              </w:rPr>
                              <w:t xml:space="preserve">|| </w:t>
                            </w:r>
                            <w:r w:rsidRPr="00A604BB">
                              <w:rPr>
                                <w:rFonts w:ascii="Courier New" w:hAnsi="Courier New" w:cs="Courier New"/>
                                <w:color w:val="248F8F"/>
                                <w:sz w:val="20"/>
                                <w:szCs w:val="20"/>
                              </w:rPr>
                              <w:t>fileObj</w:t>
                            </w:r>
                            <w:r w:rsidRPr="00A604BB">
                              <w:rPr>
                                <w:rFonts w:ascii="Courier New" w:hAnsi="Courier New" w:cs="Courier New"/>
                                <w:color w:val="080808"/>
                                <w:sz w:val="20"/>
                                <w:szCs w:val="20"/>
                              </w:rPr>
                              <w:t>.</w:t>
                            </w:r>
                            <w:r w:rsidRPr="00A604BB">
                              <w:rPr>
                                <w:rFonts w:ascii="Courier New" w:hAnsi="Courier New" w:cs="Courier New"/>
                                <w:color w:val="871094"/>
                                <w:sz w:val="20"/>
                                <w:szCs w:val="20"/>
                              </w:rPr>
                              <w:t xml:space="preserve">size </w:t>
                            </w:r>
                            <w:r w:rsidRPr="00A604BB">
                              <w:rPr>
                                <w:rFonts w:ascii="Courier New" w:hAnsi="Courier New" w:cs="Courier New"/>
                                <w:color w:val="080808"/>
                                <w:sz w:val="20"/>
                                <w:szCs w:val="20"/>
                              </w:rPr>
                              <w:t xml:space="preserve">&lt;= </w:t>
                            </w:r>
                            <w:r w:rsidRPr="00A604BB">
                              <w:rPr>
                                <w:rFonts w:ascii="Courier New" w:hAnsi="Courier New" w:cs="Courier New"/>
                                <w:color w:val="1750EB"/>
                                <w:sz w:val="20"/>
                                <w:szCs w:val="20"/>
                              </w:rPr>
                              <w:t>0</w:t>
                            </w:r>
                            <w:r>
                              <w:rPr>
                                <w:rFonts w:ascii="Courier New" w:hAnsi="Courier New" w:cs="Courier New"/>
                                <w:color w:val="1750EB"/>
                                <w:sz w:val="20"/>
                                <w:szCs w:val="20"/>
                              </w:rPr>
                              <w:t xml:space="preserve"> </w:t>
                            </w:r>
                            <w:r w:rsidRPr="00A604BB">
                              <w:rPr>
                                <w:rFonts w:ascii="Courier New" w:hAnsi="Courier New" w:cs="Courier New"/>
                                <w:color w:val="080808"/>
                                <w:sz w:val="20"/>
                                <w:szCs w:val="20"/>
                              </w:rPr>
                              <w:t>) {</w:t>
                            </w:r>
                            <w:r w:rsidRPr="00A604BB">
                              <w:rPr>
                                <w:rFonts w:ascii="Courier New" w:hAnsi="Courier New" w:cs="Courier New"/>
                                <w:color w:val="080808"/>
                                <w:sz w:val="20"/>
                                <w:szCs w:val="20"/>
                              </w:rPr>
                              <w:br/>
                              <w:t xml:space="preserve">       </w:t>
                            </w:r>
                            <w:r w:rsidRPr="00A604BB">
                              <w:rPr>
                                <w:rFonts w:ascii="Courier New" w:hAnsi="Courier New" w:cs="Courier New"/>
                                <w:i/>
                                <w:iCs/>
                                <w:color w:val="080808"/>
                                <w:sz w:val="20"/>
                                <w:szCs w:val="20"/>
                              </w:rPr>
                              <w:t>alert</w:t>
                            </w:r>
                            <w:r w:rsidRPr="00A604BB">
                              <w:rPr>
                                <w:rFonts w:ascii="Courier New" w:hAnsi="Courier New" w:cs="Courier New"/>
                                <w:color w:val="080808"/>
                                <w:sz w:val="20"/>
                                <w:szCs w:val="20"/>
                              </w:rPr>
                              <w:t>(</w:t>
                            </w:r>
                            <w:r>
                              <w:rPr>
                                <w:rFonts w:ascii="Courier New" w:hAnsi="Courier New" w:cs="Courier New"/>
                                <w:color w:val="080808"/>
                                <w:sz w:val="20"/>
                                <w:szCs w:val="20"/>
                              </w:rPr>
                              <w:t xml:space="preserve"> </w:t>
                            </w:r>
                            <w:r w:rsidRPr="00A604BB">
                              <w:rPr>
                                <w:rFonts w:ascii="Courier New" w:hAnsi="Courier New" w:cs="Courier New"/>
                                <w:color w:val="067D17"/>
                                <w:sz w:val="20"/>
                                <w:szCs w:val="20"/>
                              </w:rPr>
                              <w:t>"</w:t>
                            </w:r>
                            <w:r>
                              <w:rPr>
                                <w:rFonts w:ascii="Courier New" w:hAnsi="Courier New" w:cs="Courier New"/>
                                <w:color w:val="067D17"/>
                                <w:sz w:val="20"/>
                                <w:szCs w:val="20"/>
                              </w:rPr>
                              <w:t xml:space="preserve"> </w:t>
                            </w:r>
                            <w:r w:rsidRPr="00A604BB">
                              <w:rPr>
                                <w:rFonts w:ascii="Courier New" w:hAnsi="Courier New" w:cs="Courier New"/>
                                <w:color w:val="067D17"/>
                                <w:sz w:val="20"/>
                                <w:szCs w:val="20"/>
                              </w:rPr>
                              <w:t>Please Select An Image</w:t>
                            </w:r>
                            <w:r>
                              <w:rPr>
                                <w:rFonts w:ascii="Courier New" w:hAnsi="Courier New" w:cs="Courier New"/>
                                <w:color w:val="067D17"/>
                                <w:sz w:val="20"/>
                                <w:szCs w:val="20"/>
                              </w:rPr>
                              <w:t xml:space="preserve"> </w:t>
                            </w:r>
                            <w:r w:rsidRPr="00A604BB">
                              <w:rPr>
                                <w:rFonts w:ascii="Courier New" w:hAnsi="Courier New" w:cs="Courier New"/>
                                <w:color w:val="067D17"/>
                                <w:sz w:val="20"/>
                                <w:szCs w:val="20"/>
                              </w:rPr>
                              <w:t>"</w:t>
                            </w:r>
                            <w:r w:rsidRPr="00A604BB">
                              <w:rPr>
                                <w:rFonts w:ascii="Courier New" w:hAnsi="Courier New" w:cs="Courier New"/>
                                <w:color w:val="080808"/>
                                <w:sz w:val="20"/>
                                <w:szCs w:val="20"/>
                              </w:rPr>
                              <w:t>);</w:t>
                            </w:r>
                            <w:r w:rsidRPr="00A604BB">
                              <w:rPr>
                                <w:rFonts w:ascii="Courier New" w:hAnsi="Courier New" w:cs="Courier New"/>
                                <w:color w:val="080808"/>
                                <w:sz w:val="20"/>
                                <w:szCs w:val="20"/>
                              </w:rPr>
                              <w:br/>
                              <w:t xml:space="preserve">       </w:t>
                            </w:r>
                            <w:r w:rsidRPr="00A604BB">
                              <w:rPr>
                                <w:rFonts w:ascii="Courier New" w:hAnsi="Courier New" w:cs="Courier New"/>
                                <w:color w:val="0033B3"/>
                                <w:sz w:val="20"/>
                                <w:szCs w:val="20"/>
                              </w:rPr>
                              <w:t>return</w:t>
                            </w:r>
                            <w:r>
                              <w:rPr>
                                <w:rFonts w:ascii="Courier New" w:hAnsi="Courier New" w:cs="Courier New"/>
                                <w:color w:val="0033B3"/>
                                <w:sz w:val="20"/>
                                <w:szCs w:val="20"/>
                              </w:rPr>
                              <w:t xml:space="preserve"> </w:t>
                            </w:r>
                            <w:r w:rsidRPr="00A604BB">
                              <w:rPr>
                                <w:rFonts w:ascii="Courier New" w:hAnsi="Courier New" w:cs="Courier New"/>
                                <w:color w:val="080808"/>
                                <w:sz w:val="20"/>
                                <w:szCs w:val="20"/>
                              </w:rPr>
                              <w:t>;</w:t>
                            </w:r>
                            <w:r w:rsidRPr="00A604BB">
                              <w:rPr>
                                <w:rFonts w:ascii="Courier New" w:hAnsi="Courier New" w:cs="Courier New"/>
                                <w:color w:val="080808"/>
                                <w:sz w:val="20"/>
                                <w:szCs w:val="20"/>
                              </w:rPr>
                              <w:br/>
                              <w:t xml:space="preserve">   }</w:t>
                            </w:r>
                            <w:r w:rsidRPr="00A604BB">
                              <w:rPr>
                                <w:rFonts w:ascii="Courier New" w:hAnsi="Courier New" w:cs="Courier New"/>
                                <w:color w:val="080808"/>
                                <w:sz w:val="20"/>
                                <w:szCs w:val="20"/>
                              </w:rPr>
                              <w:br/>
                              <w:t xml:space="preserve">   </w:t>
                            </w:r>
                            <w:r w:rsidRPr="00A604BB">
                              <w:rPr>
                                <w:rFonts w:ascii="Courier New" w:hAnsi="Courier New" w:cs="Courier New"/>
                                <w:color w:val="0033B3"/>
                                <w:sz w:val="20"/>
                                <w:szCs w:val="20"/>
                              </w:rPr>
                              <w:t xml:space="preserve">var </w:t>
                            </w:r>
                            <w:r w:rsidRPr="00A604BB">
                              <w:rPr>
                                <w:rFonts w:ascii="Courier New" w:hAnsi="Courier New" w:cs="Courier New"/>
                                <w:color w:val="248F8F"/>
                                <w:sz w:val="20"/>
                                <w:szCs w:val="20"/>
                              </w:rPr>
                              <w:t xml:space="preserve">formFile </w:t>
                            </w:r>
                            <w:r w:rsidRPr="00A604BB">
                              <w:rPr>
                                <w:rFonts w:ascii="Courier New" w:hAnsi="Courier New" w:cs="Courier New"/>
                                <w:color w:val="080808"/>
                                <w:sz w:val="20"/>
                                <w:szCs w:val="20"/>
                              </w:rPr>
                              <w:t xml:space="preserve">= </w:t>
                            </w:r>
                            <w:r w:rsidRPr="00A604BB">
                              <w:rPr>
                                <w:rFonts w:ascii="Courier New" w:hAnsi="Courier New" w:cs="Courier New"/>
                                <w:color w:val="0033B3"/>
                                <w:sz w:val="20"/>
                                <w:szCs w:val="20"/>
                              </w:rPr>
                              <w:t xml:space="preserve">new </w:t>
                            </w:r>
                            <w:r w:rsidRPr="00A604BB">
                              <w:rPr>
                                <w:rFonts w:ascii="Courier New" w:hAnsi="Courier New" w:cs="Courier New"/>
                                <w:color w:val="830091"/>
                                <w:sz w:val="20"/>
                                <w:szCs w:val="20"/>
                              </w:rPr>
                              <w:t>FormData</w:t>
                            </w:r>
                            <w:r w:rsidRPr="00A604BB">
                              <w:rPr>
                                <w:rFonts w:ascii="Courier New" w:hAnsi="Courier New" w:cs="Courier New"/>
                                <w:color w:val="080808"/>
                                <w:sz w:val="20"/>
                                <w:szCs w:val="20"/>
                              </w:rPr>
                              <w:t>();</w:t>
                            </w:r>
                            <w:r w:rsidRPr="00A604BB">
                              <w:rPr>
                                <w:rFonts w:ascii="Courier New" w:hAnsi="Courier New" w:cs="Courier New"/>
                                <w:color w:val="080808"/>
                                <w:sz w:val="20"/>
                                <w:szCs w:val="20"/>
                              </w:rPr>
                              <w:br/>
                              <w:t xml:space="preserve">   </w:t>
                            </w:r>
                            <w:r w:rsidRPr="00A604BB">
                              <w:rPr>
                                <w:rFonts w:ascii="Courier New" w:hAnsi="Courier New" w:cs="Courier New"/>
                                <w:color w:val="248F8F"/>
                                <w:sz w:val="20"/>
                                <w:szCs w:val="20"/>
                              </w:rPr>
                              <w:t>formFile</w:t>
                            </w:r>
                            <w:r w:rsidRPr="00A604BB">
                              <w:rPr>
                                <w:rFonts w:ascii="Courier New" w:hAnsi="Courier New" w:cs="Courier New"/>
                                <w:color w:val="080808"/>
                                <w:sz w:val="20"/>
                                <w:szCs w:val="20"/>
                              </w:rPr>
                              <w:t>.</w:t>
                            </w:r>
                            <w:r w:rsidRPr="00A604BB">
                              <w:rPr>
                                <w:rFonts w:ascii="Courier New" w:hAnsi="Courier New" w:cs="Courier New"/>
                                <w:color w:val="7A7A43"/>
                                <w:sz w:val="20"/>
                                <w:szCs w:val="20"/>
                              </w:rPr>
                              <w:t>append</w:t>
                            </w:r>
                            <w:r w:rsidRPr="00A604BB">
                              <w:rPr>
                                <w:rFonts w:ascii="Courier New" w:hAnsi="Courier New" w:cs="Courier New"/>
                                <w:color w:val="080808"/>
                                <w:sz w:val="20"/>
                                <w:szCs w:val="20"/>
                              </w:rPr>
                              <w:t>(</w:t>
                            </w:r>
                            <w:r w:rsidRPr="00A604BB">
                              <w:rPr>
                                <w:rFonts w:ascii="Courier New" w:hAnsi="Courier New" w:cs="Courier New"/>
                                <w:color w:val="067D17"/>
                                <w:sz w:val="20"/>
                                <w:szCs w:val="20"/>
                              </w:rPr>
                              <w:t>"action"</w:t>
                            </w:r>
                            <w:r w:rsidRPr="00A604BB">
                              <w:rPr>
                                <w:rFonts w:ascii="Courier New" w:hAnsi="Courier New" w:cs="Courier New"/>
                                <w:color w:val="080808"/>
                                <w:sz w:val="20"/>
                                <w:szCs w:val="20"/>
                              </w:rPr>
                              <w:t xml:space="preserve">, </w:t>
                            </w:r>
                            <w:r w:rsidRPr="00A604BB">
                              <w:rPr>
                                <w:rFonts w:ascii="Courier New" w:hAnsi="Courier New" w:cs="Courier New"/>
                                <w:color w:val="067D17"/>
                                <w:sz w:val="20"/>
                                <w:szCs w:val="20"/>
                              </w:rPr>
                              <w:t>"UploadVMKImagePath"</w:t>
                            </w:r>
                            <w:r w:rsidRPr="00A604BB">
                              <w:rPr>
                                <w:rFonts w:ascii="Courier New" w:hAnsi="Courier New" w:cs="Courier New"/>
                                <w:color w:val="080808"/>
                                <w:sz w:val="20"/>
                                <w:szCs w:val="20"/>
                              </w:rPr>
                              <w:t>);</w:t>
                            </w:r>
                            <w:r w:rsidRPr="00A604BB">
                              <w:rPr>
                                <w:rFonts w:ascii="Courier New" w:hAnsi="Courier New" w:cs="Courier New"/>
                                <w:color w:val="080808"/>
                                <w:sz w:val="20"/>
                                <w:szCs w:val="20"/>
                              </w:rPr>
                              <w:br/>
                              <w:t xml:space="preserve">   </w:t>
                            </w:r>
                            <w:r w:rsidRPr="00A604BB">
                              <w:rPr>
                                <w:rFonts w:ascii="Courier New" w:hAnsi="Courier New" w:cs="Courier New"/>
                                <w:color w:val="248F8F"/>
                                <w:sz w:val="20"/>
                                <w:szCs w:val="20"/>
                              </w:rPr>
                              <w:t>formFile</w:t>
                            </w:r>
                            <w:r w:rsidRPr="00A604BB">
                              <w:rPr>
                                <w:rFonts w:ascii="Courier New" w:hAnsi="Courier New" w:cs="Courier New"/>
                                <w:color w:val="080808"/>
                                <w:sz w:val="20"/>
                                <w:szCs w:val="20"/>
                              </w:rPr>
                              <w:t>.</w:t>
                            </w:r>
                            <w:r w:rsidRPr="00A604BB">
                              <w:rPr>
                                <w:rFonts w:ascii="Courier New" w:hAnsi="Courier New" w:cs="Courier New"/>
                                <w:color w:val="7A7A43"/>
                                <w:sz w:val="20"/>
                                <w:szCs w:val="20"/>
                              </w:rPr>
                              <w:t>append</w:t>
                            </w:r>
                            <w:r w:rsidRPr="00A604BB">
                              <w:rPr>
                                <w:rFonts w:ascii="Courier New" w:hAnsi="Courier New" w:cs="Courier New"/>
                                <w:color w:val="080808"/>
                                <w:sz w:val="20"/>
                                <w:szCs w:val="20"/>
                              </w:rPr>
                              <w:t>(</w:t>
                            </w:r>
                            <w:r w:rsidRPr="00A604BB">
                              <w:rPr>
                                <w:rFonts w:ascii="Courier New" w:hAnsi="Courier New" w:cs="Courier New"/>
                                <w:color w:val="067D17"/>
                                <w:sz w:val="20"/>
                                <w:szCs w:val="20"/>
                              </w:rPr>
                              <w:t>"file"</w:t>
                            </w:r>
                            <w:r w:rsidRPr="00A604BB">
                              <w:rPr>
                                <w:rFonts w:ascii="Courier New" w:hAnsi="Courier New" w:cs="Courier New"/>
                                <w:color w:val="080808"/>
                                <w:sz w:val="20"/>
                                <w:szCs w:val="20"/>
                              </w:rPr>
                              <w:t xml:space="preserve">, </w:t>
                            </w:r>
                            <w:r w:rsidRPr="00A604BB">
                              <w:rPr>
                                <w:rFonts w:ascii="Courier New" w:hAnsi="Courier New" w:cs="Courier New"/>
                                <w:color w:val="248F8F"/>
                                <w:sz w:val="20"/>
                                <w:szCs w:val="20"/>
                              </w:rPr>
                              <w:t>fileObj</w:t>
                            </w:r>
                            <w:r w:rsidRPr="00A604BB">
                              <w:rPr>
                                <w:rFonts w:ascii="Courier New" w:hAnsi="Courier New" w:cs="Courier New"/>
                                <w:color w:val="080808"/>
                                <w:sz w:val="20"/>
                                <w:szCs w:val="20"/>
                              </w:rPr>
                              <w:t xml:space="preserve">); </w:t>
                            </w:r>
                            <w:r w:rsidRPr="00A604BB">
                              <w:rPr>
                                <w:rFonts w:ascii="Courier New" w:hAnsi="Courier New" w:cs="Courier New"/>
                                <w:i/>
                                <w:iCs/>
                                <w:color w:val="8C8C8C"/>
                                <w:sz w:val="20"/>
                                <w:szCs w:val="20"/>
                              </w:rPr>
                              <w:t>//</w:t>
                            </w:r>
                            <w:r>
                              <w:rPr>
                                <w:rFonts w:cs="Courier New" w:hint="eastAsia"/>
                                <w:i/>
                                <w:iCs/>
                                <w:color w:val="8C8C8C"/>
                                <w:sz w:val="20"/>
                                <w:szCs w:val="20"/>
                              </w:rPr>
                              <w:t>A</w:t>
                            </w:r>
                            <w:r>
                              <w:rPr>
                                <w:rFonts w:cs="Courier New"/>
                                <w:i/>
                                <w:iCs/>
                                <w:color w:val="8C8C8C"/>
                                <w:sz w:val="20"/>
                                <w:szCs w:val="20"/>
                              </w:rPr>
                              <w:t xml:space="preserve">ppend the file object </w:t>
                            </w:r>
                          </w:p>
                          <w:p w14:paraId="56A06F0D" w14:textId="77777777" w:rsidR="001F1CFB" w:rsidRPr="00A604BB" w:rsidRDefault="001F1CFB" w:rsidP="00AA1F4E">
                            <w:pPr>
                              <w:rPr>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D3C863" id="_x0000_s1040" type="#_x0000_t202" style="position:absolute;margin-left:0;margin-top:111.55pt;width:417.95pt;height:110.6pt;z-index:2515486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">
                <v:textbox style="mso-fit-shape-to-text:t">
                  <w:txbxContent>
                    <w:p w14:paraId="5CB99545" w14:textId="77777777" w:rsidR="001F1CFB" w:rsidRPr="00A604BB" w:rsidRDefault="001F1CFB" w:rsidP="00AA1F4E">
                      <w:pPr>
                        <w:pStyle w:val="a6"/>
                        <w:shd w:val="clear" w:color="auto" w:fill="FFFFFF"/>
                        <w:rPr>
                          <w:rFonts w:ascii="Courier New" w:hAnsi="Courier New" w:cs="Courier New"/>
                          <w:color w:val="080808"/>
                          <w:sz w:val="20"/>
                          <w:szCs w:val="20"/>
                        </w:rPr>
                      </w:pPr>
                      <w:r w:rsidRPr="00A604BB">
                        <w:rPr>
                          <w:rFonts w:ascii="Courier New" w:hAnsi="Courier New" w:cs="Courier New"/>
                          <w:color w:val="0033B3"/>
                          <w:sz w:val="20"/>
                          <w:szCs w:val="20"/>
                        </w:rPr>
                        <w:t xml:space="preserve">const </w:t>
                      </w:r>
                      <w:r w:rsidRPr="00A604BB">
                        <w:rPr>
                          <w:rFonts w:ascii="Courier New" w:hAnsi="Courier New" w:cs="Courier New"/>
                          <w:color w:val="248F8F"/>
                          <w:sz w:val="20"/>
                          <w:szCs w:val="20"/>
                        </w:rPr>
                        <w:t xml:space="preserve">fileObj </w:t>
                      </w:r>
                      <w:r w:rsidRPr="00A604BB">
                        <w:rPr>
                          <w:rFonts w:ascii="Courier New" w:hAnsi="Courier New" w:cs="Courier New"/>
                          <w:color w:val="080808"/>
                          <w:sz w:val="20"/>
                          <w:szCs w:val="20"/>
                        </w:rPr>
                        <w:t xml:space="preserve">= </w:t>
                      </w:r>
                      <w:r w:rsidRPr="00A604BB">
                        <w:rPr>
                          <w:rFonts w:ascii="Courier New" w:hAnsi="Courier New" w:cs="Courier New"/>
                          <w:color w:val="830091"/>
                          <w:sz w:val="20"/>
                          <w:szCs w:val="20"/>
                        </w:rPr>
                        <w:t>document</w:t>
                      </w:r>
                      <w:r w:rsidRPr="00A604BB">
                        <w:rPr>
                          <w:rFonts w:ascii="Courier New" w:hAnsi="Courier New" w:cs="Courier New"/>
                          <w:color w:val="080808"/>
                          <w:sz w:val="20"/>
                          <w:szCs w:val="20"/>
                        </w:rPr>
                        <w:t>.</w:t>
                      </w:r>
                      <w:r w:rsidRPr="00A604BB">
                        <w:rPr>
                          <w:rFonts w:ascii="Courier New" w:hAnsi="Courier New" w:cs="Courier New"/>
                          <w:color w:val="7A7A43"/>
                          <w:sz w:val="20"/>
                          <w:szCs w:val="20"/>
                        </w:rPr>
                        <w:t>getElementById</w:t>
                      </w:r>
                      <w:r w:rsidRPr="00A604BB">
                        <w:rPr>
                          <w:rFonts w:ascii="Courier New" w:hAnsi="Courier New" w:cs="Courier New"/>
                          <w:color w:val="080808"/>
                          <w:sz w:val="20"/>
                          <w:szCs w:val="20"/>
                        </w:rPr>
                        <w:t>(</w:t>
                      </w:r>
                      <w:r w:rsidRPr="00A604BB">
                        <w:rPr>
                          <w:rFonts w:ascii="Courier New" w:hAnsi="Courier New" w:cs="Courier New"/>
                          <w:color w:val="067D17"/>
                          <w:sz w:val="20"/>
                          <w:szCs w:val="20"/>
                        </w:rPr>
                        <w:t>"FileUpload"</w:t>
                      </w:r>
                      <w:r w:rsidRPr="00A604BB">
                        <w:rPr>
                          <w:rFonts w:ascii="Courier New" w:hAnsi="Courier New" w:cs="Courier New"/>
                          <w:color w:val="080808"/>
                          <w:sz w:val="20"/>
                          <w:szCs w:val="20"/>
                        </w:rPr>
                        <w:t>).</w:t>
                      </w:r>
                      <w:r w:rsidRPr="00A604BB">
                        <w:rPr>
                          <w:rFonts w:ascii="Courier New" w:hAnsi="Courier New" w:cs="Courier New"/>
                          <w:color w:val="871094"/>
                          <w:sz w:val="20"/>
                          <w:szCs w:val="20"/>
                        </w:rPr>
                        <w:t>files</w:t>
                      </w:r>
                      <w:r w:rsidRPr="00A604BB">
                        <w:rPr>
                          <w:rFonts w:ascii="Courier New" w:hAnsi="Courier New" w:cs="Courier New"/>
                          <w:color w:val="080808"/>
                          <w:sz w:val="20"/>
                          <w:szCs w:val="20"/>
                        </w:rPr>
                        <w:t>[</w:t>
                      </w:r>
                      <w:r w:rsidRPr="00A604BB">
                        <w:rPr>
                          <w:rFonts w:ascii="Courier New" w:hAnsi="Courier New" w:cs="Courier New"/>
                          <w:color w:val="1750EB"/>
                          <w:sz w:val="20"/>
                          <w:szCs w:val="20"/>
                        </w:rPr>
                        <w:t>0</w:t>
                      </w:r>
                      <w:r w:rsidRPr="00A604BB">
                        <w:rPr>
                          <w:rFonts w:ascii="Courier New" w:hAnsi="Courier New" w:cs="Courier New"/>
                          <w:color w:val="080808"/>
                          <w:sz w:val="20"/>
                          <w:szCs w:val="20"/>
                        </w:rPr>
                        <w:t xml:space="preserve">]; </w:t>
                      </w:r>
                      <w:r w:rsidRPr="00A604BB">
                        <w:rPr>
                          <w:rFonts w:ascii="Courier New" w:hAnsi="Courier New" w:cs="Courier New"/>
                          <w:i/>
                          <w:iCs/>
                          <w:color w:val="8C8C8C"/>
                          <w:sz w:val="20"/>
                          <w:szCs w:val="20"/>
                        </w:rPr>
                        <w:t>// j</w:t>
                      </w:r>
                      <w:r>
                        <w:rPr>
                          <w:rFonts w:ascii="Courier New" w:hAnsi="Courier New" w:cs="Courier New"/>
                          <w:i/>
                          <w:iCs/>
                          <w:color w:val="8C8C8C"/>
                          <w:sz w:val="20"/>
                          <w:szCs w:val="20"/>
                        </w:rPr>
                        <w:t>ava</w:t>
                      </w:r>
                      <w:r w:rsidRPr="00A604BB">
                        <w:rPr>
                          <w:rFonts w:ascii="Courier New" w:hAnsi="Courier New" w:cs="Courier New"/>
                          <w:i/>
                          <w:iCs/>
                          <w:color w:val="8C8C8C"/>
                          <w:sz w:val="20"/>
                          <w:szCs w:val="20"/>
                        </w:rPr>
                        <w:t>s</w:t>
                      </w:r>
                      <w:r>
                        <w:rPr>
                          <w:rFonts w:ascii="Courier New" w:hAnsi="Courier New" w:cs="Courier New"/>
                          <w:i/>
                          <w:iCs/>
                          <w:color w:val="8C8C8C"/>
                          <w:sz w:val="20"/>
                          <w:szCs w:val="20"/>
                        </w:rPr>
                        <w:t>tript</w:t>
                      </w:r>
                      <w:r w:rsidRPr="00A604BB">
                        <w:rPr>
                          <w:rFonts w:ascii="Courier New" w:hAnsi="Courier New" w:cs="Courier New"/>
                          <w:i/>
                          <w:iCs/>
                          <w:color w:val="8C8C8C"/>
                          <w:sz w:val="20"/>
                          <w:szCs w:val="20"/>
                        </w:rPr>
                        <w:t xml:space="preserve"> </w:t>
                      </w:r>
                      <w:r>
                        <w:rPr>
                          <w:rFonts w:cs="Courier New" w:hint="eastAsia"/>
                          <w:i/>
                          <w:iCs/>
                          <w:color w:val="8C8C8C"/>
                          <w:sz w:val="20"/>
                          <w:szCs w:val="20"/>
                        </w:rPr>
                        <w:t>O</w:t>
                      </w:r>
                      <w:r>
                        <w:rPr>
                          <w:rFonts w:cs="Courier New"/>
                          <w:i/>
                          <w:iCs/>
                          <w:color w:val="8C8C8C"/>
                          <w:sz w:val="20"/>
                          <w:szCs w:val="20"/>
                        </w:rPr>
                        <w:t>btain the file object</w:t>
                      </w:r>
                      <w:r w:rsidRPr="00A604BB">
                        <w:rPr>
                          <w:rFonts w:cs="Courier New" w:hint="eastAsia"/>
                          <w:i/>
                          <w:iCs/>
                          <w:color w:val="8C8C8C"/>
                          <w:sz w:val="20"/>
                          <w:szCs w:val="20"/>
                        </w:rPr>
                        <w:br/>
                      </w:r>
                      <w:r w:rsidRPr="00A604BB">
                        <w:rPr>
                          <w:rFonts w:cs="Courier New" w:hint="eastAsia"/>
                          <w:i/>
                          <w:iCs/>
                          <w:color w:val="8C8C8C"/>
                          <w:sz w:val="20"/>
                          <w:szCs w:val="20"/>
                        </w:rPr>
                        <w:br/>
                        <w:t xml:space="preserve">   </w:t>
                      </w:r>
                      <w:r w:rsidRPr="00A604BB">
                        <w:rPr>
                          <w:rFonts w:ascii="Courier New" w:hAnsi="Courier New" w:cs="Courier New"/>
                          <w:color w:val="0033B3"/>
                          <w:sz w:val="20"/>
                          <w:szCs w:val="20"/>
                        </w:rPr>
                        <w:t xml:space="preserve">if </w:t>
                      </w:r>
                      <w:r w:rsidRPr="00A604BB">
                        <w:rPr>
                          <w:rFonts w:ascii="Courier New" w:hAnsi="Courier New" w:cs="Courier New"/>
                          <w:color w:val="080808"/>
                          <w:sz w:val="20"/>
                          <w:szCs w:val="20"/>
                        </w:rPr>
                        <w:t>(</w:t>
                      </w:r>
                      <w:r>
                        <w:rPr>
                          <w:rFonts w:ascii="Courier New" w:hAnsi="Courier New" w:cs="Courier New"/>
                          <w:color w:val="080808"/>
                          <w:sz w:val="20"/>
                          <w:szCs w:val="20"/>
                        </w:rPr>
                        <w:t xml:space="preserve"> </w:t>
                      </w:r>
                      <w:r w:rsidRPr="00A604BB">
                        <w:rPr>
                          <w:rFonts w:ascii="Courier New" w:hAnsi="Courier New" w:cs="Courier New"/>
                          <w:color w:val="0033B3"/>
                          <w:sz w:val="20"/>
                          <w:szCs w:val="20"/>
                        </w:rPr>
                        <w:t xml:space="preserve">typeof </w:t>
                      </w:r>
                      <w:r w:rsidRPr="00A604BB">
                        <w:rPr>
                          <w:rFonts w:ascii="Courier New" w:hAnsi="Courier New" w:cs="Courier New"/>
                          <w:color w:val="080808"/>
                          <w:sz w:val="20"/>
                          <w:szCs w:val="20"/>
                        </w:rPr>
                        <w:t>(</w:t>
                      </w:r>
                      <w:r>
                        <w:rPr>
                          <w:rFonts w:ascii="Courier New" w:hAnsi="Courier New" w:cs="Courier New"/>
                          <w:color w:val="080808"/>
                          <w:sz w:val="20"/>
                          <w:szCs w:val="20"/>
                        </w:rPr>
                        <w:t xml:space="preserve"> </w:t>
                      </w:r>
                      <w:r w:rsidRPr="00A604BB">
                        <w:rPr>
                          <w:rFonts w:ascii="Courier New" w:hAnsi="Courier New" w:cs="Courier New"/>
                          <w:color w:val="248F8F"/>
                          <w:sz w:val="20"/>
                          <w:szCs w:val="20"/>
                        </w:rPr>
                        <w:t>fileObj</w:t>
                      </w:r>
                      <w:r>
                        <w:rPr>
                          <w:rFonts w:ascii="Courier New" w:hAnsi="Courier New" w:cs="Courier New"/>
                          <w:color w:val="248F8F"/>
                          <w:sz w:val="20"/>
                          <w:szCs w:val="20"/>
                        </w:rPr>
                        <w:t xml:space="preserve"> </w:t>
                      </w:r>
                      <w:r w:rsidRPr="00A604BB">
                        <w:rPr>
                          <w:rFonts w:ascii="Courier New" w:hAnsi="Courier New" w:cs="Courier New"/>
                          <w:color w:val="080808"/>
                          <w:sz w:val="20"/>
                          <w:szCs w:val="20"/>
                        </w:rPr>
                        <w:t xml:space="preserve">) == </w:t>
                      </w:r>
                      <w:r w:rsidRPr="00A604BB">
                        <w:rPr>
                          <w:rFonts w:ascii="Courier New" w:hAnsi="Courier New" w:cs="Courier New"/>
                          <w:color w:val="067D17"/>
                          <w:sz w:val="20"/>
                          <w:szCs w:val="20"/>
                        </w:rPr>
                        <w:t xml:space="preserve">"undefined" </w:t>
                      </w:r>
                      <w:r w:rsidRPr="00A604BB">
                        <w:rPr>
                          <w:rFonts w:ascii="Courier New" w:hAnsi="Courier New" w:cs="Courier New"/>
                          <w:color w:val="080808"/>
                          <w:sz w:val="20"/>
                          <w:szCs w:val="20"/>
                        </w:rPr>
                        <w:t xml:space="preserve">|| </w:t>
                      </w:r>
                      <w:r w:rsidRPr="00A604BB">
                        <w:rPr>
                          <w:rFonts w:ascii="Courier New" w:hAnsi="Courier New" w:cs="Courier New"/>
                          <w:color w:val="248F8F"/>
                          <w:sz w:val="20"/>
                          <w:szCs w:val="20"/>
                        </w:rPr>
                        <w:t>fileObj</w:t>
                      </w:r>
                      <w:r w:rsidRPr="00A604BB">
                        <w:rPr>
                          <w:rFonts w:ascii="Courier New" w:hAnsi="Courier New" w:cs="Courier New"/>
                          <w:color w:val="080808"/>
                          <w:sz w:val="20"/>
                          <w:szCs w:val="20"/>
                        </w:rPr>
                        <w:t>.</w:t>
                      </w:r>
                      <w:r w:rsidRPr="00A604BB">
                        <w:rPr>
                          <w:rFonts w:ascii="Courier New" w:hAnsi="Courier New" w:cs="Courier New"/>
                          <w:color w:val="871094"/>
                          <w:sz w:val="20"/>
                          <w:szCs w:val="20"/>
                        </w:rPr>
                        <w:t xml:space="preserve">size </w:t>
                      </w:r>
                      <w:r w:rsidRPr="00A604BB">
                        <w:rPr>
                          <w:rFonts w:ascii="Courier New" w:hAnsi="Courier New" w:cs="Courier New"/>
                          <w:color w:val="080808"/>
                          <w:sz w:val="20"/>
                          <w:szCs w:val="20"/>
                        </w:rPr>
                        <w:t xml:space="preserve">&lt;= </w:t>
                      </w:r>
                      <w:r w:rsidRPr="00A604BB">
                        <w:rPr>
                          <w:rFonts w:ascii="Courier New" w:hAnsi="Courier New" w:cs="Courier New"/>
                          <w:color w:val="1750EB"/>
                          <w:sz w:val="20"/>
                          <w:szCs w:val="20"/>
                        </w:rPr>
                        <w:t>0</w:t>
                      </w:r>
                      <w:r>
                        <w:rPr>
                          <w:rFonts w:ascii="Courier New" w:hAnsi="Courier New" w:cs="Courier New"/>
                          <w:color w:val="1750EB"/>
                          <w:sz w:val="20"/>
                          <w:szCs w:val="20"/>
                        </w:rPr>
                        <w:t xml:space="preserve"> </w:t>
                      </w:r>
                      <w:r w:rsidRPr="00A604BB">
                        <w:rPr>
                          <w:rFonts w:ascii="Courier New" w:hAnsi="Courier New" w:cs="Courier New"/>
                          <w:color w:val="080808"/>
                          <w:sz w:val="20"/>
                          <w:szCs w:val="20"/>
                        </w:rPr>
                        <w:t>) {</w:t>
                      </w:r>
                      <w:r w:rsidRPr="00A604BB">
                        <w:rPr>
                          <w:rFonts w:ascii="Courier New" w:hAnsi="Courier New" w:cs="Courier New"/>
                          <w:color w:val="080808"/>
                          <w:sz w:val="20"/>
                          <w:szCs w:val="20"/>
                        </w:rPr>
                        <w:br/>
                        <w:t xml:space="preserve">       </w:t>
                      </w:r>
                      <w:r w:rsidRPr="00A604BB">
                        <w:rPr>
                          <w:rFonts w:ascii="Courier New" w:hAnsi="Courier New" w:cs="Courier New"/>
                          <w:i/>
                          <w:iCs/>
                          <w:color w:val="080808"/>
                          <w:sz w:val="20"/>
                          <w:szCs w:val="20"/>
                        </w:rPr>
                        <w:t>alert</w:t>
                      </w:r>
                      <w:r w:rsidRPr="00A604BB">
                        <w:rPr>
                          <w:rFonts w:ascii="Courier New" w:hAnsi="Courier New" w:cs="Courier New"/>
                          <w:color w:val="080808"/>
                          <w:sz w:val="20"/>
                          <w:szCs w:val="20"/>
                        </w:rPr>
                        <w:t>(</w:t>
                      </w:r>
                      <w:r>
                        <w:rPr>
                          <w:rFonts w:ascii="Courier New" w:hAnsi="Courier New" w:cs="Courier New"/>
                          <w:color w:val="080808"/>
                          <w:sz w:val="20"/>
                          <w:szCs w:val="20"/>
                        </w:rPr>
                        <w:t xml:space="preserve"> </w:t>
                      </w:r>
                      <w:r w:rsidRPr="00A604BB">
                        <w:rPr>
                          <w:rFonts w:ascii="Courier New" w:hAnsi="Courier New" w:cs="Courier New"/>
                          <w:color w:val="067D17"/>
                          <w:sz w:val="20"/>
                          <w:szCs w:val="20"/>
                        </w:rPr>
                        <w:t>"</w:t>
                      </w:r>
                      <w:r>
                        <w:rPr>
                          <w:rFonts w:ascii="Courier New" w:hAnsi="Courier New" w:cs="Courier New"/>
                          <w:color w:val="067D17"/>
                          <w:sz w:val="20"/>
                          <w:szCs w:val="20"/>
                        </w:rPr>
                        <w:t xml:space="preserve"> </w:t>
                      </w:r>
                      <w:r w:rsidRPr="00A604BB">
                        <w:rPr>
                          <w:rFonts w:ascii="Courier New" w:hAnsi="Courier New" w:cs="Courier New"/>
                          <w:color w:val="067D17"/>
                          <w:sz w:val="20"/>
                          <w:szCs w:val="20"/>
                        </w:rPr>
                        <w:t>Please Select An Image</w:t>
                      </w:r>
                      <w:r>
                        <w:rPr>
                          <w:rFonts w:ascii="Courier New" w:hAnsi="Courier New" w:cs="Courier New"/>
                          <w:color w:val="067D17"/>
                          <w:sz w:val="20"/>
                          <w:szCs w:val="20"/>
                        </w:rPr>
                        <w:t xml:space="preserve"> </w:t>
                      </w:r>
                      <w:r w:rsidRPr="00A604BB">
                        <w:rPr>
                          <w:rFonts w:ascii="Courier New" w:hAnsi="Courier New" w:cs="Courier New"/>
                          <w:color w:val="067D17"/>
                          <w:sz w:val="20"/>
                          <w:szCs w:val="20"/>
                        </w:rPr>
                        <w:t>"</w:t>
                      </w:r>
                      <w:r w:rsidRPr="00A604BB">
                        <w:rPr>
                          <w:rFonts w:ascii="Courier New" w:hAnsi="Courier New" w:cs="Courier New"/>
                          <w:color w:val="080808"/>
                          <w:sz w:val="20"/>
                          <w:szCs w:val="20"/>
                        </w:rPr>
                        <w:t>);</w:t>
                      </w:r>
                      <w:r w:rsidRPr="00A604BB">
                        <w:rPr>
                          <w:rFonts w:ascii="Courier New" w:hAnsi="Courier New" w:cs="Courier New"/>
                          <w:color w:val="080808"/>
                          <w:sz w:val="20"/>
                          <w:szCs w:val="20"/>
                        </w:rPr>
                        <w:br/>
                        <w:t xml:space="preserve">       </w:t>
                      </w:r>
                      <w:r w:rsidRPr="00A604BB">
                        <w:rPr>
                          <w:rFonts w:ascii="Courier New" w:hAnsi="Courier New" w:cs="Courier New"/>
                          <w:color w:val="0033B3"/>
                          <w:sz w:val="20"/>
                          <w:szCs w:val="20"/>
                        </w:rPr>
                        <w:t>return</w:t>
                      </w:r>
                      <w:r>
                        <w:rPr>
                          <w:rFonts w:ascii="Courier New" w:hAnsi="Courier New" w:cs="Courier New"/>
                          <w:color w:val="0033B3"/>
                          <w:sz w:val="20"/>
                          <w:szCs w:val="20"/>
                        </w:rPr>
                        <w:t xml:space="preserve"> </w:t>
                      </w:r>
                      <w:r w:rsidRPr="00A604BB">
                        <w:rPr>
                          <w:rFonts w:ascii="Courier New" w:hAnsi="Courier New" w:cs="Courier New"/>
                          <w:color w:val="080808"/>
                          <w:sz w:val="20"/>
                          <w:szCs w:val="20"/>
                        </w:rPr>
                        <w:t>;</w:t>
                      </w:r>
                      <w:r w:rsidRPr="00A604BB">
                        <w:rPr>
                          <w:rFonts w:ascii="Courier New" w:hAnsi="Courier New" w:cs="Courier New"/>
                          <w:color w:val="080808"/>
                          <w:sz w:val="20"/>
                          <w:szCs w:val="20"/>
                        </w:rPr>
                        <w:br/>
                        <w:t xml:space="preserve">   }</w:t>
                      </w:r>
                      <w:r w:rsidRPr="00A604BB">
                        <w:rPr>
                          <w:rFonts w:ascii="Courier New" w:hAnsi="Courier New" w:cs="Courier New"/>
                          <w:color w:val="080808"/>
                          <w:sz w:val="20"/>
                          <w:szCs w:val="20"/>
                        </w:rPr>
                        <w:br/>
                        <w:t xml:space="preserve">   </w:t>
                      </w:r>
                      <w:r w:rsidRPr="00A604BB">
                        <w:rPr>
                          <w:rFonts w:ascii="Courier New" w:hAnsi="Courier New" w:cs="Courier New"/>
                          <w:color w:val="0033B3"/>
                          <w:sz w:val="20"/>
                          <w:szCs w:val="20"/>
                        </w:rPr>
                        <w:t xml:space="preserve">var </w:t>
                      </w:r>
                      <w:r w:rsidRPr="00A604BB">
                        <w:rPr>
                          <w:rFonts w:ascii="Courier New" w:hAnsi="Courier New" w:cs="Courier New"/>
                          <w:color w:val="248F8F"/>
                          <w:sz w:val="20"/>
                          <w:szCs w:val="20"/>
                        </w:rPr>
                        <w:t xml:space="preserve">formFile </w:t>
                      </w:r>
                      <w:r w:rsidRPr="00A604BB">
                        <w:rPr>
                          <w:rFonts w:ascii="Courier New" w:hAnsi="Courier New" w:cs="Courier New"/>
                          <w:color w:val="080808"/>
                          <w:sz w:val="20"/>
                          <w:szCs w:val="20"/>
                        </w:rPr>
                        <w:t xml:space="preserve">= </w:t>
                      </w:r>
                      <w:r w:rsidRPr="00A604BB">
                        <w:rPr>
                          <w:rFonts w:ascii="Courier New" w:hAnsi="Courier New" w:cs="Courier New"/>
                          <w:color w:val="0033B3"/>
                          <w:sz w:val="20"/>
                          <w:szCs w:val="20"/>
                        </w:rPr>
                        <w:t xml:space="preserve">new </w:t>
                      </w:r>
                      <w:r w:rsidRPr="00A604BB">
                        <w:rPr>
                          <w:rFonts w:ascii="Courier New" w:hAnsi="Courier New" w:cs="Courier New"/>
                          <w:color w:val="830091"/>
                          <w:sz w:val="20"/>
                          <w:szCs w:val="20"/>
                        </w:rPr>
                        <w:t>FormData</w:t>
                      </w:r>
                      <w:r w:rsidRPr="00A604BB">
                        <w:rPr>
                          <w:rFonts w:ascii="Courier New" w:hAnsi="Courier New" w:cs="Courier New"/>
                          <w:color w:val="080808"/>
                          <w:sz w:val="20"/>
                          <w:szCs w:val="20"/>
                        </w:rPr>
                        <w:t>();</w:t>
                      </w:r>
                      <w:r w:rsidRPr="00A604BB">
                        <w:rPr>
                          <w:rFonts w:ascii="Courier New" w:hAnsi="Courier New" w:cs="Courier New"/>
                          <w:color w:val="080808"/>
                          <w:sz w:val="20"/>
                          <w:szCs w:val="20"/>
                        </w:rPr>
                        <w:br/>
                        <w:t xml:space="preserve">   </w:t>
                      </w:r>
                      <w:r w:rsidRPr="00A604BB">
                        <w:rPr>
                          <w:rFonts w:ascii="Courier New" w:hAnsi="Courier New" w:cs="Courier New"/>
                          <w:color w:val="248F8F"/>
                          <w:sz w:val="20"/>
                          <w:szCs w:val="20"/>
                        </w:rPr>
                        <w:t>formFile</w:t>
                      </w:r>
                      <w:r w:rsidRPr="00A604BB">
                        <w:rPr>
                          <w:rFonts w:ascii="Courier New" w:hAnsi="Courier New" w:cs="Courier New"/>
                          <w:color w:val="080808"/>
                          <w:sz w:val="20"/>
                          <w:szCs w:val="20"/>
                        </w:rPr>
                        <w:t>.</w:t>
                      </w:r>
                      <w:r w:rsidRPr="00A604BB">
                        <w:rPr>
                          <w:rFonts w:ascii="Courier New" w:hAnsi="Courier New" w:cs="Courier New"/>
                          <w:color w:val="7A7A43"/>
                          <w:sz w:val="20"/>
                          <w:szCs w:val="20"/>
                        </w:rPr>
                        <w:t>append</w:t>
                      </w:r>
                      <w:r w:rsidRPr="00A604BB">
                        <w:rPr>
                          <w:rFonts w:ascii="Courier New" w:hAnsi="Courier New" w:cs="Courier New"/>
                          <w:color w:val="080808"/>
                          <w:sz w:val="20"/>
                          <w:szCs w:val="20"/>
                        </w:rPr>
                        <w:t>(</w:t>
                      </w:r>
                      <w:r w:rsidRPr="00A604BB">
                        <w:rPr>
                          <w:rFonts w:ascii="Courier New" w:hAnsi="Courier New" w:cs="Courier New"/>
                          <w:color w:val="067D17"/>
                          <w:sz w:val="20"/>
                          <w:szCs w:val="20"/>
                        </w:rPr>
                        <w:t>"action"</w:t>
                      </w:r>
                      <w:r w:rsidRPr="00A604BB">
                        <w:rPr>
                          <w:rFonts w:ascii="Courier New" w:hAnsi="Courier New" w:cs="Courier New"/>
                          <w:color w:val="080808"/>
                          <w:sz w:val="20"/>
                          <w:szCs w:val="20"/>
                        </w:rPr>
                        <w:t xml:space="preserve">, </w:t>
                      </w:r>
                      <w:r w:rsidRPr="00A604BB">
                        <w:rPr>
                          <w:rFonts w:ascii="Courier New" w:hAnsi="Courier New" w:cs="Courier New"/>
                          <w:color w:val="067D17"/>
                          <w:sz w:val="20"/>
                          <w:szCs w:val="20"/>
                        </w:rPr>
                        <w:t>"UploadVMKImagePath"</w:t>
                      </w:r>
                      <w:r w:rsidRPr="00A604BB">
                        <w:rPr>
                          <w:rFonts w:ascii="Courier New" w:hAnsi="Courier New" w:cs="Courier New"/>
                          <w:color w:val="080808"/>
                          <w:sz w:val="20"/>
                          <w:szCs w:val="20"/>
                        </w:rPr>
                        <w:t>);</w:t>
                      </w:r>
                      <w:r w:rsidRPr="00A604BB">
                        <w:rPr>
                          <w:rFonts w:ascii="Courier New" w:hAnsi="Courier New" w:cs="Courier New"/>
                          <w:color w:val="080808"/>
                          <w:sz w:val="20"/>
                          <w:szCs w:val="20"/>
                        </w:rPr>
                        <w:br/>
                        <w:t xml:space="preserve">   </w:t>
                      </w:r>
                      <w:r w:rsidRPr="00A604BB">
                        <w:rPr>
                          <w:rFonts w:ascii="Courier New" w:hAnsi="Courier New" w:cs="Courier New"/>
                          <w:color w:val="248F8F"/>
                          <w:sz w:val="20"/>
                          <w:szCs w:val="20"/>
                        </w:rPr>
                        <w:t>formFile</w:t>
                      </w:r>
                      <w:r w:rsidRPr="00A604BB">
                        <w:rPr>
                          <w:rFonts w:ascii="Courier New" w:hAnsi="Courier New" w:cs="Courier New"/>
                          <w:color w:val="080808"/>
                          <w:sz w:val="20"/>
                          <w:szCs w:val="20"/>
                        </w:rPr>
                        <w:t>.</w:t>
                      </w:r>
                      <w:r w:rsidRPr="00A604BB">
                        <w:rPr>
                          <w:rFonts w:ascii="Courier New" w:hAnsi="Courier New" w:cs="Courier New"/>
                          <w:color w:val="7A7A43"/>
                          <w:sz w:val="20"/>
                          <w:szCs w:val="20"/>
                        </w:rPr>
                        <w:t>append</w:t>
                      </w:r>
                      <w:r w:rsidRPr="00A604BB">
                        <w:rPr>
                          <w:rFonts w:ascii="Courier New" w:hAnsi="Courier New" w:cs="Courier New"/>
                          <w:color w:val="080808"/>
                          <w:sz w:val="20"/>
                          <w:szCs w:val="20"/>
                        </w:rPr>
                        <w:t>(</w:t>
                      </w:r>
                      <w:r w:rsidRPr="00A604BB">
                        <w:rPr>
                          <w:rFonts w:ascii="Courier New" w:hAnsi="Courier New" w:cs="Courier New"/>
                          <w:color w:val="067D17"/>
                          <w:sz w:val="20"/>
                          <w:szCs w:val="20"/>
                        </w:rPr>
                        <w:t>"file"</w:t>
                      </w:r>
                      <w:r w:rsidRPr="00A604BB">
                        <w:rPr>
                          <w:rFonts w:ascii="Courier New" w:hAnsi="Courier New" w:cs="Courier New"/>
                          <w:color w:val="080808"/>
                          <w:sz w:val="20"/>
                          <w:szCs w:val="20"/>
                        </w:rPr>
                        <w:t xml:space="preserve">, </w:t>
                      </w:r>
                      <w:r w:rsidRPr="00A604BB">
                        <w:rPr>
                          <w:rFonts w:ascii="Courier New" w:hAnsi="Courier New" w:cs="Courier New"/>
                          <w:color w:val="248F8F"/>
                          <w:sz w:val="20"/>
                          <w:szCs w:val="20"/>
                        </w:rPr>
                        <w:t>fileObj</w:t>
                      </w:r>
                      <w:r w:rsidRPr="00A604BB">
                        <w:rPr>
                          <w:rFonts w:ascii="Courier New" w:hAnsi="Courier New" w:cs="Courier New"/>
                          <w:color w:val="080808"/>
                          <w:sz w:val="20"/>
                          <w:szCs w:val="20"/>
                        </w:rPr>
                        <w:t xml:space="preserve">); </w:t>
                      </w:r>
                      <w:r w:rsidRPr="00A604BB">
                        <w:rPr>
                          <w:rFonts w:ascii="Courier New" w:hAnsi="Courier New" w:cs="Courier New"/>
                          <w:i/>
                          <w:iCs/>
                          <w:color w:val="8C8C8C"/>
                          <w:sz w:val="20"/>
                          <w:szCs w:val="20"/>
                        </w:rPr>
                        <w:t>//</w:t>
                      </w:r>
                      <w:r>
                        <w:rPr>
                          <w:rFonts w:cs="Courier New" w:hint="eastAsia"/>
                          <w:i/>
                          <w:iCs/>
                          <w:color w:val="8C8C8C"/>
                          <w:sz w:val="20"/>
                          <w:szCs w:val="20"/>
                        </w:rPr>
                        <w:t>A</w:t>
                      </w:r>
                      <w:r>
                        <w:rPr>
                          <w:rFonts w:cs="Courier New"/>
                          <w:i/>
                          <w:iCs/>
                          <w:color w:val="8C8C8C"/>
                          <w:sz w:val="20"/>
                          <w:szCs w:val="20"/>
                        </w:rPr>
                        <w:t xml:space="preserve">ppend the file object </w:t>
                      </w:r>
                    </w:p>
                    <w:p w14:paraId="56A06F0D" w14:textId="77777777" w:rsidR="001F1CFB" w:rsidRPr="00A604BB" w:rsidRDefault="001F1CFB" w:rsidP="00AA1F4E">
                      <w:pPr>
                        <w:rPr>
                          <w:sz w:val="16"/>
                          <w:szCs w:val="16"/>
                        </w:rPr>
                      </w:pPr>
                    </w:p>
                  </w:txbxContent>
                </v:textbox>
                <w10:wrap type="topAndBottom" anchorx="margin"/>
              </v:shape>
            </w:pict>
          </mc:Fallback>
        </mc:AlternateContent>
      </w:r>
      <w:r w:rsidRPr="00C85547">
        <w:rPr>
          <w:rFonts w:hint="eastAsia"/>
        </w:rPr>
        <w:t>T</w:t>
      </w:r>
      <w:r w:rsidRPr="00C85547">
        <w:t>o read the file object from the upload form, a</w:t>
      </w:r>
      <w:r>
        <w:rPr>
          <w:rFonts w:ascii="Courier New" w:hAnsi="Courier New" w:cs="Courier New"/>
          <w:color w:val="830091"/>
          <w:sz w:val="20"/>
          <w:szCs w:val="20"/>
        </w:rPr>
        <w:t xml:space="preserve"> </w:t>
      </w:r>
      <w:r>
        <w:rPr>
          <w:rFonts w:ascii="Courier New" w:hAnsi="Courier New" w:cs="Courier New" w:hint="eastAsia"/>
          <w:color w:val="080808"/>
          <w:sz w:val="20"/>
          <w:szCs w:val="20"/>
        </w:rPr>
        <w:t>FormData</w:t>
      </w:r>
      <w:r>
        <w:rPr>
          <w:rFonts w:ascii="Courier New" w:hAnsi="Courier New" w:cs="Courier New"/>
          <w:color w:val="080808"/>
          <w:sz w:val="20"/>
          <w:szCs w:val="20"/>
        </w:rPr>
        <w:t xml:space="preserve"> </w:t>
      </w:r>
      <w:r w:rsidRPr="00B42498">
        <w:rPr>
          <w:rFonts w:hint="eastAsia"/>
        </w:rPr>
        <w:t>Object</w:t>
      </w:r>
      <w:r>
        <w:t xml:space="preserve"> </w:t>
      </w:r>
      <w:r>
        <w:rPr>
          <w:rFonts w:hint="eastAsia"/>
        </w:rPr>
        <w:t>is</w:t>
      </w:r>
      <w:r>
        <w:t xml:space="preserve"> instantized, and by using the </w:t>
      </w:r>
      <w:r w:rsidRPr="00B42498">
        <w:rPr>
          <w:rFonts w:ascii="Courier New" w:hAnsi="Courier New" w:cs="Courier New"/>
          <w:color w:val="080808"/>
          <w:sz w:val="20"/>
          <w:szCs w:val="20"/>
        </w:rPr>
        <w:t>getElementById</w:t>
      </w:r>
      <w:r>
        <w:rPr>
          <w:rFonts w:ascii="Courier New" w:hAnsi="Courier New" w:cs="Courier New"/>
          <w:color w:val="080808"/>
          <w:sz w:val="20"/>
          <w:szCs w:val="20"/>
        </w:rPr>
        <w:t xml:space="preserve">() </w:t>
      </w:r>
      <w:r w:rsidRPr="00C370AB">
        <w:t>function</w:t>
      </w:r>
      <w:r>
        <w:t xml:space="preserve">, the file object can be read and copied to the FormData object. </w:t>
      </w:r>
    </w:p>
    <w:p w14:paraId="3010549C" w14:textId="77777777" w:rsidR="00AA1F4E" w:rsidRDefault="00AA1F4E" w:rsidP="00AA1F4E">
      <w:r>
        <w:rPr>
          <w:rFonts w:hint="eastAsia"/>
        </w:rPr>
        <w:t>T</w:t>
      </w:r>
      <w:r>
        <w:t>o upload the file, there are several methods to send the HTTP POST request to the target URL, in this project all the HTTP requests are sent by AJAX of jQuery. The reason is that it is the most familiar method for me.</w:t>
      </w:r>
    </w:p>
    <w:p w14:paraId="7D8ABC09" w14:textId="77777777" w:rsidR="00AA1F4E" w:rsidRDefault="00AA1F4E" w:rsidP="00AA1F4E">
      <w:r>
        <w:rPr>
          <w:noProof/>
        </w:rPr>
        <w:lastRenderedPageBreak/>
        <mc:AlternateContent>
          <mc:Choice Requires="wps">
            <w:drawing>
              <wp:anchor distT="45720" distB="45720" distL="114300" distR="114300" simplePos="0" relativeHeight="251567104" behindDoc="0" locked="0" layoutInCell="1" allowOverlap="1" wp14:anchorId="5F1B5506" wp14:editId="3699B64D">
                <wp:simplePos x="0" y="0"/>
                <wp:positionH relativeFrom="margin">
                  <wp:align>left</wp:align>
                </wp:positionH>
                <wp:positionV relativeFrom="paragraph">
                  <wp:posOffset>290830</wp:posOffset>
                </wp:positionV>
                <wp:extent cx="5694045" cy="2825750"/>
                <wp:effectExtent l="0" t="0" r="20955" b="12700"/>
                <wp:wrapTopAndBottom/>
                <wp:docPr id="1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4045" cy="2826328"/>
                        </a:xfrm>
                        <a:prstGeom prst="rect">
                          <a:avLst/>
                        </a:prstGeom>
                        <a:solidFill>
                          <a:srgbClr val="FFFFFF"/>
                        </a:solidFill>
                        <a:ln w="9525">
                          <a:solidFill>
                            <a:srgbClr val="000000"/>
                          </a:solidFill>
                          <a:miter lim="800000"/>
                          <a:headEnd/>
                          <a:tailEnd/>
                        </a:ln>
                      </wps:spPr>
                      <wps:txbx>
                        <w:txbxContent>
                          <w:p w14:paraId="6B440B7F" w14:textId="77777777" w:rsidR="001F1CFB" w:rsidRPr="00075270" w:rsidRDefault="001F1CFB" w:rsidP="00AA1F4E">
                            <w:pPr>
                              <w:pStyle w:val="HTML"/>
                              <w:shd w:val="clear" w:color="auto" w:fill="FFFFFF"/>
                              <w:rPr>
                                <w:rFonts w:ascii="Courier New" w:hAnsi="Courier New" w:cs="Courier New"/>
                                <w:color w:val="080808"/>
                                <w:sz w:val="20"/>
                                <w:szCs w:val="20"/>
                              </w:rPr>
                            </w:pPr>
                            <w:r w:rsidRPr="00075270">
                              <w:rPr>
                                <w:rFonts w:ascii="Courier New" w:hAnsi="Courier New" w:cs="Courier New"/>
                                <w:color w:val="871094"/>
                                <w:sz w:val="20"/>
                                <w:szCs w:val="20"/>
                              </w:rPr>
                              <w:t>$</w:t>
                            </w:r>
                            <w:r w:rsidRPr="00075270">
                              <w:rPr>
                                <w:rFonts w:ascii="Courier New" w:hAnsi="Courier New" w:cs="Courier New"/>
                                <w:color w:val="080808"/>
                                <w:sz w:val="20"/>
                                <w:szCs w:val="20"/>
                              </w:rPr>
                              <w:t>.</w:t>
                            </w:r>
                            <w:r w:rsidRPr="00075270">
                              <w:rPr>
                                <w:rFonts w:ascii="Courier New" w:hAnsi="Courier New" w:cs="Courier New"/>
                                <w:color w:val="7A7A43"/>
                                <w:sz w:val="20"/>
                                <w:szCs w:val="20"/>
                              </w:rPr>
                              <w:t>ajax</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url</w:t>
                            </w:r>
                            <w:r w:rsidRPr="00075270">
                              <w:rPr>
                                <w:rFonts w:ascii="Courier New" w:hAnsi="Courier New" w:cs="Courier New"/>
                                <w:color w:val="080808"/>
                                <w:sz w:val="20"/>
                                <w:szCs w:val="20"/>
                              </w:rPr>
                              <w:t xml:space="preserve">: </w:t>
                            </w:r>
                            <w:r w:rsidRPr="00075270">
                              <w:rPr>
                                <w:rFonts w:ascii="Courier New" w:hAnsi="Courier New" w:cs="Courier New"/>
                                <w:color w:val="067D17"/>
                                <w:sz w:val="20"/>
                                <w:szCs w:val="20"/>
                              </w:rPr>
                              <w:t>"/upload/"</w:t>
                            </w:r>
                            <w:r w:rsidRPr="00075270">
                              <w:rPr>
                                <w:rFonts w:ascii="Courier New" w:hAnsi="Courier New" w:cs="Courier New"/>
                                <w:color w:val="080808"/>
                                <w:sz w:val="20"/>
                                <w:szCs w:val="20"/>
                              </w:rPr>
                              <w:t>+</w:t>
                            </w:r>
                            <w:r w:rsidRPr="00075270">
                              <w:rPr>
                                <w:rFonts w:ascii="Courier New" w:hAnsi="Courier New" w:cs="Courier New"/>
                                <w:color w:val="830091"/>
                                <w:sz w:val="20"/>
                                <w:szCs w:val="20"/>
                              </w:rPr>
                              <w:t>name</w:t>
                            </w:r>
                            <w:r w:rsidRPr="00075270">
                              <w:rPr>
                                <w:rFonts w:ascii="Courier New" w:hAnsi="Courier New" w:cs="Courier New"/>
                                <w:color w:val="080808"/>
                                <w:sz w:val="20"/>
                                <w:szCs w:val="20"/>
                              </w:rPr>
                              <w:t>+</w:t>
                            </w:r>
                            <w:r w:rsidRPr="00075270">
                              <w:rPr>
                                <w:rFonts w:ascii="Courier New" w:hAnsi="Courier New" w:cs="Courier New"/>
                                <w:color w:val="830091"/>
                                <w:sz w:val="20"/>
                                <w:szCs w:val="20"/>
                              </w:rPr>
                              <w:t>count</w:t>
                            </w:r>
                            <w:r>
                              <w:rPr>
                                <w:rFonts w:ascii="Courier New" w:hAnsi="Courier New" w:cs="Courier New"/>
                                <w:color w:val="080808"/>
                                <w:sz w:val="20"/>
                                <w:szCs w:val="20"/>
                              </w:rPr>
                              <w:t>,</w:t>
                            </w:r>
                            <w:r w:rsidRPr="009B0304">
                              <w:rPr>
                                <w:rFonts w:ascii="Courier New" w:hAnsi="Courier New" w:cs="Courier New"/>
                                <w:i/>
                                <w:iCs/>
                                <w:color w:val="8C8C8C"/>
                                <w:sz w:val="20"/>
                                <w:szCs w:val="20"/>
                              </w:rPr>
                              <w:t xml:space="preserve"> </w:t>
                            </w:r>
                            <w:r w:rsidRPr="00075270">
                              <w:rPr>
                                <w:rFonts w:ascii="Courier New" w:hAnsi="Courier New" w:cs="Courier New"/>
                                <w:i/>
                                <w:iCs/>
                                <w:color w:val="8C8C8C"/>
                                <w:sz w:val="20"/>
                                <w:szCs w:val="20"/>
                              </w:rPr>
                              <w:t>//</w:t>
                            </w:r>
                            <w:r>
                              <w:rPr>
                                <w:rFonts w:ascii="Courier New" w:hAnsi="Courier New" w:cs="Courier New"/>
                                <w:i/>
                                <w:iCs/>
                                <w:color w:val="8C8C8C"/>
                                <w:sz w:val="20"/>
                                <w:szCs w:val="20"/>
                              </w:rPr>
                              <w:t>target URL, and file name</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data</w:t>
                            </w:r>
                            <w:r w:rsidRPr="00075270">
                              <w:rPr>
                                <w:rFonts w:ascii="Courier New" w:hAnsi="Courier New" w:cs="Courier New"/>
                                <w:color w:val="080808"/>
                                <w:sz w:val="20"/>
                                <w:szCs w:val="20"/>
                              </w:rPr>
                              <w:t xml:space="preserve">: </w:t>
                            </w:r>
                            <w:r w:rsidRPr="00075270">
                              <w:rPr>
                                <w:rFonts w:ascii="Courier New" w:hAnsi="Courier New" w:cs="Courier New"/>
                                <w:color w:val="248F8F"/>
                                <w:sz w:val="20"/>
                                <w:szCs w:val="20"/>
                              </w:rPr>
                              <w:t>formFile</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type</w:t>
                            </w:r>
                            <w:r w:rsidRPr="00075270">
                              <w:rPr>
                                <w:rFonts w:ascii="Courier New" w:hAnsi="Courier New" w:cs="Courier New"/>
                                <w:color w:val="080808"/>
                                <w:sz w:val="20"/>
                                <w:szCs w:val="20"/>
                              </w:rPr>
                              <w:t xml:space="preserve">: </w:t>
                            </w:r>
                            <w:r w:rsidRPr="00075270">
                              <w:rPr>
                                <w:rFonts w:ascii="Courier New" w:hAnsi="Courier New" w:cs="Courier New"/>
                                <w:color w:val="067D17"/>
                                <w:sz w:val="20"/>
                                <w:szCs w:val="20"/>
                              </w:rPr>
                              <w:t>"Post"</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dataType</w:t>
                            </w:r>
                            <w:r w:rsidRPr="00075270">
                              <w:rPr>
                                <w:rFonts w:ascii="Courier New" w:hAnsi="Courier New" w:cs="Courier New"/>
                                <w:color w:val="080808"/>
                                <w:sz w:val="20"/>
                                <w:szCs w:val="20"/>
                              </w:rPr>
                              <w:t xml:space="preserve">: </w:t>
                            </w:r>
                            <w:r w:rsidRPr="00075270">
                              <w:rPr>
                                <w:rFonts w:ascii="Courier New" w:hAnsi="Courier New" w:cs="Courier New"/>
                                <w:color w:val="067D17"/>
                                <w:sz w:val="20"/>
                                <w:szCs w:val="20"/>
                              </w:rPr>
                              <w:t>"json"</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cache</w:t>
                            </w:r>
                            <w:r w:rsidRPr="00075270">
                              <w:rPr>
                                <w:rFonts w:ascii="Courier New" w:hAnsi="Courier New" w:cs="Courier New"/>
                                <w:color w:val="080808"/>
                                <w:sz w:val="20"/>
                                <w:szCs w:val="20"/>
                              </w:rPr>
                              <w:t xml:space="preserve">: </w:t>
                            </w:r>
                            <w:r w:rsidRPr="00075270">
                              <w:rPr>
                                <w:rFonts w:ascii="Courier New" w:hAnsi="Courier New" w:cs="Courier New"/>
                                <w:color w:val="0033B3"/>
                                <w:sz w:val="20"/>
                                <w:szCs w:val="20"/>
                              </w:rPr>
                              <w:t>false</w:t>
                            </w:r>
                            <w:r w:rsidRPr="00075270">
                              <w:rPr>
                                <w:rFonts w:ascii="Courier New" w:hAnsi="Courier New" w:cs="Courier New"/>
                                <w:color w:val="080808"/>
                                <w:sz w:val="20"/>
                                <w:szCs w:val="20"/>
                              </w:rPr>
                              <w:t>,</w:t>
                            </w:r>
                            <w:r w:rsidRPr="00075270">
                              <w:rPr>
                                <w:rFonts w:ascii="Courier New" w:hAnsi="Courier New" w:cs="Courier New"/>
                                <w:i/>
                                <w:iCs/>
                                <w:color w:val="8C8C8C"/>
                                <w:sz w:val="20"/>
                                <w:szCs w:val="20"/>
                              </w:rPr>
                              <w:t>//</w:t>
                            </w:r>
                            <w:r>
                              <w:rPr>
                                <w:rFonts w:cs="Courier New"/>
                                <w:i/>
                                <w:iCs/>
                                <w:color w:val="8C8C8C"/>
                                <w:sz w:val="20"/>
                                <w:szCs w:val="20"/>
                              </w:rPr>
                              <w:t>No need to store it in cache</w:t>
                            </w:r>
                            <w:r w:rsidRPr="00075270">
                              <w:rPr>
                                <w:rFonts w:cs="Courier New" w:hint="eastAsia"/>
                                <w:i/>
                                <w:iCs/>
                                <w:color w:val="8C8C8C"/>
                                <w:sz w:val="20"/>
                                <w:szCs w:val="20"/>
                              </w:rPr>
                              <w:br/>
                              <w:t xml:space="preserve">       </w:t>
                            </w:r>
                            <w:r>
                              <w:rPr>
                                <w:rFonts w:cs="Courier New"/>
                                <w:i/>
                                <w:iCs/>
                                <w:color w:val="8C8C8C"/>
                                <w:sz w:val="20"/>
                                <w:szCs w:val="20"/>
                              </w:rPr>
                              <w:tab/>
                            </w:r>
                            <w:r w:rsidRPr="00075270">
                              <w:rPr>
                                <w:rFonts w:cs="Courier New" w:hint="eastAsia"/>
                                <w:i/>
                                <w:iCs/>
                                <w:color w:val="8C8C8C"/>
                                <w:sz w:val="20"/>
                                <w:szCs w:val="20"/>
                              </w:rPr>
                              <w:t xml:space="preserve"> </w:t>
                            </w:r>
                            <w:r w:rsidRPr="00075270">
                              <w:rPr>
                                <w:rFonts w:ascii="Courier New" w:hAnsi="Courier New" w:cs="Courier New"/>
                                <w:color w:val="871094"/>
                                <w:sz w:val="20"/>
                                <w:szCs w:val="20"/>
                              </w:rPr>
                              <w:t>processData</w:t>
                            </w:r>
                            <w:r w:rsidRPr="00075270">
                              <w:rPr>
                                <w:rFonts w:ascii="Courier New" w:hAnsi="Courier New" w:cs="Courier New"/>
                                <w:color w:val="080808"/>
                                <w:sz w:val="20"/>
                                <w:szCs w:val="20"/>
                              </w:rPr>
                              <w:t xml:space="preserve">: </w:t>
                            </w:r>
                            <w:r w:rsidRPr="00075270">
                              <w:rPr>
                                <w:rFonts w:ascii="Courier New" w:hAnsi="Courier New" w:cs="Courier New"/>
                                <w:color w:val="0033B3"/>
                                <w:sz w:val="20"/>
                                <w:szCs w:val="20"/>
                              </w:rPr>
                              <w:t>false</w:t>
                            </w:r>
                            <w:r w:rsidRPr="00075270">
                              <w:rPr>
                                <w:rFonts w:ascii="Courier New" w:hAnsi="Courier New" w:cs="Courier New"/>
                                <w:color w:val="080808"/>
                                <w:sz w:val="20"/>
                                <w:szCs w:val="20"/>
                              </w:rPr>
                              <w:t>,</w:t>
                            </w:r>
                            <w:r w:rsidRPr="00075270">
                              <w:rPr>
                                <w:rFonts w:ascii="Courier New" w:hAnsi="Courier New" w:cs="Courier New"/>
                                <w:i/>
                                <w:iCs/>
                                <w:color w:val="8C8C8C"/>
                                <w:sz w:val="20"/>
                                <w:szCs w:val="20"/>
                              </w:rPr>
                              <w:t>//</w:t>
                            </w:r>
                            <w:r>
                              <w:rPr>
                                <w:rFonts w:cs="Courier New" w:hint="eastAsia"/>
                                <w:i/>
                                <w:iCs/>
                                <w:color w:val="8C8C8C"/>
                                <w:sz w:val="20"/>
                                <w:szCs w:val="20"/>
                              </w:rPr>
                              <w:t xml:space="preserve"> </w:t>
                            </w:r>
                            <w:r>
                              <w:rPr>
                                <w:rFonts w:cs="Courier New"/>
                                <w:i/>
                                <w:iCs/>
                                <w:color w:val="8C8C8C"/>
                                <w:sz w:val="20"/>
                                <w:szCs w:val="20"/>
                              </w:rPr>
                              <w:t>File must uploaded to the server in its original data type.</w:t>
                            </w:r>
                            <w:r w:rsidRPr="00075270">
                              <w:rPr>
                                <w:rFonts w:ascii="Courier New" w:hAnsi="Courier New" w:cs="Courier New"/>
                                <w:i/>
                                <w:iCs/>
                                <w:color w:val="8C8C8C"/>
                                <w:sz w:val="20"/>
                                <w:szCs w:val="20"/>
                              </w:rPr>
                              <w:t xml:space="preserve"> </w:t>
                            </w:r>
                            <w:r w:rsidRPr="00075270">
                              <w:rPr>
                                <w:rFonts w:ascii="Courier New" w:hAnsi="Courier New" w:cs="Courier New"/>
                                <w:i/>
                                <w:iCs/>
                                <w:color w:val="8C8C8C"/>
                                <w:sz w:val="20"/>
                                <w:szCs w:val="20"/>
                              </w:rPr>
                              <w:br/>
                              <w:t xml:space="preserve">        </w:t>
                            </w:r>
                            <w:r w:rsidRPr="00075270">
                              <w:rPr>
                                <w:rFonts w:ascii="Courier New" w:hAnsi="Courier New" w:cs="Courier New"/>
                                <w:color w:val="871094"/>
                                <w:sz w:val="20"/>
                                <w:szCs w:val="20"/>
                              </w:rPr>
                              <w:t>contentType</w:t>
                            </w:r>
                            <w:r w:rsidRPr="00075270">
                              <w:rPr>
                                <w:rFonts w:ascii="Courier New" w:hAnsi="Courier New" w:cs="Courier New"/>
                                <w:color w:val="080808"/>
                                <w:sz w:val="20"/>
                                <w:szCs w:val="20"/>
                              </w:rPr>
                              <w:t xml:space="preserve">: </w:t>
                            </w:r>
                            <w:r w:rsidRPr="00075270">
                              <w:rPr>
                                <w:rFonts w:ascii="Courier New" w:hAnsi="Courier New" w:cs="Courier New"/>
                                <w:color w:val="0033B3"/>
                                <w:sz w:val="20"/>
                                <w:szCs w:val="20"/>
                              </w:rPr>
                              <w:t>false</w:t>
                            </w:r>
                            <w:r w:rsidRPr="00075270">
                              <w:rPr>
                                <w:rFonts w:ascii="Courier New" w:hAnsi="Courier New" w:cs="Courier New"/>
                                <w:color w:val="080808"/>
                                <w:sz w:val="20"/>
                                <w:szCs w:val="20"/>
                              </w:rPr>
                              <w:t xml:space="preserve">, </w:t>
                            </w:r>
                            <w:r w:rsidRPr="00075270">
                              <w:rPr>
                                <w:rFonts w:cs="Courier New" w:hint="eastAsia"/>
                                <w:i/>
                                <w:iCs/>
                                <w:color w:val="8C8C8C"/>
                                <w:sz w:val="20"/>
                                <w:szCs w:val="20"/>
                              </w:rPr>
                              <w:br/>
                              <w:t xml:space="preserve">        </w:t>
                            </w:r>
                            <w:r w:rsidRPr="00075270">
                              <w:rPr>
                                <w:rFonts w:ascii="Courier New" w:hAnsi="Courier New" w:cs="Courier New"/>
                                <w:color w:val="7A7A43"/>
                                <w:sz w:val="20"/>
                                <w:szCs w:val="20"/>
                              </w:rPr>
                              <w:t>success</w:t>
                            </w:r>
                            <w:r w:rsidRPr="00075270">
                              <w:rPr>
                                <w:rFonts w:ascii="Courier New" w:hAnsi="Courier New" w:cs="Courier New"/>
                                <w:color w:val="080808"/>
                                <w:sz w:val="20"/>
                                <w:szCs w:val="20"/>
                              </w:rPr>
                              <w:t xml:space="preserve">: </w:t>
                            </w:r>
                            <w:r w:rsidRPr="00075270">
                              <w:rPr>
                                <w:rFonts w:ascii="Courier New" w:hAnsi="Courier New" w:cs="Courier New"/>
                                <w:color w:val="0033B3"/>
                                <w:sz w:val="20"/>
                                <w:szCs w:val="20"/>
                              </w:rPr>
                              <w:t xml:space="preserve">function </w:t>
                            </w:r>
                            <w:r w:rsidRPr="00075270">
                              <w:rPr>
                                <w:rFonts w:ascii="Courier New" w:hAnsi="Courier New" w:cs="Courier New"/>
                                <w:color w:val="080808"/>
                                <w:sz w:val="20"/>
                                <w:szCs w:val="20"/>
                              </w:rPr>
                              <w:t>(result) {</w:t>
                            </w:r>
                            <w:r w:rsidRPr="00075270">
                              <w:rPr>
                                <w:rFonts w:ascii="Courier New" w:hAnsi="Courier New" w:cs="Courier New"/>
                                <w:color w:val="080808"/>
                                <w:sz w:val="20"/>
                                <w:szCs w:val="20"/>
                              </w:rPr>
                              <w:br/>
                              <w:t xml:space="preserve">            </w:t>
                            </w:r>
                            <w:r w:rsidRPr="00075270">
                              <w:rPr>
                                <w:rFonts w:ascii="Courier New" w:hAnsi="Courier New" w:cs="Courier New"/>
                                <w:color w:val="830091"/>
                                <w:sz w:val="20"/>
                                <w:szCs w:val="20"/>
                              </w:rPr>
                              <w:t xml:space="preserve">filename </w:t>
                            </w:r>
                            <w:r w:rsidRPr="00075270">
                              <w:rPr>
                                <w:rFonts w:ascii="Courier New" w:hAnsi="Courier New" w:cs="Courier New"/>
                                <w:color w:val="080808"/>
                                <w:sz w:val="20"/>
                                <w:szCs w:val="20"/>
                              </w:rPr>
                              <w:t>= result.</w:t>
                            </w:r>
                            <w:r w:rsidRPr="00075270">
                              <w:rPr>
                                <w:rFonts w:ascii="Courier New" w:hAnsi="Courier New" w:cs="Courier New"/>
                                <w:color w:val="871094"/>
                                <w:sz w:val="20"/>
                                <w:szCs w:val="20"/>
                              </w:rPr>
                              <w:t>filename</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30091"/>
                                <w:sz w:val="20"/>
                                <w:szCs w:val="20"/>
                              </w:rPr>
                              <w:t>console</w:t>
                            </w:r>
                            <w:r w:rsidRPr="00075270">
                              <w:rPr>
                                <w:rFonts w:ascii="Courier New" w:hAnsi="Courier New" w:cs="Courier New"/>
                                <w:color w:val="080808"/>
                                <w:sz w:val="20"/>
                                <w:szCs w:val="20"/>
                              </w:rPr>
                              <w:t>.</w:t>
                            </w:r>
                            <w:r w:rsidRPr="00075270">
                              <w:rPr>
                                <w:rFonts w:ascii="Courier New" w:hAnsi="Courier New" w:cs="Courier New"/>
                                <w:color w:val="7A7A43"/>
                                <w:sz w:val="20"/>
                                <w:szCs w:val="20"/>
                              </w:rPr>
                              <w:t>log</w:t>
                            </w:r>
                            <w:r w:rsidRPr="00075270">
                              <w:rPr>
                                <w:rFonts w:ascii="Courier New" w:hAnsi="Courier New" w:cs="Courier New"/>
                                <w:color w:val="080808"/>
                                <w:sz w:val="20"/>
                                <w:szCs w:val="20"/>
                              </w:rPr>
                              <w:t>(</w:t>
                            </w:r>
                            <w:r>
                              <w:rPr>
                                <w:rFonts w:ascii="Courier New" w:hAnsi="Courier New" w:cs="Courier New"/>
                                <w:color w:val="080808"/>
                                <w:sz w:val="20"/>
                                <w:szCs w:val="20"/>
                              </w:rPr>
                              <w:t xml:space="preserve"> </w:t>
                            </w:r>
                            <w:r w:rsidRPr="00075270">
                              <w:rPr>
                                <w:rFonts w:ascii="Courier New" w:hAnsi="Courier New" w:cs="Courier New"/>
                                <w:color w:val="080808"/>
                                <w:sz w:val="20"/>
                                <w:szCs w:val="20"/>
                              </w:rPr>
                              <w:t>result</w:t>
                            </w:r>
                            <w:r>
                              <w:rPr>
                                <w:rFonts w:ascii="Courier New" w:hAnsi="Courier New" w:cs="Courier New"/>
                                <w:color w:val="080808"/>
                                <w:sz w:val="20"/>
                                <w:szCs w:val="20"/>
                              </w:rPr>
                              <w:t xml:space="preserve"> </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30091"/>
                                <w:sz w:val="20"/>
                                <w:szCs w:val="20"/>
                              </w:rPr>
                              <w:t>count</w:t>
                            </w:r>
                            <w:r w:rsidRPr="00075270">
                              <w:rPr>
                                <w:rFonts w:ascii="Courier New" w:hAnsi="Courier New" w:cs="Courier New"/>
                                <w:color w:val="080808"/>
                                <w:sz w:val="20"/>
                                <w:szCs w:val="20"/>
                              </w:rPr>
                              <w:t>=</w:t>
                            </w:r>
                            <w:r w:rsidRPr="00075270">
                              <w:rPr>
                                <w:rFonts w:ascii="Courier New" w:hAnsi="Courier New" w:cs="Courier New"/>
                                <w:color w:val="830091"/>
                                <w:sz w:val="20"/>
                                <w:szCs w:val="20"/>
                              </w:rPr>
                              <w:t>count</w:t>
                            </w:r>
                            <w:r w:rsidRPr="00075270">
                              <w:rPr>
                                <w:rFonts w:ascii="Courier New" w:hAnsi="Courier New" w:cs="Courier New"/>
                                <w:color w:val="080808"/>
                                <w:sz w:val="20"/>
                                <w:szCs w:val="20"/>
                              </w:rPr>
                              <w:t>+</w:t>
                            </w:r>
                            <w:r w:rsidRPr="00075270">
                              <w:rPr>
                                <w:rFonts w:ascii="Courier New" w:hAnsi="Courier New" w:cs="Courier New"/>
                                <w:color w:val="1750EB"/>
                                <w:sz w:val="20"/>
                                <w:szCs w:val="20"/>
                              </w:rPr>
                              <w:t>1</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i/>
                                <w:iCs/>
                                <w:color w:val="080808"/>
                                <w:sz w:val="20"/>
                                <w:szCs w:val="20"/>
                              </w:rPr>
                              <w:t>alert</w:t>
                            </w:r>
                            <w:r w:rsidRPr="00075270">
                              <w:rPr>
                                <w:rFonts w:ascii="Courier New" w:hAnsi="Courier New" w:cs="Courier New"/>
                                <w:color w:val="080808"/>
                                <w:sz w:val="20"/>
                                <w:szCs w:val="20"/>
                              </w:rPr>
                              <w:t>(</w:t>
                            </w:r>
                            <w:r>
                              <w:rPr>
                                <w:rFonts w:ascii="Courier New" w:hAnsi="Courier New" w:cs="Courier New"/>
                                <w:color w:val="080808"/>
                                <w:sz w:val="20"/>
                                <w:szCs w:val="20"/>
                              </w:rPr>
                              <w:t xml:space="preserve"> </w:t>
                            </w:r>
                            <w:r w:rsidRPr="00075270">
                              <w:rPr>
                                <w:rFonts w:ascii="Courier New" w:hAnsi="Courier New" w:cs="Courier New"/>
                                <w:color w:val="067D17"/>
                                <w:sz w:val="20"/>
                                <w:szCs w:val="20"/>
                              </w:rPr>
                              <w:t>"Upload success!"</w:t>
                            </w:r>
                            <w:r>
                              <w:rPr>
                                <w:rFonts w:ascii="Courier New" w:hAnsi="Courier New" w:cs="Courier New"/>
                                <w:color w:val="067D17"/>
                                <w:sz w:val="20"/>
                                <w:szCs w:val="20"/>
                              </w:rPr>
                              <w:t xml:space="preserve"> </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30091"/>
                                <w:sz w:val="20"/>
                                <w:szCs w:val="20"/>
                              </w:rPr>
                              <w:t>console</w:t>
                            </w:r>
                            <w:r w:rsidRPr="00075270">
                              <w:rPr>
                                <w:rFonts w:ascii="Courier New" w:hAnsi="Courier New" w:cs="Courier New"/>
                                <w:color w:val="080808"/>
                                <w:sz w:val="20"/>
                                <w:szCs w:val="20"/>
                              </w:rPr>
                              <w:t>.</w:t>
                            </w:r>
                            <w:r w:rsidRPr="00075270">
                              <w:rPr>
                                <w:rFonts w:ascii="Courier New" w:hAnsi="Courier New" w:cs="Courier New"/>
                                <w:color w:val="7A7A43"/>
                                <w:sz w:val="20"/>
                                <w:szCs w:val="20"/>
                              </w:rPr>
                              <w:t>log</w:t>
                            </w:r>
                            <w:r w:rsidRPr="00075270">
                              <w:rPr>
                                <w:rFonts w:ascii="Courier New" w:hAnsi="Courier New" w:cs="Courier New"/>
                                <w:color w:val="080808"/>
                                <w:sz w:val="20"/>
                                <w:szCs w:val="20"/>
                              </w:rPr>
                              <w:t>(</w:t>
                            </w:r>
                            <w:r>
                              <w:rPr>
                                <w:rFonts w:ascii="Courier New" w:hAnsi="Courier New" w:cs="Courier New"/>
                                <w:color w:val="080808"/>
                                <w:sz w:val="20"/>
                                <w:szCs w:val="20"/>
                              </w:rPr>
                              <w:t xml:space="preserve"> </w:t>
                            </w:r>
                            <w:r w:rsidRPr="00075270">
                              <w:rPr>
                                <w:rFonts w:ascii="Courier New" w:hAnsi="Courier New" w:cs="Courier New"/>
                                <w:color w:val="830091"/>
                                <w:sz w:val="20"/>
                                <w:szCs w:val="20"/>
                              </w:rPr>
                              <w:t>count</w:t>
                            </w:r>
                            <w:r>
                              <w:rPr>
                                <w:rFonts w:ascii="Courier New" w:hAnsi="Courier New" w:cs="Courier New"/>
                                <w:color w:val="830091"/>
                                <w:sz w:val="20"/>
                                <w:szCs w:val="20"/>
                              </w:rPr>
                              <w:t xml:space="preserve"> </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080808"/>
                                <w:sz w:val="20"/>
                                <w:szCs w:val="20"/>
                              </w:rPr>
                              <w:br/>
                              <w:t xml:space="preserve">    })</w:t>
                            </w:r>
                            <w:r w:rsidRPr="00075270">
                              <w:rPr>
                                <w:rFonts w:ascii="Courier New" w:hAnsi="Courier New" w:cs="Courier New"/>
                                <w:color w:val="080808"/>
                                <w:sz w:val="20"/>
                                <w:szCs w:val="20"/>
                              </w:rPr>
                              <w:br/>
                              <w:t>})</w:t>
                            </w:r>
                          </w:p>
                          <w:p w14:paraId="2C79F402" w14:textId="77777777" w:rsidR="001F1CFB" w:rsidRPr="00075270" w:rsidRDefault="001F1CFB" w:rsidP="00AA1F4E">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B5506" id="_x0000_s1041" type="#_x0000_t202" style="position:absolute;margin-left:0;margin-top:22.9pt;width:448.35pt;height:222.5pt;z-index:2515671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">
                <v:textbox>
                  <w:txbxContent>
                    <w:p w14:paraId="6B440B7F" w14:textId="77777777" w:rsidR="001F1CFB" w:rsidRPr="00075270" w:rsidRDefault="001F1CFB" w:rsidP="00AA1F4E">
                      <w:pPr>
                        <w:pStyle w:val="HTML"/>
                        <w:shd w:val="clear" w:color="auto" w:fill="FFFFFF"/>
                        <w:rPr>
                          <w:rFonts w:ascii="Courier New" w:hAnsi="Courier New" w:cs="Courier New"/>
                          <w:color w:val="080808"/>
                          <w:sz w:val="20"/>
                          <w:szCs w:val="20"/>
                        </w:rPr>
                      </w:pPr>
                      <w:r w:rsidRPr="00075270">
                        <w:rPr>
                          <w:rFonts w:ascii="Courier New" w:hAnsi="Courier New" w:cs="Courier New"/>
                          <w:color w:val="871094"/>
                          <w:sz w:val="20"/>
                          <w:szCs w:val="20"/>
                        </w:rPr>
                        <w:t>$</w:t>
                      </w:r>
                      <w:r w:rsidRPr="00075270">
                        <w:rPr>
                          <w:rFonts w:ascii="Courier New" w:hAnsi="Courier New" w:cs="Courier New"/>
                          <w:color w:val="080808"/>
                          <w:sz w:val="20"/>
                          <w:szCs w:val="20"/>
                        </w:rPr>
                        <w:t>.</w:t>
                      </w:r>
                      <w:r w:rsidRPr="00075270">
                        <w:rPr>
                          <w:rFonts w:ascii="Courier New" w:hAnsi="Courier New" w:cs="Courier New"/>
                          <w:color w:val="7A7A43"/>
                          <w:sz w:val="20"/>
                          <w:szCs w:val="20"/>
                        </w:rPr>
                        <w:t>ajax</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url</w:t>
                      </w:r>
                      <w:r w:rsidRPr="00075270">
                        <w:rPr>
                          <w:rFonts w:ascii="Courier New" w:hAnsi="Courier New" w:cs="Courier New"/>
                          <w:color w:val="080808"/>
                          <w:sz w:val="20"/>
                          <w:szCs w:val="20"/>
                        </w:rPr>
                        <w:t xml:space="preserve">: </w:t>
                      </w:r>
                      <w:r w:rsidRPr="00075270">
                        <w:rPr>
                          <w:rFonts w:ascii="Courier New" w:hAnsi="Courier New" w:cs="Courier New"/>
                          <w:color w:val="067D17"/>
                          <w:sz w:val="20"/>
                          <w:szCs w:val="20"/>
                        </w:rPr>
                        <w:t>"/upload/"</w:t>
                      </w:r>
                      <w:r w:rsidRPr="00075270">
                        <w:rPr>
                          <w:rFonts w:ascii="Courier New" w:hAnsi="Courier New" w:cs="Courier New"/>
                          <w:color w:val="080808"/>
                          <w:sz w:val="20"/>
                          <w:szCs w:val="20"/>
                        </w:rPr>
                        <w:t>+</w:t>
                      </w:r>
                      <w:r w:rsidRPr="00075270">
                        <w:rPr>
                          <w:rFonts w:ascii="Courier New" w:hAnsi="Courier New" w:cs="Courier New"/>
                          <w:color w:val="830091"/>
                          <w:sz w:val="20"/>
                          <w:szCs w:val="20"/>
                        </w:rPr>
                        <w:t>name</w:t>
                      </w:r>
                      <w:r w:rsidRPr="00075270">
                        <w:rPr>
                          <w:rFonts w:ascii="Courier New" w:hAnsi="Courier New" w:cs="Courier New"/>
                          <w:color w:val="080808"/>
                          <w:sz w:val="20"/>
                          <w:szCs w:val="20"/>
                        </w:rPr>
                        <w:t>+</w:t>
                      </w:r>
                      <w:r w:rsidRPr="00075270">
                        <w:rPr>
                          <w:rFonts w:ascii="Courier New" w:hAnsi="Courier New" w:cs="Courier New"/>
                          <w:color w:val="830091"/>
                          <w:sz w:val="20"/>
                          <w:szCs w:val="20"/>
                        </w:rPr>
                        <w:t>count</w:t>
                      </w:r>
                      <w:r>
                        <w:rPr>
                          <w:rFonts w:ascii="Courier New" w:hAnsi="Courier New" w:cs="Courier New"/>
                          <w:color w:val="080808"/>
                          <w:sz w:val="20"/>
                          <w:szCs w:val="20"/>
                        </w:rPr>
                        <w:t>,</w:t>
                      </w:r>
                      <w:r w:rsidRPr="009B0304">
                        <w:rPr>
                          <w:rFonts w:ascii="Courier New" w:hAnsi="Courier New" w:cs="Courier New"/>
                          <w:i/>
                          <w:iCs/>
                          <w:color w:val="8C8C8C"/>
                          <w:sz w:val="20"/>
                          <w:szCs w:val="20"/>
                        </w:rPr>
                        <w:t xml:space="preserve"> </w:t>
                      </w:r>
                      <w:r w:rsidRPr="00075270">
                        <w:rPr>
                          <w:rFonts w:ascii="Courier New" w:hAnsi="Courier New" w:cs="Courier New"/>
                          <w:i/>
                          <w:iCs/>
                          <w:color w:val="8C8C8C"/>
                          <w:sz w:val="20"/>
                          <w:szCs w:val="20"/>
                        </w:rPr>
                        <w:t>//</w:t>
                      </w:r>
                      <w:r>
                        <w:rPr>
                          <w:rFonts w:ascii="Courier New" w:hAnsi="Courier New" w:cs="Courier New"/>
                          <w:i/>
                          <w:iCs/>
                          <w:color w:val="8C8C8C"/>
                          <w:sz w:val="20"/>
                          <w:szCs w:val="20"/>
                        </w:rPr>
                        <w:t>target URL, and file name</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data</w:t>
                      </w:r>
                      <w:r w:rsidRPr="00075270">
                        <w:rPr>
                          <w:rFonts w:ascii="Courier New" w:hAnsi="Courier New" w:cs="Courier New"/>
                          <w:color w:val="080808"/>
                          <w:sz w:val="20"/>
                          <w:szCs w:val="20"/>
                        </w:rPr>
                        <w:t xml:space="preserve">: </w:t>
                      </w:r>
                      <w:r w:rsidRPr="00075270">
                        <w:rPr>
                          <w:rFonts w:ascii="Courier New" w:hAnsi="Courier New" w:cs="Courier New"/>
                          <w:color w:val="248F8F"/>
                          <w:sz w:val="20"/>
                          <w:szCs w:val="20"/>
                        </w:rPr>
                        <w:t>formFile</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type</w:t>
                      </w:r>
                      <w:r w:rsidRPr="00075270">
                        <w:rPr>
                          <w:rFonts w:ascii="Courier New" w:hAnsi="Courier New" w:cs="Courier New"/>
                          <w:color w:val="080808"/>
                          <w:sz w:val="20"/>
                          <w:szCs w:val="20"/>
                        </w:rPr>
                        <w:t xml:space="preserve">: </w:t>
                      </w:r>
                      <w:r w:rsidRPr="00075270">
                        <w:rPr>
                          <w:rFonts w:ascii="Courier New" w:hAnsi="Courier New" w:cs="Courier New"/>
                          <w:color w:val="067D17"/>
                          <w:sz w:val="20"/>
                          <w:szCs w:val="20"/>
                        </w:rPr>
                        <w:t>"Post"</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dataType</w:t>
                      </w:r>
                      <w:r w:rsidRPr="00075270">
                        <w:rPr>
                          <w:rFonts w:ascii="Courier New" w:hAnsi="Courier New" w:cs="Courier New"/>
                          <w:color w:val="080808"/>
                          <w:sz w:val="20"/>
                          <w:szCs w:val="20"/>
                        </w:rPr>
                        <w:t xml:space="preserve">: </w:t>
                      </w:r>
                      <w:r w:rsidRPr="00075270">
                        <w:rPr>
                          <w:rFonts w:ascii="Courier New" w:hAnsi="Courier New" w:cs="Courier New"/>
                          <w:color w:val="067D17"/>
                          <w:sz w:val="20"/>
                          <w:szCs w:val="20"/>
                        </w:rPr>
                        <w:t>"json"</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71094"/>
                          <w:sz w:val="20"/>
                          <w:szCs w:val="20"/>
                        </w:rPr>
                        <w:t>cache</w:t>
                      </w:r>
                      <w:r w:rsidRPr="00075270">
                        <w:rPr>
                          <w:rFonts w:ascii="Courier New" w:hAnsi="Courier New" w:cs="Courier New"/>
                          <w:color w:val="080808"/>
                          <w:sz w:val="20"/>
                          <w:szCs w:val="20"/>
                        </w:rPr>
                        <w:t xml:space="preserve">: </w:t>
                      </w:r>
                      <w:r w:rsidRPr="00075270">
                        <w:rPr>
                          <w:rFonts w:ascii="Courier New" w:hAnsi="Courier New" w:cs="Courier New"/>
                          <w:color w:val="0033B3"/>
                          <w:sz w:val="20"/>
                          <w:szCs w:val="20"/>
                        </w:rPr>
                        <w:t>false</w:t>
                      </w:r>
                      <w:r w:rsidRPr="00075270">
                        <w:rPr>
                          <w:rFonts w:ascii="Courier New" w:hAnsi="Courier New" w:cs="Courier New"/>
                          <w:color w:val="080808"/>
                          <w:sz w:val="20"/>
                          <w:szCs w:val="20"/>
                        </w:rPr>
                        <w:t>,</w:t>
                      </w:r>
                      <w:r w:rsidRPr="00075270">
                        <w:rPr>
                          <w:rFonts w:ascii="Courier New" w:hAnsi="Courier New" w:cs="Courier New"/>
                          <w:i/>
                          <w:iCs/>
                          <w:color w:val="8C8C8C"/>
                          <w:sz w:val="20"/>
                          <w:szCs w:val="20"/>
                        </w:rPr>
                        <w:t>//</w:t>
                      </w:r>
                      <w:r>
                        <w:rPr>
                          <w:rFonts w:cs="Courier New"/>
                          <w:i/>
                          <w:iCs/>
                          <w:color w:val="8C8C8C"/>
                          <w:sz w:val="20"/>
                          <w:szCs w:val="20"/>
                        </w:rPr>
                        <w:t>No need to store it in cache</w:t>
                      </w:r>
                      <w:r w:rsidRPr="00075270">
                        <w:rPr>
                          <w:rFonts w:cs="Courier New" w:hint="eastAsia"/>
                          <w:i/>
                          <w:iCs/>
                          <w:color w:val="8C8C8C"/>
                          <w:sz w:val="20"/>
                          <w:szCs w:val="20"/>
                        </w:rPr>
                        <w:br/>
                        <w:t xml:space="preserve">       </w:t>
                      </w:r>
                      <w:r>
                        <w:rPr>
                          <w:rFonts w:cs="Courier New"/>
                          <w:i/>
                          <w:iCs/>
                          <w:color w:val="8C8C8C"/>
                          <w:sz w:val="20"/>
                          <w:szCs w:val="20"/>
                        </w:rPr>
                        <w:tab/>
                      </w:r>
                      <w:r w:rsidRPr="00075270">
                        <w:rPr>
                          <w:rFonts w:cs="Courier New" w:hint="eastAsia"/>
                          <w:i/>
                          <w:iCs/>
                          <w:color w:val="8C8C8C"/>
                          <w:sz w:val="20"/>
                          <w:szCs w:val="20"/>
                        </w:rPr>
                        <w:t xml:space="preserve"> </w:t>
                      </w:r>
                      <w:r w:rsidRPr="00075270">
                        <w:rPr>
                          <w:rFonts w:ascii="Courier New" w:hAnsi="Courier New" w:cs="Courier New"/>
                          <w:color w:val="871094"/>
                          <w:sz w:val="20"/>
                          <w:szCs w:val="20"/>
                        </w:rPr>
                        <w:t>processData</w:t>
                      </w:r>
                      <w:r w:rsidRPr="00075270">
                        <w:rPr>
                          <w:rFonts w:ascii="Courier New" w:hAnsi="Courier New" w:cs="Courier New"/>
                          <w:color w:val="080808"/>
                          <w:sz w:val="20"/>
                          <w:szCs w:val="20"/>
                        </w:rPr>
                        <w:t xml:space="preserve">: </w:t>
                      </w:r>
                      <w:r w:rsidRPr="00075270">
                        <w:rPr>
                          <w:rFonts w:ascii="Courier New" w:hAnsi="Courier New" w:cs="Courier New"/>
                          <w:color w:val="0033B3"/>
                          <w:sz w:val="20"/>
                          <w:szCs w:val="20"/>
                        </w:rPr>
                        <w:t>false</w:t>
                      </w:r>
                      <w:r w:rsidRPr="00075270">
                        <w:rPr>
                          <w:rFonts w:ascii="Courier New" w:hAnsi="Courier New" w:cs="Courier New"/>
                          <w:color w:val="080808"/>
                          <w:sz w:val="20"/>
                          <w:szCs w:val="20"/>
                        </w:rPr>
                        <w:t>,</w:t>
                      </w:r>
                      <w:r w:rsidRPr="00075270">
                        <w:rPr>
                          <w:rFonts w:ascii="Courier New" w:hAnsi="Courier New" w:cs="Courier New"/>
                          <w:i/>
                          <w:iCs/>
                          <w:color w:val="8C8C8C"/>
                          <w:sz w:val="20"/>
                          <w:szCs w:val="20"/>
                        </w:rPr>
                        <w:t>//</w:t>
                      </w:r>
                      <w:r>
                        <w:rPr>
                          <w:rFonts w:cs="Courier New" w:hint="eastAsia"/>
                          <w:i/>
                          <w:iCs/>
                          <w:color w:val="8C8C8C"/>
                          <w:sz w:val="20"/>
                          <w:szCs w:val="20"/>
                        </w:rPr>
                        <w:t xml:space="preserve"> </w:t>
                      </w:r>
                      <w:r>
                        <w:rPr>
                          <w:rFonts w:cs="Courier New"/>
                          <w:i/>
                          <w:iCs/>
                          <w:color w:val="8C8C8C"/>
                          <w:sz w:val="20"/>
                          <w:szCs w:val="20"/>
                        </w:rPr>
                        <w:t>File must uploaded to the server in its original data type.</w:t>
                      </w:r>
                      <w:r w:rsidRPr="00075270">
                        <w:rPr>
                          <w:rFonts w:ascii="Courier New" w:hAnsi="Courier New" w:cs="Courier New"/>
                          <w:i/>
                          <w:iCs/>
                          <w:color w:val="8C8C8C"/>
                          <w:sz w:val="20"/>
                          <w:szCs w:val="20"/>
                        </w:rPr>
                        <w:t xml:space="preserve"> </w:t>
                      </w:r>
                      <w:r w:rsidRPr="00075270">
                        <w:rPr>
                          <w:rFonts w:ascii="Courier New" w:hAnsi="Courier New" w:cs="Courier New"/>
                          <w:i/>
                          <w:iCs/>
                          <w:color w:val="8C8C8C"/>
                          <w:sz w:val="20"/>
                          <w:szCs w:val="20"/>
                        </w:rPr>
                        <w:br/>
                        <w:t xml:space="preserve">        </w:t>
                      </w:r>
                      <w:r w:rsidRPr="00075270">
                        <w:rPr>
                          <w:rFonts w:ascii="Courier New" w:hAnsi="Courier New" w:cs="Courier New"/>
                          <w:color w:val="871094"/>
                          <w:sz w:val="20"/>
                          <w:szCs w:val="20"/>
                        </w:rPr>
                        <w:t>contentType</w:t>
                      </w:r>
                      <w:r w:rsidRPr="00075270">
                        <w:rPr>
                          <w:rFonts w:ascii="Courier New" w:hAnsi="Courier New" w:cs="Courier New"/>
                          <w:color w:val="080808"/>
                          <w:sz w:val="20"/>
                          <w:szCs w:val="20"/>
                        </w:rPr>
                        <w:t xml:space="preserve">: </w:t>
                      </w:r>
                      <w:r w:rsidRPr="00075270">
                        <w:rPr>
                          <w:rFonts w:ascii="Courier New" w:hAnsi="Courier New" w:cs="Courier New"/>
                          <w:color w:val="0033B3"/>
                          <w:sz w:val="20"/>
                          <w:szCs w:val="20"/>
                        </w:rPr>
                        <w:t>false</w:t>
                      </w:r>
                      <w:r w:rsidRPr="00075270">
                        <w:rPr>
                          <w:rFonts w:ascii="Courier New" w:hAnsi="Courier New" w:cs="Courier New"/>
                          <w:color w:val="080808"/>
                          <w:sz w:val="20"/>
                          <w:szCs w:val="20"/>
                        </w:rPr>
                        <w:t xml:space="preserve">, </w:t>
                      </w:r>
                      <w:r w:rsidRPr="00075270">
                        <w:rPr>
                          <w:rFonts w:cs="Courier New" w:hint="eastAsia"/>
                          <w:i/>
                          <w:iCs/>
                          <w:color w:val="8C8C8C"/>
                          <w:sz w:val="20"/>
                          <w:szCs w:val="20"/>
                        </w:rPr>
                        <w:br/>
                        <w:t xml:space="preserve">        </w:t>
                      </w:r>
                      <w:r w:rsidRPr="00075270">
                        <w:rPr>
                          <w:rFonts w:ascii="Courier New" w:hAnsi="Courier New" w:cs="Courier New"/>
                          <w:color w:val="7A7A43"/>
                          <w:sz w:val="20"/>
                          <w:szCs w:val="20"/>
                        </w:rPr>
                        <w:t>success</w:t>
                      </w:r>
                      <w:r w:rsidRPr="00075270">
                        <w:rPr>
                          <w:rFonts w:ascii="Courier New" w:hAnsi="Courier New" w:cs="Courier New"/>
                          <w:color w:val="080808"/>
                          <w:sz w:val="20"/>
                          <w:szCs w:val="20"/>
                        </w:rPr>
                        <w:t xml:space="preserve">: </w:t>
                      </w:r>
                      <w:r w:rsidRPr="00075270">
                        <w:rPr>
                          <w:rFonts w:ascii="Courier New" w:hAnsi="Courier New" w:cs="Courier New"/>
                          <w:color w:val="0033B3"/>
                          <w:sz w:val="20"/>
                          <w:szCs w:val="20"/>
                        </w:rPr>
                        <w:t xml:space="preserve">function </w:t>
                      </w:r>
                      <w:r w:rsidRPr="00075270">
                        <w:rPr>
                          <w:rFonts w:ascii="Courier New" w:hAnsi="Courier New" w:cs="Courier New"/>
                          <w:color w:val="080808"/>
                          <w:sz w:val="20"/>
                          <w:szCs w:val="20"/>
                        </w:rPr>
                        <w:t>(result) {</w:t>
                      </w:r>
                      <w:r w:rsidRPr="00075270">
                        <w:rPr>
                          <w:rFonts w:ascii="Courier New" w:hAnsi="Courier New" w:cs="Courier New"/>
                          <w:color w:val="080808"/>
                          <w:sz w:val="20"/>
                          <w:szCs w:val="20"/>
                        </w:rPr>
                        <w:br/>
                        <w:t xml:space="preserve">            </w:t>
                      </w:r>
                      <w:r w:rsidRPr="00075270">
                        <w:rPr>
                          <w:rFonts w:ascii="Courier New" w:hAnsi="Courier New" w:cs="Courier New"/>
                          <w:color w:val="830091"/>
                          <w:sz w:val="20"/>
                          <w:szCs w:val="20"/>
                        </w:rPr>
                        <w:t xml:space="preserve">filename </w:t>
                      </w:r>
                      <w:r w:rsidRPr="00075270">
                        <w:rPr>
                          <w:rFonts w:ascii="Courier New" w:hAnsi="Courier New" w:cs="Courier New"/>
                          <w:color w:val="080808"/>
                          <w:sz w:val="20"/>
                          <w:szCs w:val="20"/>
                        </w:rPr>
                        <w:t>= result.</w:t>
                      </w:r>
                      <w:r w:rsidRPr="00075270">
                        <w:rPr>
                          <w:rFonts w:ascii="Courier New" w:hAnsi="Courier New" w:cs="Courier New"/>
                          <w:color w:val="871094"/>
                          <w:sz w:val="20"/>
                          <w:szCs w:val="20"/>
                        </w:rPr>
                        <w:t>filename</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30091"/>
                          <w:sz w:val="20"/>
                          <w:szCs w:val="20"/>
                        </w:rPr>
                        <w:t>console</w:t>
                      </w:r>
                      <w:r w:rsidRPr="00075270">
                        <w:rPr>
                          <w:rFonts w:ascii="Courier New" w:hAnsi="Courier New" w:cs="Courier New"/>
                          <w:color w:val="080808"/>
                          <w:sz w:val="20"/>
                          <w:szCs w:val="20"/>
                        </w:rPr>
                        <w:t>.</w:t>
                      </w:r>
                      <w:r w:rsidRPr="00075270">
                        <w:rPr>
                          <w:rFonts w:ascii="Courier New" w:hAnsi="Courier New" w:cs="Courier New"/>
                          <w:color w:val="7A7A43"/>
                          <w:sz w:val="20"/>
                          <w:szCs w:val="20"/>
                        </w:rPr>
                        <w:t>log</w:t>
                      </w:r>
                      <w:r w:rsidRPr="00075270">
                        <w:rPr>
                          <w:rFonts w:ascii="Courier New" w:hAnsi="Courier New" w:cs="Courier New"/>
                          <w:color w:val="080808"/>
                          <w:sz w:val="20"/>
                          <w:szCs w:val="20"/>
                        </w:rPr>
                        <w:t>(</w:t>
                      </w:r>
                      <w:r>
                        <w:rPr>
                          <w:rFonts w:ascii="Courier New" w:hAnsi="Courier New" w:cs="Courier New"/>
                          <w:color w:val="080808"/>
                          <w:sz w:val="20"/>
                          <w:szCs w:val="20"/>
                        </w:rPr>
                        <w:t xml:space="preserve"> </w:t>
                      </w:r>
                      <w:r w:rsidRPr="00075270">
                        <w:rPr>
                          <w:rFonts w:ascii="Courier New" w:hAnsi="Courier New" w:cs="Courier New"/>
                          <w:color w:val="080808"/>
                          <w:sz w:val="20"/>
                          <w:szCs w:val="20"/>
                        </w:rPr>
                        <w:t>result</w:t>
                      </w:r>
                      <w:r>
                        <w:rPr>
                          <w:rFonts w:ascii="Courier New" w:hAnsi="Courier New" w:cs="Courier New"/>
                          <w:color w:val="080808"/>
                          <w:sz w:val="20"/>
                          <w:szCs w:val="20"/>
                        </w:rPr>
                        <w:t xml:space="preserve"> </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30091"/>
                          <w:sz w:val="20"/>
                          <w:szCs w:val="20"/>
                        </w:rPr>
                        <w:t>count</w:t>
                      </w:r>
                      <w:r w:rsidRPr="00075270">
                        <w:rPr>
                          <w:rFonts w:ascii="Courier New" w:hAnsi="Courier New" w:cs="Courier New"/>
                          <w:color w:val="080808"/>
                          <w:sz w:val="20"/>
                          <w:szCs w:val="20"/>
                        </w:rPr>
                        <w:t>=</w:t>
                      </w:r>
                      <w:r w:rsidRPr="00075270">
                        <w:rPr>
                          <w:rFonts w:ascii="Courier New" w:hAnsi="Courier New" w:cs="Courier New"/>
                          <w:color w:val="830091"/>
                          <w:sz w:val="20"/>
                          <w:szCs w:val="20"/>
                        </w:rPr>
                        <w:t>count</w:t>
                      </w:r>
                      <w:r w:rsidRPr="00075270">
                        <w:rPr>
                          <w:rFonts w:ascii="Courier New" w:hAnsi="Courier New" w:cs="Courier New"/>
                          <w:color w:val="080808"/>
                          <w:sz w:val="20"/>
                          <w:szCs w:val="20"/>
                        </w:rPr>
                        <w:t>+</w:t>
                      </w:r>
                      <w:r w:rsidRPr="00075270">
                        <w:rPr>
                          <w:rFonts w:ascii="Courier New" w:hAnsi="Courier New" w:cs="Courier New"/>
                          <w:color w:val="1750EB"/>
                          <w:sz w:val="20"/>
                          <w:szCs w:val="20"/>
                        </w:rPr>
                        <w:t>1</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i/>
                          <w:iCs/>
                          <w:color w:val="080808"/>
                          <w:sz w:val="20"/>
                          <w:szCs w:val="20"/>
                        </w:rPr>
                        <w:t>alert</w:t>
                      </w:r>
                      <w:r w:rsidRPr="00075270">
                        <w:rPr>
                          <w:rFonts w:ascii="Courier New" w:hAnsi="Courier New" w:cs="Courier New"/>
                          <w:color w:val="080808"/>
                          <w:sz w:val="20"/>
                          <w:szCs w:val="20"/>
                        </w:rPr>
                        <w:t>(</w:t>
                      </w:r>
                      <w:r>
                        <w:rPr>
                          <w:rFonts w:ascii="Courier New" w:hAnsi="Courier New" w:cs="Courier New"/>
                          <w:color w:val="080808"/>
                          <w:sz w:val="20"/>
                          <w:szCs w:val="20"/>
                        </w:rPr>
                        <w:t xml:space="preserve"> </w:t>
                      </w:r>
                      <w:r w:rsidRPr="00075270">
                        <w:rPr>
                          <w:rFonts w:ascii="Courier New" w:hAnsi="Courier New" w:cs="Courier New"/>
                          <w:color w:val="067D17"/>
                          <w:sz w:val="20"/>
                          <w:szCs w:val="20"/>
                        </w:rPr>
                        <w:t>"Upload success!"</w:t>
                      </w:r>
                      <w:r>
                        <w:rPr>
                          <w:rFonts w:ascii="Courier New" w:hAnsi="Courier New" w:cs="Courier New"/>
                          <w:color w:val="067D17"/>
                          <w:sz w:val="20"/>
                          <w:szCs w:val="20"/>
                        </w:rPr>
                        <w:t xml:space="preserve"> </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830091"/>
                          <w:sz w:val="20"/>
                          <w:szCs w:val="20"/>
                        </w:rPr>
                        <w:t>console</w:t>
                      </w:r>
                      <w:r w:rsidRPr="00075270">
                        <w:rPr>
                          <w:rFonts w:ascii="Courier New" w:hAnsi="Courier New" w:cs="Courier New"/>
                          <w:color w:val="080808"/>
                          <w:sz w:val="20"/>
                          <w:szCs w:val="20"/>
                        </w:rPr>
                        <w:t>.</w:t>
                      </w:r>
                      <w:r w:rsidRPr="00075270">
                        <w:rPr>
                          <w:rFonts w:ascii="Courier New" w:hAnsi="Courier New" w:cs="Courier New"/>
                          <w:color w:val="7A7A43"/>
                          <w:sz w:val="20"/>
                          <w:szCs w:val="20"/>
                        </w:rPr>
                        <w:t>log</w:t>
                      </w:r>
                      <w:r w:rsidRPr="00075270">
                        <w:rPr>
                          <w:rFonts w:ascii="Courier New" w:hAnsi="Courier New" w:cs="Courier New"/>
                          <w:color w:val="080808"/>
                          <w:sz w:val="20"/>
                          <w:szCs w:val="20"/>
                        </w:rPr>
                        <w:t>(</w:t>
                      </w:r>
                      <w:r>
                        <w:rPr>
                          <w:rFonts w:ascii="Courier New" w:hAnsi="Courier New" w:cs="Courier New"/>
                          <w:color w:val="080808"/>
                          <w:sz w:val="20"/>
                          <w:szCs w:val="20"/>
                        </w:rPr>
                        <w:t xml:space="preserve"> </w:t>
                      </w:r>
                      <w:r w:rsidRPr="00075270">
                        <w:rPr>
                          <w:rFonts w:ascii="Courier New" w:hAnsi="Courier New" w:cs="Courier New"/>
                          <w:color w:val="830091"/>
                          <w:sz w:val="20"/>
                          <w:szCs w:val="20"/>
                        </w:rPr>
                        <w:t>count</w:t>
                      </w:r>
                      <w:r>
                        <w:rPr>
                          <w:rFonts w:ascii="Courier New" w:hAnsi="Courier New" w:cs="Courier New"/>
                          <w:color w:val="830091"/>
                          <w:sz w:val="20"/>
                          <w:szCs w:val="20"/>
                        </w:rPr>
                        <w:t xml:space="preserve"> </w:t>
                      </w:r>
                      <w:r w:rsidRPr="00075270">
                        <w:rPr>
                          <w:rFonts w:ascii="Courier New" w:hAnsi="Courier New" w:cs="Courier New"/>
                          <w:color w:val="080808"/>
                          <w:sz w:val="20"/>
                          <w:szCs w:val="20"/>
                        </w:rPr>
                        <w:t>)</w:t>
                      </w:r>
                      <w:r w:rsidRPr="00075270">
                        <w:rPr>
                          <w:rFonts w:ascii="Courier New" w:hAnsi="Courier New" w:cs="Courier New"/>
                          <w:color w:val="080808"/>
                          <w:sz w:val="20"/>
                          <w:szCs w:val="20"/>
                        </w:rPr>
                        <w:br/>
                        <w:t xml:space="preserve">        },</w:t>
                      </w:r>
                      <w:r w:rsidRPr="00075270">
                        <w:rPr>
                          <w:rFonts w:ascii="Courier New" w:hAnsi="Courier New" w:cs="Courier New"/>
                          <w:color w:val="080808"/>
                          <w:sz w:val="20"/>
                          <w:szCs w:val="20"/>
                        </w:rPr>
                        <w:br/>
                        <w:t xml:space="preserve">    })</w:t>
                      </w:r>
                      <w:r w:rsidRPr="00075270">
                        <w:rPr>
                          <w:rFonts w:ascii="Courier New" w:hAnsi="Courier New" w:cs="Courier New"/>
                          <w:color w:val="080808"/>
                          <w:sz w:val="20"/>
                          <w:szCs w:val="20"/>
                        </w:rPr>
                        <w:br/>
                        <w:t>})</w:t>
                      </w:r>
                    </w:p>
                    <w:p w14:paraId="2C79F402" w14:textId="77777777" w:rsidR="001F1CFB" w:rsidRPr="00075270" w:rsidRDefault="001F1CFB" w:rsidP="00AA1F4E">
                      <w:pPr>
                        <w:rPr>
                          <w:sz w:val="16"/>
                          <w:szCs w:val="16"/>
                        </w:rPr>
                      </w:pPr>
                    </w:p>
                  </w:txbxContent>
                </v:textbox>
                <w10:wrap type="topAndBottom" anchorx="margin"/>
              </v:shape>
            </w:pict>
          </mc:Fallback>
        </mc:AlternateContent>
      </w:r>
      <w:r>
        <w:rPr>
          <w:rFonts w:hint="eastAsia"/>
        </w:rPr>
        <w:t>T</w:t>
      </w:r>
      <w:r>
        <w:t xml:space="preserve">he upload example code is: </w:t>
      </w:r>
    </w:p>
    <w:p w14:paraId="4E5C9D87" w14:textId="77777777" w:rsidR="00AA1F4E" w:rsidRDefault="00AA1F4E" w:rsidP="00AA1F4E">
      <w:r>
        <w:rPr>
          <w:rFonts w:hint="eastAsia"/>
        </w:rPr>
        <w:t>A</w:t>
      </w:r>
      <w:r>
        <w:t xml:space="preserve">nother function is to send an instruction to the server that make the server call the process method to process the image. The processing method will be explained in </w:t>
      </w:r>
      <w:r>
        <w:fldChar w:fldCharType="begin"/>
      </w:r>
      <w:r>
        <w:instrText xml:space="preserve"> REF _Ref56620114 \h </w:instrText>
      </w:r>
      <w:r>
        <w:fldChar w:fldCharType="separate"/>
      </w:r>
      <w:r>
        <w:rPr>
          <w:rFonts w:hint="eastAsia"/>
          <w:lang w:val="en-US"/>
        </w:rPr>
        <w:t>I</w:t>
      </w:r>
      <w:r>
        <w:rPr>
          <w:lang w:val="en-US"/>
        </w:rPr>
        <w:t>mplementation of Flask app</w:t>
      </w:r>
      <w:r>
        <w:fldChar w:fldCharType="end"/>
      </w:r>
      <w:r>
        <w:t xml:space="preserve"> section. </w:t>
      </w:r>
    </w:p>
    <w:p w14:paraId="52143269" w14:textId="77777777" w:rsidR="00AA1F4E" w:rsidRPr="00A6000A" w:rsidRDefault="00AA1F4E" w:rsidP="00AA1F4E">
      <w:r>
        <w:rPr>
          <w:rFonts w:hint="eastAsia"/>
        </w:rPr>
        <w:t>A</w:t>
      </w:r>
      <w:r>
        <w:t xml:space="preserve"> button and JavaScript function are designed to implement this function, and it also using AJAX to send the HTTP request.</w:t>
      </w:r>
    </w:p>
    <w:p w14:paraId="6BDED556" w14:textId="77777777" w:rsidR="00AA1F4E" w:rsidRDefault="00AA1F4E" w:rsidP="00AA1F4E">
      <w:pPr>
        <w:rPr>
          <w:lang w:val="en-US"/>
        </w:rPr>
      </w:pPr>
      <w:r>
        <w:rPr>
          <w:lang w:val="en-US"/>
        </w:rPr>
        <w:t>The final function in this page is to show the detection result. A button and an img HTML5 component whose attribute herf is set to the target URL is created to show the result.</w:t>
      </w:r>
    </w:p>
    <w:p w14:paraId="5EAB335C" w14:textId="77777777" w:rsidR="00AA1F4E" w:rsidRDefault="00AA1F4E" w:rsidP="00AA1F4E">
      <w:pPr>
        <w:rPr>
          <w:lang w:val="en-US"/>
        </w:rPr>
      </w:pPr>
      <w:r w:rsidRPr="003A4A66">
        <w:rPr>
          <w:noProof/>
          <w:lang w:val="en-US"/>
        </w:rPr>
        <mc:AlternateContent>
          <mc:Choice Requires="wps">
            <w:drawing>
              <wp:anchor distT="45720" distB="45720" distL="114300" distR="114300" simplePos="0" relativeHeight="251576320" behindDoc="0" locked="0" layoutInCell="1" allowOverlap="1" wp14:anchorId="41F369C3" wp14:editId="322D23C0">
                <wp:simplePos x="0" y="0"/>
                <wp:positionH relativeFrom="column">
                  <wp:posOffset>14605</wp:posOffset>
                </wp:positionH>
                <wp:positionV relativeFrom="paragraph">
                  <wp:posOffset>260985</wp:posOffset>
                </wp:positionV>
                <wp:extent cx="5177155" cy="1404620"/>
                <wp:effectExtent l="0" t="0" r="23495" b="11430"/>
                <wp:wrapTopAndBottom/>
                <wp:docPr id="1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7155" cy="1404620"/>
                        </a:xfrm>
                        <a:prstGeom prst="rect">
                          <a:avLst/>
                        </a:prstGeom>
                        <a:solidFill>
                          <a:srgbClr val="FFFFFF"/>
                        </a:solidFill>
                        <a:ln w="9525">
                          <a:solidFill>
                            <a:srgbClr val="000000"/>
                          </a:solidFill>
                          <a:miter lim="800000"/>
                          <a:headEnd/>
                          <a:tailEnd/>
                        </a:ln>
                      </wps:spPr>
                      <wps:txbx>
                        <w:txbxContent>
                          <w:p w14:paraId="6304B343" w14:textId="77777777" w:rsidR="001F1CFB" w:rsidRDefault="001F1CFB" w:rsidP="00AA1F4E">
                            <w:r>
                              <w:rPr>
                                <w:rFonts w:hint="eastAsia"/>
                              </w:rPr>
                              <w:t>T</w:t>
                            </w:r>
                            <w:r>
                              <w:t>he HTML code is:</w:t>
                            </w:r>
                          </w:p>
                          <w:p w14:paraId="465DEDE0" w14:textId="77777777" w:rsidR="001F1CFB" w:rsidRPr="00DD3605" w:rsidRDefault="001F1CFB" w:rsidP="00AA1F4E">
                            <w:pPr>
                              <w:pStyle w:val="HTML"/>
                              <w:shd w:val="clear" w:color="auto" w:fill="FFFFFF"/>
                              <w:rPr>
                                <w:rFonts w:ascii="Courier New" w:hAnsi="Courier New" w:cs="Courier New"/>
                                <w:color w:val="080808"/>
                                <w:sz w:val="20"/>
                                <w:szCs w:val="20"/>
                              </w:rPr>
                            </w:pPr>
                            <w:r w:rsidRPr="00DD3605">
                              <w:rPr>
                                <w:rFonts w:ascii="Courier New" w:hAnsi="Courier New" w:cs="Courier New"/>
                                <w:color w:val="080808"/>
                                <w:sz w:val="20"/>
                                <w:szCs w:val="20"/>
                              </w:rPr>
                              <w:t>&lt;</w:t>
                            </w:r>
                            <w:r w:rsidRPr="00DD3605">
                              <w:rPr>
                                <w:rFonts w:ascii="Courier New" w:hAnsi="Courier New" w:cs="Courier New"/>
                                <w:color w:val="0033B3"/>
                                <w:sz w:val="20"/>
                                <w:szCs w:val="20"/>
                              </w:rPr>
                              <w:t xml:space="preserve">button </w:t>
                            </w:r>
                            <w:r w:rsidRPr="00DD3605">
                              <w:rPr>
                                <w:rFonts w:ascii="Courier New" w:hAnsi="Courier New" w:cs="Courier New"/>
                                <w:color w:val="174AD4"/>
                                <w:sz w:val="20"/>
                                <w:szCs w:val="20"/>
                              </w:rPr>
                              <w:t>onclick</w:t>
                            </w:r>
                            <w:r w:rsidRPr="00DD3605">
                              <w:rPr>
                                <w:rFonts w:ascii="Courier New" w:hAnsi="Courier New" w:cs="Courier New"/>
                                <w:color w:val="067D17"/>
                                <w:sz w:val="20"/>
                                <w:szCs w:val="20"/>
                              </w:rPr>
                              <w:t>="</w:t>
                            </w:r>
                            <w:r w:rsidRPr="00DD3605">
                              <w:rPr>
                                <w:rFonts w:ascii="Courier New" w:hAnsi="Courier New" w:cs="Courier New"/>
                                <w:i/>
                                <w:iCs/>
                                <w:color w:val="080808"/>
                                <w:sz w:val="20"/>
                                <w:szCs w:val="20"/>
                              </w:rPr>
                              <w:t>show</w:t>
                            </w:r>
                            <w:r w:rsidRPr="00DD3605">
                              <w:rPr>
                                <w:rFonts w:ascii="Courier New" w:hAnsi="Courier New" w:cs="Courier New"/>
                                <w:color w:val="080808"/>
                                <w:sz w:val="20"/>
                                <w:szCs w:val="20"/>
                              </w:rPr>
                              <w:t>()</w:t>
                            </w:r>
                            <w:r w:rsidRPr="00DD3605">
                              <w:rPr>
                                <w:rFonts w:ascii="Courier New" w:hAnsi="Courier New" w:cs="Courier New"/>
                                <w:color w:val="067D17"/>
                                <w:sz w:val="20"/>
                                <w:szCs w:val="20"/>
                              </w:rPr>
                              <w:t>"</w:t>
                            </w:r>
                            <w:r w:rsidRPr="00DD3605">
                              <w:rPr>
                                <w:rFonts w:ascii="Courier New" w:hAnsi="Courier New" w:cs="Courier New"/>
                                <w:color w:val="080808"/>
                                <w:sz w:val="20"/>
                                <w:szCs w:val="20"/>
                              </w:rPr>
                              <w:t>&gt;</w:t>
                            </w:r>
                            <w:r>
                              <w:rPr>
                                <w:rFonts w:ascii="Courier New" w:hAnsi="Courier New" w:cs="Courier New"/>
                                <w:color w:val="080808"/>
                                <w:sz w:val="20"/>
                                <w:szCs w:val="20"/>
                              </w:rPr>
                              <w:t xml:space="preserve"> </w:t>
                            </w:r>
                            <w:r w:rsidRPr="00DD3605">
                              <w:rPr>
                                <w:rFonts w:ascii="Courier New" w:hAnsi="Courier New" w:cs="Courier New"/>
                                <w:color w:val="080808"/>
                                <w:sz w:val="20"/>
                                <w:szCs w:val="20"/>
                              </w:rPr>
                              <w:t>show</w:t>
                            </w:r>
                            <w:r>
                              <w:rPr>
                                <w:rFonts w:ascii="Courier New" w:hAnsi="Courier New" w:cs="Courier New"/>
                                <w:color w:val="080808"/>
                                <w:sz w:val="20"/>
                                <w:szCs w:val="20"/>
                              </w:rPr>
                              <w:t xml:space="preserve"> </w:t>
                            </w:r>
                            <w:r w:rsidRPr="00DD3605">
                              <w:rPr>
                                <w:rFonts w:ascii="Courier New" w:hAnsi="Courier New" w:cs="Courier New"/>
                                <w:color w:val="080808"/>
                                <w:sz w:val="20"/>
                                <w:szCs w:val="20"/>
                              </w:rPr>
                              <w:t>&lt;/</w:t>
                            </w:r>
                            <w:r w:rsidRPr="00DD3605">
                              <w:rPr>
                                <w:rFonts w:ascii="Courier New" w:hAnsi="Courier New" w:cs="Courier New"/>
                                <w:color w:val="0033B3"/>
                                <w:sz w:val="20"/>
                                <w:szCs w:val="20"/>
                              </w:rPr>
                              <w:t>button</w:t>
                            </w:r>
                            <w:r w:rsidRPr="00DD3605">
                              <w:rPr>
                                <w:rFonts w:ascii="Courier New" w:hAnsi="Courier New" w:cs="Courier New"/>
                                <w:color w:val="080808"/>
                                <w:sz w:val="20"/>
                                <w:szCs w:val="20"/>
                              </w:rPr>
                              <w:t>&gt;</w:t>
                            </w:r>
                          </w:p>
                          <w:p w14:paraId="1C7B90BB" w14:textId="77777777" w:rsidR="001F1CFB" w:rsidRPr="00DD3605" w:rsidRDefault="001F1CFB" w:rsidP="00AA1F4E">
                            <w:pPr>
                              <w:pStyle w:val="HTML"/>
                              <w:shd w:val="clear" w:color="auto" w:fill="FFFFFF"/>
                              <w:rPr>
                                <w:rFonts w:ascii="Courier New" w:hAnsi="Courier New" w:cs="Courier New"/>
                                <w:color w:val="080808"/>
                                <w:sz w:val="20"/>
                                <w:szCs w:val="20"/>
                              </w:rPr>
                            </w:pPr>
                            <w:r w:rsidRPr="00DD3605">
                              <w:rPr>
                                <w:rFonts w:ascii="Courier New" w:hAnsi="Courier New" w:cs="Courier New"/>
                                <w:color w:val="080808"/>
                                <w:sz w:val="20"/>
                                <w:szCs w:val="20"/>
                              </w:rPr>
                              <w:t>&lt;</w:t>
                            </w:r>
                            <w:r w:rsidRPr="00DD3605">
                              <w:rPr>
                                <w:rFonts w:ascii="Courier New" w:hAnsi="Courier New" w:cs="Courier New"/>
                                <w:color w:val="0033B3"/>
                                <w:sz w:val="20"/>
                                <w:szCs w:val="20"/>
                              </w:rPr>
                              <w:t xml:space="preserve">span </w:t>
                            </w:r>
                            <w:r w:rsidRPr="00DD3605">
                              <w:rPr>
                                <w:rFonts w:ascii="Courier New" w:hAnsi="Courier New" w:cs="Courier New"/>
                                <w:color w:val="080808"/>
                                <w:sz w:val="20"/>
                                <w:szCs w:val="20"/>
                              </w:rPr>
                              <w:t>&gt;</w:t>
                            </w:r>
                            <w:r w:rsidRPr="00DD3605">
                              <w:rPr>
                                <w:rFonts w:ascii="Courier New" w:hAnsi="Courier New" w:cs="Courier New"/>
                                <w:color w:val="080808"/>
                                <w:sz w:val="20"/>
                                <w:szCs w:val="20"/>
                              </w:rPr>
                              <w:br/>
                              <w:t xml:space="preserve">    &lt;</w:t>
                            </w:r>
                            <w:r w:rsidRPr="00DD3605">
                              <w:rPr>
                                <w:rFonts w:ascii="Courier New" w:hAnsi="Courier New" w:cs="Courier New"/>
                                <w:color w:val="0033B3"/>
                                <w:sz w:val="20"/>
                                <w:szCs w:val="20"/>
                              </w:rPr>
                              <w:t xml:space="preserve">img </w:t>
                            </w:r>
                            <w:r w:rsidRPr="00DD3605">
                              <w:rPr>
                                <w:rFonts w:ascii="Courier New" w:hAnsi="Courier New" w:cs="Courier New"/>
                                <w:color w:val="174AD4"/>
                                <w:sz w:val="20"/>
                                <w:szCs w:val="20"/>
                              </w:rPr>
                              <w:t>id</w:t>
                            </w:r>
                            <w:r w:rsidRPr="00DD3605">
                              <w:rPr>
                                <w:rFonts w:ascii="Courier New" w:hAnsi="Courier New" w:cs="Courier New"/>
                                <w:color w:val="067D17"/>
                                <w:sz w:val="20"/>
                                <w:szCs w:val="20"/>
                              </w:rPr>
                              <w:t xml:space="preserve">="show_pic" </w:t>
                            </w:r>
                            <w:r w:rsidRPr="00DD3605">
                              <w:rPr>
                                <w:rFonts w:ascii="Courier New" w:hAnsi="Courier New" w:cs="Courier New"/>
                                <w:color w:val="174AD4"/>
                                <w:sz w:val="20"/>
                                <w:szCs w:val="20"/>
                              </w:rPr>
                              <w:t>style</w:t>
                            </w:r>
                            <w:r w:rsidRPr="00DD3605">
                              <w:rPr>
                                <w:rFonts w:ascii="Courier New" w:hAnsi="Courier New" w:cs="Courier New"/>
                                <w:color w:val="067D17"/>
                                <w:sz w:val="20"/>
                                <w:szCs w:val="20"/>
                              </w:rPr>
                              <w:t>='</w:t>
                            </w:r>
                            <w:r w:rsidRPr="00DD3605">
                              <w:rPr>
                                <w:rFonts w:ascii="Courier New" w:hAnsi="Courier New" w:cs="Courier New"/>
                                <w:color w:val="174AD4"/>
                                <w:sz w:val="20"/>
                                <w:szCs w:val="20"/>
                              </w:rPr>
                              <w:t>width</w:t>
                            </w:r>
                            <w:r w:rsidRPr="00DD3605">
                              <w:rPr>
                                <w:rFonts w:ascii="Courier New" w:hAnsi="Courier New" w:cs="Courier New"/>
                                <w:color w:val="080808"/>
                                <w:sz w:val="20"/>
                                <w:szCs w:val="20"/>
                              </w:rPr>
                              <w:t xml:space="preserve">: </w:t>
                            </w:r>
                            <w:r w:rsidRPr="00DD3605">
                              <w:rPr>
                                <w:rFonts w:ascii="Courier New" w:hAnsi="Courier New" w:cs="Courier New"/>
                                <w:color w:val="067D17"/>
                                <w:sz w:val="20"/>
                                <w:szCs w:val="20"/>
                              </w:rPr>
                              <w:t>auto</w:t>
                            </w:r>
                            <w:r w:rsidRPr="00DD3605">
                              <w:rPr>
                                <w:rFonts w:ascii="Courier New" w:hAnsi="Courier New" w:cs="Courier New"/>
                                <w:color w:val="080808"/>
                                <w:sz w:val="20"/>
                                <w:szCs w:val="20"/>
                              </w:rPr>
                              <w:t>;</w:t>
                            </w:r>
                            <w:r>
                              <w:rPr>
                                <w:rFonts w:ascii="Courier New" w:hAnsi="Courier New" w:cs="Courier New"/>
                                <w:color w:val="080808"/>
                                <w:sz w:val="20"/>
                                <w:szCs w:val="20"/>
                              </w:rPr>
                              <w:t xml:space="preserve"> </w:t>
                            </w:r>
                            <w:r w:rsidRPr="00DD3605">
                              <w:rPr>
                                <w:rFonts w:ascii="Courier New" w:hAnsi="Courier New" w:cs="Courier New"/>
                                <w:color w:val="174AD4"/>
                                <w:sz w:val="20"/>
                                <w:szCs w:val="20"/>
                              </w:rPr>
                              <w:t>height</w:t>
                            </w:r>
                            <w:r w:rsidRPr="00DD3605">
                              <w:rPr>
                                <w:rFonts w:ascii="Courier New" w:hAnsi="Courier New" w:cs="Courier New"/>
                                <w:color w:val="080808"/>
                                <w:sz w:val="20"/>
                                <w:szCs w:val="20"/>
                              </w:rPr>
                              <w:t xml:space="preserve">: </w:t>
                            </w:r>
                            <w:r w:rsidRPr="00DD3605">
                              <w:rPr>
                                <w:rFonts w:ascii="Courier New" w:hAnsi="Courier New" w:cs="Courier New"/>
                                <w:color w:val="067D17"/>
                                <w:sz w:val="20"/>
                                <w:szCs w:val="20"/>
                              </w:rPr>
                              <w:t>auto</w:t>
                            </w:r>
                            <w:r w:rsidRPr="00DD3605">
                              <w:rPr>
                                <w:rFonts w:ascii="Courier New" w:hAnsi="Courier New" w:cs="Courier New"/>
                                <w:color w:val="080808"/>
                                <w:sz w:val="20"/>
                                <w:szCs w:val="20"/>
                              </w:rPr>
                              <w:t>;</w:t>
                            </w:r>
                            <w:r>
                              <w:rPr>
                                <w:rFonts w:ascii="Courier New" w:hAnsi="Courier New" w:cs="Courier New"/>
                                <w:color w:val="080808"/>
                                <w:sz w:val="20"/>
                                <w:szCs w:val="20"/>
                              </w:rPr>
                              <w:t xml:space="preserve"> </w:t>
                            </w:r>
                            <w:r w:rsidRPr="00DD3605">
                              <w:rPr>
                                <w:rFonts w:ascii="Courier New" w:hAnsi="Courier New" w:cs="Courier New"/>
                                <w:color w:val="174AD4"/>
                                <w:sz w:val="20"/>
                                <w:szCs w:val="20"/>
                              </w:rPr>
                              <w:t>max-width</w:t>
                            </w:r>
                            <w:r w:rsidRPr="00DD3605">
                              <w:rPr>
                                <w:rFonts w:ascii="Courier New" w:hAnsi="Courier New" w:cs="Courier New"/>
                                <w:color w:val="080808"/>
                                <w:sz w:val="20"/>
                                <w:szCs w:val="20"/>
                              </w:rPr>
                              <w:t xml:space="preserve">: </w:t>
                            </w:r>
                            <w:r w:rsidRPr="00DD3605">
                              <w:rPr>
                                <w:rFonts w:ascii="Courier New" w:hAnsi="Courier New" w:cs="Courier New"/>
                                <w:color w:val="1750EB"/>
                                <w:sz w:val="20"/>
                                <w:szCs w:val="20"/>
                              </w:rPr>
                              <w:t>900</w:t>
                            </w:r>
                            <w:r w:rsidRPr="00DD3605">
                              <w:rPr>
                                <w:rFonts w:ascii="Courier New" w:hAnsi="Courier New" w:cs="Courier New"/>
                                <w:color w:val="067D17"/>
                                <w:sz w:val="20"/>
                                <w:szCs w:val="20"/>
                              </w:rPr>
                              <w:t>px</w:t>
                            </w:r>
                            <w:r w:rsidRPr="00DD3605">
                              <w:rPr>
                                <w:rFonts w:ascii="Courier New" w:hAnsi="Courier New" w:cs="Courier New"/>
                                <w:color w:val="080808"/>
                                <w:sz w:val="20"/>
                                <w:szCs w:val="20"/>
                              </w:rPr>
                              <w:t>;</w:t>
                            </w:r>
                            <w:r>
                              <w:rPr>
                                <w:rFonts w:ascii="Courier New" w:hAnsi="Courier New" w:cs="Courier New"/>
                                <w:color w:val="080808"/>
                                <w:sz w:val="20"/>
                                <w:szCs w:val="20"/>
                              </w:rPr>
                              <w:t xml:space="preserve"> </w:t>
                            </w:r>
                            <w:r w:rsidRPr="00DD3605">
                              <w:rPr>
                                <w:rFonts w:ascii="Courier New" w:hAnsi="Courier New" w:cs="Courier New"/>
                                <w:color w:val="174AD4"/>
                                <w:sz w:val="20"/>
                                <w:szCs w:val="20"/>
                              </w:rPr>
                              <w:t>max-height</w:t>
                            </w:r>
                            <w:r w:rsidRPr="00DD3605">
                              <w:rPr>
                                <w:rFonts w:ascii="Courier New" w:hAnsi="Courier New" w:cs="Courier New"/>
                                <w:color w:val="080808"/>
                                <w:sz w:val="20"/>
                                <w:szCs w:val="20"/>
                              </w:rPr>
                              <w:t xml:space="preserve">: </w:t>
                            </w:r>
                            <w:r w:rsidRPr="00DD3605">
                              <w:rPr>
                                <w:rFonts w:ascii="Courier New" w:hAnsi="Courier New" w:cs="Courier New"/>
                                <w:color w:val="1750EB"/>
                                <w:sz w:val="20"/>
                                <w:szCs w:val="20"/>
                              </w:rPr>
                              <w:t>600</w:t>
                            </w:r>
                            <w:r w:rsidRPr="00DD3605">
                              <w:rPr>
                                <w:rFonts w:ascii="Courier New" w:hAnsi="Courier New" w:cs="Courier New"/>
                                <w:color w:val="067D17"/>
                                <w:sz w:val="20"/>
                                <w:szCs w:val="20"/>
                              </w:rPr>
                              <w:t xml:space="preserve">px' </w:t>
                            </w:r>
                            <w:r w:rsidRPr="00DD3605">
                              <w:rPr>
                                <w:rFonts w:ascii="Courier New" w:hAnsi="Courier New" w:cs="Courier New"/>
                                <w:color w:val="174AD4"/>
                                <w:sz w:val="20"/>
                                <w:szCs w:val="20"/>
                              </w:rPr>
                              <w:t>src</w:t>
                            </w:r>
                            <w:r w:rsidRPr="00DD3605">
                              <w:rPr>
                                <w:rFonts w:ascii="Courier New" w:hAnsi="Courier New" w:cs="Courier New"/>
                                <w:color w:val="067D17"/>
                                <w:sz w:val="20"/>
                                <w:szCs w:val="20"/>
                              </w:rPr>
                              <w:t>=""</w:t>
                            </w:r>
                            <w:r w:rsidRPr="00DD3605">
                              <w:rPr>
                                <w:rFonts w:ascii="Courier New" w:hAnsi="Courier New" w:cs="Courier New"/>
                                <w:color w:val="080808"/>
                                <w:sz w:val="20"/>
                                <w:szCs w:val="20"/>
                              </w:rPr>
                              <w:t>&gt;</w:t>
                            </w:r>
                            <w:r w:rsidRPr="00DD3605">
                              <w:rPr>
                                <w:rFonts w:ascii="Courier New" w:hAnsi="Courier New" w:cs="Courier New"/>
                                <w:color w:val="080808"/>
                                <w:sz w:val="20"/>
                                <w:szCs w:val="20"/>
                              </w:rPr>
                              <w:br/>
                              <w:t>&lt;/</w:t>
                            </w:r>
                            <w:r w:rsidRPr="00DD3605">
                              <w:rPr>
                                <w:rFonts w:ascii="Courier New" w:hAnsi="Courier New" w:cs="Courier New"/>
                                <w:color w:val="0033B3"/>
                                <w:sz w:val="20"/>
                                <w:szCs w:val="20"/>
                              </w:rPr>
                              <w:t>span</w:t>
                            </w:r>
                            <w:r w:rsidRPr="00DD3605">
                              <w:rPr>
                                <w:rFonts w:ascii="Courier New" w:hAnsi="Courier New" w:cs="Courier New"/>
                                <w:color w:val="080808"/>
                                <w:sz w:val="20"/>
                                <w:szCs w:val="20"/>
                              </w:rPr>
                              <w:t>&gt;</w:t>
                            </w:r>
                          </w:p>
                          <w:p w14:paraId="4B6C0E0E" w14:textId="77777777" w:rsidR="001F1CFB" w:rsidRDefault="001F1CFB" w:rsidP="00AA1F4E">
                            <w:pPr>
                              <w:rPr>
                                <w:lang w:val="en-US"/>
                              </w:rPr>
                            </w:pPr>
                            <w:r>
                              <w:rPr>
                                <w:rFonts w:hint="eastAsia"/>
                                <w:lang w:val="en-US"/>
                              </w:rPr>
                              <w:t>T</w:t>
                            </w:r>
                            <w:r>
                              <w:rPr>
                                <w:lang w:val="en-US"/>
                              </w:rPr>
                              <w:t>he JavaScript code is</w:t>
                            </w:r>
                            <w:r>
                              <w:rPr>
                                <w:rFonts w:hint="eastAsia"/>
                                <w:lang w:val="en-US"/>
                              </w:rPr>
                              <w:t>:</w:t>
                            </w:r>
                          </w:p>
                          <w:p w14:paraId="0B640ACD" w14:textId="77777777" w:rsidR="001F1CFB" w:rsidRPr="00E85975" w:rsidRDefault="001F1CFB" w:rsidP="00AA1F4E">
                            <w:pPr>
                              <w:pStyle w:val="HTML"/>
                              <w:shd w:val="clear" w:color="auto" w:fill="FFFFFF"/>
                              <w:rPr>
                                <w:rFonts w:ascii="Courier New" w:hAnsi="Courier New" w:cs="Courier New"/>
                                <w:color w:val="080808"/>
                                <w:sz w:val="20"/>
                                <w:szCs w:val="20"/>
                              </w:rPr>
                            </w:pPr>
                            <w:r w:rsidRPr="00FB1B91">
                              <w:rPr>
                                <w:rFonts w:ascii="Courier New" w:hAnsi="Courier New" w:cs="Courier New"/>
                                <w:color w:val="0033B3"/>
                                <w:sz w:val="20"/>
                                <w:szCs w:val="20"/>
                              </w:rPr>
                              <w:t xml:space="preserve">function </w:t>
                            </w:r>
                            <w:r w:rsidRPr="00FB1B91">
                              <w:rPr>
                                <w:rFonts w:ascii="Courier New" w:hAnsi="Courier New" w:cs="Courier New"/>
                                <w:i/>
                                <w:iCs/>
                                <w:color w:val="080808"/>
                                <w:sz w:val="20"/>
                                <w:szCs w:val="20"/>
                              </w:rPr>
                              <w:t>show</w:t>
                            </w:r>
                            <w:r w:rsidRPr="00FB1B91">
                              <w:rPr>
                                <w:rFonts w:ascii="Courier New" w:hAnsi="Courier New" w:cs="Courier New"/>
                                <w:color w:val="080808"/>
                                <w:sz w:val="20"/>
                                <w:szCs w:val="20"/>
                              </w:rPr>
                              <w:t>() {</w:t>
                            </w:r>
                            <w:r w:rsidRPr="00FB1B91">
                              <w:rPr>
                                <w:rFonts w:ascii="Courier New" w:hAnsi="Courier New" w:cs="Courier New"/>
                                <w:color w:val="080808"/>
                                <w:sz w:val="20"/>
                                <w:szCs w:val="20"/>
                              </w:rPr>
                              <w:br/>
                              <w:t xml:space="preserve">    </w:t>
                            </w:r>
                            <w:r w:rsidRPr="00FB1B91">
                              <w:rPr>
                                <w:rFonts w:ascii="Courier New" w:hAnsi="Courier New" w:cs="Courier New"/>
                                <w:color w:val="830091"/>
                                <w:sz w:val="20"/>
                                <w:szCs w:val="20"/>
                              </w:rPr>
                              <w:t xml:space="preserve">d </w:t>
                            </w:r>
                            <w:r w:rsidRPr="00FB1B91">
                              <w:rPr>
                                <w:rFonts w:ascii="Courier New" w:hAnsi="Courier New" w:cs="Courier New"/>
                                <w:color w:val="080808"/>
                                <w:sz w:val="20"/>
                                <w:szCs w:val="20"/>
                              </w:rPr>
                              <w:t xml:space="preserve">= </w:t>
                            </w:r>
                            <w:r w:rsidRPr="00FB1B91">
                              <w:rPr>
                                <w:rFonts w:ascii="Courier New" w:hAnsi="Courier New" w:cs="Courier New"/>
                                <w:color w:val="0033B3"/>
                                <w:sz w:val="20"/>
                                <w:szCs w:val="20"/>
                              </w:rPr>
                              <w:t xml:space="preserve">new </w:t>
                            </w:r>
                            <w:r w:rsidRPr="00FB1B91">
                              <w:rPr>
                                <w:rFonts w:ascii="Courier New" w:hAnsi="Courier New" w:cs="Courier New"/>
                                <w:color w:val="830091"/>
                                <w:sz w:val="20"/>
                                <w:szCs w:val="20"/>
                              </w:rPr>
                              <w:t>Date</w:t>
                            </w:r>
                            <w:r w:rsidRPr="00FB1B91">
                              <w:rPr>
                                <w:rFonts w:ascii="Courier New" w:hAnsi="Courier New" w:cs="Courier New"/>
                                <w:color w:val="080808"/>
                                <w:sz w:val="20"/>
                                <w:szCs w:val="20"/>
                              </w:rPr>
                              <w:t>()</w:t>
                            </w:r>
                            <w:r w:rsidRPr="00FB1B91">
                              <w:rPr>
                                <w:rFonts w:ascii="Courier New" w:hAnsi="Courier New" w:cs="Courier New"/>
                                <w:color w:val="080808"/>
                                <w:sz w:val="20"/>
                                <w:szCs w:val="20"/>
                              </w:rPr>
                              <w:br/>
                              <w:t xml:space="preserve">    </w:t>
                            </w:r>
                            <w:r w:rsidRPr="00FB1B91">
                              <w:rPr>
                                <w:rFonts w:ascii="Courier New" w:hAnsi="Courier New" w:cs="Courier New"/>
                                <w:color w:val="871094"/>
                                <w:sz w:val="20"/>
                                <w:szCs w:val="20"/>
                              </w:rPr>
                              <w:t>$</w:t>
                            </w:r>
                            <w:r w:rsidRPr="00FB1B91">
                              <w:rPr>
                                <w:rFonts w:ascii="Courier New" w:hAnsi="Courier New" w:cs="Courier New"/>
                                <w:color w:val="080808"/>
                                <w:sz w:val="20"/>
                                <w:szCs w:val="20"/>
                              </w:rPr>
                              <w:t>(</w:t>
                            </w:r>
                            <w:r w:rsidRPr="00FB1B91">
                              <w:rPr>
                                <w:rFonts w:ascii="Courier New" w:hAnsi="Courier New" w:cs="Courier New"/>
                                <w:color w:val="067D17"/>
                                <w:sz w:val="20"/>
                                <w:szCs w:val="20"/>
                              </w:rPr>
                              <w:t>"#show_pic"</w:t>
                            </w:r>
                            <w:r w:rsidRPr="00FB1B91">
                              <w:rPr>
                                <w:rFonts w:ascii="Courier New" w:hAnsi="Courier New" w:cs="Courier New"/>
                                <w:color w:val="080808"/>
                                <w:sz w:val="20"/>
                                <w:szCs w:val="20"/>
                              </w:rPr>
                              <w:t>).</w:t>
                            </w:r>
                            <w:r w:rsidRPr="00FB1B91">
                              <w:rPr>
                                <w:rFonts w:ascii="Courier New" w:hAnsi="Courier New" w:cs="Courier New"/>
                                <w:color w:val="7A7A43"/>
                                <w:sz w:val="20"/>
                                <w:szCs w:val="20"/>
                              </w:rPr>
                              <w:t>attr</w:t>
                            </w:r>
                            <w:r w:rsidRPr="00FB1B91">
                              <w:rPr>
                                <w:rFonts w:ascii="Courier New" w:hAnsi="Courier New" w:cs="Courier New"/>
                                <w:color w:val="080808"/>
                                <w:sz w:val="20"/>
                                <w:szCs w:val="20"/>
                              </w:rPr>
                              <w:t>(</w:t>
                            </w:r>
                            <w:r w:rsidRPr="00FB1B91">
                              <w:rPr>
                                <w:rFonts w:ascii="Courier New" w:hAnsi="Courier New" w:cs="Courier New"/>
                                <w:color w:val="067D17"/>
                                <w:sz w:val="20"/>
                                <w:szCs w:val="20"/>
                              </w:rPr>
                              <w:t>"src"</w:t>
                            </w:r>
                            <w:r w:rsidRPr="00FB1B91">
                              <w:rPr>
                                <w:rFonts w:ascii="Courier New" w:hAnsi="Courier New" w:cs="Courier New"/>
                                <w:color w:val="080808"/>
                                <w:sz w:val="20"/>
                                <w:szCs w:val="20"/>
                              </w:rPr>
                              <w:t>,</w:t>
                            </w:r>
                            <w:r w:rsidRPr="00FB1B91">
                              <w:rPr>
                                <w:rFonts w:ascii="Courier New" w:hAnsi="Courier New" w:cs="Courier New"/>
                                <w:color w:val="067D17"/>
                                <w:sz w:val="20"/>
                                <w:szCs w:val="20"/>
                              </w:rPr>
                              <w:t>"/show/"</w:t>
                            </w:r>
                            <w:r w:rsidRPr="00FB1B91">
                              <w:rPr>
                                <w:rFonts w:ascii="Courier New" w:hAnsi="Courier New" w:cs="Courier New"/>
                                <w:color w:val="080808"/>
                                <w:sz w:val="20"/>
                                <w:szCs w:val="20"/>
                              </w:rPr>
                              <w:t>+</w:t>
                            </w:r>
                            <w:r w:rsidRPr="00FB1B91">
                              <w:rPr>
                                <w:rFonts w:ascii="Courier New" w:hAnsi="Courier New" w:cs="Courier New"/>
                                <w:color w:val="830091"/>
                                <w:sz w:val="20"/>
                                <w:szCs w:val="20"/>
                              </w:rPr>
                              <w:t>filename</w:t>
                            </w:r>
                            <w:r w:rsidRPr="00FB1B91">
                              <w:rPr>
                                <w:rFonts w:ascii="Courier New" w:hAnsi="Courier New" w:cs="Courier New"/>
                                <w:color w:val="080808"/>
                                <w:sz w:val="20"/>
                                <w:szCs w:val="20"/>
                              </w:rPr>
                              <w:t>+</w:t>
                            </w:r>
                            <w:r w:rsidRPr="00FB1B91">
                              <w:rPr>
                                <w:rFonts w:ascii="Courier New" w:hAnsi="Courier New" w:cs="Courier New"/>
                                <w:color w:val="067D17"/>
                                <w:sz w:val="20"/>
                                <w:szCs w:val="20"/>
                              </w:rPr>
                              <w:t>"?"</w:t>
                            </w:r>
                            <w:r w:rsidRPr="00FB1B91">
                              <w:rPr>
                                <w:rFonts w:ascii="Courier New" w:hAnsi="Courier New" w:cs="Courier New"/>
                                <w:color w:val="080808"/>
                                <w:sz w:val="20"/>
                                <w:szCs w:val="20"/>
                              </w:rPr>
                              <w:t>+</w:t>
                            </w:r>
                            <w:r w:rsidRPr="00FB1B91">
                              <w:rPr>
                                <w:rFonts w:ascii="Courier New" w:hAnsi="Courier New" w:cs="Courier New"/>
                                <w:color w:val="871094"/>
                                <w:sz w:val="20"/>
                                <w:szCs w:val="20"/>
                              </w:rPr>
                              <w:t>d</w:t>
                            </w:r>
                            <w:r w:rsidRPr="00FB1B91">
                              <w:rPr>
                                <w:rFonts w:ascii="Courier New" w:hAnsi="Courier New" w:cs="Courier New"/>
                                <w:color w:val="080808"/>
                                <w:sz w:val="20"/>
                                <w:szCs w:val="20"/>
                              </w:rPr>
                              <w:t>.</w:t>
                            </w:r>
                            <w:r w:rsidRPr="00FB1B91">
                              <w:rPr>
                                <w:rFonts w:ascii="Courier New" w:hAnsi="Courier New" w:cs="Courier New"/>
                                <w:color w:val="7A7A43"/>
                                <w:sz w:val="20"/>
                                <w:szCs w:val="20"/>
                              </w:rPr>
                              <w:t>getTime</w:t>
                            </w:r>
                            <w:r w:rsidRPr="00FB1B91">
                              <w:rPr>
                                <w:rFonts w:ascii="Courier New" w:hAnsi="Courier New" w:cs="Courier New"/>
                                <w:color w:val="080808"/>
                                <w:sz w:val="20"/>
                                <w:szCs w:val="20"/>
                              </w:rPr>
                              <w:t>())</w:t>
                            </w:r>
                            <w:r w:rsidRPr="00FB1B91">
                              <w:rPr>
                                <w:rFonts w:ascii="Courier New" w:hAnsi="Courier New" w:cs="Courier New"/>
                                <w:color w:val="080808"/>
                                <w:sz w:val="20"/>
                                <w:szCs w:val="20"/>
                              </w:rPr>
                              <w:b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F369C3" id="_x0000_s1042" type="#_x0000_t202" style="position:absolute;margin-left:1.15pt;margin-top:20.55pt;width:407.65pt;height:110.6pt;z-index:251576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">
                <v:textbox style="mso-fit-shape-to-text:t">
                  <w:txbxContent>
                    <w:p w14:paraId="6304B343" w14:textId="77777777" w:rsidR="001F1CFB" w:rsidRDefault="001F1CFB" w:rsidP="00AA1F4E">
                      <w:r>
                        <w:rPr>
                          <w:rFonts w:hint="eastAsia"/>
                        </w:rPr>
                        <w:t>T</w:t>
                      </w:r>
                      <w:r>
                        <w:t>he HTML code is:</w:t>
                      </w:r>
                    </w:p>
                    <w:p w14:paraId="465DEDE0" w14:textId="77777777" w:rsidR="001F1CFB" w:rsidRPr="00DD3605" w:rsidRDefault="001F1CFB" w:rsidP="00AA1F4E">
                      <w:pPr>
                        <w:pStyle w:val="HTML"/>
                        <w:shd w:val="clear" w:color="auto" w:fill="FFFFFF"/>
                        <w:rPr>
                          <w:rFonts w:ascii="Courier New" w:hAnsi="Courier New" w:cs="Courier New"/>
                          <w:color w:val="080808"/>
                          <w:sz w:val="20"/>
                          <w:szCs w:val="20"/>
                        </w:rPr>
                      </w:pPr>
                      <w:r w:rsidRPr="00DD3605">
                        <w:rPr>
                          <w:rFonts w:ascii="Courier New" w:hAnsi="Courier New" w:cs="Courier New"/>
                          <w:color w:val="080808"/>
                          <w:sz w:val="20"/>
                          <w:szCs w:val="20"/>
                        </w:rPr>
                        <w:t>&lt;</w:t>
                      </w:r>
                      <w:r w:rsidRPr="00DD3605">
                        <w:rPr>
                          <w:rFonts w:ascii="Courier New" w:hAnsi="Courier New" w:cs="Courier New"/>
                          <w:color w:val="0033B3"/>
                          <w:sz w:val="20"/>
                          <w:szCs w:val="20"/>
                        </w:rPr>
                        <w:t xml:space="preserve">button </w:t>
                      </w:r>
                      <w:r w:rsidRPr="00DD3605">
                        <w:rPr>
                          <w:rFonts w:ascii="Courier New" w:hAnsi="Courier New" w:cs="Courier New"/>
                          <w:color w:val="174AD4"/>
                          <w:sz w:val="20"/>
                          <w:szCs w:val="20"/>
                        </w:rPr>
                        <w:t>onclick</w:t>
                      </w:r>
                      <w:r w:rsidRPr="00DD3605">
                        <w:rPr>
                          <w:rFonts w:ascii="Courier New" w:hAnsi="Courier New" w:cs="Courier New"/>
                          <w:color w:val="067D17"/>
                          <w:sz w:val="20"/>
                          <w:szCs w:val="20"/>
                        </w:rPr>
                        <w:t>="</w:t>
                      </w:r>
                      <w:r w:rsidRPr="00DD3605">
                        <w:rPr>
                          <w:rFonts w:ascii="Courier New" w:hAnsi="Courier New" w:cs="Courier New"/>
                          <w:i/>
                          <w:iCs/>
                          <w:color w:val="080808"/>
                          <w:sz w:val="20"/>
                          <w:szCs w:val="20"/>
                        </w:rPr>
                        <w:t>show</w:t>
                      </w:r>
                      <w:r w:rsidRPr="00DD3605">
                        <w:rPr>
                          <w:rFonts w:ascii="Courier New" w:hAnsi="Courier New" w:cs="Courier New"/>
                          <w:color w:val="080808"/>
                          <w:sz w:val="20"/>
                          <w:szCs w:val="20"/>
                        </w:rPr>
                        <w:t>()</w:t>
                      </w:r>
                      <w:r w:rsidRPr="00DD3605">
                        <w:rPr>
                          <w:rFonts w:ascii="Courier New" w:hAnsi="Courier New" w:cs="Courier New"/>
                          <w:color w:val="067D17"/>
                          <w:sz w:val="20"/>
                          <w:szCs w:val="20"/>
                        </w:rPr>
                        <w:t>"</w:t>
                      </w:r>
                      <w:r w:rsidRPr="00DD3605">
                        <w:rPr>
                          <w:rFonts w:ascii="Courier New" w:hAnsi="Courier New" w:cs="Courier New"/>
                          <w:color w:val="080808"/>
                          <w:sz w:val="20"/>
                          <w:szCs w:val="20"/>
                        </w:rPr>
                        <w:t>&gt;</w:t>
                      </w:r>
                      <w:r>
                        <w:rPr>
                          <w:rFonts w:ascii="Courier New" w:hAnsi="Courier New" w:cs="Courier New"/>
                          <w:color w:val="080808"/>
                          <w:sz w:val="20"/>
                          <w:szCs w:val="20"/>
                        </w:rPr>
                        <w:t xml:space="preserve"> </w:t>
                      </w:r>
                      <w:r w:rsidRPr="00DD3605">
                        <w:rPr>
                          <w:rFonts w:ascii="Courier New" w:hAnsi="Courier New" w:cs="Courier New"/>
                          <w:color w:val="080808"/>
                          <w:sz w:val="20"/>
                          <w:szCs w:val="20"/>
                        </w:rPr>
                        <w:t>show</w:t>
                      </w:r>
                      <w:r>
                        <w:rPr>
                          <w:rFonts w:ascii="Courier New" w:hAnsi="Courier New" w:cs="Courier New"/>
                          <w:color w:val="080808"/>
                          <w:sz w:val="20"/>
                          <w:szCs w:val="20"/>
                        </w:rPr>
                        <w:t xml:space="preserve"> </w:t>
                      </w:r>
                      <w:r w:rsidRPr="00DD3605">
                        <w:rPr>
                          <w:rFonts w:ascii="Courier New" w:hAnsi="Courier New" w:cs="Courier New"/>
                          <w:color w:val="080808"/>
                          <w:sz w:val="20"/>
                          <w:szCs w:val="20"/>
                        </w:rPr>
                        <w:t>&lt;/</w:t>
                      </w:r>
                      <w:r w:rsidRPr="00DD3605">
                        <w:rPr>
                          <w:rFonts w:ascii="Courier New" w:hAnsi="Courier New" w:cs="Courier New"/>
                          <w:color w:val="0033B3"/>
                          <w:sz w:val="20"/>
                          <w:szCs w:val="20"/>
                        </w:rPr>
                        <w:t>button</w:t>
                      </w:r>
                      <w:r w:rsidRPr="00DD3605">
                        <w:rPr>
                          <w:rFonts w:ascii="Courier New" w:hAnsi="Courier New" w:cs="Courier New"/>
                          <w:color w:val="080808"/>
                          <w:sz w:val="20"/>
                          <w:szCs w:val="20"/>
                        </w:rPr>
                        <w:t>&gt;</w:t>
                      </w:r>
                    </w:p>
                    <w:p w14:paraId="1C7B90BB" w14:textId="77777777" w:rsidR="001F1CFB" w:rsidRPr="00DD3605" w:rsidRDefault="001F1CFB" w:rsidP="00AA1F4E">
                      <w:pPr>
                        <w:pStyle w:val="HTML"/>
                        <w:shd w:val="clear" w:color="auto" w:fill="FFFFFF"/>
                        <w:rPr>
                          <w:rFonts w:ascii="Courier New" w:hAnsi="Courier New" w:cs="Courier New"/>
                          <w:color w:val="080808"/>
                          <w:sz w:val="20"/>
                          <w:szCs w:val="20"/>
                        </w:rPr>
                      </w:pPr>
                      <w:r w:rsidRPr="00DD3605">
                        <w:rPr>
                          <w:rFonts w:ascii="Courier New" w:hAnsi="Courier New" w:cs="Courier New"/>
                          <w:color w:val="080808"/>
                          <w:sz w:val="20"/>
                          <w:szCs w:val="20"/>
                        </w:rPr>
                        <w:t>&lt;</w:t>
                      </w:r>
                      <w:r w:rsidRPr="00DD3605">
                        <w:rPr>
                          <w:rFonts w:ascii="Courier New" w:hAnsi="Courier New" w:cs="Courier New"/>
                          <w:color w:val="0033B3"/>
                          <w:sz w:val="20"/>
                          <w:szCs w:val="20"/>
                        </w:rPr>
                        <w:t xml:space="preserve">span </w:t>
                      </w:r>
                      <w:r w:rsidRPr="00DD3605">
                        <w:rPr>
                          <w:rFonts w:ascii="Courier New" w:hAnsi="Courier New" w:cs="Courier New"/>
                          <w:color w:val="080808"/>
                          <w:sz w:val="20"/>
                          <w:szCs w:val="20"/>
                        </w:rPr>
                        <w:t>&gt;</w:t>
                      </w:r>
                      <w:r w:rsidRPr="00DD3605">
                        <w:rPr>
                          <w:rFonts w:ascii="Courier New" w:hAnsi="Courier New" w:cs="Courier New"/>
                          <w:color w:val="080808"/>
                          <w:sz w:val="20"/>
                          <w:szCs w:val="20"/>
                        </w:rPr>
                        <w:br/>
                        <w:t xml:space="preserve">    &lt;</w:t>
                      </w:r>
                      <w:r w:rsidRPr="00DD3605">
                        <w:rPr>
                          <w:rFonts w:ascii="Courier New" w:hAnsi="Courier New" w:cs="Courier New"/>
                          <w:color w:val="0033B3"/>
                          <w:sz w:val="20"/>
                          <w:szCs w:val="20"/>
                        </w:rPr>
                        <w:t xml:space="preserve">img </w:t>
                      </w:r>
                      <w:r w:rsidRPr="00DD3605">
                        <w:rPr>
                          <w:rFonts w:ascii="Courier New" w:hAnsi="Courier New" w:cs="Courier New"/>
                          <w:color w:val="174AD4"/>
                          <w:sz w:val="20"/>
                          <w:szCs w:val="20"/>
                        </w:rPr>
                        <w:t>id</w:t>
                      </w:r>
                      <w:r w:rsidRPr="00DD3605">
                        <w:rPr>
                          <w:rFonts w:ascii="Courier New" w:hAnsi="Courier New" w:cs="Courier New"/>
                          <w:color w:val="067D17"/>
                          <w:sz w:val="20"/>
                          <w:szCs w:val="20"/>
                        </w:rPr>
                        <w:t xml:space="preserve">="show_pic" </w:t>
                      </w:r>
                      <w:r w:rsidRPr="00DD3605">
                        <w:rPr>
                          <w:rFonts w:ascii="Courier New" w:hAnsi="Courier New" w:cs="Courier New"/>
                          <w:color w:val="174AD4"/>
                          <w:sz w:val="20"/>
                          <w:szCs w:val="20"/>
                        </w:rPr>
                        <w:t>style</w:t>
                      </w:r>
                      <w:r w:rsidRPr="00DD3605">
                        <w:rPr>
                          <w:rFonts w:ascii="Courier New" w:hAnsi="Courier New" w:cs="Courier New"/>
                          <w:color w:val="067D17"/>
                          <w:sz w:val="20"/>
                          <w:szCs w:val="20"/>
                        </w:rPr>
                        <w:t>='</w:t>
                      </w:r>
                      <w:r w:rsidRPr="00DD3605">
                        <w:rPr>
                          <w:rFonts w:ascii="Courier New" w:hAnsi="Courier New" w:cs="Courier New"/>
                          <w:color w:val="174AD4"/>
                          <w:sz w:val="20"/>
                          <w:szCs w:val="20"/>
                        </w:rPr>
                        <w:t>width</w:t>
                      </w:r>
                      <w:r w:rsidRPr="00DD3605">
                        <w:rPr>
                          <w:rFonts w:ascii="Courier New" w:hAnsi="Courier New" w:cs="Courier New"/>
                          <w:color w:val="080808"/>
                          <w:sz w:val="20"/>
                          <w:szCs w:val="20"/>
                        </w:rPr>
                        <w:t xml:space="preserve">: </w:t>
                      </w:r>
                      <w:r w:rsidRPr="00DD3605">
                        <w:rPr>
                          <w:rFonts w:ascii="Courier New" w:hAnsi="Courier New" w:cs="Courier New"/>
                          <w:color w:val="067D17"/>
                          <w:sz w:val="20"/>
                          <w:szCs w:val="20"/>
                        </w:rPr>
                        <w:t>auto</w:t>
                      </w:r>
                      <w:r w:rsidRPr="00DD3605">
                        <w:rPr>
                          <w:rFonts w:ascii="Courier New" w:hAnsi="Courier New" w:cs="Courier New"/>
                          <w:color w:val="080808"/>
                          <w:sz w:val="20"/>
                          <w:szCs w:val="20"/>
                        </w:rPr>
                        <w:t>;</w:t>
                      </w:r>
                      <w:r>
                        <w:rPr>
                          <w:rFonts w:ascii="Courier New" w:hAnsi="Courier New" w:cs="Courier New"/>
                          <w:color w:val="080808"/>
                          <w:sz w:val="20"/>
                          <w:szCs w:val="20"/>
                        </w:rPr>
                        <w:t xml:space="preserve"> </w:t>
                      </w:r>
                      <w:r w:rsidRPr="00DD3605">
                        <w:rPr>
                          <w:rFonts w:ascii="Courier New" w:hAnsi="Courier New" w:cs="Courier New"/>
                          <w:color w:val="174AD4"/>
                          <w:sz w:val="20"/>
                          <w:szCs w:val="20"/>
                        </w:rPr>
                        <w:t>height</w:t>
                      </w:r>
                      <w:r w:rsidRPr="00DD3605">
                        <w:rPr>
                          <w:rFonts w:ascii="Courier New" w:hAnsi="Courier New" w:cs="Courier New"/>
                          <w:color w:val="080808"/>
                          <w:sz w:val="20"/>
                          <w:szCs w:val="20"/>
                        </w:rPr>
                        <w:t xml:space="preserve">: </w:t>
                      </w:r>
                      <w:r w:rsidRPr="00DD3605">
                        <w:rPr>
                          <w:rFonts w:ascii="Courier New" w:hAnsi="Courier New" w:cs="Courier New"/>
                          <w:color w:val="067D17"/>
                          <w:sz w:val="20"/>
                          <w:szCs w:val="20"/>
                        </w:rPr>
                        <w:t>auto</w:t>
                      </w:r>
                      <w:r w:rsidRPr="00DD3605">
                        <w:rPr>
                          <w:rFonts w:ascii="Courier New" w:hAnsi="Courier New" w:cs="Courier New"/>
                          <w:color w:val="080808"/>
                          <w:sz w:val="20"/>
                          <w:szCs w:val="20"/>
                        </w:rPr>
                        <w:t>;</w:t>
                      </w:r>
                      <w:r>
                        <w:rPr>
                          <w:rFonts w:ascii="Courier New" w:hAnsi="Courier New" w:cs="Courier New"/>
                          <w:color w:val="080808"/>
                          <w:sz w:val="20"/>
                          <w:szCs w:val="20"/>
                        </w:rPr>
                        <w:t xml:space="preserve"> </w:t>
                      </w:r>
                      <w:r w:rsidRPr="00DD3605">
                        <w:rPr>
                          <w:rFonts w:ascii="Courier New" w:hAnsi="Courier New" w:cs="Courier New"/>
                          <w:color w:val="174AD4"/>
                          <w:sz w:val="20"/>
                          <w:szCs w:val="20"/>
                        </w:rPr>
                        <w:t>max-width</w:t>
                      </w:r>
                      <w:r w:rsidRPr="00DD3605">
                        <w:rPr>
                          <w:rFonts w:ascii="Courier New" w:hAnsi="Courier New" w:cs="Courier New"/>
                          <w:color w:val="080808"/>
                          <w:sz w:val="20"/>
                          <w:szCs w:val="20"/>
                        </w:rPr>
                        <w:t xml:space="preserve">: </w:t>
                      </w:r>
                      <w:r w:rsidRPr="00DD3605">
                        <w:rPr>
                          <w:rFonts w:ascii="Courier New" w:hAnsi="Courier New" w:cs="Courier New"/>
                          <w:color w:val="1750EB"/>
                          <w:sz w:val="20"/>
                          <w:szCs w:val="20"/>
                        </w:rPr>
                        <w:t>900</w:t>
                      </w:r>
                      <w:r w:rsidRPr="00DD3605">
                        <w:rPr>
                          <w:rFonts w:ascii="Courier New" w:hAnsi="Courier New" w:cs="Courier New"/>
                          <w:color w:val="067D17"/>
                          <w:sz w:val="20"/>
                          <w:szCs w:val="20"/>
                        </w:rPr>
                        <w:t>px</w:t>
                      </w:r>
                      <w:r w:rsidRPr="00DD3605">
                        <w:rPr>
                          <w:rFonts w:ascii="Courier New" w:hAnsi="Courier New" w:cs="Courier New"/>
                          <w:color w:val="080808"/>
                          <w:sz w:val="20"/>
                          <w:szCs w:val="20"/>
                        </w:rPr>
                        <w:t>;</w:t>
                      </w:r>
                      <w:r>
                        <w:rPr>
                          <w:rFonts w:ascii="Courier New" w:hAnsi="Courier New" w:cs="Courier New"/>
                          <w:color w:val="080808"/>
                          <w:sz w:val="20"/>
                          <w:szCs w:val="20"/>
                        </w:rPr>
                        <w:t xml:space="preserve"> </w:t>
                      </w:r>
                      <w:r w:rsidRPr="00DD3605">
                        <w:rPr>
                          <w:rFonts w:ascii="Courier New" w:hAnsi="Courier New" w:cs="Courier New"/>
                          <w:color w:val="174AD4"/>
                          <w:sz w:val="20"/>
                          <w:szCs w:val="20"/>
                        </w:rPr>
                        <w:t>max-height</w:t>
                      </w:r>
                      <w:r w:rsidRPr="00DD3605">
                        <w:rPr>
                          <w:rFonts w:ascii="Courier New" w:hAnsi="Courier New" w:cs="Courier New"/>
                          <w:color w:val="080808"/>
                          <w:sz w:val="20"/>
                          <w:szCs w:val="20"/>
                        </w:rPr>
                        <w:t xml:space="preserve">: </w:t>
                      </w:r>
                      <w:r w:rsidRPr="00DD3605">
                        <w:rPr>
                          <w:rFonts w:ascii="Courier New" w:hAnsi="Courier New" w:cs="Courier New"/>
                          <w:color w:val="1750EB"/>
                          <w:sz w:val="20"/>
                          <w:szCs w:val="20"/>
                        </w:rPr>
                        <w:t>600</w:t>
                      </w:r>
                      <w:r w:rsidRPr="00DD3605">
                        <w:rPr>
                          <w:rFonts w:ascii="Courier New" w:hAnsi="Courier New" w:cs="Courier New"/>
                          <w:color w:val="067D17"/>
                          <w:sz w:val="20"/>
                          <w:szCs w:val="20"/>
                        </w:rPr>
                        <w:t xml:space="preserve">px' </w:t>
                      </w:r>
                      <w:r w:rsidRPr="00DD3605">
                        <w:rPr>
                          <w:rFonts w:ascii="Courier New" w:hAnsi="Courier New" w:cs="Courier New"/>
                          <w:color w:val="174AD4"/>
                          <w:sz w:val="20"/>
                          <w:szCs w:val="20"/>
                        </w:rPr>
                        <w:t>src</w:t>
                      </w:r>
                      <w:r w:rsidRPr="00DD3605">
                        <w:rPr>
                          <w:rFonts w:ascii="Courier New" w:hAnsi="Courier New" w:cs="Courier New"/>
                          <w:color w:val="067D17"/>
                          <w:sz w:val="20"/>
                          <w:szCs w:val="20"/>
                        </w:rPr>
                        <w:t>=""</w:t>
                      </w:r>
                      <w:r w:rsidRPr="00DD3605">
                        <w:rPr>
                          <w:rFonts w:ascii="Courier New" w:hAnsi="Courier New" w:cs="Courier New"/>
                          <w:color w:val="080808"/>
                          <w:sz w:val="20"/>
                          <w:szCs w:val="20"/>
                        </w:rPr>
                        <w:t>&gt;</w:t>
                      </w:r>
                      <w:r w:rsidRPr="00DD3605">
                        <w:rPr>
                          <w:rFonts w:ascii="Courier New" w:hAnsi="Courier New" w:cs="Courier New"/>
                          <w:color w:val="080808"/>
                          <w:sz w:val="20"/>
                          <w:szCs w:val="20"/>
                        </w:rPr>
                        <w:br/>
                        <w:t>&lt;/</w:t>
                      </w:r>
                      <w:r w:rsidRPr="00DD3605">
                        <w:rPr>
                          <w:rFonts w:ascii="Courier New" w:hAnsi="Courier New" w:cs="Courier New"/>
                          <w:color w:val="0033B3"/>
                          <w:sz w:val="20"/>
                          <w:szCs w:val="20"/>
                        </w:rPr>
                        <w:t>span</w:t>
                      </w:r>
                      <w:r w:rsidRPr="00DD3605">
                        <w:rPr>
                          <w:rFonts w:ascii="Courier New" w:hAnsi="Courier New" w:cs="Courier New"/>
                          <w:color w:val="080808"/>
                          <w:sz w:val="20"/>
                          <w:szCs w:val="20"/>
                        </w:rPr>
                        <w:t>&gt;</w:t>
                      </w:r>
                    </w:p>
                    <w:p w14:paraId="4B6C0E0E" w14:textId="77777777" w:rsidR="001F1CFB" w:rsidRDefault="001F1CFB" w:rsidP="00AA1F4E">
                      <w:pPr>
                        <w:rPr>
                          <w:lang w:val="en-US"/>
                        </w:rPr>
                      </w:pPr>
                      <w:r>
                        <w:rPr>
                          <w:rFonts w:hint="eastAsia"/>
                          <w:lang w:val="en-US"/>
                        </w:rPr>
                        <w:t>T</w:t>
                      </w:r>
                      <w:r>
                        <w:rPr>
                          <w:lang w:val="en-US"/>
                        </w:rPr>
                        <w:t>he JavaScript code is</w:t>
                      </w:r>
                      <w:r>
                        <w:rPr>
                          <w:rFonts w:hint="eastAsia"/>
                          <w:lang w:val="en-US"/>
                        </w:rPr>
                        <w:t>:</w:t>
                      </w:r>
                    </w:p>
                    <w:p w14:paraId="0B640ACD" w14:textId="77777777" w:rsidR="001F1CFB" w:rsidRPr="00E85975" w:rsidRDefault="001F1CFB" w:rsidP="00AA1F4E">
                      <w:pPr>
                        <w:pStyle w:val="HTML"/>
                        <w:shd w:val="clear" w:color="auto" w:fill="FFFFFF"/>
                        <w:rPr>
                          <w:rFonts w:ascii="Courier New" w:hAnsi="Courier New" w:cs="Courier New"/>
                          <w:color w:val="080808"/>
                          <w:sz w:val="20"/>
                          <w:szCs w:val="20"/>
                        </w:rPr>
                      </w:pPr>
                      <w:r w:rsidRPr="00FB1B91">
                        <w:rPr>
                          <w:rFonts w:ascii="Courier New" w:hAnsi="Courier New" w:cs="Courier New"/>
                          <w:color w:val="0033B3"/>
                          <w:sz w:val="20"/>
                          <w:szCs w:val="20"/>
                        </w:rPr>
                        <w:t xml:space="preserve">function </w:t>
                      </w:r>
                      <w:r w:rsidRPr="00FB1B91">
                        <w:rPr>
                          <w:rFonts w:ascii="Courier New" w:hAnsi="Courier New" w:cs="Courier New"/>
                          <w:i/>
                          <w:iCs/>
                          <w:color w:val="080808"/>
                          <w:sz w:val="20"/>
                          <w:szCs w:val="20"/>
                        </w:rPr>
                        <w:t>show</w:t>
                      </w:r>
                      <w:r w:rsidRPr="00FB1B91">
                        <w:rPr>
                          <w:rFonts w:ascii="Courier New" w:hAnsi="Courier New" w:cs="Courier New"/>
                          <w:color w:val="080808"/>
                          <w:sz w:val="20"/>
                          <w:szCs w:val="20"/>
                        </w:rPr>
                        <w:t>() {</w:t>
                      </w:r>
                      <w:r w:rsidRPr="00FB1B91">
                        <w:rPr>
                          <w:rFonts w:ascii="Courier New" w:hAnsi="Courier New" w:cs="Courier New"/>
                          <w:color w:val="080808"/>
                          <w:sz w:val="20"/>
                          <w:szCs w:val="20"/>
                        </w:rPr>
                        <w:br/>
                        <w:t xml:space="preserve">    </w:t>
                      </w:r>
                      <w:r w:rsidRPr="00FB1B91">
                        <w:rPr>
                          <w:rFonts w:ascii="Courier New" w:hAnsi="Courier New" w:cs="Courier New"/>
                          <w:color w:val="830091"/>
                          <w:sz w:val="20"/>
                          <w:szCs w:val="20"/>
                        </w:rPr>
                        <w:t xml:space="preserve">d </w:t>
                      </w:r>
                      <w:r w:rsidRPr="00FB1B91">
                        <w:rPr>
                          <w:rFonts w:ascii="Courier New" w:hAnsi="Courier New" w:cs="Courier New"/>
                          <w:color w:val="080808"/>
                          <w:sz w:val="20"/>
                          <w:szCs w:val="20"/>
                        </w:rPr>
                        <w:t xml:space="preserve">= </w:t>
                      </w:r>
                      <w:r w:rsidRPr="00FB1B91">
                        <w:rPr>
                          <w:rFonts w:ascii="Courier New" w:hAnsi="Courier New" w:cs="Courier New"/>
                          <w:color w:val="0033B3"/>
                          <w:sz w:val="20"/>
                          <w:szCs w:val="20"/>
                        </w:rPr>
                        <w:t xml:space="preserve">new </w:t>
                      </w:r>
                      <w:r w:rsidRPr="00FB1B91">
                        <w:rPr>
                          <w:rFonts w:ascii="Courier New" w:hAnsi="Courier New" w:cs="Courier New"/>
                          <w:color w:val="830091"/>
                          <w:sz w:val="20"/>
                          <w:szCs w:val="20"/>
                        </w:rPr>
                        <w:t>Date</w:t>
                      </w:r>
                      <w:r w:rsidRPr="00FB1B91">
                        <w:rPr>
                          <w:rFonts w:ascii="Courier New" w:hAnsi="Courier New" w:cs="Courier New"/>
                          <w:color w:val="080808"/>
                          <w:sz w:val="20"/>
                          <w:szCs w:val="20"/>
                        </w:rPr>
                        <w:t>()</w:t>
                      </w:r>
                      <w:r w:rsidRPr="00FB1B91">
                        <w:rPr>
                          <w:rFonts w:ascii="Courier New" w:hAnsi="Courier New" w:cs="Courier New"/>
                          <w:color w:val="080808"/>
                          <w:sz w:val="20"/>
                          <w:szCs w:val="20"/>
                        </w:rPr>
                        <w:br/>
                        <w:t xml:space="preserve">    </w:t>
                      </w:r>
                      <w:r w:rsidRPr="00FB1B91">
                        <w:rPr>
                          <w:rFonts w:ascii="Courier New" w:hAnsi="Courier New" w:cs="Courier New"/>
                          <w:color w:val="871094"/>
                          <w:sz w:val="20"/>
                          <w:szCs w:val="20"/>
                        </w:rPr>
                        <w:t>$</w:t>
                      </w:r>
                      <w:r w:rsidRPr="00FB1B91">
                        <w:rPr>
                          <w:rFonts w:ascii="Courier New" w:hAnsi="Courier New" w:cs="Courier New"/>
                          <w:color w:val="080808"/>
                          <w:sz w:val="20"/>
                          <w:szCs w:val="20"/>
                        </w:rPr>
                        <w:t>(</w:t>
                      </w:r>
                      <w:r w:rsidRPr="00FB1B91">
                        <w:rPr>
                          <w:rFonts w:ascii="Courier New" w:hAnsi="Courier New" w:cs="Courier New"/>
                          <w:color w:val="067D17"/>
                          <w:sz w:val="20"/>
                          <w:szCs w:val="20"/>
                        </w:rPr>
                        <w:t>"#show_pic"</w:t>
                      </w:r>
                      <w:r w:rsidRPr="00FB1B91">
                        <w:rPr>
                          <w:rFonts w:ascii="Courier New" w:hAnsi="Courier New" w:cs="Courier New"/>
                          <w:color w:val="080808"/>
                          <w:sz w:val="20"/>
                          <w:szCs w:val="20"/>
                        </w:rPr>
                        <w:t>).</w:t>
                      </w:r>
                      <w:r w:rsidRPr="00FB1B91">
                        <w:rPr>
                          <w:rFonts w:ascii="Courier New" w:hAnsi="Courier New" w:cs="Courier New"/>
                          <w:color w:val="7A7A43"/>
                          <w:sz w:val="20"/>
                          <w:szCs w:val="20"/>
                        </w:rPr>
                        <w:t>attr</w:t>
                      </w:r>
                      <w:r w:rsidRPr="00FB1B91">
                        <w:rPr>
                          <w:rFonts w:ascii="Courier New" w:hAnsi="Courier New" w:cs="Courier New"/>
                          <w:color w:val="080808"/>
                          <w:sz w:val="20"/>
                          <w:szCs w:val="20"/>
                        </w:rPr>
                        <w:t>(</w:t>
                      </w:r>
                      <w:r w:rsidRPr="00FB1B91">
                        <w:rPr>
                          <w:rFonts w:ascii="Courier New" w:hAnsi="Courier New" w:cs="Courier New"/>
                          <w:color w:val="067D17"/>
                          <w:sz w:val="20"/>
                          <w:szCs w:val="20"/>
                        </w:rPr>
                        <w:t>"src"</w:t>
                      </w:r>
                      <w:r w:rsidRPr="00FB1B91">
                        <w:rPr>
                          <w:rFonts w:ascii="Courier New" w:hAnsi="Courier New" w:cs="Courier New"/>
                          <w:color w:val="080808"/>
                          <w:sz w:val="20"/>
                          <w:szCs w:val="20"/>
                        </w:rPr>
                        <w:t>,</w:t>
                      </w:r>
                      <w:r w:rsidRPr="00FB1B91">
                        <w:rPr>
                          <w:rFonts w:ascii="Courier New" w:hAnsi="Courier New" w:cs="Courier New"/>
                          <w:color w:val="067D17"/>
                          <w:sz w:val="20"/>
                          <w:szCs w:val="20"/>
                        </w:rPr>
                        <w:t>"/show/"</w:t>
                      </w:r>
                      <w:r w:rsidRPr="00FB1B91">
                        <w:rPr>
                          <w:rFonts w:ascii="Courier New" w:hAnsi="Courier New" w:cs="Courier New"/>
                          <w:color w:val="080808"/>
                          <w:sz w:val="20"/>
                          <w:szCs w:val="20"/>
                        </w:rPr>
                        <w:t>+</w:t>
                      </w:r>
                      <w:r w:rsidRPr="00FB1B91">
                        <w:rPr>
                          <w:rFonts w:ascii="Courier New" w:hAnsi="Courier New" w:cs="Courier New"/>
                          <w:color w:val="830091"/>
                          <w:sz w:val="20"/>
                          <w:szCs w:val="20"/>
                        </w:rPr>
                        <w:t>filename</w:t>
                      </w:r>
                      <w:r w:rsidRPr="00FB1B91">
                        <w:rPr>
                          <w:rFonts w:ascii="Courier New" w:hAnsi="Courier New" w:cs="Courier New"/>
                          <w:color w:val="080808"/>
                          <w:sz w:val="20"/>
                          <w:szCs w:val="20"/>
                        </w:rPr>
                        <w:t>+</w:t>
                      </w:r>
                      <w:r w:rsidRPr="00FB1B91">
                        <w:rPr>
                          <w:rFonts w:ascii="Courier New" w:hAnsi="Courier New" w:cs="Courier New"/>
                          <w:color w:val="067D17"/>
                          <w:sz w:val="20"/>
                          <w:szCs w:val="20"/>
                        </w:rPr>
                        <w:t>"?"</w:t>
                      </w:r>
                      <w:r w:rsidRPr="00FB1B91">
                        <w:rPr>
                          <w:rFonts w:ascii="Courier New" w:hAnsi="Courier New" w:cs="Courier New"/>
                          <w:color w:val="080808"/>
                          <w:sz w:val="20"/>
                          <w:szCs w:val="20"/>
                        </w:rPr>
                        <w:t>+</w:t>
                      </w:r>
                      <w:r w:rsidRPr="00FB1B91">
                        <w:rPr>
                          <w:rFonts w:ascii="Courier New" w:hAnsi="Courier New" w:cs="Courier New"/>
                          <w:color w:val="871094"/>
                          <w:sz w:val="20"/>
                          <w:szCs w:val="20"/>
                        </w:rPr>
                        <w:t>d</w:t>
                      </w:r>
                      <w:r w:rsidRPr="00FB1B91">
                        <w:rPr>
                          <w:rFonts w:ascii="Courier New" w:hAnsi="Courier New" w:cs="Courier New"/>
                          <w:color w:val="080808"/>
                          <w:sz w:val="20"/>
                          <w:szCs w:val="20"/>
                        </w:rPr>
                        <w:t>.</w:t>
                      </w:r>
                      <w:r w:rsidRPr="00FB1B91">
                        <w:rPr>
                          <w:rFonts w:ascii="Courier New" w:hAnsi="Courier New" w:cs="Courier New"/>
                          <w:color w:val="7A7A43"/>
                          <w:sz w:val="20"/>
                          <w:szCs w:val="20"/>
                        </w:rPr>
                        <w:t>getTime</w:t>
                      </w:r>
                      <w:r w:rsidRPr="00FB1B91">
                        <w:rPr>
                          <w:rFonts w:ascii="Courier New" w:hAnsi="Courier New" w:cs="Courier New"/>
                          <w:color w:val="080808"/>
                          <w:sz w:val="20"/>
                          <w:szCs w:val="20"/>
                        </w:rPr>
                        <w:t>())</w:t>
                      </w:r>
                      <w:r w:rsidRPr="00FB1B91">
                        <w:rPr>
                          <w:rFonts w:ascii="Courier New" w:hAnsi="Courier New" w:cs="Courier New"/>
                          <w:color w:val="080808"/>
                          <w:sz w:val="20"/>
                          <w:szCs w:val="20"/>
                        </w:rPr>
                        <w:br/>
                        <w:t>}</w:t>
                      </w:r>
                    </w:p>
                  </w:txbxContent>
                </v:textbox>
                <w10:wrap type="topAndBottom"/>
              </v:shape>
            </w:pict>
          </mc:Fallback>
        </mc:AlternateContent>
      </w:r>
      <w:r>
        <w:rPr>
          <w:lang w:val="en-US"/>
        </w:rPr>
        <w:t xml:space="preserve">The example code is: </w:t>
      </w:r>
    </w:p>
    <w:p w14:paraId="68DE38A5" w14:textId="77777777" w:rsidR="00AA1F4E" w:rsidRDefault="00AA1F4E" w:rsidP="00AA1F4E">
      <w:r>
        <w:rPr>
          <w:lang w:val="en-US"/>
        </w:rPr>
        <w:t xml:space="preserve">In the function </w:t>
      </w:r>
      <w:r w:rsidRPr="00E85975">
        <w:rPr>
          <w:i/>
          <w:iCs/>
          <w:lang w:val="en-US"/>
        </w:rPr>
        <w:t>show()</w:t>
      </w:r>
      <w:r>
        <w:rPr>
          <w:i/>
          <w:iCs/>
          <w:lang w:val="en-US"/>
        </w:rPr>
        <w:t xml:space="preserve">, </w:t>
      </w:r>
      <w:r w:rsidRPr="008248B2">
        <w:t xml:space="preserve">because </w:t>
      </w:r>
      <w:r>
        <w:t>almost all browser cannot access a same URL many times, a Data object is instantized to add some parameters to URL to avoid the rule, and then picture can be refreshed.</w:t>
      </w:r>
    </w:p>
    <w:p w14:paraId="3030052F" w14:textId="77777777" w:rsidR="00AA1F4E" w:rsidRDefault="00AA1F4E" w:rsidP="00AA1F4E"/>
    <w:p w14:paraId="3D439D7D" w14:textId="77777777" w:rsidR="00AA1F4E" w:rsidRDefault="00AA1F4E" w:rsidP="00AA1F4E"/>
    <w:p w14:paraId="65FD8DD7" w14:textId="77777777" w:rsidR="00AA1F4E" w:rsidRDefault="00AA1F4E" w:rsidP="00AA1F4E"/>
    <w:p w14:paraId="4B374B3E" w14:textId="77777777" w:rsidR="00AA1F4E" w:rsidRDefault="00AA1F4E" w:rsidP="00AA1F4E"/>
    <w:p w14:paraId="234E7712" w14:textId="77777777" w:rsidR="00AA1F4E" w:rsidRDefault="00AA1F4E" w:rsidP="00AA1F4E">
      <w:pPr>
        <w:rPr>
          <w:lang w:val="en-US"/>
        </w:rPr>
      </w:pPr>
      <w:r>
        <w:lastRenderedPageBreak/>
        <w:t xml:space="preserve"> </w:t>
      </w:r>
      <w:r>
        <w:rPr>
          <w:i/>
          <w:iCs/>
          <w:lang w:val="en-US"/>
        </w:rPr>
        <w:t xml:space="preserve"> </w:t>
      </w:r>
      <w:r>
        <w:rPr>
          <w:lang w:val="en-US"/>
        </w:rPr>
        <w:t xml:space="preserve">All the solutions to the requirements of upload page is shown in </w:t>
      </w:r>
      <w:r>
        <w:rPr>
          <w:lang w:val="en-US"/>
        </w:rPr>
        <w:fldChar w:fldCharType="begin"/>
      </w:r>
      <w:r>
        <w:rPr>
          <w:lang w:val="en-US"/>
        </w:rPr>
        <w:instrText xml:space="preserve"> REF _Ref56621348 \h </w:instrText>
      </w:r>
      <w:r>
        <w:rPr>
          <w:lang w:val="en-US"/>
        </w:rPr>
      </w:r>
      <w:r>
        <w:rPr>
          <w:lang w:val="en-US"/>
        </w:rPr>
        <w:fldChar w:fldCharType="separate"/>
      </w:r>
      <w:r>
        <w:t xml:space="preserve">Table </w:t>
      </w:r>
      <w:r>
        <w:rPr>
          <w:noProof/>
        </w:rPr>
        <w:t>3</w:t>
      </w:r>
      <w:r>
        <w:rPr>
          <w:lang w:val="en-US"/>
        </w:rPr>
        <w:fldChar w:fldCharType="end"/>
      </w:r>
    </w:p>
    <w:p w14:paraId="143AB673" w14:textId="77777777" w:rsidR="00AA1F4E" w:rsidRPr="00982E04" w:rsidRDefault="00AA1F4E" w:rsidP="00AA1F4E">
      <w:pPr>
        <w:rPr>
          <w:lang w:val="en-US"/>
        </w:rPr>
      </w:pPr>
    </w:p>
    <w:tbl>
      <w:tblPr>
        <w:tblStyle w:val="11"/>
        <w:tblW w:w="0" w:type="auto"/>
        <w:tblLook w:val="04A0" w:firstRow="1" w:lastRow="0" w:firstColumn="1" w:lastColumn="0" w:noHBand="0" w:noVBand="1"/>
      </w:tblPr>
      <w:tblGrid>
        <w:gridCol w:w="4148"/>
        <w:gridCol w:w="4148"/>
      </w:tblGrid>
      <w:tr w:rsidR="00AA1F4E" w14:paraId="1EAB1AAC" w14:textId="77777777" w:rsidTr="000246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B760324" w14:textId="77777777" w:rsidR="00AA1F4E" w:rsidRDefault="00AA1F4E" w:rsidP="00AA1F4E">
            <w:pPr>
              <w:jc w:val="center"/>
              <w:rPr>
                <w:lang w:val="en-US"/>
              </w:rPr>
            </w:pPr>
            <w:r>
              <w:rPr>
                <w:lang w:val="en-US"/>
              </w:rPr>
              <w:t>Requirements</w:t>
            </w:r>
          </w:p>
        </w:tc>
        <w:tc>
          <w:tcPr>
            <w:tcW w:w="4148" w:type="dxa"/>
          </w:tcPr>
          <w:p w14:paraId="696339BE" w14:textId="77777777" w:rsidR="00AA1F4E" w:rsidRDefault="00AA1F4E" w:rsidP="00AA1F4E">
            <w:pPr>
              <w:jc w:val="center"/>
              <w:cnfStyle w:val="100000000000" w:firstRow="1" w:lastRow="0" w:firstColumn="0" w:lastColumn="0" w:oddVBand="0" w:evenVBand="0" w:oddHBand="0" w:evenHBand="0" w:firstRowFirstColumn="0" w:firstRowLastColumn="0" w:lastRowFirstColumn="0" w:lastRowLastColumn="0"/>
              <w:rPr>
                <w:lang w:val="en-US"/>
              </w:rPr>
            </w:pPr>
            <w:r>
              <w:rPr>
                <w:rFonts w:hint="eastAsia"/>
                <w:lang w:val="en-US"/>
              </w:rPr>
              <w:t>S</w:t>
            </w:r>
            <w:r>
              <w:rPr>
                <w:lang w:val="en-US"/>
              </w:rPr>
              <w:t>olutions</w:t>
            </w:r>
          </w:p>
        </w:tc>
      </w:tr>
      <w:tr w:rsidR="00AA1F4E" w14:paraId="1BF2CED2" w14:textId="77777777" w:rsidTr="0002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52AFA80" w14:textId="77777777" w:rsidR="00AA1F4E" w:rsidRDefault="00AA1F4E" w:rsidP="00AA1F4E">
            <w:pPr>
              <w:jc w:val="center"/>
              <w:rPr>
                <w:lang w:val="en-US"/>
              </w:rPr>
            </w:pPr>
            <w:r>
              <w:rPr>
                <w:rFonts w:hint="eastAsia"/>
                <w:lang w:val="en-US"/>
              </w:rPr>
              <w:t>S</w:t>
            </w:r>
            <w:r>
              <w:rPr>
                <w:lang w:val="en-US"/>
              </w:rPr>
              <w:t>elect local image files</w:t>
            </w:r>
          </w:p>
        </w:tc>
        <w:tc>
          <w:tcPr>
            <w:tcW w:w="4148" w:type="dxa"/>
          </w:tcPr>
          <w:p w14:paraId="7CD8B4F2"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U</w:t>
            </w:r>
            <w:r>
              <w:rPr>
                <w:lang w:val="en-US"/>
              </w:rPr>
              <w:t>se form component;</w:t>
            </w:r>
          </w:p>
          <w:p w14:paraId="20A2ADD0"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C</w:t>
            </w:r>
            <w:r>
              <w:rPr>
                <w:lang w:val="en-US"/>
              </w:rPr>
              <w:t>reate FormFile object to store the file.</w:t>
            </w:r>
          </w:p>
        </w:tc>
      </w:tr>
      <w:tr w:rsidR="00AA1F4E" w14:paraId="148FE170" w14:textId="77777777" w:rsidTr="00024697">
        <w:tc>
          <w:tcPr>
            <w:cnfStyle w:val="001000000000" w:firstRow="0" w:lastRow="0" w:firstColumn="1" w:lastColumn="0" w:oddVBand="0" w:evenVBand="0" w:oddHBand="0" w:evenHBand="0" w:firstRowFirstColumn="0" w:firstRowLastColumn="0" w:lastRowFirstColumn="0" w:lastRowLastColumn="0"/>
            <w:tcW w:w="4148" w:type="dxa"/>
          </w:tcPr>
          <w:p w14:paraId="4CF501FD" w14:textId="77777777" w:rsidR="00AA1F4E" w:rsidRDefault="00AA1F4E" w:rsidP="00AA1F4E">
            <w:pPr>
              <w:jc w:val="center"/>
              <w:rPr>
                <w:lang w:val="en-US"/>
              </w:rPr>
            </w:pPr>
            <w:r>
              <w:rPr>
                <w:rFonts w:hint="eastAsia"/>
                <w:lang w:val="en-US"/>
              </w:rPr>
              <w:t>U</w:t>
            </w:r>
            <w:r>
              <w:rPr>
                <w:lang w:val="en-US"/>
              </w:rPr>
              <w:t>pload file</w:t>
            </w:r>
          </w:p>
        </w:tc>
        <w:tc>
          <w:tcPr>
            <w:tcW w:w="4148" w:type="dxa"/>
          </w:tcPr>
          <w:p w14:paraId="6E5A2D7C"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U</w:t>
            </w:r>
            <w:r>
              <w:rPr>
                <w:lang w:val="en-US"/>
              </w:rPr>
              <w:t>se Ajax to send FormData to target URL</w:t>
            </w:r>
          </w:p>
        </w:tc>
      </w:tr>
      <w:tr w:rsidR="00AA1F4E" w14:paraId="59E55053" w14:textId="77777777" w:rsidTr="0002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EC85509" w14:textId="77777777" w:rsidR="00AA1F4E" w:rsidRDefault="00AA1F4E" w:rsidP="00AA1F4E">
            <w:pPr>
              <w:jc w:val="center"/>
              <w:rPr>
                <w:lang w:val="en-US"/>
              </w:rPr>
            </w:pPr>
            <w:r>
              <w:rPr>
                <w:rFonts w:hint="eastAsia"/>
                <w:lang w:val="en-US"/>
              </w:rPr>
              <w:t>S</w:t>
            </w:r>
            <w:r>
              <w:rPr>
                <w:lang w:val="en-US"/>
              </w:rPr>
              <w:t>end processing instruction</w:t>
            </w:r>
          </w:p>
        </w:tc>
        <w:tc>
          <w:tcPr>
            <w:tcW w:w="4148" w:type="dxa"/>
          </w:tcPr>
          <w:p w14:paraId="167321D3"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C</w:t>
            </w:r>
            <w:r>
              <w:rPr>
                <w:lang w:val="en-US"/>
              </w:rPr>
              <w:t>reate button component and use Ajax GET method to send instruction.</w:t>
            </w:r>
          </w:p>
        </w:tc>
      </w:tr>
      <w:tr w:rsidR="00AA1F4E" w14:paraId="3E0DA58B" w14:textId="77777777" w:rsidTr="00024697">
        <w:tc>
          <w:tcPr>
            <w:cnfStyle w:val="001000000000" w:firstRow="0" w:lastRow="0" w:firstColumn="1" w:lastColumn="0" w:oddVBand="0" w:evenVBand="0" w:oddHBand="0" w:evenHBand="0" w:firstRowFirstColumn="0" w:firstRowLastColumn="0" w:lastRowFirstColumn="0" w:lastRowLastColumn="0"/>
            <w:tcW w:w="4148" w:type="dxa"/>
          </w:tcPr>
          <w:p w14:paraId="4D477497" w14:textId="77777777" w:rsidR="00AA1F4E" w:rsidRDefault="00AA1F4E" w:rsidP="00AA1F4E">
            <w:pPr>
              <w:jc w:val="center"/>
              <w:rPr>
                <w:lang w:val="en-US"/>
              </w:rPr>
            </w:pPr>
            <w:r>
              <w:rPr>
                <w:rFonts w:hint="eastAsia"/>
                <w:lang w:val="en-US"/>
              </w:rPr>
              <w:t>S</w:t>
            </w:r>
            <w:r>
              <w:rPr>
                <w:lang w:val="en-US"/>
              </w:rPr>
              <w:t xml:space="preserve">how the detection result </w:t>
            </w:r>
          </w:p>
        </w:tc>
        <w:tc>
          <w:tcPr>
            <w:tcW w:w="4148" w:type="dxa"/>
          </w:tcPr>
          <w:p w14:paraId="4950A909" w14:textId="77777777" w:rsidR="00AA1F4E" w:rsidRDefault="00AA1F4E" w:rsidP="00AA1F4E">
            <w:pPr>
              <w:keepNext/>
              <w:tabs>
                <w:tab w:val="left" w:pos="1001"/>
              </w:tabs>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C</w:t>
            </w:r>
            <w:r>
              <w:rPr>
                <w:lang w:val="en-US"/>
              </w:rPr>
              <w:t>reate an img component to show image;</w:t>
            </w:r>
          </w:p>
          <w:p w14:paraId="3671927D" w14:textId="77777777" w:rsidR="00AA1F4E" w:rsidRDefault="00AA1F4E" w:rsidP="00AA1F4E">
            <w:pPr>
              <w:keepNext/>
              <w:tabs>
                <w:tab w:val="left" w:pos="1001"/>
              </w:tabs>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U</w:t>
            </w:r>
            <w:r>
              <w:rPr>
                <w:lang w:val="en-US"/>
              </w:rPr>
              <w:t xml:space="preserve">sing the button and a function to change the attribute herf of img to get the processed image. </w:t>
            </w:r>
          </w:p>
        </w:tc>
      </w:tr>
    </w:tbl>
    <w:p w14:paraId="2C94A10F" w14:textId="77777777" w:rsidR="00AA1F4E" w:rsidRDefault="00AA1F4E" w:rsidP="00AA1F4E">
      <w:pPr>
        <w:pStyle w:val="a4"/>
        <w:jc w:val="center"/>
      </w:pPr>
      <w:bookmarkStart w:id="112" w:name="_Ref56621348"/>
      <w:bookmarkStart w:id="113" w:name="_Ref56621328"/>
      <w:bookmarkStart w:id="114" w:name="_Toc56733607"/>
      <w:r>
        <w:t xml:space="preserve">Table </w:t>
      </w:r>
      <w:fldSimple w:instr=" SEQ Table \* ARABIC ">
        <w:r>
          <w:rPr>
            <w:noProof/>
          </w:rPr>
          <w:t>3</w:t>
        </w:r>
      </w:fldSimple>
      <w:bookmarkEnd w:id="112"/>
      <w:r>
        <w:t xml:space="preserve"> Functions in Upload page</w:t>
      </w:r>
      <w:bookmarkEnd w:id="113"/>
      <w:bookmarkEnd w:id="114"/>
    </w:p>
    <w:p w14:paraId="5CF394F0" w14:textId="77777777" w:rsidR="00AA1F4E" w:rsidRPr="00CB1F3A" w:rsidRDefault="00AA1F4E" w:rsidP="00AA1F4E"/>
    <w:p w14:paraId="07A5A8E3" w14:textId="51FF3209" w:rsidR="00AA1F4E" w:rsidRDefault="00FC08EF" w:rsidP="00AA1F4E">
      <w:pPr>
        <w:pStyle w:val="3"/>
        <w:rPr>
          <w:lang w:val="en-US"/>
        </w:rPr>
      </w:pPr>
      <w:bookmarkStart w:id="115" w:name="_Ref56639358"/>
      <w:bookmarkStart w:id="116" w:name="_Toc56742828"/>
      <w:r>
        <w:rPr>
          <w:lang w:val="en-US"/>
        </w:rPr>
        <w:t>4</w:t>
      </w:r>
      <w:r w:rsidR="004D2BC0">
        <w:rPr>
          <w:lang w:val="en-US"/>
        </w:rPr>
        <w:t>.</w:t>
      </w:r>
      <w:r w:rsidR="008756D0">
        <w:rPr>
          <w:lang w:val="en-US"/>
        </w:rPr>
        <w:t>3</w:t>
      </w:r>
      <w:r w:rsidR="004D2BC0">
        <w:rPr>
          <w:lang w:val="en-US"/>
        </w:rPr>
        <w:t>.3</w:t>
      </w:r>
      <w:r w:rsidR="00AA1F4E">
        <w:rPr>
          <w:lang w:val="en-US"/>
        </w:rPr>
        <w:t>Take photo page</w:t>
      </w:r>
      <w:bookmarkEnd w:id="115"/>
      <w:bookmarkEnd w:id="116"/>
    </w:p>
    <w:p w14:paraId="794CBCF1" w14:textId="77777777" w:rsidR="00AA1F4E" w:rsidRDefault="00AA1F4E" w:rsidP="00AA1F4E">
      <w:pPr>
        <w:rPr>
          <w:lang w:val="en-US"/>
        </w:rPr>
      </w:pPr>
      <w:r>
        <w:rPr>
          <w:lang w:val="en-US"/>
        </w:rPr>
        <w:t>The main function of this page is that call the camera of users device(if available ), and other functions are identical to the upload page.</w:t>
      </w:r>
    </w:p>
    <w:p w14:paraId="0FF95766" w14:textId="77777777" w:rsidR="00AA1F4E" w:rsidRDefault="00AA1F4E" w:rsidP="00AA1F4E">
      <w:pPr>
        <w:rPr>
          <w:lang w:val="en-US"/>
        </w:rPr>
      </w:pPr>
      <w:r>
        <w:rPr>
          <w:lang w:val="en-US"/>
        </w:rPr>
        <w:t xml:space="preserve">Considering of the situation when mobile device (like cell phone) using form to select an image file, the mobile system (like Android and </w:t>
      </w:r>
      <w:r>
        <w:rPr>
          <w:rFonts w:hint="eastAsia"/>
          <w:lang w:val="en-US"/>
        </w:rPr>
        <w:t>i</w:t>
      </w:r>
      <w:r>
        <w:rPr>
          <w:lang w:val="en-US"/>
        </w:rPr>
        <w:t>OS) will give two option: open the camera or select from the local storage. So, there will be unnecessary to write an individual page for mobile device users. And the solution is to redirect the page to Upload page when mobile device users accessing.</w:t>
      </w:r>
    </w:p>
    <w:p w14:paraId="6B9AA29E" w14:textId="77777777" w:rsidR="00AA1F4E" w:rsidRPr="00CB51AE" w:rsidRDefault="00AA1F4E" w:rsidP="00AA1F4E">
      <w:r>
        <w:rPr>
          <w:noProof/>
        </w:rPr>
        <mc:AlternateContent>
          <mc:Choice Requires="wps">
            <w:drawing>
              <wp:anchor distT="45720" distB="45720" distL="114300" distR="114300" simplePos="0" relativeHeight="251585536" behindDoc="0" locked="0" layoutInCell="1" allowOverlap="1" wp14:anchorId="08C1424A" wp14:editId="7918B392">
                <wp:simplePos x="0" y="0"/>
                <wp:positionH relativeFrom="margin">
                  <wp:align>right</wp:align>
                </wp:positionH>
                <wp:positionV relativeFrom="paragraph">
                  <wp:posOffset>711332</wp:posOffset>
                </wp:positionV>
                <wp:extent cx="5260340" cy="1404620"/>
                <wp:effectExtent l="0" t="0" r="16510" b="18415"/>
                <wp:wrapTopAndBottom/>
                <wp:docPr id="2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769" cy="1404620"/>
                        </a:xfrm>
                        <a:prstGeom prst="rect">
                          <a:avLst/>
                        </a:prstGeom>
                        <a:solidFill>
                          <a:srgbClr val="FFFFFF"/>
                        </a:solidFill>
                        <a:ln w="9525">
                          <a:solidFill>
                            <a:srgbClr val="000000"/>
                          </a:solidFill>
                          <a:miter lim="800000"/>
                          <a:headEnd/>
                          <a:tailEnd/>
                        </a:ln>
                      </wps:spPr>
                      <wps:txbx>
                        <w:txbxContent>
                          <w:p w14:paraId="30A9DF39" w14:textId="77777777" w:rsidR="001F1CFB" w:rsidRPr="0069760B" w:rsidRDefault="001F1CFB" w:rsidP="00AA1F4E">
                            <w:pPr>
                              <w:pStyle w:val="HTML"/>
                              <w:shd w:val="clear" w:color="auto" w:fill="FFFFFF"/>
                              <w:rPr>
                                <w:rFonts w:ascii="Courier New" w:hAnsi="Courier New" w:cs="Courier New"/>
                                <w:color w:val="080808"/>
                                <w:sz w:val="20"/>
                                <w:szCs w:val="20"/>
                              </w:rPr>
                            </w:pPr>
                            <w:r w:rsidRPr="00116189">
                              <w:rPr>
                                <w:rFonts w:ascii="Courier New" w:hAnsi="Courier New" w:cs="Courier New"/>
                                <w:color w:val="0033B3"/>
                                <w:sz w:val="20"/>
                                <w:szCs w:val="20"/>
                              </w:rPr>
                              <w:t xml:space="preserve">function </w:t>
                            </w:r>
                            <w:r w:rsidRPr="00116189">
                              <w:rPr>
                                <w:rFonts w:ascii="Courier New" w:hAnsi="Courier New" w:cs="Courier New"/>
                                <w:i/>
                                <w:iCs/>
                                <w:color w:val="080808"/>
                                <w:sz w:val="20"/>
                                <w:szCs w:val="20"/>
                              </w:rPr>
                              <w:t>Take_photo</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0033B3"/>
                                <w:sz w:val="20"/>
                                <w:szCs w:val="20"/>
                              </w:rPr>
                              <w:t xml:space="preserve">const </w:t>
                            </w:r>
                            <w:r w:rsidRPr="00116189">
                              <w:rPr>
                                <w:rFonts w:ascii="Courier New" w:hAnsi="Courier New" w:cs="Courier New"/>
                                <w:color w:val="248F8F"/>
                                <w:sz w:val="20"/>
                                <w:szCs w:val="20"/>
                              </w:rPr>
                              <w:t xml:space="preserve">system </w:t>
                            </w:r>
                            <w:r w:rsidRPr="00116189">
                              <w:rPr>
                                <w:rFonts w:ascii="Courier New" w:hAnsi="Courier New" w:cs="Courier New"/>
                                <w:color w:val="080808"/>
                                <w:sz w:val="20"/>
                                <w:szCs w:val="20"/>
                              </w:rPr>
                              <w:t>= {};</w:t>
                            </w:r>
                            <w:r w:rsidRPr="00116189">
                              <w:rPr>
                                <w:rFonts w:ascii="Courier New" w:hAnsi="Courier New" w:cs="Courier New"/>
                                <w:color w:val="080808"/>
                                <w:sz w:val="20"/>
                                <w:szCs w:val="20"/>
                              </w:rPr>
                              <w:br/>
                              <w:t xml:space="preserve">    </w:t>
                            </w:r>
                            <w:r w:rsidRPr="00116189">
                              <w:rPr>
                                <w:rFonts w:ascii="Courier New" w:hAnsi="Courier New" w:cs="Courier New"/>
                                <w:color w:val="0033B3"/>
                                <w:sz w:val="20"/>
                                <w:szCs w:val="20"/>
                              </w:rPr>
                              <w:t xml:space="preserve">const </w:t>
                            </w:r>
                            <w:r w:rsidRPr="00116189">
                              <w:rPr>
                                <w:rFonts w:ascii="Courier New" w:hAnsi="Courier New" w:cs="Courier New"/>
                                <w:color w:val="248F8F"/>
                                <w:sz w:val="20"/>
                                <w:szCs w:val="20"/>
                              </w:rPr>
                              <w:t xml:space="preserve">p </w:t>
                            </w:r>
                            <w:r w:rsidRPr="00116189">
                              <w:rPr>
                                <w:rFonts w:ascii="Courier New" w:hAnsi="Courier New" w:cs="Courier New"/>
                                <w:color w:val="080808"/>
                                <w:sz w:val="20"/>
                                <w:szCs w:val="20"/>
                              </w:rPr>
                              <w:t xml:space="preserve">= </w:t>
                            </w:r>
                            <w:r w:rsidRPr="00116189">
                              <w:rPr>
                                <w:rFonts w:ascii="Courier New" w:hAnsi="Courier New" w:cs="Courier New"/>
                                <w:color w:val="830091"/>
                                <w:sz w:val="20"/>
                                <w:szCs w:val="20"/>
                              </w:rPr>
                              <w:t>navigator</w:t>
                            </w:r>
                            <w:r w:rsidRPr="00116189">
                              <w:rPr>
                                <w:rFonts w:ascii="Courier New" w:hAnsi="Courier New" w:cs="Courier New"/>
                                <w:color w:val="080808"/>
                                <w:sz w:val="20"/>
                                <w:szCs w:val="20"/>
                              </w:rPr>
                              <w:t>.</w:t>
                            </w:r>
                            <w:r w:rsidRPr="00116189">
                              <w:rPr>
                                <w:rFonts w:ascii="Courier New" w:hAnsi="Courier New" w:cs="Courier New"/>
                                <w:color w:val="871094"/>
                                <w:sz w:val="20"/>
                                <w:szCs w:val="20"/>
                              </w:rPr>
                              <w:t>platform</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 xml:space="preserve">win </w:t>
                            </w:r>
                            <w:r w:rsidRPr="00116189">
                              <w:rPr>
                                <w:rFonts w:ascii="Courier New" w:hAnsi="Courier New" w:cs="Courier New"/>
                                <w:color w:val="080808"/>
                                <w:sz w:val="20"/>
                                <w:szCs w:val="20"/>
                              </w:rPr>
                              <w:t xml:space="preserve">= </w:t>
                            </w:r>
                            <w:r w:rsidRPr="00116189">
                              <w:rPr>
                                <w:rFonts w:ascii="Courier New" w:hAnsi="Courier New" w:cs="Courier New"/>
                                <w:color w:val="248F8F"/>
                                <w:sz w:val="20"/>
                                <w:szCs w:val="20"/>
                              </w:rPr>
                              <w:t>p</w:t>
                            </w:r>
                            <w:r w:rsidRPr="00116189">
                              <w:rPr>
                                <w:rFonts w:ascii="Courier New" w:hAnsi="Courier New" w:cs="Courier New"/>
                                <w:color w:val="080808"/>
                                <w:sz w:val="20"/>
                                <w:szCs w:val="20"/>
                              </w:rPr>
                              <w:t>.</w:t>
                            </w:r>
                            <w:r w:rsidRPr="00116189">
                              <w:rPr>
                                <w:rFonts w:ascii="Courier New" w:hAnsi="Courier New" w:cs="Courier New"/>
                                <w:color w:val="7A7A43"/>
                                <w:sz w:val="20"/>
                                <w:szCs w:val="20"/>
                              </w:rPr>
                              <w:t>indexOf</w:t>
                            </w:r>
                            <w:r w:rsidRPr="00116189">
                              <w:rPr>
                                <w:rFonts w:ascii="Courier New" w:hAnsi="Courier New" w:cs="Courier New"/>
                                <w:color w:val="080808"/>
                                <w:sz w:val="20"/>
                                <w:szCs w:val="20"/>
                              </w:rPr>
                              <w:t>(</w:t>
                            </w:r>
                            <w:r w:rsidRPr="00116189">
                              <w:rPr>
                                <w:rFonts w:ascii="Courier New" w:hAnsi="Courier New" w:cs="Courier New"/>
                                <w:color w:val="067D17"/>
                                <w:sz w:val="20"/>
                                <w:szCs w:val="20"/>
                              </w:rPr>
                              <w:t>"Win"</w:t>
                            </w:r>
                            <w:r w:rsidRPr="00116189">
                              <w:rPr>
                                <w:rFonts w:ascii="Courier New" w:hAnsi="Courier New" w:cs="Courier New"/>
                                <w:color w:val="080808"/>
                                <w:sz w:val="20"/>
                                <w:szCs w:val="20"/>
                              </w:rPr>
                              <w:t xml:space="preserve">) === </w:t>
                            </w:r>
                            <w:r w:rsidRPr="00116189">
                              <w:rPr>
                                <w:rFonts w:ascii="Courier New" w:hAnsi="Courier New" w:cs="Courier New"/>
                                <w:color w:val="1750EB"/>
                                <w:sz w:val="20"/>
                                <w:szCs w:val="20"/>
                              </w:rPr>
                              <w:t>0</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 xml:space="preserve">mac </w:t>
                            </w:r>
                            <w:r w:rsidRPr="00116189">
                              <w:rPr>
                                <w:rFonts w:ascii="Courier New" w:hAnsi="Courier New" w:cs="Courier New"/>
                                <w:color w:val="080808"/>
                                <w:sz w:val="20"/>
                                <w:szCs w:val="20"/>
                              </w:rPr>
                              <w:t xml:space="preserve">= </w:t>
                            </w:r>
                            <w:r w:rsidRPr="00116189">
                              <w:rPr>
                                <w:rFonts w:ascii="Courier New" w:hAnsi="Courier New" w:cs="Courier New"/>
                                <w:color w:val="248F8F"/>
                                <w:sz w:val="20"/>
                                <w:szCs w:val="20"/>
                              </w:rPr>
                              <w:t>p</w:t>
                            </w:r>
                            <w:r w:rsidRPr="00116189">
                              <w:rPr>
                                <w:rFonts w:ascii="Courier New" w:hAnsi="Courier New" w:cs="Courier New"/>
                                <w:color w:val="080808"/>
                                <w:sz w:val="20"/>
                                <w:szCs w:val="20"/>
                              </w:rPr>
                              <w:t>.</w:t>
                            </w:r>
                            <w:r w:rsidRPr="00116189">
                              <w:rPr>
                                <w:rFonts w:ascii="Courier New" w:hAnsi="Courier New" w:cs="Courier New"/>
                                <w:color w:val="7A7A43"/>
                                <w:sz w:val="20"/>
                                <w:szCs w:val="20"/>
                              </w:rPr>
                              <w:t>indexOf</w:t>
                            </w:r>
                            <w:r w:rsidRPr="00116189">
                              <w:rPr>
                                <w:rFonts w:ascii="Courier New" w:hAnsi="Courier New" w:cs="Courier New"/>
                                <w:color w:val="080808"/>
                                <w:sz w:val="20"/>
                                <w:szCs w:val="20"/>
                              </w:rPr>
                              <w:t>(</w:t>
                            </w:r>
                            <w:r w:rsidRPr="00116189">
                              <w:rPr>
                                <w:rFonts w:ascii="Courier New" w:hAnsi="Courier New" w:cs="Courier New"/>
                                <w:color w:val="067D17"/>
                                <w:sz w:val="20"/>
                                <w:szCs w:val="20"/>
                              </w:rPr>
                              <w:t>"Mac"</w:t>
                            </w:r>
                            <w:r w:rsidRPr="00116189">
                              <w:rPr>
                                <w:rFonts w:ascii="Courier New" w:hAnsi="Courier New" w:cs="Courier New"/>
                                <w:color w:val="080808"/>
                                <w:sz w:val="20"/>
                                <w:szCs w:val="20"/>
                              </w:rPr>
                              <w:t xml:space="preserve">) === </w:t>
                            </w:r>
                            <w:r w:rsidRPr="00116189">
                              <w:rPr>
                                <w:rFonts w:ascii="Courier New" w:hAnsi="Courier New" w:cs="Courier New"/>
                                <w:color w:val="1750EB"/>
                                <w:sz w:val="20"/>
                                <w:szCs w:val="20"/>
                              </w:rPr>
                              <w:t>0</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 xml:space="preserve">x11 </w:t>
                            </w:r>
                            <w:r w:rsidRPr="00116189">
                              <w:rPr>
                                <w:rFonts w:ascii="Courier New" w:hAnsi="Courier New" w:cs="Courier New"/>
                                <w:color w:val="080808"/>
                                <w:sz w:val="20"/>
                                <w:szCs w:val="20"/>
                              </w:rPr>
                              <w:t>= (</w:t>
                            </w:r>
                            <w:r w:rsidRPr="00116189">
                              <w:rPr>
                                <w:rFonts w:ascii="Courier New" w:hAnsi="Courier New" w:cs="Courier New"/>
                                <w:color w:val="248F8F"/>
                                <w:sz w:val="20"/>
                                <w:szCs w:val="20"/>
                              </w:rPr>
                              <w:t xml:space="preserve">p </w:t>
                            </w:r>
                            <w:r w:rsidRPr="00116189">
                              <w:rPr>
                                <w:rFonts w:ascii="Courier New" w:hAnsi="Courier New" w:cs="Courier New"/>
                                <w:color w:val="080808"/>
                                <w:sz w:val="20"/>
                                <w:szCs w:val="20"/>
                              </w:rPr>
                              <w:t xml:space="preserve">=== </w:t>
                            </w:r>
                            <w:r w:rsidRPr="00116189">
                              <w:rPr>
                                <w:rFonts w:ascii="Courier New" w:hAnsi="Courier New" w:cs="Courier New"/>
                                <w:color w:val="067D17"/>
                                <w:sz w:val="20"/>
                                <w:szCs w:val="20"/>
                              </w:rPr>
                              <w:t>"X11"</w:t>
                            </w:r>
                            <w:r w:rsidRPr="00116189">
                              <w:rPr>
                                <w:rFonts w:ascii="Courier New" w:hAnsi="Courier New" w:cs="Courier New"/>
                                <w:color w:val="080808"/>
                                <w:sz w:val="20"/>
                                <w:szCs w:val="20"/>
                              </w:rPr>
                              <w:t>) || (</w:t>
                            </w:r>
                            <w:r w:rsidRPr="00116189">
                              <w:rPr>
                                <w:rFonts w:ascii="Courier New" w:hAnsi="Courier New" w:cs="Courier New"/>
                                <w:color w:val="248F8F"/>
                                <w:sz w:val="20"/>
                                <w:szCs w:val="20"/>
                              </w:rPr>
                              <w:t>p</w:t>
                            </w:r>
                            <w:r w:rsidRPr="00116189">
                              <w:rPr>
                                <w:rFonts w:ascii="Courier New" w:hAnsi="Courier New" w:cs="Courier New"/>
                                <w:color w:val="080808"/>
                                <w:sz w:val="20"/>
                                <w:szCs w:val="20"/>
                              </w:rPr>
                              <w:t>.</w:t>
                            </w:r>
                            <w:r w:rsidRPr="00116189">
                              <w:rPr>
                                <w:rFonts w:ascii="Courier New" w:hAnsi="Courier New" w:cs="Courier New"/>
                                <w:color w:val="7A7A43"/>
                                <w:sz w:val="20"/>
                                <w:szCs w:val="20"/>
                              </w:rPr>
                              <w:t>indexOf</w:t>
                            </w:r>
                            <w:r w:rsidRPr="00116189">
                              <w:rPr>
                                <w:rFonts w:ascii="Courier New" w:hAnsi="Courier New" w:cs="Courier New"/>
                                <w:color w:val="080808"/>
                                <w:sz w:val="20"/>
                                <w:szCs w:val="20"/>
                              </w:rPr>
                              <w:t>(</w:t>
                            </w:r>
                            <w:r w:rsidRPr="00116189">
                              <w:rPr>
                                <w:rFonts w:ascii="Courier New" w:hAnsi="Courier New" w:cs="Courier New"/>
                                <w:color w:val="067D17"/>
                                <w:sz w:val="20"/>
                                <w:szCs w:val="20"/>
                              </w:rPr>
                              <w:t>"Linux"</w:t>
                            </w:r>
                            <w:r w:rsidRPr="00116189">
                              <w:rPr>
                                <w:rFonts w:ascii="Courier New" w:hAnsi="Courier New" w:cs="Courier New"/>
                                <w:color w:val="080808"/>
                                <w:sz w:val="20"/>
                                <w:szCs w:val="20"/>
                              </w:rPr>
                              <w:t xml:space="preserve">) === </w:t>
                            </w:r>
                            <w:r w:rsidRPr="00116189">
                              <w:rPr>
                                <w:rFonts w:ascii="Courier New" w:hAnsi="Courier New" w:cs="Courier New"/>
                                <w:color w:val="1750EB"/>
                                <w:sz w:val="20"/>
                                <w:szCs w:val="20"/>
                              </w:rPr>
                              <w:t>0</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0033B3"/>
                                <w:sz w:val="20"/>
                                <w:szCs w:val="20"/>
                              </w:rPr>
                              <w:t>if</w:t>
                            </w:r>
                            <w:r w:rsidRPr="00116189">
                              <w:rPr>
                                <w:rFonts w:ascii="Courier New" w:hAnsi="Courier New" w:cs="Courier New"/>
                                <w:color w:val="080808"/>
                                <w:sz w:val="20"/>
                                <w:szCs w:val="20"/>
                              </w:rPr>
                              <w:t>(</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win</w:t>
                            </w:r>
                            <w:r w:rsidRPr="00116189">
                              <w:rPr>
                                <w:rFonts w:ascii="Courier New" w:hAnsi="Courier New" w:cs="Courier New"/>
                                <w:color w:val="080808"/>
                                <w:sz w:val="20"/>
                                <w:szCs w:val="20"/>
                              </w:rPr>
                              <w:t>||</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mac</w:t>
                            </w:r>
                            <w:r w:rsidRPr="00116189">
                              <w:rPr>
                                <w:rFonts w:ascii="Courier New" w:hAnsi="Courier New" w:cs="Courier New"/>
                                <w:color w:val="080808"/>
                                <w:sz w:val="20"/>
                                <w:szCs w:val="20"/>
                              </w:rPr>
                              <w:t>||</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.xll){</w:t>
                            </w:r>
                            <w:r w:rsidRPr="00116189">
                              <w:rPr>
                                <w:rFonts w:ascii="Courier New" w:hAnsi="Courier New" w:cs="Courier New"/>
                                <w:i/>
                                <w:iCs/>
                                <w:color w:val="8C8C8C"/>
                                <w:sz w:val="20"/>
                                <w:szCs w:val="20"/>
                              </w:rPr>
                              <w:t>//</w:t>
                            </w:r>
                            <w:r>
                              <w:rPr>
                                <w:rFonts w:cs="Courier New" w:hint="eastAsia"/>
                                <w:i/>
                                <w:iCs/>
                                <w:color w:val="8C8C8C"/>
                                <w:sz w:val="20"/>
                                <w:szCs w:val="20"/>
                              </w:rPr>
                              <w:t>i</w:t>
                            </w:r>
                            <w:r>
                              <w:rPr>
                                <w:rFonts w:cs="Courier New"/>
                                <w:i/>
                                <w:iCs/>
                                <w:color w:val="8C8C8C"/>
                                <w:sz w:val="20"/>
                                <w:szCs w:val="20"/>
                              </w:rPr>
                              <w:t>f the device is PC</w:t>
                            </w:r>
                            <w:r w:rsidRPr="00116189">
                              <w:rPr>
                                <w:rFonts w:cs="Courier New" w:hint="eastAsia"/>
                                <w:i/>
                                <w:iCs/>
                                <w:color w:val="8C8C8C"/>
                                <w:sz w:val="20"/>
                                <w:szCs w:val="20"/>
                              </w:rPr>
                              <w:br/>
                              <w:t xml:space="preserve">           </w:t>
                            </w:r>
                            <w:r w:rsidRPr="00116189">
                              <w:rPr>
                                <w:rFonts w:ascii="Courier New" w:hAnsi="Courier New" w:cs="Courier New"/>
                                <w:color w:val="830091"/>
                                <w:sz w:val="20"/>
                                <w:szCs w:val="20"/>
                              </w:rPr>
                              <w:t>window</w:t>
                            </w:r>
                            <w:r w:rsidRPr="00116189">
                              <w:rPr>
                                <w:rFonts w:ascii="Courier New" w:hAnsi="Courier New" w:cs="Courier New"/>
                                <w:color w:val="080808"/>
                                <w:sz w:val="20"/>
                                <w:szCs w:val="20"/>
                              </w:rPr>
                              <w:t>.</w:t>
                            </w:r>
                            <w:r w:rsidRPr="00116189">
                              <w:rPr>
                                <w:rFonts w:ascii="Courier New" w:hAnsi="Courier New" w:cs="Courier New"/>
                                <w:color w:val="871094"/>
                                <w:sz w:val="20"/>
                                <w:szCs w:val="20"/>
                              </w:rPr>
                              <w:t>location</w:t>
                            </w:r>
                            <w:r w:rsidRPr="00116189">
                              <w:rPr>
                                <w:rFonts w:ascii="Courier New" w:hAnsi="Courier New" w:cs="Courier New"/>
                                <w:color w:val="080808"/>
                                <w:sz w:val="20"/>
                                <w:szCs w:val="20"/>
                              </w:rPr>
                              <w:t>.</w:t>
                            </w:r>
                            <w:r w:rsidRPr="00116189">
                              <w:rPr>
                                <w:rFonts w:ascii="Courier New" w:hAnsi="Courier New" w:cs="Courier New"/>
                                <w:color w:val="871094"/>
                                <w:sz w:val="20"/>
                                <w:szCs w:val="20"/>
                              </w:rPr>
                              <w:t>href</w:t>
                            </w:r>
                            <w:r w:rsidRPr="00116189">
                              <w:rPr>
                                <w:rFonts w:ascii="Courier New" w:hAnsi="Courier New" w:cs="Courier New"/>
                                <w:color w:val="080808"/>
                                <w:sz w:val="20"/>
                                <w:szCs w:val="20"/>
                              </w:rPr>
                              <w:t>=</w:t>
                            </w:r>
                            <w:r w:rsidRPr="00116189">
                              <w:rPr>
                                <w:rFonts w:ascii="Courier New" w:hAnsi="Courier New" w:cs="Courier New"/>
                                <w:color w:val="067D17"/>
                                <w:sz w:val="20"/>
                                <w:szCs w:val="20"/>
                              </w:rPr>
                              <w:t>"/photo"</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0033B3"/>
                                <w:sz w:val="20"/>
                                <w:szCs w:val="20"/>
                              </w:rPr>
                              <w:t>else</w:t>
                            </w:r>
                            <w:r w:rsidRPr="00116189">
                              <w:rPr>
                                <w:rFonts w:ascii="Courier New" w:hAnsi="Courier New" w:cs="Courier New"/>
                                <w:color w:val="080808"/>
                                <w:sz w:val="20"/>
                                <w:szCs w:val="20"/>
                              </w:rPr>
                              <w:t xml:space="preserve">{  </w:t>
                            </w:r>
                            <w:r w:rsidRPr="00116189">
                              <w:rPr>
                                <w:rFonts w:ascii="Courier New" w:hAnsi="Courier New" w:cs="Courier New"/>
                                <w:i/>
                                <w:iCs/>
                                <w:color w:val="8C8C8C"/>
                                <w:sz w:val="20"/>
                                <w:szCs w:val="20"/>
                              </w:rPr>
                              <w:t>//</w:t>
                            </w:r>
                            <w:r>
                              <w:rPr>
                                <w:rFonts w:cs="Courier New" w:hint="eastAsia"/>
                                <w:i/>
                                <w:iCs/>
                                <w:color w:val="8C8C8C"/>
                                <w:sz w:val="20"/>
                                <w:szCs w:val="20"/>
                              </w:rPr>
                              <w:t>i</w:t>
                            </w:r>
                            <w:r>
                              <w:rPr>
                                <w:rFonts w:cs="Courier New"/>
                                <w:i/>
                                <w:iCs/>
                                <w:color w:val="8C8C8C"/>
                                <w:sz w:val="20"/>
                                <w:szCs w:val="20"/>
                              </w:rPr>
                              <w:t>f the device is mobile device</w:t>
                            </w:r>
                            <w:r w:rsidRPr="00116189">
                              <w:rPr>
                                <w:rFonts w:cs="Courier New" w:hint="eastAsia"/>
                                <w:i/>
                                <w:iCs/>
                                <w:color w:val="8C8C8C"/>
                                <w:sz w:val="20"/>
                                <w:szCs w:val="20"/>
                              </w:rPr>
                              <w:br/>
                              <w:t xml:space="preserve">          </w:t>
                            </w:r>
                            <w:r w:rsidRPr="00116189">
                              <w:rPr>
                                <w:rFonts w:ascii="Courier New" w:hAnsi="Courier New" w:cs="Courier New"/>
                                <w:color w:val="830091"/>
                                <w:sz w:val="20"/>
                                <w:szCs w:val="20"/>
                              </w:rPr>
                              <w:t>window</w:t>
                            </w:r>
                            <w:r w:rsidRPr="00116189">
                              <w:rPr>
                                <w:rFonts w:ascii="Courier New" w:hAnsi="Courier New" w:cs="Courier New"/>
                                <w:color w:val="080808"/>
                                <w:sz w:val="20"/>
                                <w:szCs w:val="20"/>
                              </w:rPr>
                              <w:t>.</w:t>
                            </w:r>
                            <w:r w:rsidRPr="00116189">
                              <w:rPr>
                                <w:rFonts w:ascii="Courier New" w:hAnsi="Courier New" w:cs="Courier New"/>
                                <w:color w:val="871094"/>
                                <w:sz w:val="20"/>
                                <w:szCs w:val="20"/>
                              </w:rPr>
                              <w:t>location</w:t>
                            </w:r>
                            <w:r w:rsidRPr="00116189">
                              <w:rPr>
                                <w:rFonts w:ascii="Courier New" w:hAnsi="Courier New" w:cs="Courier New"/>
                                <w:color w:val="080808"/>
                                <w:sz w:val="20"/>
                                <w:szCs w:val="20"/>
                              </w:rPr>
                              <w:t>.</w:t>
                            </w:r>
                            <w:r w:rsidRPr="00116189">
                              <w:rPr>
                                <w:rFonts w:ascii="Courier New" w:hAnsi="Courier New" w:cs="Courier New"/>
                                <w:color w:val="871094"/>
                                <w:sz w:val="20"/>
                                <w:szCs w:val="20"/>
                              </w:rPr>
                              <w:t>href</w:t>
                            </w:r>
                            <w:r w:rsidRPr="00116189">
                              <w:rPr>
                                <w:rFonts w:ascii="Courier New" w:hAnsi="Courier New" w:cs="Courier New"/>
                                <w:color w:val="080808"/>
                                <w:sz w:val="20"/>
                                <w:szCs w:val="20"/>
                              </w:rPr>
                              <w:t>=</w:t>
                            </w:r>
                            <w:r w:rsidRPr="00116189">
                              <w:rPr>
                                <w:rFonts w:ascii="Courier New" w:hAnsi="Courier New" w:cs="Courier New"/>
                                <w:color w:val="067D17"/>
                                <w:sz w:val="20"/>
                                <w:szCs w:val="20"/>
                              </w:rPr>
                              <w:t>"/</w:t>
                            </w:r>
                            <w:r>
                              <w:rPr>
                                <w:rFonts w:ascii="Courier New" w:hAnsi="Courier New" w:cs="Courier New"/>
                                <w:color w:val="067D17"/>
                                <w:sz w:val="20"/>
                                <w:szCs w:val="20"/>
                              </w:rPr>
                              <w:t>upload</w:t>
                            </w:r>
                            <w:r w:rsidRPr="00116189">
                              <w:rPr>
                                <w:rFonts w:ascii="Courier New" w:hAnsi="Courier New" w:cs="Courier New"/>
                                <w:color w:val="067D17"/>
                                <w:sz w:val="20"/>
                                <w:szCs w:val="20"/>
                              </w:rPr>
                              <w:t>"</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080808"/>
                                <w:sz w:val="20"/>
                                <w:szCs w:val="20"/>
                              </w:rPr>
                              <w:b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C1424A" id="_x0000_s1043" type="#_x0000_t202" style="position:absolute;margin-left:363pt;margin-top:56pt;width:414.2pt;height:110.6pt;z-index:2515855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">
                <v:textbox style="mso-fit-shape-to-text:t">
                  <w:txbxContent>
                    <w:p w14:paraId="30A9DF39" w14:textId="77777777" w:rsidR="001F1CFB" w:rsidRPr="0069760B" w:rsidRDefault="001F1CFB" w:rsidP="00AA1F4E">
                      <w:pPr>
                        <w:pStyle w:val="HTML"/>
                        <w:shd w:val="clear" w:color="auto" w:fill="FFFFFF"/>
                        <w:rPr>
                          <w:rFonts w:ascii="Courier New" w:hAnsi="Courier New" w:cs="Courier New"/>
                          <w:color w:val="080808"/>
                          <w:sz w:val="20"/>
                          <w:szCs w:val="20"/>
                        </w:rPr>
                      </w:pPr>
                      <w:r w:rsidRPr="00116189">
                        <w:rPr>
                          <w:rFonts w:ascii="Courier New" w:hAnsi="Courier New" w:cs="Courier New"/>
                          <w:color w:val="0033B3"/>
                          <w:sz w:val="20"/>
                          <w:szCs w:val="20"/>
                        </w:rPr>
                        <w:t xml:space="preserve">function </w:t>
                      </w:r>
                      <w:r w:rsidRPr="00116189">
                        <w:rPr>
                          <w:rFonts w:ascii="Courier New" w:hAnsi="Courier New" w:cs="Courier New"/>
                          <w:i/>
                          <w:iCs/>
                          <w:color w:val="080808"/>
                          <w:sz w:val="20"/>
                          <w:szCs w:val="20"/>
                        </w:rPr>
                        <w:t>Take_photo</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0033B3"/>
                          <w:sz w:val="20"/>
                          <w:szCs w:val="20"/>
                        </w:rPr>
                        <w:t xml:space="preserve">const </w:t>
                      </w:r>
                      <w:r w:rsidRPr="00116189">
                        <w:rPr>
                          <w:rFonts w:ascii="Courier New" w:hAnsi="Courier New" w:cs="Courier New"/>
                          <w:color w:val="248F8F"/>
                          <w:sz w:val="20"/>
                          <w:szCs w:val="20"/>
                        </w:rPr>
                        <w:t xml:space="preserve">system </w:t>
                      </w:r>
                      <w:r w:rsidRPr="00116189">
                        <w:rPr>
                          <w:rFonts w:ascii="Courier New" w:hAnsi="Courier New" w:cs="Courier New"/>
                          <w:color w:val="080808"/>
                          <w:sz w:val="20"/>
                          <w:szCs w:val="20"/>
                        </w:rPr>
                        <w:t>= {};</w:t>
                      </w:r>
                      <w:r w:rsidRPr="00116189">
                        <w:rPr>
                          <w:rFonts w:ascii="Courier New" w:hAnsi="Courier New" w:cs="Courier New"/>
                          <w:color w:val="080808"/>
                          <w:sz w:val="20"/>
                          <w:szCs w:val="20"/>
                        </w:rPr>
                        <w:br/>
                        <w:t xml:space="preserve">    </w:t>
                      </w:r>
                      <w:r w:rsidRPr="00116189">
                        <w:rPr>
                          <w:rFonts w:ascii="Courier New" w:hAnsi="Courier New" w:cs="Courier New"/>
                          <w:color w:val="0033B3"/>
                          <w:sz w:val="20"/>
                          <w:szCs w:val="20"/>
                        </w:rPr>
                        <w:t xml:space="preserve">const </w:t>
                      </w:r>
                      <w:r w:rsidRPr="00116189">
                        <w:rPr>
                          <w:rFonts w:ascii="Courier New" w:hAnsi="Courier New" w:cs="Courier New"/>
                          <w:color w:val="248F8F"/>
                          <w:sz w:val="20"/>
                          <w:szCs w:val="20"/>
                        </w:rPr>
                        <w:t xml:space="preserve">p </w:t>
                      </w:r>
                      <w:r w:rsidRPr="00116189">
                        <w:rPr>
                          <w:rFonts w:ascii="Courier New" w:hAnsi="Courier New" w:cs="Courier New"/>
                          <w:color w:val="080808"/>
                          <w:sz w:val="20"/>
                          <w:szCs w:val="20"/>
                        </w:rPr>
                        <w:t xml:space="preserve">= </w:t>
                      </w:r>
                      <w:r w:rsidRPr="00116189">
                        <w:rPr>
                          <w:rFonts w:ascii="Courier New" w:hAnsi="Courier New" w:cs="Courier New"/>
                          <w:color w:val="830091"/>
                          <w:sz w:val="20"/>
                          <w:szCs w:val="20"/>
                        </w:rPr>
                        <w:t>navigator</w:t>
                      </w:r>
                      <w:r w:rsidRPr="00116189">
                        <w:rPr>
                          <w:rFonts w:ascii="Courier New" w:hAnsi="Courier New" w:cs="Courier New"/>
                          <w:color w:val="080808"/>
                          <w:sz w:val="20"/>
                          <w:szCs w:val="20"/>
                        </w:rPr>
                        <w:t>.</w:t>
                      </w:r>
                      <w:r w:rsidRPr="00116189">
                        <w:rPr>
                          <w:rFonts w:ascii="Courier New" w:hAnsi="Courier New" w:cs="Courier New"/>
                          <w:color w:val="871094"/>
                          <w:sz w:val="20"/>
                          <w:szCs w:val="20"/>
                        </w:rPr>
                        <w:t>platform</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 xml:space="preserve">win </w:t>
                      </w:r>
                      <w:r w:rsidRPr="00116189">
                        <w:rPr>
                          <w:rFonts w:ascii="Courier New" w:hAnsi="Courier New" w:cs="Courier New"/>
                          <w:color w:val="080808"/>
                          <w:sz w:val="20"/>
                          <w:szCs w:val="20"/>
                        </w:rPr>
                        <w:t xml:space="preserve">= </w:t>
                      </w:r>
                      <w:r w:rsidRPr="00116189">
                        <w:rPr>
                          <w:rFonts w:ascii="Courier New" w:hAnsi="Courier New" w:cs="Courier New"/>
                          <w:color w:val="248F8F"/>
                          <w:sz w:val="20"/>
                          <w:szCs w:val="20"/>
                        </w:rPr>
                        <w:t>p</w:t>
                      </w:r>
                      <w:r w:rsidRPr="00116189">
                        <w:rPr>
                          <w:rFonts w:ascii="Courier New" w:hAnsi="Courier New" w:cs="Courier New"/>
                          <w:color w:val="080808"/>
                          <w:sz w:val="20"/>
                          <w:szCs w:val="20"/>
                        </w:rPr>
                        <w:t>.</w:t>
                      </w:r>
                      <w:r w:rsidRPr="00116189">
                        <w:rPr>
                          <w:rFonts w:ascii="Courier New" w:hAnsi="Courier New" w:cs="Courier New"/>
                          <w:color w:val="7A7A43"/>
                          <w:sz w:val="20"/>
                          <w:szCs w:val="20"/>
                        </w:rPr>
                        <w:t>indexOf</w:t>
                      </w:r>
                      <w:r w:rsidRPr="00116189">
                        <w:rPr>
                          <w:rFonts w:ascii="Courier New" w:hAnsi="Courier New" w:cs="Courier New"/>
                          <w:color w:val="080808"/>
                          <w:sz w:val="20"/>
                          <w:szCs w:val="20"/>
                        </w:rPr>
                        <w:t>(</w:t>
                      </w:r>
                      <w:r w:rsidRPr="00116189">
                        <w:rPr>
                          <w:rFonts w:ascii="Courier New" w:hAnsi="Courier New" w:cs="Courier New"/>
                          <w:color w:val="067D17"/>
                          <w:sz w:val="20"/>
                          <w:szCs w:val="20"/>
                        </w:rPr>
                        <w:t>"Win"</w:t>
                      </w:r>
                      <w:r w:rsidRPr="00116189">
                        <w:rPr>
                          <w:rFonts w:ascii="Courier New" w:hAnsi="Courier New" w:cs="Courier New"/>
                          <w:color w:val="080808"/>
                          <w:sz w:val="20"/>
                          <w:szCs w:val="20"/>
                        </w:rPr>
                        <w:t xml:space="preserve">) === </w:t>
                      </w:r>
                      <w:r w:rsidRPr="00116189">
                        <w:rPr>
                          <w:rFonts w:ascii="Courier New" w:hAnsi="Courier New" w:cs="Courier New"/>
                          <w:color w:val="1750EB"/>
                          <w:sz w:val="20"/>
                          <w:szCs w:val="20"/>
                        </w:rPr>
                        <w:t>0</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 xml:space="preserve">mac </w:t>
                      </w:r>
                      <w:r w:rsidRPr="00116189">
                        <w:rPr>
                          <w:rFonts w:ascii="Courier New" w:hAnsi="Courier New" w:cs="Courier New"/>
                          <w:color w:val="080808"/>
                          <w:sz w:val="20"/>
                          <w:szCs w:val="20"/>
                        </w:rPr>
                        <w:t xml:space="preserve">= </w:t>
                      </w:r>
                      <w:r w:rsidRPr="00116189">
                        <w:rPr>
                          <w:rFonts w:ascii="Courier New" w:hAnsi="Courier New" w:cs="Courier New"/>
                          <w:color w:val="248F8F"/>
                          <w:sz w:val="20"/>
                          <w:szCs w:val="20"/>
                        </w:rPr>
                        <w:t>p</w:t>
                      </w:r>
                      <w:r w:rsidRPr="00116189">
                        <w:rPr>
                          <w:rFonts w:ascii="Courier New" w:hAnsi="Courier New" w:cs="Courier New"/>
                          <w:color w:val="080808"/>
                          <w:sz w:val="20"/>
                          <w:szCs w:val="20"/>
                        </w:rPr>
                        <w:t>.</w:t>
                      </w:r>
                      <w:r w:rsidRPr="00116189">
                        <w:rPr>
                          <w:rFonts w:ascii="Courier New" w:hAnsi="Courier New" w:cs="Courier New"/>
                          <w:color w:val="7A7A43"/>
                          <w:sz w:val="20"/>
                          <w:szCs w:val="20"/>
                        </w:rPr>
                        <w:t>indexOf</w:t>
                      </w:r>
                      <w:r w:rsidRPr="00116189">
                        <w:rPr>
                          <w:rFonts w:ascii="Courier New" w:hAnsi="Courier New" w:cs="Courier New"/>
                          <w:color w:val="080808"/>
                          <w:sz w:val="20"/>
                          <w:szCs w:val="20"/>
                        </w:rPr>
                        <w:t>(</w:t>
                      </w:r>
                      <w:r w:rsidRPr="00116189">
                        <w:rPr>
                          <w:rFonts w:ascii="Courier New" w:hAnsi="Courier New" w:cs="Courier New"/>
                          <w:color w:val="067D17"/>
                          <w:sz w:val="20"/>
                          <w:szCs w:val="20"/>
                        </w:rPr>
                        <w:t>"Mac"</w:t>
                      </w:r>
                      <w:r w:rsidRPr="00116189">
                        <w:rPr>
                          <w:rFonts w:ascii="Courier New" w:hAnsi="Courier New" w:cs="Courier New"/>
                          <w:color w:val="080808"/>
                          <w:sz w:val="20"/>
                          <w:szCs w:val="20"/>
                        </w:rPr>
                        <w:t xml:space="preserve">) === </w:t>
                      </w:r>
                      <w:r w:rsidRPr="00116189">
                        <w:rPr>
                          <w:rFonts w:ascii="Courier New" w:hAnsi="Courier New" w:cs="Courier New"/>
                          <w:color w:val="1750EB"/>
                          <w:sz w:val="20"/>
                          <w:szCs w:val="20"/>
                        </w:rPr>
                        <w:t>0</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 xml:space="preserve">x11 </w:t>
                      </w:r>
                      <w:r w:rsidRPr="00116189">
                        <w:rPr>
                          <w:rFonts w:ascii="Courier New" w:hAnsi="Courier New" w:cs="Courier New"/>
                          <w:color w:val="080808"/>
                          <w:sz w:val="20"/>
                          <w:szCs w:val="20"/>
                        </w:rPr>
                        <w:t>= (</w:t>
                      </w:r>
                      <w:r w:rsidRPr="00116189">
                        <w:rPr>
                          <w:rFonts w:ascii="Courier New" w:hAnsi="Courier New" w:cs="Courier New"/>
                          <w:color w:val="248F8F"/>
                          <w:sz w:val="20"/>
                          <w:szCs w:val="20"/>
                        </w:rPr>
                        <w:t xml:space="preserve">p </w:t>
                      </w:r>
                      <w:r w:rsidRPr="00116189">
                        <w:rPr>
                          <w:rFonts w:ascii="Courier New" w:hAnsi="Courier New" w:cs="Courier New"/>
                          <w:color w:val="080808"/>
                          <w:sz w:val="20"/>
                          <w:szCs w:val="20"/>
                        </w:rPr>
                        <w:t xml:space="preserve">=== </w:t>
                      </w:r>
                      <w:r w:rsidRPr="00116189">
                        <w:rPr>
                          <w:rFonts w:ascii="Courier New" w:hAnsi="Courier New" w:cs="Courier New"/>
                          <w:color w:val="067D17"/>
                          <w:sz w:val="20"/>
                          <w:szCs w:val="20"/>
                        </w:rPr>
                        <w:t>"X11"</w:t>
                      </w:r>
                      <w:r w:rsidRPr="00116189">
                        <w:rPr>
                          <w:rFonts w:ascii="Courier New" w:hAnsi="Courier New" w:cs="Courier New"/>
                          <w:color w:val="080808"/>
                          <w:sz w:val="20"/>
                          <w:szCs w:val="20"/>
                        </w:rPr>
                        <w:t>) || (</w:t>
                      </w:r>
                      <w:r w:rsidRPr="00116189">
                        <w:rPr>
                          <w:rFonts w:ascii="Courier New" w:hAnsi="Courier New" w:cs="Courier New"/>
                          <w:color w:val="248F8F"/>
                          <w:sz w:val="20"/>
                          <w:szCs w:val="20"/>
                        </w:rPr>
                        <w:t>p</w:t>
                      </w:r>
                      <w:r w:rsidRPr="00116189">
                        <w:rPr>
                          <w:rFonts w:ascii="Courier New" w:hAnsi="Courier New" w:cs="Courier New"/>
                          <w:color w:val="080808"/>
                          <w:sz w:val="20"/>
                          <w:szCs w:val="20"/>
                        </w:rPr>
                        <w:t>.</w:t>
                      </w:r>
                      <w:r w:rsidRPr="00116189">
                        <w:rPr>
                          <w:rFonts w:ascii="Courier New" w:hAnsi="Courier New" w:cs="Courier New"/>
                          <w:color w:val="7A7A43"/>
                          <w:sz w:val="20"/>
                          <w:szCs w:val="20"/>
                        </w:rPr>
                        <w:t>indexOf</w:t>
                      </w:r>
                      <w:r w:rsidRPr="00116189">
                        <w:rPr>
                          <w:rFonts w:ascii="Courier New" w:hAnsi="Courier New" w:cs="Courier New"/>
                          <w:color w:val="080808"/>
                          <w:sz w:val="20"/>
                          <w:szCs w:val="20"/>
                        </w:rPr>
                        <w:t>(</w:t>
                      </w:r>
                      <w:r w:rsidRPr="00116189">
                        <w:rPr>
                          <w:rFonts w:ascii="Courier New" w:hAnsi="Courier New" w:cs="Courier New"/>
                          <w:color w:val="067D17"/>
                          <w:sz w:val="20"/>
                          <w:szCs w:val="20"/>
                        </w:rPr>
                        <w:t>"Linux"</w:t>
                      </w:r>
                      <w:r w:rsidRPr="00116189">
                        <w:rPr>
                          <w:rFonts w:ascii="Courier New" w:hAnsi="Courier New" w:cs="Courier New"/>
                          <w:color w:val="080808"/>
                          <w:sz w:val="20"/>
                          <w:szCs w:val="20"/>
                        </w:rPr>
                        <w:t xml:space="preserve">) === </w:t>
                      </w:r>
                      <w:r w:rsidRPr="00116189">
                        <w:rPr>
                          <w:rFonts w:ascii="Courier New" w:hAnsi="Courier New" w:cs="Courier New"/>
                          <w:color w:val="1750EB"/>
                          <w:sz w:val="20"/>
                          <w:szCs w:val="20"/>
                        </w:rPr>
                        <w:t>0</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0033B3"/>
                          <w:sz w:val="20"/>
                          <w:szCs w:val="20"/>
                        </w:rPr>
                        <w:t>if</w:t>
                      </w:r>
                      <w:r w:rsidRPr="00116189">
                        <w:rPr>
                          <w:rFonts w:ascii="Courier New" w:hAnsi="Courier New" w:cs="Courier New"/>
                          <w:color w:val="080808"/>
                          <w:sz w:val="20"/>
                          <w:szCs w:val="20"/>
                        </w:rPr>
                        <w:t>(</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win</w:t>
                      </w:r>
                      <w:r w:rsidRPr="00116189">
                        <w:rPr>
                          <w:rFonts w:ascii="Courier New" w:hAnsi="Courier New" w:cs="Courier New"/>
                          <w:color w:val="080808"/>
                          <w:sz w:val="20"/>
                          <w:szCs w:val="20"/>
                        </w:rPr>
                        <w:t>||</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w:t>
                      </w:r>
                      <w:r w:rsidRPr="00116189">
                        <w:rPr>
                          <w:rFonts w:ascii="Courier New" w:hAnsi="Courier New" w:cs="Courier New"/>
                          <w:color w:val="871094"/>
                          <w:sz w:val="20"/>
                          <w:szCs w:val="20"/>
                        </w:rPr>
                        <w:t>mac</w:t>
                      </w:r>
                      <w:r w:rsidRPr="00116189">
                        <w:rPr>
                          <w:rFonts w:ascii="Courier New" w:hAnsi="Courier New" w:cs="Courier New"/>
                          <w:color w:val="080808"/>
                          <w:sz w:val="20"/>
                          <w:szCs w:val="20"/>
                        </w:rPr>
                        <w:t>||</w:t>
                      </w:r>
                      <w:r w:rsidRPr="00116189">
                        <w:rPr>
                          <w:rFonts w:ascii="Courier New" w:hAnsi="Courier New" w:cs="Courier New"/>
                          <w:color w:val="248F8F"/>
                          <w:sz w:val="20"/>
                          <w:szCs w:val="20"/>
                        </w:rPr>
                        <w:t>system</w:t>
                      </w:r>
                      <w:r w:rsidRPr="00116189">
                        <w:rPr>
                          <w:rFonts w:ascii="Courier New" w:hAnsi="Courier New" w:cs="Courier New"/>
                          <w:color w:val="080808"/>
                          <w:sz w:val="20"/>
                          <w:szCs w:val="20"/>
                        </w:rPr>
                        <w:t>.xll){</w:t>
                      </w:r>
                      <w:r w:rsidRPr="00116189">
                        <w:rPr>
                          <w:rFonts w:ascii="Courier New" w:hAnsi="Courier New" w:cs="Courier New"/>
                          <w:i/>
                          <w:iCs/>
                          <w:color w:val="8C8C8C"/>
                          <w:sz w:val="20"/>
                          <w:szCs w:val="20"/>
                        </w:rPr>
                        <w:t>//</w:t>
                      </w:r>
                      <w:r>
                        <w:rPr>
                          <w:rFonts w:cs="Courier New" w:hint="eastAsia"/>
                          <w:i/>
                          <w:iCs/>
                          <w:color w:val="8C8C8C"/>
                          <w:sz w:val="20"/>
                          <w:szCs w:val="20"/>
                        </w:rPr>
                        <w:t>i</w:t>
                      </w:r>
                      <w:r>
                        <w:rPr>
                          <w:rFonts w:cs="Courier New"/>
                          <w:i/>
                          <w:iCs/>
                          <w:color w:val="8C8C8C"/>
                          <w:sz w:val="20"/>
                          <w:szCs w:val="20"/>
                        </w:rPr>
                        <w:t>f the device is PC</w:t>
                      </w:r>
                      <w:r w:rsidRPr="00116189">
                        <w:rPr>
                          <w:rFonts w:cs="Courier New" w:hint="eastAsia"/>
                          <w:i/>
                          <w:iCs/>
                          <w:color w:val="8C8C8C"/>
                          <w:sz w:val="20"/>
                          <w:szCs w:val="20"/>
                        </w:rPr>
                        <w:br/>
                        <w:t xml:space="preserve">           </w:t>
                      </w:r>
                      <w:r w:rsidRPr="00116189">
                        <w:rPr>
                          <w:rFonts w:ascii="Courier New" w:hAnsi="Courier New" w:cs="Courier New"/>
                          <w:color w:val="830091"/>
                          <w:sz w:val="20"/>
                          <w:szCs w:val="20"/>
                        </w:rPr>
                        <w:t>window</w:t>
                      </w:r>
                      <w:r w:rsidRPr="00116189">
                        <w:rPr>
                          <w:rFonts w:ascii="Courier New" w:hAnsi="Courier New" w:cs="Courier New"/>
                          <w:color w:val="080808"/>
                          <w:sz w:val="20"/>
                          <w:szCs w:val="20"/>
                        </w:rPr>
                        <w:t>.</w:t>
                      </w:r>
                      <w:r w:rsidRPr="00116189">
                        <w:rPr>
                          <w:rFonts w:ascii="Courier New" w:hAnsi="Courier New" w:cs="Courier New"/>
                          <w:color w:val="871094"/>
                          <w:sz w:val="20"/>
                          <w:szCs w:val="20"/>
                        </w:rPr>
                        <w:t>location</w:t>
                      </w:r>
                      <w:r w:rsidRPr="00116189">
                        <w:rPr>
                          <w:rFonts w:ascii="Courier New" w:hAnsi="Courier New" w:cs="Courier New"/>
                          <w:color w:val="080808"/>
                          <w:sz w:val="20"/>
                          <w:szCs w:val="20"/>
                        </w:rPr>
                        <w:t>.</w:t>
                      </w:r>
                      <w:r w:rsidRPr="00116189">
                        <w:rPr>
                          <w:rFonts w:ascii="Courier New" w:hAnsi="Courier New" w:cs="Courier New"/>
                          <w:color w:val="871094"/>
                          <w:sz w:val="20"/>
                          <w:szCs w:val="20"/>
                        </w:rPr>
                        <w:t>href</w:t>
                      </w:r>
                      <w:r w:rsidRPr="00116189">
                        <w:rPr>
                          <w:rFonts w:ascii="Courier New" w:hAnsi="Courier New" w:cs="Courier New"/>
                          <w:color w:val="080808"/>
                          <w:sz w:val="20"/>
                          <w:szCs w:val="20"/>
                        </w:rPr>
                        <w:t>=</w:t>
                      </w:r>
                      <w:r w:rsidRPr="00116189">
                        <w:rPr>
                          <w:rFonts w:ascii="Courier New" w:hAnsi="Courier New" w:cs="Courier New"/>
                          <w:color w:val="067D17"/>
                          <w:sz w:val="20"/>
                          <w:szCs w:val="20"/>
                        </w:rPr>
                        <w:t>"/photo"</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0033B3"/>
                          <w:sz w:val="20"/>
                          <w:szCs w:val="20"/>
                        </w:rPr>
                        <w:t>else</w:t>
                      </w:r>
                      <w:r w:rsidRPr="00116189">
                        <w:rPr>
                          <w:rFonts w:ascii="Courier New" w:hAnsi="Courier New" w:cs="Courier New"/>
                          <w:color w:val="080808"/>
                          <w:sz w:val="20"/>
                          <w:szCs w:val="20"/>
                        </w:rPr>
                        <w:t xml:space="preserve">{  </w:t>
                      </w:r>
                      <w:r w:rsidRPr="00116189">
                        <w:rPr>
                          <w:rFonts w:ascii="Courier New" w:hAnsi="Courier New" w:cs="Courier New"/>
                          <w:i/>
                          <w:iCs/>
                          <w:color w:val="8C8C8C"/>
                          <w:sz w:val="20"/>
                          <w:szCs w:val="20"/>
                        </w:rPr>
                        <w:t>//</w:t>
                      </w:r>
                      <w:r>
                        <w:rPr>
                          <w:rFonts w:cs="Courier New" w:hint="eastAsia"/>
                          <w:i/>
                          <w:iCs/>
                          <w:color w:val="8C8C8C"/>
                          <w:sz w:val="20"/>
                          <w:szCs w:val="20"/>
                        </w:rPr>
                        <w:t>i</w:t>
                      </w:r>
                      <w:r>
                        <w:rPr>
                          <w:rFonts w:cs="Courier New"/>
                          <w:i/>
                          <w:iCs/>
                          <w:color w:val="8C8C8C"/>
                          <w:sz w:val="20"/>
                          <w:szCs w:val="20"/>
                        </w:rPr>
                        <w:t>f the device is mobile device</w:t>
                      </w:r>
                      <w:r w:rsidRPr="00116189">
                        <w:rPr>
                          <w:rFonts w:cs="Courier New" w:hint="eastAsia"/>
                          <w:i/>
                          <w:iCs/>
                          <w:color w:val="8C8C8C"/>
                          <w:sz w:val="20"/>
                          <w:szCs w:val="20"/>
                        </w:rPr>
                        <w:br/>
                        <w:t xml:space="preserve">          </w:t>
                      </w:r>
                      <w:r w:rsidRPr="00116189">
                        <w:rPr>
                          <w:rFonts w:ascii="Courier New" w:hAnsi="Courier New" w:cs="Courier New"/>
                          <w:color w:val="830091"/>
                          <w:sz w:val="20"/>
                          <w:szCs w:val="20"/>
                        </w:rPr>
                        <w:t>window</w:t>
                      </w:r>
                      <w:r w:rsidRPr="00116189">
                        <w:rPr>
                          <w:rFonts w:ascii="Courier New" w:hAnsi="Courier New" w:cs="Courier New"/>
                          <w:color w:val="080808"/>
                          <w:sz w:val="20"/>
                          <w:szCs w:val="20"/>
                        </w:rPr>
                        <w:t>.</w:t>
                      </w:r>
                      <w:r w:rsidRPr="00116189">
                        <w:rPr>
                          <w:rFonts w:ascii="Courier New" w:hAnsi="Courier New" w:cs="Courier New"/>
                          <w:color w:val="871094"/>
                          <w:sz w:val="20"/>
                          <w:szCs w:val="20"/>
                        </w:rPr>
                        <w:t>location</w:t>
                      </w:r>
                      <w:r w:rsidRPr="00116189">
                        <w:rPr>
                          <w:rFonts w:ascii="Courier New" w:hAnsi="Courier New" w:cs="Courier New"/>
                          <w:color w:val="080808"/>
                          <w:sz w:val="20"/>
                          <w:szCs w:val="20"/>
                        </w:rPr>
                        <w:t>.</w:t>
                      </w:r>
                      <w:r w:rsidRPr="00116189">
                        <w:rPr>
                          <w:rFonts w:ascii="Courier New" w:hAnsi="Courier New" w:cs="Courier New"/>
                          <w:color w:val="871094"/>
                          <w:sz w:val="20"/>
                          <w:szCs w:val="20"/>
                        </w:rPr>
                        <w:t>href</w:t>
                      </w:r>
                      <w:r w:rsidRPr="00116189">
                        <w:rPr>
                          <w:rFonts w:ascii="Courier New" w:hAnsi="Courier New" w:cs="Courier New"/>
                          <w:color w:val="080808"/>
                          <w:sz w:val="20"/>
                          <w:szCs w:val="20"/>
                        </w:rPr>
                        <w:t>=</w:t>
                      </w:r>
                      <w:r w:rsidRPr="00116189">
                        <w:rPr>
                          <w:rFonts w:ascii="Courier New" w:hAnsi="Courier New" w:cs="Courier New"/>
                          <w:color w:val="067D17"/>
                          <w:sz w:val="20"/>
                          <w:szCs w:val="20"/>
                        </w:rPr>
                        <w:t>"/</w:t>
                      </w:r>
                      <w:r>
                        <w:rPr>
                          <w:rFonts w:ascii="Courier New" w:hAnsi="Courier New" w:cs="Courier New"/>
                          <w:color w:val="067D17"/>
                          <w:sz w:val="20"/>
                          <w:szCs w:val="20"/>
                        </w:rPr>
                        <w:t>upload</w:t>
                      </w:r>
                      <w:r w:rsidRPr="00116189">
                        <w:rPr>
                          <w:rFonts w:ascii="Courier New" w:hAnsi="Courier New" w:cs="Courier New"/>
                          <w:color w:val="067D17"/>
                          <w:sz w:val="20"/>
                          <w:szCs w:val="20"/>
                        </w:rPr>
                        <w:t>"</w:t>
                      </w:r>
                      <w:r w:rsidRPr="00116189">
                        <w:rPr>
                          <w:rFonts w:ascii="Courier New" w:hAnsi="Courier New" w:cs="Courier New"/>
                          <w:color w:val="080808"/>
                          <w:sz w:val="20"/>
                          <w:szCs w:val="20"/>
                        </w:rPr>
                        <w:t>;</w:t>
                      </w:r>
                      <w:r w:rsidRPr="00116189">
                        <w:rPr>
                          <w:rFonts w:ascii="Courier New" w:hAnsi="Courier New" w:cs="Courier New"/>
                          <w:color w:val="080808"/>
                          <w:sz w:val="20"/>
                          <w:szCs w:val="20"/>
                        </w:rPr>
                        <w:br/>
                        <w:t xml:space="preserve">   }</w:t>
                      </w:r>
                      <w:r w:rsidRPr="00116189">
                        <w:rPr>
                          <w:rFonts w:ascii="Courier New" w:hAnsi="Courier New" w:cs="Courier New"/>
                          <w:color w:val="080808"/>
                          <w:sz w:val="20"/>
                          <w:szCs w:val="20"/>
                        </w:rPr>
                        <w:br/>
                        <w:t>}</w:t>
                      </w:r>
                    </w:p>
                  </w:txbxContent>
                </v:textbox>
                <w10:wrap type="topAndBottom" anchorx="margin"/>
              </v:shape>
            </w:pict>
          </mc:Fallback>
        </mc:AlternateContent>
      </w:r>
      <w:r w:rsidRPr="00F41CB9">
        <w:t>In order to achieve it, the type of accessing device must be identified. The function:</w:t>
      </w:r>
      <w:r>
        <w:rPr>
          <w:lang w:val="en-US"/>
        </w:rPr>
        <w:t xml:space="preserve"> </w:t>
      </w:r>
      <w:r w:rsidRPr="00F41CB9">
        <w:rPr>
          <w:rFonts w:ascii="Courier New" w:eastAsia="宋体" w:hAnsi="Courier New" w:cs="Courier New"/>
          <w:color w:val="830091"/>
          <w:sz w:val="20"/>
          <w:szCs w:val="20"/>
          <w:lang w:val="en-US"/>
        </w:rPr>
        <w:t>navigator</w:t>
      </w:r>
      <w:r w:rsidRPr="00F41CB9">
        <w:rPr>
          <w:rFonts w:ascii="Courier New" w:eastAsia="宋体" w:hAnsi="Courier New" w:cs="Courier New"/>
          <w:color w:val="080808"/>
          <w:sz w:val="20"/>
          <w:szCs w:val="20"/>
          <w:lang w:val="en-US"/>
        </w:rPr>
        <w:t>.</w:t>
      </w:r>
      <w:r w:rsidRPr="00F41CB9">
        <w:rPr>
          <w:rFonts w:ascii="Courier New" w:eastAsia="宋体" w:hAnsi="Courier New" w:cs="Courier New"/>
          <w:color w:val="871094"/>
          <w:sz w:val="20"/>
          <w:szCs w:val="20"/>
          <w:lang w:val="en-US"/>
        </w:rPr>
        <w:t>platform</w:t>
      </w:r>
      <w:r>
        <w:rPr>
          <w:rFonts w:ascii="Courier New" w:eastAsia="宋体" w:hAnsi="Courier New" w:cs="Courier New"/>
          <w:color w:val="871094"/>
          <w:sz w:val="20"/>
          <w:szCs w:val="20"/>
          <w:lang w:val="en-US"/>
        </w:rPr>
        <w:t xml:space="preserve"> </w:t>
      </w:r>
      <w:r>
        <w:rPr>
          <w:lang w:val="en-US"/>
        </w:rPr>
        <w:t xml:space="preserve">will return the browser information. So, in Home page, when press the button </w:t>
      </w:r>
      <w:r w:rsidRPr="00CB51AE">
        <w:rPr>
          <w:i/>
          <w:iCs/>
          <w:lang w:val="en-US"/>
        </w:rPr>
        <w:t>Take_photo</w:t>
      </w:r>
      <w:r>
        <w:rPr>
          <w:i/>
          <w:iCs/>
          <w:lang w:val="en-US"/>
        </w:rPr>
        <w:t xml:space="preserve">, </w:t>
      </w:r>
      <w:r>
        <w:rPr>
          <w:lang w:val="en-US"/>
        </w:rPr>
        <w:t>the page will be redirected to upload page. The code is:</w:t>
      </w:r>
    </w:p>
    <w:p w14:paraId="265D7AF1" w14:textId="77777777" w:rsidR="00AA1F4E" w:rsidRDefault="00AA1F4E" w:rsidP="00AA1F4E">
      <w:pPr>
        <w:rPr>
          <w:lang w:val="en-US"/>
        </w:rPr>
      </w:pPr>
      <w:r>
        <w:rPr>
          <w:lang w:val="en-US"/>
        </w:rPr>
        <w:t>The main function in this page is that browser calls the local camera (if it is available ) and take photo, then upload it to server and show the result. The main difference between this page and upload page is calling the camera and take photo, so, other work is duplicated.</w:t>
      </w:r>
    </w:p>
    <w:p w14:paraId="6B42269F" w14:textId="77777777" w:rsidR="00AA1F4E" w:rsidRDefault="00AA1F4E" w:rsidP="00AA1F4E">
      <w:pPr>
        <w:rPr>
          <w:lang w:val="en-US"/>
        </w:rPr>
      </w:pPr>
      <w:r w:rsidRPr="0037038B">
        <w:rPr>
          <w:noProof/>
          <w:lang w:val="en-US"/>
        </w:rPr>
        <w:lastRenderedPageBreak/>
        <mc:AlternateContent>
          <mc:Choice Requires="wps">
            <w:drawing>
              <wp:anchor distT="45720" distB="45720" distL="114300" distR="114300" simplePos="0" relativeHeight="251594752" behindDoc="0" locked="0" layoutInCell="1" allowOverlap="1" wp14:anchorId="43ADEC10" wp14:editId="0245FDC1">
                <wp:simplePos x="0" y="0"/>
                <wp:positionH relativeFrom="margin">
                  <wp:align>right</wp:align>
                </wp:positionH>
                <wp:positionV relativeFrom="paragraph">
                  <wp:posOffset>467995</wp:posOffset>
                </wp:positionV>
                <wp:extent cx="5253990" cy="1404620"/>
                <wp:effectExtent l="0" t="0" r="22860" b="18415"/>
                <wp:wrapTopAndBottom/>
                <wp:docPr id="2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402" cy="1404620"/>
                        </a:xfrm>
                        <a:prstGeom prst="rect">
                          <a:avLst/>
                        </a:prstGeom>
                        <a:solidFill>
                          <a:srgbClr val="FFFFFF"/>
                        </a:solidFill>
                        <a:ln w="9525">
                          <a:solidFill>
                            <a:srgbClr val="000000"/>
                          </a:solidFill>
                          <a:miter lim="800000"/>
                          <a:headEnd/>
                          <a:tailEnd/>
                        </a:ln>
                      </wps:spPr>
                      <wps:txbx>
                        <w:txbxContent>
                          <w:p w14:paraId="1E6BFB6A" w14:textId="77777777" w:rsidR="001F1CFB" w:rsidRPr="0037038B" w:rsidRDefault="001F1CFB" w:rsidP="00AA1F4E">
                            <w:pPr>
                              <w:pStyle w:val="HTML"/>
                              <w:shd w:val="clear" w:color="auto" w:fill="FFFFFF"/>
                              <w:rPr>
                                <w:rFonts w:ascii="Courier New" w:hAnsi="Courier New" w:cs="Courier New"/>
                                <w:color w:val="080808"/>
                                <w:sz w:val="20"/>
                                <w:szCs w:val="20"/>
                              </w:rPr>
                            </w:pPr>
                            <w:r w:rsidRPr="0037038B">
                              <w:rPr>
                                <w:rFonts w:ascii="Courier New" w:hAnsi="Courier New" w:cs="Courier New"/>
                                <w:color w:val="0033B3"/>
                                <w:sz w:val="20"/>
                                <w:szCs w:val="20"/>
                              </w:rPr>
                              <w:t xml:space="preserve">if </w:t>
                            </w:r>
                            <w:r w:rsidRPr="0037038B">
                              <w:rPr>
                                <w:rFonts w:ascii="Courier New" w:hAnsi="Courier New" w:cs="Courier New"/>
                                <w:color w:val="080808"/>
                                <w:sz w:val="20"/>
                                <w:szCs w:val="20"/>
                              </w:rPr>
                              <w:t>(</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w:t>
                            </w:r>
                            <w:r w:rsidRPr="0037038B">
                              <w:rPr>
                                <w:rFonts w:ascii="Courier New" w:hAnsi="Courier New" w:cs="Courier New"/>
                                <w:color w:val="871094"/>
                                <w:sz w:val="20"/>
                                <w:szCs w:val="20"/>
                              </w:rPr>
                              <w:t>mediaDevices</w:t>
                            </w:r>
                            <w:r w:rsidRPr="0037038B">
                              <w:rPr>
                                <w:rFonts w:ascii="Courier New" w:hAnsi="Courier New" w:cs="Courier New"/>
                                <w:color w:val="080808"/>
                                <w:sz w:val="20"/>
                                <w:szCs w:val="20"/>
                              </w:rPr>
                              <w:t>.</w:t>
                            </w:r>
                            <w:r w:rsidRPr="0037038B">
                              <w:rPr>
                                <w:rFonts w:ascii="Courier New" w:hAnsi="Courier New" w:cs="Courier New"/>
                                <w:color w:val="7A7A43"/>
                                <w:sz w:val="20"/>
                                <w:szCs w:val="20"/>
                              </w:rPr>
                              <w:t xml:space="preserve">getUserMedia </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undefined</w:t>
                            </w:r>
                            <w:r w:rsidRPr="0037038B">
                              <w:rPr>
                                <w:rFonts w:ascii="Courier New" w:hAnsi="Courier New" w:cs="Courier New"/>
                                <w:color w:val="080808"/>
                                <w:sz w:val="20"/>
                                <w:szCs w:val="20"/>
                              </w:rPr>
                              <w:t>) {</w:t>
                            </w:r>
                            <w:r w:rsidRPr="0037038B">
                              <w:rPr>
                                <w:rFonts w:ascii="Courier New" w:hAnsi="Courier New" w:cs="Courier New"/>
                                <w:color w:val="080808"/>
                                <w:sz w:val="20"/>
                                <w:szCs w:val="20"/>
                              </w:rPr>
                              <w:br/>
                              <w:t xml:space="preserve">    </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w:t>
                            </w:r>
                            <w:r w:rsidRPr="0037038B">
                              <w:rPr>
                                <w:rFonts w:ascii="Courier New" w:hAnsi="Courier New" w:cs="Courier New"/>
                                <w:color w:val="871094"/>
                                <w:sz w:val="20"/>
                                <w:szCs w:val="20"/>
                              </w:rPr>
                              <w:t>mediaDevices</w:t>
                            </w:r>
                            <w:r w:rsidRPr="0037038B">
                              <w:rPr>
                                <w:rFonts w:ascii="Courier New" w:hAnsi="Courier New" w:cs="Courier New"/>
                                <w:color w:val="080808"/>
                                <w:sz w:val="20"/>
                                <w:szCs w:val="20"/>
                              </w:rPr>
                              <w:t>.</w:t>
                            </w:r>
                            <w:r w:rsidRPr="0037038B">
                              <w:rPr>
                                <w:rFonts w:ascii="Courier New" w:hAnsi="Courier New" w:cs="Courier New"/>
                                <w:color w:val="7A7A43"/>
                                <w:sz w:val="20"/>
                                <w:szCs w:val="20"/>
                              </w:rPr>
                              <w:t xml:space="preserve">getUserMedia </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(constraints) {</w:t>
                            </w:r>
                            <w:r w:rsidRPr="0037038B">
                              <w:rPr>
                                <w:rFonts w:ascii="Courier New" w:hAnsi="Courier New" w:cs="Courier New"/>
                                <w:color w:val="080808"/>
                                <w:sz w:val="20"/>
                                <w:szCs w:val="20"/>
                              </w:rPr>
                              <w:br/>
                              <w:t xml:space="preserve">        </w:t>
                            </w:r>
                            <w:r w:rsidRPr="0037038B">
                              <w:rPr>
                                <w:rFonts w:ascii="Courier New" w:hAnsi="Courier New" w:cs="Courier New"/>
                                <w:i/>
                                <w:iCs/>
                                <w:color w:val="8C8C8C"/>
                                <w:sz w:val="20"/>
                                <w:szCs w:val="20"/>
                              </w:rPr>
                              <w:t xml:space="preserve">// </w:t>
                            </w:r>
                            <w:r>
                              <w:rPr>
                                <w:rFonts w:ascii="Courier New" w:hAnsi="Courier New" w:cs="Courier New"/>
                                <w:i/>
                                <w:iCs/>
                                <w:color w:val="8C8C8C"/>
                                <w:sz w:val="20"/>
                                <w:szCs w:val="20"/>
                              </w:rPr>
                              <w:t xml:space="preserve">Obtain existed </w:t>
                            </w:r>
                            <w:r w:rsidRPr="0037038B">
                              <w:rPr>
                                <w:rFonts w:ascii="Courier New" w:hAnsi="Courier New" w:cs="Courier New"/>
                                <w:i/>
                                <w:iCs/>
                                <w:color w:val="8C8C8C"/>
                                <w:sz w:val="20"/>
                                <w:szCs w:val="20"/>
                              </w:rPr>
                              <w:t>getUserMedia(</w:t>
                            </w:r>
                            <w:r>
                              <w:rPr>
                                <w:rFonts w:cs="Courier New" w:hint="eastAsia"/>
                                <w:i/>
                                <w:iCs/>
                                <w:color w:val="8C8C8C"/>
                                <w:sz w:val="20"/>
                                <w:szCs w:val="20"/>
                              </w:rPr>
                              <w:t>i</w:t>
                            </w:r>
                            <w:r>
                              <w:rPr>
                                <w:rFonts w:cs="Courier New"/>
                                <w:i/>
                                <w:iCs/>
                                <w:color w:val="8C8C8C"/>
                                <w:sz w:val="20"/>
                                <w:szCs w:val="20"/>
                              </w:rPr>
                              <w:t>f exists</w:t>
                            </w:r>
                            <w:r w:rsidRPr="0037038B">
                              <w:rPr>
                                <w:rFonts w:ascii="Courier New" w:hAnsi="Courier New" w:cs="Courier New"/>
                                <w:i/>
                                <w:iCs/>
                                <w:color w:val="8C8C8C"/>
                                <w:sz w:val="20"/>
                                <w:szCs w:val="20"/>
                              </w:rPr>
                              <w:t>)</w:t>
                            </w:r>
                            <w:r w:rsidRPr="0037038B">
                              <w:rPr>
                                <w:rFonts w:ascii="Courier New" w:hAnsi="Courier New" w:cs="Courier New"/>
                                <w:i/>
                                <w:iCs/>
                                <w:color w:val="8C8C8C"/>
                                <w:sz w:val="20"/>
                                <w:szCs w:val="20"/>
                              </w:rPr>
                              <w:br/>
                              <w:t xml:space="preserve">        </w:t>
                            </w:r>
                            <w:r w:rsidRPr="0037038B">
                              <w:rPr>
                                <w:rFonts w:ascii="Courier New" w:hAnsi="Courier New" w:cs="Courier New"/>
                                <w:color w:val="0033B3"/>
                                <w:sz w:val="20"/>
                                <w:szCs w:val="20"/>
                              </w:rPr>
                              <w:t xml:space="preserve">var </w:t>
                            </w:r>
                            <w:r w:rsidRPr="0037038B">
                              <w:rPr>
                                <w:rFonts w:ascii="Courier New" w:hAnsi="Courier New" w:cs="Courier New"/>
                                <w:color w:val="248F8F"/>
                                <w:sz w:val="20"/>
                                <w:szCs w:val="20"/>
                              </w:rPr>
                              <w:t xml:space="preserve">getUserMedia </w:t>
                            </w:r>
                            <w:r w:rsidRPr="0037038B">
                              <w:rPr>
                                <w:rFonts w:ascii="Courier New" w:hAnsi="Courier New" w:cs="Courier New"/>
                                <w:color w:val="080808"/>
                                <w:sz w:val="20"/>
                                <w:szCs w:val="20"/>
                              </w:rPr>
                              <w:t xml:space="preserve">= </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 xml:space="preserve">.webkitGetUserMedia || </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.mozGetUserMedia;</w:t>
                            </w:r>
                            <w:r w:rsidRPr="0037038B">
                              <w:rPr>
                                <w:rFonts w:ascii="Courier New" w:hAnsi="Courier New" w:cs="Courier New"/>
                                <w:color w:val="080808"/>
                                <w:sz w:val="20"/>
                                <w:szCs w:val="20"/>
                              </w:rPr>
                              <w:br/>
                              <w:t xml:space="preserve">        </w:t>
                            </w:r>
                            <w:r w:rsidRPr="0037038B">
                              <w:rPr>
                                <w:rFonts w:cs="Courier New" w:hint="eastAsia"/>
                                <w:i/>
                                <w:iCs/>
                                <w:color w:val="8C8C8C"/>
                                <w:sz w:val="20"/>
                                <w:szCs w:val="20"/>
                              </w:rPr>
                              <w:t xml:space="preserve">        </w:t>
                            </w:r>
                            <w:r w:rsidRPr="0037038B">
                              <w:rPr>
                                <w:rFonts w:ascii="Courier New" w:hAnsi="Courier New" w:cs="Courier New"/>
                                <w:color w:val="0033B3"/>
                                <w:sz w:val="20"/>
                                <w:szCs w:val="20"/>
                              </w:rPr>
                              <w:t xml:space="preserve">if </w:t>
                            </w:r>
                            <w:r w:rsidRPr="0037038B">
                              <w:rPr>
                                <w:rFonts w:ascii="Courier New" w:hAnsi="Courier New" w:cs="Courier New"/>
                                <w:color w:val="080808"/>
                                <w:sz w:val="20"/>
                                <w:szCs w:val="20"/>
                              </w:rPr>
                              <w:t>(!</w:t>
                            </w:r>
                            <w:r w:rsidRPr="0037038B">
                              <w:rPr>
                                <w:rFonts w:ascii="Courier New" w:hAnsi="Courier New" w:cs="Courier New"/>
                                <w:color w:val="248F8F"/>
                                <w:sz w:val="20"/>
                                <w:szCs w:val="20"/>
                              </w:rPr>
                              <w:t>getUserMedia</w:t>
                            </w:r>
                            <w:r w:rsidRPr="0037038B">
                              <w:rPr>
                                <w:rFonts w:ascii="Courier New" w:hAnsi="Courier New" w:cs="Courier New"/>
                                <w:color w:val="080808"/>
                                <w:sz w:val="20"/>
                                <w:szCs w:val="20"/>
                              </w:rPr>
                              <w:t>) {</w:t>
                            </w:r>
                            <w:r w:rsidRPr="0037038B">
                              <w:rPr>
                                <w:rFonts w:ascii="Courier New" w:hAnsi="Courier New" w:cs="Courier New"/>
                                <w:color w:val="080808"/>
                                <w:sz w:val="20"/>
                                <w:szCs w:val="20"/>
                              </w:rPr>
                              <w:br/>
                              <w:t xml:space="preserve">            </w:t>
                            </w:r>
                            <w:r w:rsidRPr="0037038B">
                              <w:rPr>
                                <w:rFonts w:ascii="Courier New" w:hAnsi="Courier New" w:cs="Courier New"/>
                                <w:color w:val="0033B3"/>
                                <w:sz w:val="20"/>
                                <w:szCs w:val="20"/>
                              </w:rPr>
                              <w:t xml:space="preserve">return </w:t>
                            </w:r>
                            <w:r w:rsidRPr="0037038B">
                              <w:rPr>
                                <w:rFonts w:ascii="Courier New" w:hAnsi="Courier New" w:cs="Courier New"/>
                                <w:color w:val="830091"/>
                                <w:sz w:val="20"/>
                                <w:szCs w:val="20"/>
                              </w:rPr>
                              <w:t>Promise</w:t>
                            </w:r>
                            <w:r w:rsidRPr="0037038B">
                              <w:rPr>
                                <w:rFonts w:ascii="Courier New" w:hAnsi="Courier New" w:cs="Courier New"/>
                                <w:color w:val="080808"/>
                                <w:sz w:val="20"/>
                                <w:szCs w:val="20"/>
                              </w:rPr>
                              <w:t>.</w:t>
                            </w:r>
                            <w:r w:rsidRPr="0037038B">
                              <w:rPr>
                                <w:rFonts w:ascii="Courier New" w:hAnsi="Courier New" w:cs="Courier New"/>
                                <w:color w:val="7A7A43"/>
                                <w:sz w:val="20"/>
                                <w:szCs w:val="20"/>
                              </w:rPr>
                              <w:t>reject</w:t>
                            </w:r>
                            <w:r w:rsidRPr="0037038B">
                              <w:rPr>
                                <w:rFonts w:ascii="Courier New" w:hAnsi="Courier New" w:cs="Courier New"/>
                                <w:color w:val="080808"/>
                                <w:sz w:val="20"/>
                                <w:szCs w:val="20"/>
                              </w:rPr>
                              <w:t>(</w:t>
                            </w:r>
                            <w:r w:rsidRPr="0037038B">
                              <w:rPr>
                                <w:rFonts w:ascii="Courier New" w:hAnsi="Courier New" w:cs="Courier New"/>
                                <w:color w:val="0033B3"/>
                                <w:sz w:val="20"/>
                                <w:szCs w:val="20"/>
                              </w:rPr>
                              <w:t xml:space="preserve">new </w:t>
                            </w:r>
                            <w:r w:rsidRPr="0037038B">
                              <w:rPr>
                                <w:rFonts w:ascii="Courier New" w:hAnsi="Courier New" w:cs="Courier New"/>
                                <w:color w:val="830091"/>
                                <w:sz w:val="20"/>
                                <w:szCs w:val="20"/>
                              </w:rPr>
                              <w:t>Error</w:t>
                            </w:r>
                            <w:r w:rsidRPr="0037038B">
                              <w:rPr>
                                <w:rFonts w:ascii="Courier New" w:hAnsi="Courier New" w:cs="Courier New"/>
                                <w:color w:val="080808"/>
                                <w:sz w:val="20"/>
                                <w:szCs w:val="20"/>
                              </w:rPr>
                              <w:t>(</w:t>
                            </w:r>
                            <w:r w:rsidRPr="0037038B">
                              <w:rPr>
                                <w:rFonts w:ascii="Courier New" w:hAnsi="Courier New" w:cs="Courier New"/>
                                <w:color w:val="067D17"/>
                                <w:sz w:val="20"/>
                                <w:szCs w:val="20"/>
                              </w:rPr>
                              <w:t>'getUserMedia is not implemented in this browser'</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i/>
                                <w:iCs/>
                                <w:color w:val="8C8C8C"/>
                                <w:sz w:val="20"/>
                                <w:szCs w:val="20"/>
                              </w:rPr>
                              <w:t xml:space="preserve"> </w:t>
                            </w:r>
                            <w:r w:rsidRPr="0037038B">
                              <w:rPr>
                                <w:rFonts w:ascii="Courier New" w:hAnsi="Courier New" w:cs="Courier New"/>
                                <w:color w:val="0033B3"/>
                                <w:sz w:val="20"/>
                                <w:szCs w:val="20"/>
                              </w:rPr>
                              <w:t xml:space="preserve">return new </w:t>
                            </w:r>
                            <w:r w:rsidRPr="0037038B">
                              <w:rPr>
                                <w:rFonts w:ascii="Courier New" w:hAnsi="Courier New" w:cs="Courier New"/>
                                <w:color w:val="830091"/>
                                <w:sz w:val="20"/>
                                <w:szCs w:val="20"/>
                              </w:rPr>
                              <w:t>Promise</w:t>
                            </w:r>
                            <w:r w:rsidRPr="0037038B">
                              <w:rPr>
                                <w:rFonts w:ascii="Courier New" w:hAnsi="Courier New" w:cs="Courier New"/>
                                <w:color w:val="080808"/>
                                <w:sz w:val="20"/>
                                <w:szCs w:val="20"/>
                              </w:rPr>
                              <w:t>(</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(resolve, reject) {</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getUserMedia</w:t>
                            </w:r>
                            <w:r w:rsidRPr="0037038B">
                              <w:rPr>
                                <w:rFonts w:ascii="Courier New" w:hAnsi="Courier New" w:cs="Courier New"/>
                                <w:color w:val="080808"/>
                                <w:sz w:val="20"/>
                                <w:szCs w:val="20"/>
                              </w:rPr>
                              <w:t>.</w:t>
                            </w:r>
                            <w:r w:rsidRPr="0037038B">
                              <w:rPr>
                                <w:rFonts w:ascii="Courier New" w:hAnsi="Courier New" w:cs="Courier New"/>
                                <w:color w:val="7A7A43"/>
                                <w:sz w:val="20"/>
                                <w:szCs w:val="20"/>
                              </w:rPr>
                              <w:t>call</w:t>
                            </w:r>
                            <w:r w:rsidRPr="0037038B">
                              <w:rPr>
                                <w:rFonts w:ascii="Courier New" w:hAnsi="Courier New" w:cs="Courier New"/>
                                <w:color w:val="080808"/>
                                <w:sz w:val="20"/>
                                <w:szCs w:val="20"/>
                              </w:rPr>
                              <w:t>(</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 constraints, resolve, reject);</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w:t>
                            </w:r>
                            <w:r w:rsidRPr="0037038B">
                              <w:rPr>
                                <w:rFonts w:ascii="Courier New" w:hAnsi="Courier New" w:cs="Courier New"/>
                                <w:color w:val="080808"/>
                                <w:sz w:val="20"/>
                                <w:szCs w:val="20"/>
                              </w:rPr>
                              <w:br/>
                            </w:r>
                            <w:r w:rsidRPr="0037038B">
                              <w:rPr>
                                <w:rFonts w:ascii="Courier New" w:hAnsi="Courier New" w:cs="Courier New"/>
                                <w:color w:val="0033B3"/>
                                <w:sz w:val="20"/>
                                <w:szCs w:val="20"/>
                              </w:rPr>
                              <w:t xml:space="preserve">var </w:t>
                            </w:r>
                            <w:r w:rsidRPr="0037038B">
                              <w:rPr>
                                <w:rFonts w:ascii="Courier New" w:hAnsi="Courier New" w:cs="Courier New"/>
                                <w:color w:val="830091"/>
                                <w:sz w:val="20"/>
                                <w:szCs w:val="20"/>
                              </w:rPr>
                              <w:t xml:space="preserve">constraints </w:t>
                            </w:r>
                            <w:r w:rsidRPr="0037038B">
                              <w:rPr>
                                <w:rFonts w:ascii="Courier New" w:hAnsi="Courier New" w:cs="Courier New"/>
                                <w:color w:val="080808"/>
                                <w:sz w:val="20"/>
                                <w:szCs w:val="20"/>
                              </w:rPr>
                              <w:t xml:space="preserve">= { </w:t>
                            </w:r>
                            <w:r w:rsidRPr="0037038B">
                              <w:rPr>
                                <w:rFonts w:ascii="Courier New" w:hAnsi="Courier New" w:cs="Courier New"/>
                                <w:color w:val="871094"/>
                                <w:sz w:val="20"/>
                                <w:szCs w:val="20"/>
                              </w:rPr>
                              <w:t>audio</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false</w:t>
                            </w:r>
                            <w:r w:rsidRPr="0037038B">
                              <w:rPr>
                                <w:rFonts w:ascii="Courier New" w:hAnsi="Courier New" w:cs="Courier New"/>
                                <w:color w:val="080808"/>
                                <w:sz w:val="20"/>
                                <w:szCs w:val="20"/>
                              </w:rPr>
                              <w:t xml:space="preserve">, </w:t>
                            </w:r>
                            <w:r w:rsidRPr="0037038B">
                              <w:rPr>
                                <w:rFonts w:ascii="Courier New" w:hAnsi="Courier New" w:cs="Courier New"/>
                                <w:color w:val="871094"/>
                                <w:sz w:val="20"/>
                                <w:szCs w:val="20"/>
                              </w:rPr>
                              <w:t>video</w:t>
                            </w:r>
                            <w:r w:rsidRPr="0037038B">
                              <w:rPr>
                                <w:rFonts w:ascii="Courier New" w:hAnsi="Courier New" w:cs="Courier New"/>
                                <w:color w:val="080808"/>
                                <w:sz w:val="20"/>
                                <w:szCs w:val="20"/>
                              </w:rPr>
                              <w:t>: {</w:t>
                            </w:r>
                            <w:r w:rsidRPr="0037038B">
                              <w:rPr>
                                <w:rFonts w:ascii="Courier New" w:hAnsi="Courier New" w:cs="Courier New"/>
                                <w:color w:val="871094"/>
                                <w:sz w:val="20"/>
                                <w:szCs w:val="20"/>
                              </w:rPr>
                              <w:t>width</w:t>
                            </w:r>
                            <w:r w:rsidRPr="0037038B">
                              <w:rPr>
                                <w:rFonts w:ascii="Courier New" w:hAnsi="Courier New" w:cs="Courier New"/>
                                <w:color w:val="080808"/>
                                <w:sz w:val="20"/>
                                <w:szCs w:val="20"/>
                              </w:rPr>
                              <w:t xml:space="preserve">: </w:t>
                            </w:r>
                            <w:r w:rsidRPr="0037038B">
                              <w:rPr>
                                <w:rFonts w:ascii="Courier New" w:hAnsi="Courier New" w:cs="Courier New"/>
                                <w:color w:val="1750EB"/>
                                <w:sz w:val="20"/>
                                <w:szCs w:val="20"/>
                              </w:rPr>
                              <w:t>720</w:t>
                            </w:r>
                            <w:r w:rsidRPr="0037038B">
                              <w:rPr>
                                <w:rFonts w:ascii="Courier New" w:hAnsi="Courier New" w:cs="Courier New"/>
                                <w:color w:val="080808"/>
                                <w:sz w:val="20"/>
                                <w:szCs w:val="20"/>
                              </w:rPr>
                              <w:t>,</w:t>
                            </w:r>
                            <w:r w:rsidRPr="0037038B">
                              <w:rPr>
                                <w:rFonts w:ascii="Courier New" w:hAnsi="Courier New" w:cs="Courier New"/>
                                <w:color w:val="871094"/>
                                <w:sz w:val="20"/>
                                <w:szCs w:val="20"/>
                              </w:rPr>
                              <w:t>height</w:t>
                            </w:r>
                            <w:r w:rsidRPr="0037038B">
                              <w:rPr>
                                <w:rFonts w:ascii="Courier New" w:hAnsi="Courier New" w:cs="Courier New"/>
                                <w:color w:val="080808"/>
                                <w:sz w:val="20"/>
                                <w:szCs w:val="20"/>
                              </w:rPr>
                              <w:t>:</w:t>
                            </w:r>
                            <w:r w:rsidRPr="0037038B">
                              <w:rPr>
                                <w:rFonts w:ascii="Courier New" w:hAnsi="Courier New" w:cs="Courier New"/>
                                <w:color w:val="1750EB"/>
                                <w:sz w:val="20"/>
                                <w:szCs w:val="20"/>
                              </w:rPr>
                              <w:t>720</w:t>
                            </w:r>
                            <w:r w:rsidRPr="0037038B">
                              <w:rPr>
                                <w:rFonts w:ascii="Courier New" w:hAnsi="Courier New" w:cs="Courier New"/>
                                <w:color w:val="080808"/>
                                <w:sz w:val="20"/>
                                <w:szCs w:val="20"/>
                              </w:rPr>
                              <w:t>} }</w:t>
                            </w:r>
                            <w:r w:rsidRPr="0037038B">
                              <w:rPr>
                                <w:rFonts w:ascii="Courier New" w:hAnsi="Courier New" w:cs="Courier New"/>
                                <w:color w:val="080808"/>
                                <w:sz w:val="20"/>
                                <w:szCs w:val="20"/>
                              </w:rPr>
                              <w:br/>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w:t>
                            </w:r>
                            <w:r w:rsidRPr="0037038B">
                              <w:rPr>
                                <w:rFonts w:ascii="Courier New" w:hAnsi="Courier New" w:cs="Courier New"/>
                                <w:color w:val="871094"/>
                                <w:sz w:val="20"/>
                                <w:szCs w:val="20"/>
                              </w:rPr>
                              <w:t>mediaDevices</w:t>
                            </w:r>
                            <w:r w:rsidRPr="0037038B">
                              <w:rPr>
                                <w:rFonts w:ascii="Courier New" w:hAnsi="Courier New" w:cs="Courier New"/>
                                <w:color w:val="080808"/>
                                <w:sz w:val="20"/>
                                <w:szCs w:val="20"/>
                              </w:rPr>
                              <w:t>.</w:t>
                            </w:r>
                            <w:r w:rsidRPr="0037038B">
                              <w:rPr>
                                <w:rFonts w:ascii="Courier New" w:hAnsi="Courier New" w:cs="Courier New"/>
                                <w:color w:val="7A7A43"/>
                                <w:sz w:val="20"/>
                                <w:szCs w:val="20"/>
                              </w:rPr>
                              <w:t>getUserMedia</w:t>
                            </w:r>
                            <w:r w:rsidRPr="0037038B">
                              <w:rPr>
                                <w:rFonts w:ascii="Courier New" w:hAnsi="Courier New" w:cs="Courier New"/>
                                <w:color w:val="080808"/>
                                <w:sz w:val="20"/>
                                <w:szCs w:val="20"/>
                              </w:rPr>
                              <w:t>(</w:t>
                            </w:r>
                            <w:r w:rsidRPr="0037038B">
                              <w:rPr>
                                <w:rFonts w:ascii="Courier New" w:hAnsi="Courier New" w:cs="Courier New"/>
                                <w:color w:val="830091"/>
                                <w:sz w:val="20"/>
                                <w:szCs w:val="20"/>
                              </w:rPr>
                              <w:t>constraints</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color w:val="7A7A43"/>
                                <w:sz w:val="20"/>
                                <w:szCs w:val="20"/>
                              </w:rPr>
                              <w:t>then</w:t>
                            </w:r>
                            <w:r w:rsidRPr="0037038B">
                              <w:rPr>
                                <w:rFonts w:ascii="Courier New" w:hAnsi="Courier New" w:cs="Courier New"/>
                                <w:color w:val="080808"/>
                                <w:sz w:val="20"/>
                                <w:szCs w:val="20"/>
                              </w:rPr>
                              <w:t>(</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(stream) {</w:t>
                            </w:r>
                            <w:r w:rsidRPr="0037038B">
                              <w:rPr>
                                <w:rFonts w:ascii="Courier New" w:hAnsi="Courier New" w:cs="Courier New"/>
                                <w:color w:val="080808"/>
                                <w:sz w:val="20"/>
                                <w:szCs w:val="20"/>
                              </w:rPr>
                              <w:br/>
                              <w:t xml:space="preserve">        </w:t>
                            </w:r>
                            <w:r w:rsidRPr="0037038B">
                              <w:rPr>
                                <w:rFonts w:ascii="Courier New" w:hAnsi="Courier New" w:cs="Courier New"/>
                                <w:color w:val="0033B3"/>
                                <w:sz w:val="20"/>
                                <w:szCs w:val="20"/>
                              </w:rPr>
                              <w:t xml:space="preserve">var </w:t>
                            </w:r>
                            <w:r w:rsidRPr="0037038B">
                              <w:rPr>
                                <w:rFonts w:ascii="Courier New" w:hAnsi="Courier New" w:cs="Courier New"/>
                                <w:color w:val="248F8F"/>
                                <w:sz w:val="20"/>
                                <w:szCs w:val="20"/>
                              </w:rPr>
                              <w:t xml:space="preserve">video </w:t>
                            </w:r>
                            <w:r w:rsidRPr="0037038B">
                              <w:rPr>
                                <w:rFonts w:ascii="Courier New" w:hAnsi="Courier New" w:cs="Courier New"/>
                                <w:color w:val="080808"/>
                                <w:sz w:val="20"/>
                                <w:szCs w:val="20"/>
                              </w:rPr>
                              <w:t xml:space="preserve">= </w:t>
                            </w:r>
                            <w:r w:rsidRPr="0037038B">
                              <w:rPr>
                                <w:rFonts w:ascii="Courier New" w:hAnsi="Courier New" w:cs="Courier New"/>
                                <w:color w:val="830091"/>
                                <w:sz w:val="20"/>
                                <w:szCs w:val="20"/>
                              </w:rPr>
                              <w:t>document</w:t>
                            </w:r>
                            <w:r w:rsidRPr="0037038B">
                              <w:rPr>
                                <w:rFonts w:ascii="Courier New" w:hAnsi="Courier New" w:cs="Courier New"/>
                                <w:color w:val="080808"/>
                                <w:sz w:val="20"/>
                                <w:szCs w:val="20"/>
                              </w:rPr>
                              <w:t>.</w:t>
                            </w:r>
                            <w:r w:rsidRPr="0037038B">
                              <w:rPr>
                                <w:rFonts w:ascii="Courier New" w:hAnsi="Courier New" w:cs="Courier New"/>
                                <w:color w:val="7A7A43"/>
                                <w:sz w:val="20"/>
                                <w:szCs w:val="20"/>
                              </w:rPr>
                              <w:t>querySelector</w:t>
                            </w:r>
                            <w:r w:rsidRPr="0037038B">
                              <w:rPr>
                                <w:rFonts w:ascii="Courier New" w:hAnsi="Courier New" w:cs="Courier New"/>
                                <w:color w:val="080808"/>
                                <w:sz w:val="20"/>
                                <w:szCs w:val="20"/>
                              </w:rPr>
                              <w:t>(</w:t>
                            </w:r>
                            <w:r w:rsidRPr="0037038B">
                              <w:rPr>
                                <w:rFonts w:ascii="Courier New" w:hAnsi="Courier New" w:cs="Courier New"/>
                                <w:color w:val="067D17"/>
                                <w:sz w:val="20"/>
                                <w:szCs w:val="20"/>
                              </w:rPr>
                              <w:t>'</w:t>
                            </w:r>
                            <w:r w:rsidRPr="0037038B">
                              <w:rPr>
                                <w:rFonts w:ascii="Courier New" w:hAnsi="Courier New" w:cs="Courier New"/>
                                <w:color w:val="0033B3"/>
                                <w:sz w:val="20"/>
                                <w:szCs w:val="20"/>
                              </w:rPr>
                              <w:t>video</w:t>
                            </w:r>
                            <w:r w:rsidRPr="0037038B">
                              <w:rPr>
                                <w:rFonts w:ascii="Courier New" w:hAnsi="Courier New" w:cs="Courier New"/>
                                <w:color w:val="067D17"/>
                                <w:sz w:val="20"/>
                                <w:szCs w:val="20"/>
                              </w:rPr>
                              <w:t>'</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i/>
                                <w:iCs/>
                                <w:color w:val="8C8C8C"/>
                                <w:sz w:val="20"/>
                                <w:szCs w:val="20"/>
                              </w:rPr>
                              <w:br/>
                              <w:t xml:space="preserve">        </w:t>
                            </w:r>
                            <w:r w:rsidRPr="0037038B">
                              <w:rPr>
                                <w:rFonts w:ascii="Courier New" w:hAnsi="Courier New" w:cs="Courier New"/>
                                <w:color w:val="0033B3"/>
                                <w:sz w:val="20"/>
                                <w:szCs w:val="20"/>
                              </w:rPr>
                              <w:t xml:space="preserve">if </w:t>
                            </w:r>
                            <w:r w:rsidRPr="0037038B">
                              <w:rPr>
                                <w:rFonts w:ascii="Courier New" w:hAnsi="Courier New" w:cs="Courier New"/>
                                <w:color w:val="080808"/>
                                <w:sz w:val="20"/>
                                <w:szCs w:val="20"/>
                              </w:rPr>
                              <w:t>(</w:t>
                            </w:r>
                            <w:r w:rsidRPr="0037038B">
                              <w:rPr>
                                <w:rFonts w:ascii="Courier New" w:hAnsi="Courier New" w:cs="Courier New"/>
                                <w:color w:val="067D17"/>
                                <w:sz w:val="20"/>
                                <w:szCs w:val="20"/>
                              </w:rPr>
                              <w:t xml:space="preserve">"srcObject" </w:t>
                            </w:r>
                            <w:r w:rsidRPr="0037038B">
                              <w:rPr>
                                <w:rFonts w:ascii="Courier New" w:hAnsi="Courier New" w:cs="Courier New"/>
                                <w:color w:val="0033B3"/>
                                <w:sz w:val="20"/>
                                <w:szCs w:val="20"/>
                              </w:rPr>
                              <w:t xml:space="preserve">in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 {</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w:t>
                            </w:r>
                            <w:r w:rsidRPr="0037038B">
                              <w:rPr>
                                <w:rFonts w:ascii="Courier New" w:hAnsi="Courier New" w:cs="Courier New"/>
                                <w:color w:val="871094"/>
                                <w:sz w:val="20"/>
                                <w:szCs w:val="20"/>
                              </w:rPr>
                              <w:t xml:space="preserve">srcObject </w:t>
                            </w:r>
                            <w:r w:rsidRPr="0037038B">
                              <w:rPr>
                                <w:rFonts w:ascii="Courier New" w:hAnsi="Courier New" w:cs="Courier New"/>
                                <w:color w:val="080808"/>
                                <w:sz w:val="20"/>
                                <w:szCs w:val="20"/>
                              </w:rPr>
                              <w:t>= stream;</w:t>
                            </w:r>
                            <w:r w:rsidRPr="0037038B">
                              <w:rPr>
                                <w:rFonts w:ascii="Courier New" w:hAnsi="Courier New" w:cs="Courier New"/>
                                <w:color w:val="080808"/>
                                <w:sz w:val="20"/>
                                <w:szCs w:val="20"/>
                              </w:rPr>
                              <w:br/>
                              <w:t xml:space="preserve">        } </w:t>
                            </w:r>
                            <w:r w:rsidRPr="0037038B">
                              <w:rPr>
                                <w:rFonts w:ascii="Courier New" w:hAnsi="Courier New" w:cs="Courier New"/>
                                <w:color w:val="0033B3"/>
                                <w:sz w:val="20"/>
                                <w:szCs w:val="20"/>
                              </w:rPr>
                              <w:t xml:space="preserve">else </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w:t>
                            </w:r>
                            <w:r w:rsidRPr="0037038B">
                              <w:rPr>
                                <w:rFonts w:ascii="Courier New" w:hAnsi="Courier New" w:cs="Courier New"/>
                                <w:color w:val="871094"/>
                                <w:sz w:val="20"/>
                                <w:szCs w:val="20"/>
                              </w:rPr>
                              <w:t xml:space="preserve">src </w:t>
                            </w:r>
                            <w:r w:rsidRPr="0037038B">
                              <w:rPr>
                                <w:rFonts w:ascii="Courier New" w:hAnsi="Courier New" w:cs="Courier New"/>
                                <w:color w:val="080808"/>
                                <w:sz w:val="20"/>
                                <w:szCs w:val="20"/>
                              </w:rPr>
                              <w:t xml:space="preserve">= </w:t>
                            </w:r>
                            <w:r w:rsidRPr="0037038B">
                              <w:rPr>
                                <w:rFonts w:ascii="Courier New" w:hAnsi="Courier New" w:cs="Courier New"/>
                                <w:color w:val="830091"/>
                                <w:sz w:val="20"/>
                                <w:szCs w:val="20"/>
                              </w:rPr>
                              <w:t>window</w:t>
                            </w:r>
                            <w:r w:rsidRPr="0037038B">
                              <w:rPr>
                                <w:rFonts w:ascii="Courier New" w:hAnsi="Courier New" w:cs="Courier New"/>
                                <w:color w:val="080808"/>
                                <w:sz w:val="20"/>
                                <w:szCs w:val="20"/>
                              </w:rPr>
                              <w:t>.</w:t>
                            </w:r>
                            <w:r w:rsidRPr="0037038B">
                              <w:rPr>
                                <w:rFonts w:ascii="Courier New" w:hAnsi="Courier New" w:cs="Courier New"/>
                                <w:color w:val="830091"/>
                                <w:sz w:val="20"/>
                                <w:szCs w:val="20"/>
                              </w:rPr>
                              <w:t>URL</w:t>
                            </w:r>
                            <w:r w:rsidRPr="0037038B">
                              <w:rPr>
                                <w:rFonts w:ascii="Courier New" w:hAnsi="Courier New" w:cs="Courier New"/>
                                <w:color w:val="080808"/>
                                <w:sz w:val="20"/>
                                <w:szCs w:val="20"/>
                              </w:rPr>
                              <w:t>.</w:t>
                            </w:r>
                            <w:r w:rsidRPr="0037038B">
                              <w:rPr>
                                <w:rFonts w:ascii="Courier New" w:hAnsi="Courier New" w:cs="Courier New"/>
                                <w:i/>
                                <w:iCs/>
                                <w:color w:val="080808"/>
                                <w:sz w:val="20"/>
                                <w:szCs w:val="20"/>
                              </w:rPr>
                              <w:t>createObjectURL</w:t>
                            </w:r>
                            <w:r w:rsidRPr="0037038B">
                              <w:rPr>
                                <w:rFonts w:ascii="Courier New" w:hAnsi="Courier New" w:cs="Courier New"/>
                                <w:color w:val="080808"/>
                                <w:sz w:val="20"/>
                                <w:szCs w:val="20"/>
                              </w:rPr>
                              <w:t>(stream);</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w:t>
                            </w:r>
                            <w:r w:rsidRPr="0037038B">
                              <w:rPr>
                                <w:rFonts w:ascii="Courier New" w:hAnsi="Courier New" w:cs="Courier New"/>
                                <w:color w:val="871094"/>
                                <w:sz w:val="20"/>
                                <w:szCs w:val="20"/>
                              </w:rPr>
                              <w:t xml:space="preserve">onloadedmetadata </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(e) {</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w:t>
                            </w:r>
                            <w:r w:rsidRPr="0037038B">
                              <w:rPr>
                                <w:rFonts w:ascii="Courier New" w:hAnsi="Courier New" w:cs="Courier New"/>
                                <w:color w:val="7A7A43"/>
                                <w:sz w:val="20"/>
                                <w:szCs w:val="20"/>
                              </w:rPr>
                              <w:t>play</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color w:val="7A7A43"/>
                                <w:sz w:val="20"/>
                                <w:szCs w:val="20"/>
                              </w:rPr>
                              <w:t>catch</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(err) {</w:t>
                            </w:r>
                            <w:r w:rsidRPr="0037038B">
                              <w:rPr>
                                <w:rFonts w:ascii="Courier New" w:hAnsi="Courier New" w:cs="Courier New"/>
                                <w:color w:val="080808"/>
                                <w:sz w:val="20"/>
                                <w:szCs w:val="20"/>
                              </w:rPr>
                              <w:br/>
                              <w:t xml:space="preserve">        </w:t>
                            </w:r>
                            <w:r w:rsidRPr="0037038B">
                              <w:rPr>
                                <w:rFonts w:ascii="Courier New" w:hAnsi="Courier New" w:cs="Courier New"/>
                                <w:color w:val="830091"/>
                                <w:sz w:val="20"/>
                                <w:szCs w:val="20"/>
                              </w:rPr>
                              <w:t>console</w:t>
                            </w:r>
                            <w:r w:rsidRPr="0037038B">
                              <w:rPr>
                                <w:rFonts w:ascii="Courier New" w:hAnsi="Courier New" w:cs="Courier New"/>
                                <w:color w:val="080808"/>
                                <w:sz w:val="20"/>
                                <w:szCs w:val="20"/>
                              </w:rPr>
                              <w:t>.</w:t>
                            </w:r>
                            <w:r w:rsidRPr="0037038B">
                              <w:rPr>
                                <w:rFonts w:ascii="Courier New" w:hAnsi="Courier New" w:cs="Courier New"/>
                                <w:color w:val="7A7A43"/>
                                <w:sz w:val="20"/>
                                <w:szCs w:val="20"/>
                              </w:rPr>
                              <w:t>log</w:t>
                            </w:r>
                            <w:r w:rsidRPr="0037038B">
                              <w:rPr>
                                <w:rFonts w:ascii="Courier New" w:hAnsi="Courier New" w:cs="Courier New"/>
                                <w:color w:val="080808"/>
                                <w:sz w:val="20"/>
                                <w:szCs w:val="20"/>
                              </w:rPr>
                              <w:t>(err.</w:t>
                            </w:r>
                            <w:r w:rsidRPr="0037038B">
                              <w:rPr>
                                <w:rFonts w:ascii="Courier New" w:hAnsi="Courier New" w:cs="Courier New"/>
                                <w:color w:val="871094"/>
                                <w:sz w:val="20"/>
                                <w:szCs w:val="20"/>
                              </w:rPr>
                              <w:t xml:space="preserve">name </w:t>
                            </w:r>
                            <w:r w:rsidRPr="0037038B">
                              <w:rPr>
                                <w:rFonts w:ascii="Courier New" w:hAnsi="Courier New" w:cs="Courier New"/>
                                <w:color w:val="080808"/>
                                <w:sz w:val="20"/>
                                <w:szCs w:val="20"/>
                              </w:rPr>
                              <w:t xml:space="preserve">+ </w:t>
                            </w:r>
                            <w:r w:rsidRPr="0037038B">
                              <w:rPr>
                                <w:rFonts w:ascii="Courier New" w:hAnsi="Courier New" w:cs="Courier New"/>
                                <w:color w:val="067D17"/>
                                <w:sz w:val="20"/>
                                <w:szCs w:val="20"/>
                              </w:rPr>
                              <w:t xml:space="preserve">": " </w:t>
                            </w:r>
                            <w:r w:rsidRPr="0037038B">
                              <w:rPr>
                                <w:rFonts w:ascii="Courier New" w:hAnsi="Courier New" w:cs="Courier New"/>
                                <w:color w:val="080808"/>
                                <w:sz w:val="20"/>
                                <w:szCs w:val="20"/>
                              </w:rPr>
                              <w:t>+ err.</w:t>
                            </w:r>
                            <w:r w:rsidRPr="0037038B">
                              <w:rPr>
                                <w:rFonts w:ascii="Courier New" w:hAnsi="Courier New" w:cs="Courier New"/>
                                <w:color w:val="871094"/>
                                <w:sz w:val="20"/>
                                <w:szCs w:val="20"/>
                              </w:rPr>
                              <w:t>message</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p>
                          <w:p w14:paraId="2F98CD14" w14:textId="77777777" w:rsidR="001F1CFB" w:rsidRPr="0037038B" w:rsidRDefault="001F1CFB" w:rsidP="00AA1F4E">
                            <w:pPr>
                              <w:rPr>
                                <w:sz w:val="16"/>
                                <w:szCs w:val="16"/>
                                <w:lang w:val="en-U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ADEC10" id="_x0000_s1044" type="#_x0000_t202" style="position:absolute;margin-left:362.5pt;margin-top:36.85pt;width:413.7pt;height:110.6pt;z-index:2515947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">
                <v:textbox style="mso-fit-shape-to-text:t">
                  <w:txbxContent>
                    <w:p w14:paraId="1E6BFB6A" w14:textId="77777777" w:rsidR="001F1CFB" w:rsidRPr="0037038B" w:rsidRDefault="001F1CFB" w:rsidP="00AA1F4E">
                      <w:pPr>
                        <w:pStyle w:val="HTML"/>
                        <w:shd w:val="clear" w:color="auto" w:fill="FFFFFF"/>
                        <w:rPr>
                          <w:rFonts w:ascii="Courier New" w:hAnsi="Courier New" w:cs="Courier New"/>
                          <w:color w:val="080808"/>
                          <w:sz w:val="20"/>
                          <w:szCs w:val="20"/>
                        </w:rPr>
                      </w:pPr>
                      <w:r w:rsidRPr="0037038B">
                        <w:rPr>
                          <w:rFonts w:ascii="Courier New" w:hAnsi="Courier New" w:cs="Courier New"/>
                          <w:color w:val="0033B3"/>
                          <w:sz w:val="20"/>
                          <w:szCs w:val="20"/>
                        </w:rPr>
                        <w:t xml:space="preserve">if </w:t>
                      </w:r>
                      <w:r w:rsidRPr="0037038B">
                        <w:rPr>
                          <w:rFonts w:ascii="Courier New" w:hAnsi="Courier New" w:cs="Courier New"/>
                          <w:color w:val="080808"/>
                          <w:sz w:val="20"/>
                          <w:szCs w:val="20"/>
                        </w:rPr>
                        <w:t>(</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w:t>
                      </w:r>
                      <w:r w:rsidRPr="0037038B">
                        <w:rPr>
                          <w:rFonts w:ascii="Courier New" w:hAnsi="Courier New" w:cs="Courier New"/>
                          <w:color w:val="871094"/>
                          <w:sz w:val="20"/>
                          <w:szCs w:val="20"/>
                        </w:rPr>
                        <w:t>mediaDevices</w:t>
                      </w:r>
                      <w:r w:rsidRPr="0037038B">
                        <w:rPr>
                          <w:rFonts w:ascii="Courier New" w:hAnsi="Courier New" w:cs="Courier New"/>
                          <w:color w:val="080808"/>
                          <w:sz w:val="20"/>
                          <w:szCs w:val="20"/>
                        </w:rPr>
                        <w:t>.</w:t>
                      </w:r>
                      <w:r w:rsidRPr="0037038B">
                        <w:rPr>
                          <w:rFonts w:ascii="Courier New" w:hAnsi="Courier New" w:cs="Courier New"/>
                          <w:color w:val="7A7A43"/>
                          <w:sz w:val="20"/>
                          <w:szCs w:val="20"/>
                        </w:rPr>
                        <w:t xml:space="preserve">getUserMedia </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undefined</w:t>
                      </w:r>
                      <w:r w:rsidRPr="0037038B">
                        <w:rPr>
                          <w:rFonts w:ascii="Courier New" w:hAnsi="Courier New" w:cs="Courier New"/>
                          <w:color w:val="080808"/>
                          <w:sz w:val="20"/>
                          <w:szCs w:val="20"/>
                        </w:rPr>
                        <w:t>) {</w:t>
                      </w:r>
                      <w:r w:rsidRPr="0037038B">
                        <w:rPr>
                          <w:rFonts w:ascii="Courier New" w:hAnsi="Courier New" w:cs="Courier New"/>
                          <w:color w:val="080808"/>
                          <w:sz w:val="20"/>
                          <w:szCs w:val="20"/>
                        </w:rPr>
                        <w:br/>
                        <w:t xml:space="preserve">    </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w:t>
                      </w:r>
                      <w:r w:rsidRPr="0037038B">
                        <w:rPr>
                          <w:rFonts w:ascii="Courier New" w:hAnsi="Courier New" w:cs="Courier New"/>
                          <w:color w:val="871094"/>
                          <w:sz w:val="20"/>
                          <w:szCs w:val="20"/>
                        </w:rPr>
                        <w:t>mediaDevices</w:t>
                      </w:r>
                      <w:r w:rsidRPr="0037038B">
                        <w:rPr>
                          <w:rFonts w:ascii="Courier New" w:hAnsi="Courier New" w:cs="Courier New"/>
                          <w:color w:val="080808"/>
                          <w:sz w:val="20"/>
                          <w:szCs w:val="20"/>
                        </w:rPr>
                        <w:t>.</w:t>
                      </w:r>
                      <w:r w:rsidRPr="0037038B">
                        <w:rPr>
                          <w:rFonts w:ascii="Courier New" w:hAnsi="Courier New" w:cs="Courier New"/>
                          <w:color w:val="7A7A43"/>
                          <w:sz w:val="20"/>
                          <w:szCs w:val="20"/>
                        </w:rPr>
                        <w:t xml:space="preserve">getUserMedia </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(constraints) {</w:t>
                      </w:r>
                      <w:r w:rsidRPr="0037038B">
                        <w:rPr>
                          <w:rFonts w:ascii="Courier New" w:hAnsi="Courier New" w:cs="Courier New"/>
                          <w:color w:val="080808"/>
                          <w:sz w:val="20"/>
                          <w:szCs w:val="20"/>
                        </w:rPr>
                        <w:br/>
                        <w:t xml:space="preserve">        </w:t>
                      </w:r>
                      <w:r w:rsidRPr="0037038B">
                        <w:rPr>
                          <w:rFonts w:ascii="Courier New" w:hAnsi="Courier New" w:cs="Courier New"/>
                          <w:i/>
                          <w:iCs/>
                          <w:color w:val="8C8C8C"/>
                          <w:sz w:val="20"/>
                          <w:szCs w:val="20"/>
                        </w:rPr>
                        <w:t xml:space="preserve">// </w:t>
                      </w:r>
                      <w:r>
                        <w:rPr>
                          <w:rFonts w:ascii="Courier New" w:hAnsi="Courier New" w:cs="Courier New"/>
                          <w:i/>
                          <w:iCs/>
                          <w:color w:val="8C8C8C"/>
                          <w:sz w:val="20"/>
                          <w:szCs w:val="20"/>
                        </w:rPr>
                        <w:t xml:space="preserve">Obtain existed </w:t>
                      </w:r>
                      <w:r w:rsidRPr="0037038B">
                        <w:rPr>
                          <w:rFonts w:ascii="Courier New" w:hAnsi="Courier New" w:cs="Courier New"/>
                          <w:i/>
                          <w:iCs/>
                          <w:color w:val="8C8C8C"/>
                          <w:sz w:val="20"/>
                          <w:szCs w:val="20"/>
                        </w:rPr>
                        <w:t>getUserMedia(</w:t>
                      </w:r>
                      <w:r>
                        <w:rPr>
                          <w:rFonts w:cs="Courier New" w:hint="eastAsia"/>
                          <w:i/>
                          <w:iCs/>
                          <w:color w:val="8C8C8C"/>
                          <w:sz w:val="20"/>
                          <w:szCs w:val="20"/>
                        </w:rPr>
                        <w:t>i</w:t>
                      </w:r>
                      <w:r>
                        <w:rPr>
                          <w:rFonts w:cs="Courier New"/>
                          <w:i/>
                          <w:iCs/>
                          <w:color w:val="8C8C8C"/>
                          <w:sz w:val="20"/>
                          <w:szCs w:val="20"/>
                        </w:rPr>
                        <w:t>f exists</w:t>
                      </w:r>
                      <w:r w:rsidRPr="0037038B">
                        <w:rPr>
                          <w:rFonts w:ascii="Courier New" w:hAnsi="Courier New" w:cs="Courier New"/>
                          <w:i/>
                          <w:iCs/>
                          <w:color w:val="8C8C8C"/>
                          <w:sz w:val="20"/>
                          <w:szCs w:val="20"/>
                        </w:rPr>
                        <w:t>)</w:t>
                      </w:r>
                      <w:r w:rsidRPr="0037038B">
                        <w:rPr>
                          <w:rFonts w:ascii="Courier New" w:hAnsi="Courier New" w:cs="Courier New"/>
                          <w:i/>
                          <w:iCs/>
                          <w:color w:val="8C8C8C"/>
                          <w:sz w:val="20"/>
                          <w:szCs w:val="20"/>
                        </w:rPr>
                        <w:br/>
                        <w:t xml:space="preserve">        </w:t>
                      </w:r>
                      <w:r w:rsidRPr="0037038B">
                        <w:rPr>
                          <w:rFonts w:ascii="Courier New" w:hAnsi="Courier New" w:cs="Courier New"/>
                          <w:color w:val="0033B3"/>
                          <w:sz w:val="20"/>
                          <w:szCs w:val="20"/>
                        </w:rPr>
                        <w:t xml:space="preserve">var </w:t>
                      </w:r>
                      <w:r w:rsidRPr="0037038B">
                        <w:rPr>
                          <w:rFonts w:ascii="Courier New" w:hAnsi="Courier New" w:cs="Courier New"/>
                          <w:color w:val="248F8F"/>
                          <w:sz w:val="20"/>
                          <w:szCs w:val="20"/>
                        </w:rPr>
                        <w:t xml:space="preserve">getUserMedia </w:t>
                      </w:r>
                      <w:r w:rsidRPr="0037038B">
                        <w:rPr>
                          <w:rFonts w:ascii="Courier New" w:hAnsi="Courier New" w:cs="Courier New"/>
                          <w:color w:val="080808"/>
                          <w:sz w:val="20"/>
                          <w:szCs w:val="20"/>
                        </w:rPr>
                        <w:t xml:space="preserve">= </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 xml:space="preserve">.webkitGetUserMedia || </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.mozGetUserMedia;</w:t>
                      </w:r>
                      <w:r w:rsidRPr="0037038B">
                        <w:rPr>
                          <w:rFonts w:ascii="Courier New" w:hAnsi="Courier New" w:cs="Courier New"/>
                          <w:color w:val="080808"/>
                          <w:sz w:val="20"/>
                          <w:szCs w:val="20"/>
                        </w:rPr>
                        <w:br/>
                        <w:t xml:space="preserve">        </w:t>
                      </w:r>
                      <w:r w:rsidRPr="0037038B">
                        <w:rPr>
                          <w:rFonts w:cs="Courier New" w:hint="eastAsia"/>
                          <w:i/>
                          <w:iCs/>
                          <w:color w:val="8C8C8C"/>
                          <w:sz w:val="20"/>
                          <w:szCs w:val="20"/>
                        </w:rPr>
                        <w:t xml:space="preserve">        </w:t>
                      </w:r>
                      <w:r w:rsidRPr="0037038B">
                        <w:rPr>
                          <w:rFonts w:ascii="Courier New" w:hAnsi="Courier New" w:cs="Courier New"/>
                          <w:color w:val="0033B3"/>
                          <w:sz w:val="20"/>
                          <w:szCs w:val="20"/>
                        </w:rPr>
                        <w:t xml:space="preserve">if </w:t>
                      </w:r>
                      <w:r w:rsidRPr="0037038B">
                        <w:rPr>
                          <w:rFonts w:ascii="Courier New" w:hAnsi="Courier New" w:cs="Courier New"/>
                          <w:color w:val="080808"/>
                          <w:sz w:val="20"/>
                          <w:szCs w:val="20"/>
                        </w:rPr>
                        <w:t>(!</w:t>
                      </w:r>
                      <w:r w:rsidRPr="0037038B">
                        <w:rPr>
                          <w:rFonts w:ascii="Courier New" w:hAnsi="Courier New" w:cs="Courier New"/>
                          <w:color w:val="248F8F"/>
                          <w:sz w:val="20"/>
                          <w:szCs w:val="20"/>
                        </w:rPr>
                        <w:t>getUserMedia</w:t>
                      </w:r>
                      <w:r w:rsidRPr="0037038B">
                        <w:rPr>
                          <w:rFonts w:ascii="Courier New" w:hAnsi="Courier New" w:cs="Courier New"/>
                          <w:color w:val="080808"/>
                          <w:sz w:val="20"/>
                          <w:szCs w:val="20"/>
                        </w:rPr>
                        <w:t>) {</w:t>
                      </w:r>
                      <w:r w:rsidRPr="0037038B">
                        <w:rPr>
                          <w:rFonts w:ascii="Courier New" w:hAnsi="Courier New" w:cs="Courier New"/>
                          <w:color w:val="080808"/>
                          <w:sz w:val="20"/>
                          <w:szCs w:val="20"/>
                        </w:rPr>
                        <w:br/>
                        <w:t xml:space="preserve">            </w:t>
                      </w:r>
                      <w:r w:rsidRPr="0037038B">
                        <w:rPr>
                          <w:rFonts w:ascii="Courier New" w:hAnsi="Courier New" w:cs="Courier New"/>
                          <w:color w:val="0033B3"/>
                          <w:sz w:val="20"/>
                          <w:szCs w:val="20"/>
                        </w:rPr>
                        <w:t xml:space="preserve">return </w:t>
                      </w:r>
                      <w:r w:rsidRPr="0037038B">
                        <w:rPr>
                          <w:rFonts w:ascii="Courier New" w:hAnsi="Courier New" w:cs="Courier New"/>
                          <w:color w:val="830091"/>
                          <w:sz w:val="20"/>
                          <w:szCs w:val="20"/>
                        </w:rPr>
                        <w:t>Promise</w:t>
                      </w:r>
                      <w:r w:rsidRPr="0037038B">
                        <w:rPr>
                          <w:rFonts w:ascii="Courier New" w:hAnsi="Courier New" w:cs="Courier New"/>
                          <w:color w:val="080808"/>
                          <w:sz w:val="20"/>
                          <w:szCs w:val="20"/>
                        </w:rPr>
                        <w:t>.</w:t>
                      </w:r>
                      <w:r w:rsidRPr="0037038B">
                        <w:rPr>
                          <w:rFonts w:ascii="Courier New" w:hAnsi="Courier New" w:cs="Courier New"/>
                          <w:color w:val="7A7A43"/>
                          <w:sz w:val="20"/>
                          <w:szCs w:val="20"/>
                        </w:rPr>
                        <w:t>reject</w:t>
                      </w:r>
                      <w:r w:rsidRPr="0037038B">
                        <w:rPr>
                          <w:rFonts w:ascii="Courier New" w:hAnsi="Courier New" w:cs="Courier New"/>
                          <w:color w:val="080808"/>
                          <w:sz w:val="20"/>
                          <w:szCs w:val="20"/>
                        </w:rPr>
                        <w:t>(</w:t>
                      </w:r>
                      <w:r w:rsidRPr="0037038B">
                        <w:rPr>
                          <w:rFonts w:ascii="Courier New" w:hAnsi="Courier New" w:cs="Courier New"/>
                          <w:color w:val="0033B3"/>
                          <w:sz w:val="20"/>
                          <w:szCs w:val="20"/>
                        </w:rPr>
                        <w:t xml:space="preserve">new </w:t>
                      </w:r>
                      <w:r w:rsidRPr="0037038B">
                        <w:rPr>
                          <w:rFonts w:ascii="Courier New" w:hAnsi="Courier New" w:cs="Courier New"/>
                          <w:color w:val="830091"/>
                          <w:sz w:val="20"/>
                          <w:szCs w:val="20"/>
                        </w:rPr>
                        <w:t>Error</w:t>
                      </w:r>
                      <w:r w:rsidRPr="0037038B">
                        <w:rPr>
                          <w:rFonts w:ascii="Courier New" w:hAnsi="Courier New" w:cs="Courier New"/>
                          <w:color w:val="080808"/>
                          <w:sz w:val="20"/>
                          <w:szCs w:val="20"/>
                        </w:rPr>
                        <w:t>(</w:t>
                      </w:r>
                      <w:r w:rsidRPr="0037038B">
                        <w:rPr>
                          <w:rFonts w:ascii="Courier New" w:hAnsi="Courier New" w:cs="Courier New"/>
                          <w:color w:val="067D17"/>
                          <w:sz w:val="20"/>
                          <w:szCs w:val="20"/>
                        </w:rPr>
                        <w:t>'getUserMedia is not implemented in this browser'</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i/>
                          <w:iCs/>
                          <w:color w:val="8C8C8C"/>
                          <w:sz w:val="20"/>
                          <w:szCs w:val="20"/>
                        </w:rPr>
                        <w:t xml:space="preserve"> </w:t>
                      </w:r>
                      <w:r w:rsidRPr="0037038B">
                        <w:rPr>
                          <w:rFonts w:ascii="Courier New" w:hAnsi="Courier New" w:cs="Courier New"/>
                          <w:color w:val="0033B3"/>
                          <w:sz w:val="20"/>
                          <w:szCs w:val="20"/>
                        </w:rPr>
                        <w:t xml:space="preserve">return new </w:t>
                      </w:r>
                      <w:r w:rsidRPr="0037038B">
                        <w:rPr>
                          <w:rFonts w:ascii="Courier New" w:hAnsi="Courier New" w:cs="Courier New"/>
                          <w:color w:val="830091"/>
                          <w:sz w:val="20"/>
                          <w:szCs w:val="20"/>
                        </w:rPr>
                        <w:t>Promise</w:t>
                      </w:r>
                      <w:r w:rsidRPr="0037038B">
                        <w:rPr>
                          <w:rFonts w:ascii="Courier New" w:hAnsi="Courier New" w:cs="Courier New"/>
                          <w:color w:val="080808"/>
                          <w:sz w:val="20"/>
                          <w:szCs w:val="20"/>
                        </w:rPr>
                        <w:t>(</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(resolve, reject) {</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getUserMedia</w:t>
                      </w:r>
                      <w:r w:rsidRPr="0037038B">
                        <w:rPr>
                          <w:rFonts w:ascii="Courier New" w:hAnsi="Courier New" w:cs="Courier New"/>
                          <w:color w:val="080808"/>
                          <w:sz w:val="20"/>
                          <w:szCs w:val="20"/>
                        </w:rPr>
                        <w:t>.</w:t>
                      </w:r>
                      <w:r w:rsidRPr="0037038B">
                        <w:rPr>
                          <w:rFonts w:ascii="Courier New" w:hAnsi="Courier New" w:cs="Courier New"/>
                          <w:color w:val="7A7A43"/>
                          <w:sz w:val="20"/>
                          <w:szCs w:val="20"/>
                        </w:rPr>
                        <w:t>call</w:t>
                      </w:r>
                      <w:r w:rsidRPr="0037038B">
                        <w:rPr>
                          <w:rFonts w:ascii="Courier New" w:hAnsi="Courier New" w:cs="Courier New"/>
                          <w:color w:val="080808"/>
                          <w:sz w:val="20"/>
                          <w:szCs w:val="20"/>
                        </w:rPr>
                        <w:t>(</w:t>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 constraints, resolve, reject);</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w:t>
                      </w:r>
                      <w:r w:rsidRPr="0037038B">
                        <w:rPr>
                          <w:rFonts w:ascii="Courier New" w:hAnsi="Courier New" w:cs="Courier New"/>
                          <w:color w:val="080808"/>
                          <w:sz w:val="20"/>
                          <w:szCs w:val="20"/>
                        </w:rPr>
                        <w:br/>
                      </w:r>
                      <w:r w:rsidRPr="0037038B">
                        <w:rPr>
                          <w:rFonts w:ascii="Courier New" w:hAnsi="Courier New" w:cs="Courier New"/>
                          <w:color w:val="0033B3"/>
                          <w:sz w:val="20"/>
                          <w:szCs w:val="20"/>
                        </w:rPr>
                        <w:t xml:space="preserve">var </w:t>
                      </w:r>
                      <w:r w:rsidRPr="0037038B">
                        <w:rPr>
                          <w:rFonts w:ascii="Courier New" w:hAnsi="Courier New" w:cs="Courier New"/>
                          <w:color w:val="830091"/>
                          <w:sz w:val="20"/>
                          <w:szCs w:val="20"/>
                        </w:rPr>
                        <w:t xml:space="preserve">constraints </w:t>
                      </w:r>
                      <w:r w:rsidRPr="0037038B">
                        <w:rPr>
                          <w:rFonts w:ascii="Courier New" w:hAnsi="Courier New" w:cs="Courier New"/>
                          <w:color w:val="080808"/>
                          <w:sz w:val="20"/>
                          <w:szCs w:val="20"/>
                        </w:rPr>
                        <w:t xml:space="preserve">= { </w:t>
                      </w:r>
                      <w:r w:rsidRPr="0037038B">
                        <w:rPr>
                          <w:rFonts w:ascii="Courier New" w:hAnsi="Courier New" w:cs="Courier New"/>
                          <w:color w:val="871094"/>
                          <w:sz w:val="20"/>
                          <w:szCs w:val="20"/>
                        </w:rPr>
                        <w:t>audio</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false</w:t>
                      </w:r>
                      <w:r w:rsidRPr="0037038B">
                        <w:rPr>
                          <w:rFonts w:ascii="Courier New" w:hAnsi="Courier New" w:cs="Courier New"/>
                          <w:color w:val="080808"/>
                          <w:sz w:val="20"/>
                          <w:szCs w:val="20"/>
                        </w:rPr>
                        <w:t xml:space="preserve">, </w:t>
                      </w:r>
                      <w:r w:rsidRPr="0037038B">
                        <w:rPr>
                          <w:rFonts w:ascii="Courier New" w:hAnsi="Courier New" w:cs="Courier New"/>
                          <w:color w:val="871094"/>
                          <w:sz w:val="20"/>
                          <w:szCs w:val="20"/>
                        </w:rPr>
                        <w:t>video</w:t>
                      </w:r>
                      <w:r w:rsidRPr="0037038B">
                        <w:rPr>
                          <w:rFonts w:ascii="Courier New" w:hAnsi="Courier New" w:cs="Courier New"/>
                          <w:color w:val="080808"/>
                          <w:sz w:val="20"/>
                          <w:szCs w:val="20"/>
                        </w:rPr>
                        <w:t>: {</w:t>
                      </w:r>
                      <w:r w:rsidRPr="0037038B">
                        <w:rPr>
                          <w:rFonts w:ascii="Courier New" w:hAnsi="Courier New" w:cs="Courier New"/>
                          <w:color w:val="871094"/>
                          <w:sz w:val="20"/>
                          <w:szCs w:val="20"/>
                        </w:rPr>
                        <w:t>width</w:t>
                      </w:r>
                      <w:r w:rsidRPr="0037038B">
                        <w:rPr>
                          <w:rFonts w:ascii="Courier New" w:hAnsi="Courier New" w:cs="Courier New"/>
                          <w:color w:val="080808"/>
                          <w:sz w:val="20"/>
                          <w:szCs w:val="20"/>
                        </w:rPr>
                        <w:t xml:space="preserve">: </w:t>
                      </w:r>
                      <w:r w:rsidRPr="0037038B">
                        <w:rPr>
                          <w:rFonts w:ascii="Courier New" w:hAnsi="Courier New" w:cs="Courier New"/>
                          <w:color w:val="1750EB"/>
                          <w:sz w:val="20"/>
                          <w:szCs w:val="20"/>
                        </w:rPr>
                        <w:t>720</w:t>
                      </w:r>
                      <w:r w:rsidRPr="0037038B">
                        <w:rPr>
                          <w:rFonts w:ascii="Courier New" w:hAnsi="Courier New" w:cs="Courier New"/>
                          <w:color w:val="080808"/>
                          <w:sz w:val="20"/>
                          <w:szCs w:val="20"/>
                        </w:rPr>
                        <w:t>,</w:t>
                      </w:r>
                      <w:r w:rsidRPr="0037038B">
                        <w:rPr>
                          <w:rFonts w:ascii="Courier New" w:hAnsi="Courier New" w:cs="Courier New"/>
                          <w:color w:val="871094"/>
                          <w:sz w:val="20"/>
                          <w:szCs w:val="20"/>
                        </w:rPr>
                        <w:t>height</w:t>
                      </w:r>
                      <w:r w:rsidRPr="0037038B">
                        <w:rPr>
                          <w:rFonts w:ascii="Courier New" w:hAnsi="Courier New" w:cs="Courier New"/>
                          <w:color w:val="080808"/>
                          <w:sz w:val="20"/>
                          <w:szCs w:val="20"/>
                        </w:rPr>
                        <w:t>:</w:t>
                      </w:r>
                      <w:r w:rsidRPr="0037038B">
                        <w:rPr>
                          <w:rFonts w:ascii="Courier New" w:hAnsi="Courier New" w:cs="Courier New"/>
                          <w:color w:val="1750EB"/>
                          <w:sz w:val="20"/>
                          <w:szCs w:val="20"/>
                        </w:rPr>
                        <w:t>720</w:t>
                      </w:r>
                      <w:r w:rsidRPr="0037038B">
                        <w:rPr>
                          <w:rFonts w:ascii="Courier New" w:hAnsi="Courier New" w:cs="Courier New"/>
                          <w:color w:val="080808"/>
                          <w:sz w:val="20"/>
                          <w:szCs w:val="20"/>
                        </w:rPr>
                        <w:t>} }</w:t>
                      </w:r>
                      <w:r w:rsidRPr="0037038B">
                        <w:rPr>
                          <w:rFonts w:ascii="Courier New" w:hAnsi="Courier New" w:cs="Courier New"/>
                          <w:color w:val="080808"/>
                          <w:sz w:val="20"/>
                          <w:szCs w:val="20"/>
                        </w:rPr>
                        <w:br/>
                      </w:r>
                      <w:r w:rsidRPr="0037038B">
                        <w:rPr>
                          <w:rFonts w:ascii="Courier New" w:hAnsi="Courier New" w:cs="Courier New"/>
                          <w:color w:val="830091"/>
                          <w:sz w:val="20"/>
                          <w:szCs w:val="20"/>
                        </w:rPr>
                        <w:t>navigator</w:t>
                      </w:r>
                      <w:r w:rsidRPr="0037038B">
                        <w:rPr>
                          <w:rFonts w:ascii="Courier New" w:hAnsi="Courier New" w:cs="Courier New"/>
                          <w:color w:val="080808"/>
                          <w:sz w:val="20"/>
                          <w:szCs w:val="20"/>
                        </w:rPr>
                        <w:t>.</w:t>
                      </w:r>
                      <w:r w:rsidRPr="0037038B">
                        <w:rPr>
                          <w:rFonts w:ascii="Courier New" w:hAnsi="Courier New" w:cs="Courier New"/>
                          <w:color w:val="871094"/>
                          <w:sz w:val="20"/>
                          <w:szCs w:val="20"/>
                        </w:rPr>
                        <w:t>mediaDevices</w:t>
                      </w:r>
                      <w:r w:rsidRPr="0037038B">
                        <w:rPr>
                          <w:rFonts w:ascii="Courier New" w:hAnsi="Courier New" w:cs="Courier New"/>
                          <w:color w:val="080808"/>
                          <w:sz w:val="20"/>
                          <w:szCs w:val="20"/>
                        </w:rPr>
                        <w:t>.</w:t>
                      </w:r>
                      <w:r w:rsidRPr="0037038B">
                        <w:rPr>
                          <w:rFonts w:ascii="Courier New" w:hAnsi="Courier New" w:cs="Courier New"/>
                          <w:color w:val="7A7A43"/>
                          <w:sz w:val="20"/>
                          <w:szCs w:val="20"/>
                        </w:rPr>
                        <w:t>getUserMedia</w:t>
                      </w:r>
                      <w:r w:rsidRPr="0037038B">
                        <w:rPr>
                          <w:rFonts w:ascii="Courier New" w:hAnsi="Courier New" w:cs="Courier New"/>
                          <w:color w:val="080808"/>
                          <w:sz w:val="20"/>
                          <w:szCs w:val="20"/>
                        </w:rPr>
                        <w:t>(</w:t>
                      </w:r>
                      <w:r w:rsidRPr="0037038B">
                        <w:rPr>
                          <w:rFonts w:ascii="Courier New" w:hAnsi="Courier New" w:cs="Courier New"/>
                          <w:color w:val="830091"/>
                          <w:sz w:val="20"/>
                          <w:szCs w:val="20"/>
                        </w:rPr>
                        <w:t>constraints</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color w:val="7A7A43"/>
                          <w:sz w:val="20"/>
                          <w:szCs w:val="20"/>
                        </w:rPr>
                        <w:t>then</w:t>
                      </w:r>
                      <w:r w:rsidRPr="0037038B">
                        <w:rPr>
                          <w:rFonts w:ascii="Courier New" w:hAnsi="Courier New" w:cs="Courier New"/>
                          <w:color w:val="080808"/>
                          <w:sz w:val="20"/>
                          <w:szCs w:val="20"/>
                        </w:rPr>
                        <w:t>(</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(stream) {</w:t>
                      </w:r>
                      <w:r w:rsidRPr="0037038B">
                        <w:rPr>
                          <w:rFonts w:ascii="Courier New" w:hAnsi="Courier New" w:cs="Courier New"/>
                          <w:color w:val="080808"/>
                          <w:sz w:val="20"/>
                          <w:szCs w:val="20"/>
                        </w:rPr>
                        <w:br/>
                        <w:t xml:space="preserve">        </w:t>
                      </w:r>
                      <w:r w:rsidRPr="0037038B">
                        <w:rPr>
                          <w:rFonts w:ascii="Courier New" w:hAnsi="Courier New" w:cs="Courier New"/>
                          <w:color w:val="0033B3"/>
                          <w:sz w:val="20"/>
                          <w:szCs w:val="20"/>
                        </w:rPr>
                        <w:t xml:space="preserve">var </w:t>
                      </w:r>
                      <w:r w:rsidRPr="0037038B">
                        <w:rPr>
                          <w:rFonts w:ascii="Courier New" w:hAnsi="Courier New" w:cs="Courier New"/>
                          <w:color w:val="248F8F"/>
                          <w:sz w:val="20"/>
                          <w:szCs w:val="20"/>
                        </w:rPr>
                        <w:t xml:space="preserve">video </w:t>
                      </w:r>
                      <w:r w:rsidRPr="0037038B">
                        <w:rPr>
                          <w:rFonts w:ascii="Courier New" w:hAnsi="Courier New" w:cs="Courier New"/>
                          <w:color w:val="080808"/>
                          <w:sz w:val="20"/>
                          <w:szCs w:val="20"/>
                        </w:rPr>
                        <w:t xml:space="preserve">= </w:t>
                      </w:r>
                      <w:r w:rsidRPr="0037038B">
                        <w:rPr>
                          <w:rFonts w:ascii="Courier New" w:hAnsi="Courier New" w:cs="Courier New"/>
                          <w:color w:val="830091"/>
                          <w:sz w:val="20"/>
                          <w:szCs w:val="20"/>
                        </w:rPr>
                        <w:t>document</w:t>
                      </w:r>
                      <w:r w:rsidRPr="0037038B">
                        <w:rPr>
                          <w:rFonts w:ascii="Courier New" w:hAnsi="Courier New" w:cs="Courier New"/>
                          <w:color w:val="080808"/>
                          <w:sz w:val="20"/>
                          <w:szCs w:val="20"/>
                        </w:rPr>
                        <w:t>.</w:t>
                      </w:r>
                      <w:r w:rsidRPr="0037038B">
                        <w:rPr>
                          <w:rFonts w:ascii="Courier New" w:hAnsi="Courier New" w:cs="Courier New"/>
                          <w:color w:val="7A7A43"/>
                          <w:sz w:val="20"/>
                          <w:szCs w:val="20"/>
                        </w:rPr>
                        <w:t>querySelector</w:t>
                      </w:r>
                      <w:r w:rsidRPr="0037038B">
                        <w:rPr>
                          <w:rFonts w:ascii="Courier New" w:hAnsi="Courier New" w:cs="Courier New"/>
                          <w:color w:val="080808"/>
                          <w:sz w:val="20"/>
                          <w:szCs w:val="20"/>
                        </w:rPr>
                        <w:t>(</w:t>
                      </w:r>
                      <w:r w:rsidRPr="0037038B">
                        <w:rPr>
                          <w:rFonts w:ascii="Courier New" w:hAnsi="Courier New" w:cs="Courier New"/>
                          <w:color w:val="067D17"/>
                          <w:sz w:val="20"/>
                          <w:szCs w:val="20"/>
                        </w:rPr>
                        <w:t>'</w:t>
                      </w:r>
                      <w:r w:rsidRPr="0037038B">
                        <w:rPr>
                          <w:rFonts w:ascii="Courier New" w:hAnsi="Courier New" w:cs="Courier New"/>
                          <w:color w:val="0033B3"/>
                          <w:sz w:val="20"/>
                          <w:szCs w:val="20"/>
                        </w:rPr>
                        <w:t>video</w:t>
                      </w:r>
                      <w:r w:rsidRPr="0037038B">
                        <w:rPr>
                          <w:rFonts w:ascii="Courier New" w:hAnsi="Courier New" w:cs="Courier New"/>
                          <w:color w:val="067D17"/>
                          <w:sz w:val="20"/>
                          <w:szCs w:val="20"/>
                        </w:rPr>
                        <w:t>'</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i/>
                          <w:iCs/>
                          <w:color w:val="8C8C8C"/>
                          <w:sz w:val="20"/>
                          <w:szCs w:val="20"/>
                        </w:rPr>
                        <w:br/>
                        <w:t xml:space="preserve">        </w:t>
                      </w:r>
                      <w:r w:rsidRPr="0037038B">
                        <w:rPr>
                          <w:rFonts w:ascii="Courier New" w:hAnsi="Courier New" w:cs="Courier New"/>
                          <w:color w:val="0033B3"/>
                          <w:sz w:val="20"/>
                          <w:szCs w:val="20"/>
                        </w:rPr>
                        <w:t xml:space="preserve">if </w:t>
                      </w:r>
                      <w:r w:rsidRPr="0037038B">
                        <w:rPr>
                          <w:rFonts w:ascii="Courier New" w:hAnsi="Courier New" w:cs="Courier New"/>
                          <w:color w:val="080808"/>
                          <w:sz w:val="20"/>
                          <w:szCs w:val="20"/>
                        </w:rPr>
                        <w:t>(</w:t>
                      </w:r>
                      <w:r w:rsidRPr="0037038B">
                        <w:rPr>
                          <w:rFonts w:ascii="Courier New" w:hAnsi="Courier New" w:cs="Courier New"/>
                          <w:color w:val="067D17"/>
                          <w:sz w:val="20"/>
                          <w:szCs w:val="20"/>
                        </w:rPr>
                        <w:t xml:space="preserve">"srcObject" </w:t>
                      </w:r>
                      <w:r w:rsidRPr="0037038B">
                        <w:rPr>
                          <w:rFonts w:ascii="Courier New" w:hAnsi="Courier New" w:cs="Courier New"/>
                          <w:color w:val="0033B3"/>
                          <w:sz w:val="20"/>
                          <w:szCs w:val="20"/>
                        </w:rPr>
                        <w:t xml:space="preserve">in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 {</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w:t>
                      </w:r>
                      <w:r w:rsidRPr="0037038B">
                        <w:rPr>
                          <w:rFonts w:ascii="Courier New" w:hAnsi="Courier New" w:cs="Courier New"/>
                          <w:color w:val="871094"/>
                          <w:sz w:val="20"/>
                          <w:szCs w:val="20"/>
                        </w:rPr>
                        <w:t xml:space="preserve">srcObject </w:t>
                      </w:r>
                      <w:r w:rsidRPr="0037038B">
                        <w:rPr>
                          <w:rFonts w:ascii="Courier New" w:hAnsi="Courier New" w:cs="Courier New"/>
                          <w:color w:val="080808"/>
                          <w:sz w:val="20"/>
                          <w:szCs w:val="20"/>
                        </w:rPr>
                        <w:t>= stream;</w:t>
                      </w:r>
                      <w:r w:rsidRPr="0037038B">
                        <w:rPr>
                          <w:rFonts w:ascii="Courier New" w:hAnsi="Courier New" w:cs="Courier New"/>
                          <w:color w:val="080808"/>
                          <w:sz w:val="20"/>
                          <w:szCs w:val="20"/>
                        </w:rPr>
                        <w:br/>
                        <w:t xml:space="preserve">        } </w:t>
                      </w:r>
                      <w:r w:rsidRPr="0037038B">
                        <w:rPr>
                          <w:rFonts w:ascii="Courier New" w:hAnsi="Courier New" w:cs="Courier New"/>
                          <w:color w:val="0033B3"/>
                          <w:sz w:val="20"/>
                          <w:szCs w:val="20"/>
                        </w:rPr>
                        <w:t xml:space="preserve">else </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w:t>
                      </w:r>
                      <w:r w:rsidRPr="0037038B">
                        <w:rPr>
                          <w:rFonts w:ascii="Courier New" w:hAnsi="Courier New" w:cs="Courier New"/>
                          <w:color w:val="871094"/>
                          <w:sz w:val="20"/>
                          <w:szCs w:val="20"/>
                        </w:rPr>
                        <w:t xml:space="preserve">src </w:t>
                      </w:r>
                      <w:r w:rsidRPr="0037038B">
                        <w:rPr>
                          <w:rFonts w:ascii="Courier New" w:hAnsi="Courier New" w:cs="Courier New"/>
                          <w:color w:val="080808"/>
                          <w:sz w:val="20"/>
                          <w:szCs w:val="20"/>
                        </w:rPr>
                        <w:t xml:space="preserve">= </w:t>
                      </w:r>
                      <w:r w:rsidRPr="0037038B">
                        <w:rPr>
                          <w:rFonts w:ascii="Courier New" w:hAnsi="Courier New" w:cs="Courier New"/>
                          <w:color w:val="830091"/>
                          <w:sz w:val="20"/>
                          <w:szCs w:val="20"/>
                        </w:rPr>
                        <w:t>window</w:t>
                      </w:r>
                      <w:r w:rsidRPr="0037038B">
                        <w:rPr>
                          <w:rFonts w:ascii="Courier New" w:hAnsi="Courier New" w:cs="Courier New"/>
                          <w:color w:val="080808"/>
                          <w:sz w:val="20"/>
                          <w:szCs w:val="20"/>
                        </w:rPr>
                        <w:t>.</w:t>
                      </w:r>
                      <w:r w:rsidRPr="0037038B">
                        <w:rPr>
                          <w:rFonts w:ascii="Courier New" w:hAnsi="Courier New" w:cs="Courier New"/>
                          <w:color w:val="830091"/>
                          <w:sz w:val="20"/>
                          <w:szCs w:val="20"/>
                        </w:rPr>
                        <w:t>URL</w:t>
                      </w:r>
                      <w:r w:rsidRPr="0037038B">
                        <w:rPr>
                          <w:rFonts w:ascii="Courier New" w:hAnsi="Courier New" w:cs="Courier New"/>
                          <w:color w:val="080808"/>
                          <w:sz w:val="20"/>
                          <w:szCs w:val="20"/>
                        </w:rPr>
                        <w:t>.</w:t>
                      </w:r>
                      <w:r w:rsidRPr="0037038B">
                        <w:rPr>
                          <w:rFonts w:ascii="Courier New" w:hAnsi="Courier New" w:cs="Courier New"/>
                          <w:i/>
                          <w:iCs/>
                          <w:color w:val="080808"/>
                          <w:sz w:val="20"/>
                          <w:szCs w:val="20"/>
                        </w:rPr>
                        <w:t>createObjectURL</w:t>
                      </w:r>
                      <w:r w:rsidRPr="0037038B">
                        <w:rPr>
                          <w:rFonts w:ascii="Courier New" w:hAnsi="Courier New" w:cs="Courier New"/>
                          <w:color w:val="080808"/>
                          <w:sz w:val="20"/>
                          <w:szCs w:val="20"/>
                        </w:rPr>
                        <w:t>(stream);</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w:t>
                      </w:r>
                      <w:r w:rsidRPr="0037038B">
                        <w:rPr>
                          <w:rFonts w:ascii="Courier New" w:hAnsi="Courier New" w:cs="Courier New"/>
                          <w:color w:val="871094"/>
                          <w:sz w:val="20"/>
                          <w:szCs w:val="20"/>
                        </w:rPr>
                        <w:t xml:space="preserve">onloadedmetadata </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(e) {</w:t>
                      </w:r>
                      <w:r w:rsidRPr="0037038B">
                        <w:rPr>
                          <w:rFonts w:ascii="Courier New" w:hAnsi="Courier New" w:cs="Courier New"/>
                          <w:color w:val="080808"/>
                          <w:sz w:val="20"/>
                          <w:szCs w:val="20"/>
                        </w:rPr>
                        <w:br/>
                        <w:t xml:space="preserve">            </w:t>
                      </w:r>
                      <w:r w:rsidRPr="0037038B">
                        <w:rPr>
                          <w:rFonts w:ascii="Courier New" w:hAnsi="Courier New" w:cs="Courier New"/>
                          <w:color w:val="248F8F"/>
                          <w:sz w:val="20"/>
                          <w:szCs w:val="20"/>
                        </w:rPr>
                        <w:t>video</w:t>
                      </w:r>
                      <w:r w:rsidRPr="0037038B">
                        <w:rPr>
                          <w:rFonts w:ascii="Courier New" w:hAnsi="Courier New" w:cs="Courier New"/>
                          <w:color w:val="080808"/>
                          <w:sz w:val="20"/>
                          <w:szCs w:val="20"/>
                        </w:rPr>
                        <w:t>.</w:t>
                      </w:r>
                      <w:r w:rsidRPr="0037038B">
                        <w:rPr>
                          <w:rFonts w:ascii="Courier New" w:hAnsi="Courier New" w:cs="Courier New"/>
                          <w:color w:val="7A7A43"/>
                          <w:sz w:val="20"/>
                          <w:szCs w:val="20"/>
                        </w:rPr>
                        <w:t>play</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color w:val="080808"/>
                          <w:sz w:val="20"/>
                          <w:szCs w:val="20"/>
                        </w:rPr>
                        <w:br/>
                        <w:t xml:space="preserve">    .</w:t>
                      </w:r>
                      <w:r w:rsidRPr="0037038B">
                        <w:rPr>
                          <w:rFonts w:ascii="Courier New" w:hAnsi="Courier New" w:cs="Courier New"/>
                          <w:color w:val="7A7A43"/>
                          <w:sz w:val="20"/>
                          <w:szCs w:val="20"/>
                        </w:rPr>
                        <w:t>catch</w:t>
                      </w:r>
                      <w:r w:rsidRPr="0037038B">
                        <w:rPr>
                          <w:rFonts w:ascii="Courier New" w:hAnsi="Courier New" w:cs="Courier New"/>
                          <w:color w:val="080808"/>
                          <w:sz w:val="20"/>
                          <w:szCs w:val="20"/>
                        </w:rPr>
                        <w:t xml:space="preserve"> (</w:t>
                      </w:r>
                      <w:r w:rsidRPr="0037038B">
                        <w:rPr>
                          <w:rFonts w:ascii="Courier New" w:hAnsi="Courier New" w:cs="Courier New"/>
                          <w:color w:val="0033B3"/>
                          <w:sz w:val="20"/>
                          <w:szCs w:val="20"/>
                        </w:rPr>
                        <w:t xml:space="preserve">function </w:t>
                      </w:r>
                      <w:r w:rsidRPr="0037038B">
                        <w:rPr>
                          <w:rFonts w:ascii="Courier New" w:hAnsi="Courier New" w:cs="Courier New"/>
                          <w:color w:val="080808"/>
                          <w:sz w:val="20"/>
                          <w:szCs w:val="20"/>
                        </w:rPr>
                        <w:t>(err) {</w:t>
                      </w:r>
                      <w:r w:rsidRPr="0037038B">
                        <w:rPr>
                          <w:rFonts w:ascii="Courier New" w:hAnsi="Courier New" w:cs="Courier New"/>
                          <w:color w:val="080808"/>
                          <w:sz w:val="20"/>
                          <w:szCs w:val="20"/>
                        </w:rPr>
                        <w:br/>
                        <w:t xml:space="preserve">        </w:t>
                      </w:r>
                      <w:r w:rsidRPr="0037038B">
                        <w:rPr>
                          <w:rFonts w:ascii="Courier New" w:hAnsi="Courier New" w:cs="Courier New"/>
                          <w:color w:val="830091"/>
                          <w:sz w:val="20"/>
                          <w:szCs w:val="20"/>
                        </w:rPr>
                        <w:t>console</w:t>
                      </w:r>
                      <w:r w:rsidRPr="0037038B">
                        <w:rPr>
                          <w:rFonts w:ascii="Courier New" w:hAnsi="Courier New" w:cs="Courier New"/>
                          <w:color w:val="080808"/>
                          <w:sz w:val="20"/>
                          <w:szCs w:val="20"/>
                        </w:rPr>
                        <w:t>.</w:t>
                      </w:r>
                      <w:r w:rsidRPr="0037038B">
                        <w:rPr>
                          <w:rFonts w:ascii="Courier New" w:hAnsi="Courier New" w:cs="Courier New"/>
                          <w:color w:val="7A7A43"/>
                          <w:sz w:val="20"/>
                          <w:szCs w:val="20"/>
                        </w:rPr>
                        <w:t>log</w:t>
                      </w:r>
                      <w:r w:rsidRPr="0037038B">
                        <w:rPr>
                          <w:rFonts w:ascii="Courier New" w:hAnsi="Courier New" w:cs="Courier New"/>
                          <w:color w:val="080808"/>
                          <w:sz w:val="20"/>
                          <w:szCs w:val="20"/>
                        </w:rPr>
                        <w:t>(err.</w:t>
                      </w:r>
                      <w:r w:rsidRPr="0037038B">
                        <w:rPr>
                          <w:rFonts w:ascii="Courier New" w:hAnsi="Courier New" w:cs="Courier New"/>
                          <w:color w:val="871094"/>
                          <w:sz w:val="20"/>
                          <w:szCs w:val="20"/>
                        </w:rPr>
                        <w:t xml:space="preserve">name </w:t>
                      </w:r>
                      <w:r w:rsidRPr="0037038B">
                        <w:rPr>
                          <w:rFonts w:ascii="Courier New" w:hAnsi="Courier New" w:cs="Courier New"/>
                          <w:color w:val="080808"/>
                          <w:sz w:val="20"/>
                          <w:szCs w:val="20"/>
                        </w:rPr>
                        <w:t xml:space="preserve">+ </w:t>
                      </w:r>
                      <w:r w:rsidRPr="0037038B">
                        <w:rPr>
                          <w:rFonts w:ascii="Courier New" w:hAnsi="Courier New" w:cs="Courier New"/>
                          <w:color w:val="067D17"/>
                          <w:sz w:val="20"/>
                          <w:szCs w:val="20"/>
                        </w:rPr>
                        <w:t xml:space="preserve">": " </w:t>
                      </w:r>
                      <w:r w:rsidRPr="0037038B">
                        <w:rPr>
                          <w:rFonts w:ascii="Courier New" w:hAnsi="Courier New" w:cs="Courier New"/>
                          <w:color w:val="080808"/>
                          <w:sz w:val="20"/>
                          <w:szCs w:val="20"/>
                        </w:rPr>
                        <w:t>+ err.</w:t>
                      </w:r>
                      <w:r w:rsidRPr="0037038B">
                        <w:rPr>
                          <w:rFonts w:ascii="Courier New" w:hAnsi="Courier New" w:cs="Courier New"/>
                          <w:color w:val="871094"/>
                          <w:sz w:val="20"/>
                          <w:szCs w:val="20"/>
                        </w:rPr>
                        <w:t>message</w:t>
                      </w:r>
                      <w:r w:rsidRPr="0037038B">
                        <w:rPr>
                          <w:rFonts w:ascii="Courier New" w:hAnsi="Courier New" w:cs="Courier New"/>
                          <w:color w:val="080808"/>
                          <w:sz w:val="20"/>
                          <w:szCs w:val="20"/>
                        </w:rPr>
                        <w:t>);</w:t>
                      </w:r>
                      <w:r w:rsidRPr="0037038B">
                        <w:rPr>
                          <w:rFonts w:ascii="Courier New" w:hAnsi="Courier New" w:cs="Courier New"/>
                          <w:color w:val="080808"/>
                          <w:sz w:val="20"/>
                          <w:szCs w:val="20"/>
                        </w:rPr>
                        <w:br/>
                        <w:t xml:space="preserve">    });</w:t>
                      </w:r>
                    </w:p>
                    <w:p w14:paraId="2F98CD14" w14:textId="77777777" w:rsidR="001F1CFB" w:rsidRPr="0037038B" w:rsidRDefault="001F1CFB" w:rsidP="00AA1F4E">
                      <w:pPr>
                        <w:rPr>
                          <w:sz w:val="16"/>
                          <w:szCs w:val="16"/>
                          <w:lang w:val="en-US"/>
                        </w:rPr>
                      </w:pPr>
                    </w:p>
                  </w:txbxContent>
                </v:textbox>
                <w10:wrap type="topAndBottom" anchorx="margin"/>
              </v:shape>
            </w:pict>
          </mc:Fallback>
        </mc:AlternateContent>
      </w:r>
      <w:r>
        <w:rPr>
          <w:rFonts w:hint="eastAsia"/>
          <w:lang w:val="en-US"/>
        </w:rPr>
        <w:t>T</w:t>
      </w:r>
      <w:r>
        <w:rPr>
          <w:lang w:val="en-US"/>
        </w:rPr>
        <w:t>o call the camera, the first step is to ask for the permission to camera.</w:t>
      </w:r>
    </w:p>
    <w:p w14:paraId="63D08F01" w14:textId="77777777" w:rsidR="00AA1F4E" w:rsidRDefault="00AA1F4E" w:rsidP="00AA1F4E">
      <w:pPr>
        <w:rPr>
          <w:lang w:val="en-US"/>
        </w:rPr>
      </w:pPr>
      <w:r w:rsidRPr="00522ED4">
        <w:rPr>
          <w:noProof/>
          <w:lang w:val="en-US"/>
        </w:rPr>
        <mc:AlternateContent>
          <mc:Choice Requires="wps">
            <w:drawing>
              <wp:anchor distT="45720" distB="45720" distL="114300" distR="114300" simplePos="0" relativeHeight="251603968" behindDoc="0" locked="0" layoutInCell="1" allowOverlap="1" wp14:anchorId="522483B8" wp14:editId="5DDE02EF">
                <wp:simplePos x="0" y="0"/>
                <wp:positionH relativeFrom="margin">
                  <wp:align>left</wp:align>
                </wp:positionH>
                <wp:positionV relativeFrom="paragraph">
                  <wp:posOffset>5817408</wp:posOffset>
                </wp:positionV>
                <wp:extent cx="5260340" cy="1404620"/>
                <wp:effectExtent l="0" t="0" r="16510" b="20320"/>
                <wp:wrapTopAndBottom/>
                <wp:docPr id="2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340" cy="1404620"/>
                        </a:xfrm>
                        <a:prstGeom prst="rect">
                          <a:avLst/>
                        </a:prstGeom>
                        <a:solidFill>
                          <a:srgbClr val="FFFFFF"/>
                        </a:solidFill>
                        <a:ln w="9525">
                          <a:solidFill>
                            <a:srgbClr val="000000"/>
                          </a:solidFill>
                          <a:miter lim="800000"/>
                          <a:headEnd/>
                          <a:tailEnd/>
                        </a:ln>
                      </wps:spPr>
                      <wps:txbx>
                        <w:txbxContent>
                          <w:p w14:paraId="67EDEEEC" w14:textId="77777777" w:rsidR="001F1CFB" w:rsidRPr="00562F11" w:rsidRDefault="001F1CFB" w:rsidP="00AA1F4E">
                            <w:pPr>
                              <w:pStyle w:val="HTML"/>
                              <w:shd w:val="clear" w:color="auto" w:fill="FFFFFF"/>
                              <w:rPr>
                                <w:rFonts w:ascii="Courier New" w:hAnsi="Courier New" w:cs="Courier New"/>
                                <w:color w:val="080808"/>
                                <w:sz w:val="20"/>
                                <w:szCs w:val="20"/>
                              </w:rPr>
                            </w:pPr>
                            <w:r w:rsidRPr="00522ED4">
                              <w:rPr>
                                <w:rFonts w:ascii="Courier New" w:hAnsi="Courier New" w:cs="Courier New"/>
                                <w:color w:val="830091"/>
                                <w:sz w:val="20"/>
                                <w:szCs w:val="20"/>
                              </w:rPr>
                              <w:t>pzBtn</w:t>
                            </w:r>
                            <w:r w:rsidRPr="00522ED4">
                              <w:rPr>
                                <w:rFonts w:ascii="Courier New" w:hAnsi="Courier New" w:cs="Courier New"/>
                                <w:color w:val="080808"/>
                                <w:sz w:val="20"/>
                                <w:szCs w:val="20"/>
                              </w:rPr>
                              <w:t>.</w:t>
                            </w:r>
                            <w:r w:rsidRPr="00522ED4">
                              <w:rPr>
                                <w:rFonts w:ascii="Courier New" w:hAnsi="Courier New" w:cs="Courier New"/>
                                <w:color w:val="7A7A43"/>
                                <w:sz w:val="20"/>
                                <w:szCs w:val="20"/>
                              </w:rPr>
                              <w:t>addEventListener</w:t>
                            </w:r>
                            <w:r w:rsidRPr="00522ED4">
                              <w:rPr>
                                <w:rFonts w:ascii="Courier New" w:hAnsi="Courier New" w:cs="Courier New"/>
                                <w:color w:val="080808"/>
                                <w:sz w:val="20"/>
                                <w:szCs w:val="20"/>
                              </w:rPr>
                              <w:t>(</w:t>
                            </w:r>
                            <w:r w:rsidRPr="00522ED4">
                              <w:rPr>
                                <w:rFonts w:ascii="Courier New" w:hAnsi="Courier New" w:cs="Courier New"/>
                                <w:color w:val="067D17"/>
                                <w:sz w:val="20"/>
                                <w:szCs w:val="20"/>
                              </w:rPr>
                              <w:t>"click"</w:t>
                            </w:r>
                            <w:r w:rsidRPr="00522ED4">
                              <w:rPr>
                                <w:rFonts w:ascii="Courier New" w:hAnsi="Courier New" w:cs="Courier New"/>
                                <w:color w:val="080808"/>
                                <w:sz w:val="20"/>
                                <w:szCs w:val="20"/>
                              </w:rPr>
                              <w:t xml:space="preserve">, </w:t>
                            </w:r>
                            <w:r w:rsidRPr="00522ED4">
                              <w:rPr>
                                <w:rFonts w:ascii="Courier New" w:hAnsi="Courier New" w:cs="Courier New"/>
                                <w:color w:val="0033B3"/>
                                <w:sz w:val="20"/>
                                <w:szCs w:val="20"/>
                              </w:rPr>
                              <w:t xml:space="preserve">function </w:t>
                            </w:r>
                            <w:r w:rsidRPr="00522ED4">
                              <w:rPr>
                                <w:rFonts w:ascii="Courier New" w:hAnsi="Courier New" w:cs="Courier New"/>
                                <w:color w:val="080808"/>
                                <w:sz w:val="20"/>
                                <w:szCs w:val="20"/>
                              </w:rPr>
                              <w:t>() {</w:t>
                            </w:r>
                            <w:r w:rsidRPr="00522ED4">
                              <w:rPr>
                                <w:rFonts w:ascii="Courier New" w:hAnsi="Courier New" w:cs="Courier New"/>
                                <w:color w:val="080808"/>
                                <w:sz w:val="20"/>
                                <w:szCs w:val="20"/>
                              </w:rPr>
                              <w:br/>
                              <w:t xml:space="preserve">    </w:t>
                            </w:r>
                            <w:r w:rsidRPr="00522ED4">
                              <w:rPr>
                                <w:rFonts w:ascii="Courier New" w:hAnsi="Courier New" w:cs="Courier New"/>
                                <w:i/>
                                <w:iCs/>
                                <w:color w:val="8C8C8C"/>
                                <w:sz w:val="20"/>
                                <w:szCs w:val="20"/>
                              </w:rPr>
                              <w:t xml:space="preserve">// </w:t>
                            </w:r>
                            <w:r>
                              <w:rPr>
                                <w:rFonts w:cs="Courier New" w:hint="eastAsia"/>
                                <w:i/>
                                <w:iCs/>
                                <w:color w:val="8C8C8C"/>
                                <w:sz w:val="20"/>
                                <w:szCs w:val="20"/>
                              </w:rPr>
                              <w:t>c</w:t>
                            </w:r>
                            <w:r>
                              <w:rPr>
                                <w:rFonts w:cs="Courier New"/>
                                <w:i/>
                                <w:iCs/>
                                <w:color w:val="8C8C8C"/>
                                <w:sz w:val="20"/>
                                <w:szCs w:val="20"/>
                              </w:rPr>
                              <w:t>lick to take photo</w:t>
                            </w:r>
                            <w:r w:rsidRPr="00522ED4">
                              <w:rPr>
                                <w:rFonts w:cs="Courier New" w:hint="eastAsia"/>
                                <w:i/>
                                <w:iCs/>
                                <w:color w:val="8C8C8C"/>
                                <w:sz w:val="20"/>
                                <w:szCs w:val="20"/>
                              </w:rPr>
                              <w:br/>
                              <w:t xml:space="preserve">    </w:t>
                            </w:r>
                            <w:r w:rsidRPr="00522ED4">
                              <w:rPr>
                                <w:rFonts w:ascii="Courier New" w:hAnsi="Courier New" w:cs="Courier New"/>
                                <w:color w:val="830091"/>
                                <w:sz w:val="20"/>
                                <w:szCs w:val="20"/>
                              </w:rPr>
                              <w:t>context</w:t>
                            </w:r>
                            <w:r w:rsidRPr="00522ED4">
                              <w:rPr>
                                <w:rFonts w:ascii="Courier New" w:hAnsi="Courier New" w:cs="Courier New"/>
                                <w:color w:val="080808"/>
                                <w:sz w:val="20"/>
                                <w:szCs w:val="20"/>
                              </w:rPr>
                              <w:t>.</w:t>
                            </w:r>
                            <w:r w:rsidRPr="00522ED4">
                              <w:rPr>
                                <w:rFonts w:ascii="Courier New" w:hAnsi="Courier New" w:cs="Courier New"/>
                                <w:color w:val="7A7A43"/>
                                <w:sz w:val="20"/>
                                <w:szCs w:val="20"/>
                              </w:rPr>
                              <w:t>drawImage</w:t>
                            </w:r>
                            <w:r w:rsidRPr="00522ED4">
                              <w:rPr>
                                <w:rFonts w:ascii="Courier New" w:hAnsi="Courier New" w:cs="Courier New"/>
                                <w:color w:val="080808"/>
                                <w:sz w:val="20"/>
                                <w:szCs w:val="20"/>
                              </w:rPr>
                              <w:t>(</w:t>
                            </w:r>
                            <w:r w:rsidRPr="00522ED4">
                              <w:rPr>
                                <w:rFonts w:ascii="Courier New" w:hAnsi="Courier New" w:cs="Courier New"/>
                                <w:color w:val="830091"/>
                                <w:sz w:val="20"/>
                                <w:szCs w:val="20"/>
                              </w:rPr>
                              <w:t>video</w:t>
                            </w:r>
                            <w:r w:rsidRPr="00522ED4">
                              <w:rPr>
                                <w:rFonts w:ascii="Courier New" w:hAnsi="Courier New" w:cs="Courier New"/>
                                <w:color w:val="080808"/>
                                <w:sz w:val="20"/>
                                <w:szCs w:val="20"/>
                              </w:rPr>
                              <w:t xml:space="preserve">, </w:t>
                            </w:r>
                            <w:r w:rsidRPr="00522ED4">
                              <w:rPr>
                                <w:rFonts w:ascii="Courier New" w:hAnsi="Courier New" w:cs="Courier New"/>
                                <w:color w:val="1750EB"/>
                                <w:sz w:val="20"/>
                                <w:szCs w:val="20"/>
                              </w:rPr>
                              <w:t>0</w:t>
                            </w:r>
                            <w:r w:rsidRPr="00522ED4">
                              <w:rPr>
                                <w:rFonts w:ascii="Courier New" w:hAnsi="Courier New" w:cs="Courier New"/>
                                <w:color w:val="080808"/>
                                <w:sz w:val="20"/>
                                <w:szCs w:val="20"/>
                              </w:rPr>
                              <w:t xml:space="preserve">, </w:t>
                            </w:r>
                            <w:r w:rsidRPr="00522ED4">
                              <w:rPr>
                                <w:rFonts w:ascii="Courier New" w:hAnsi="Courier New" w:cs="Courier New"/>
                                <w:color w:val="1750EB"/>
                                <w:sz w:val="20"/>
                                <w:szCs w:val="20"/>
                              </w:rPr>
                              <w:t>0</w:t>
                            </w:r>
                            <w:r w:rsidRPr="00522ED4">
                              <w:rPr>
                                <w:rFonts w:ascii="Courier New" w:hAnsi="Courier New" w:cs="Courier New"/>
                                <w:color w:val="080808"/>
                                <w:sz w:val="20"/>
                                <w:szCs w:val="20"/>
                              </w:rPr>
                              <w:t xml:space="preserve">, </w:t>
                            </w:r>
                            <w:r w:rsidRPr="00522ED4">
                              <w:rPr>
                                <w:rFonts w:ascii="Courier New" w:hAnsi="Courier New" w:cs="Courier New"/>
                                <w:color w:val="1750EB"/>
                                <w:sz w:val="20"/>
                                <w:szCs w:val="20"/>
                              </w:rPr>
                              <w:t>300</w:t>
                            </w:r>
                            <w:r w:rsidRPr="00522ED4">
                              <w:rPr>
                                <w:rFonts w:ascii="Courier New" w:hAnsi="Courier New" w:cs="Courier New"/>
                                <w:color w:val="080808"/>
                                <w:sz w:val="20"/>
                                <w:szCs w:val="20"/>
                              </w:rPr>
                              <w:t xml:space="preserve">, </w:t>
                            </w:r>
                            <w:r w:rsidRPr="00522ED4">
                              <w:rPr>
                                <w:rFonts w:ascii="Courier New" w:hAnsi="Courier New" w:cs="Courier New"/>
                                <w:color w:val="1750EB"/>
                                <w:sz w:val="20"/>
                                <w:szCs w:val="20"/>
                              </w:rPr>
                              <w:t>300</w:t>
                            </w:r>
                            <w:r w:rsidRPr="00522ED4">
                              <w:rPr>
                                <w:rFonts w:ascii="Courier New" w:hAnsi="Courier New" w:cs="Courier New"/>
                                <w:color w:val="080808"/>
                                <w:sz w:val="20"/>
                                <w:szCs w:val="20"/>
                              </w:rPr>
                              <w:t>);</w:t>
                            </w:r>
                            <w:r w:rsidRPr="00522ED4">
                              <w:rPr>
                                <w:rFonts w:ascii="Courier New" w:hAnsi="Courier New" w:cs="Courier New"/>
                                <w:color w:val="080808"/>
                                <w:sz w:val="20"/>
                                <w:szCs w:val="20"/>
                              </w:rPr>
                              <w:br/>
                              <w:t xml:space="preserve">    </w:t>
                            </w:r>
                            <w:r w:rsidRPr="00522ED4">
                              <w:rPr>
                                <w:rFonts w:ascii="Courier New" w:hAnsi="Courier New" w:cs="Courier New"/>
                                <w:i/>
                                <w:iCs/>
                                <w:color w:val="8C8C8C"/>
                                <w:sz w:val="20"/>
                                <w:szCs w:val="20"/>
                              </w:rPr>
                              <w:t xml:space="preserve">// </w:t>
                            </w:r>
                            <w:r>
                              <w:rPr>
                                <w:rFonts w:cs="Courier New" w:hint="eastAsia"/>
                                <w:i/>
                                <w:iCs/>
                                <w:color w:val="8C8C8C"/>
                                <w:sz w:val="20"/>
                                <w:szCs w:val="20"/>
                              </w:rPr>
                              <w:t>g</w:t>
                            </w:r>
                            <w:r>
                              <w:rPr>
                                <w:rFonts w:cs="Courier New"/>
                                <w:i/>
                                <w:iCs/>
                                <w:color w:val="8C8C8C"/>
                                <w:sz w:val="20"/>
                                <w:szCs w:val="20"/>
                              </w:rPr>
                              <w:t>et the image in fomat of base64</w:t>
                            </w:r>
                            <w:r w:rsidRPr="00522ED4">
                              <w:rPr>
                                <w:rFonts w:cs="Courier New" w:hint="eastAsia"/>
                                <w:i/>
                                <w:iCs/>
                                <w:color w:val="8C8C8C"/>
                                <w:sz w:val="20"/>
                                <w:szCs w:val="20"/>
                              </w:rPr>
                              <w:br/>
                              <w:t xml:space="preserve">    </w:t>
                            </w:r>
                            <w:r w:rsidRPr="00522ED4">
                              <w:rPr>
                                <w:rFonts w:ascii="Courier New" w:hAnsi="Courier New" w:cs="Courier New"/>
                                <w:color w:val="0033B3"/>
                                <w:sz w:val="20"/>
                                <w:szCs w:val="20"/>
                              </w:rPr>
                              <w:t xml:space="preserve">var </w:t>
                            </w:r>
                            <w:r w:rsidRPr="00522ED4">
                              <w:rPr>
                                <w:rFonts w:ascii="Courier New" w:hAnsi="Courier New" w:cs="Courier New"/>
                                <w:color w:val="248F8F"/>
                                <w:sz w:val="20"/>
                                <w:szCs w:val="20"/>
                              </w:rPr>
                              <w:t xml:space="preserve">image </w:t>
                            </w:r>
                            <w:r w:rsidRPr="00522ED4">
                              <w:rPr>
                                <w:rFonts w:ascii="Courier New" w:hAnsi="Courier New" w:cs="Courier New"/>
                                <w:color w:val="080808"/>
                                <w:sz w:val="20"/>
                                <w:szCs w:val="20"/>
                              </w:rPr>
                              <w:t xml:space="preserve">= </w:t>
                            </w:r>
                            <w:r w:rsidRPr="00522ED4">
                              <w:rPr>
                                <w:rFonts w:ascii="Courier New" w:hAnsi="Courier New" w:cs="Courier New"/>
                                <w:color w:val="830091"/>
                                <w:sz w:val="20"/>
                                <w:szCs w:val="20"/>
                              </w:rPr>
                              <w:t>canvas</w:t>
                            </w:r>
                            <w:r w:rsidRPr="00522ED4">
                              <w:rPr>
                                <w:rFonts w:ascii="Courier New" w:hAnsi="Courier New" w:cs="Courier New"/>
                                <w:color w:val="080808"/>
                                <w:sz w:val="20"/>
                                <w:szCs w:val="20"/>
                              </w:rPr>
                              <w:t>.</w:t>
                            </w:r>
                            <w:r w:rsidRPr="00522ED4">
                              <w:rPr>
                                <w:rFonts w:ascii="Courier New" w:hAnsi="Courier New" w:cs="Courier New"/>
                                <w:color w:val="7A7A43"/>
                                <w:sz w:val="20"/>
                                <w:szCs w:val="20"/>
                              </w:rPr>
                              <w:t>toDataURL</w:t>
                            </w:r>
                            <w:r w:rsidRPr="00522ED4">
                              <w:rPr>
                                <w:rFonts w:ascii="Courier New" w:hAnsi="Courier New" w:cs="Courier New"/>
                                <w:color w:val="080808"/>
                                <w:sz w:val="20"/>
                                <w:szCs w:val="20"/>
                              </w:rPr>
                              <w:t>(</w:t>
                            </w:r>
                            <w:r w:rsidRPr="00522ED4">
                              <w:rPr>
                                <w:rFonts w:ascii="Courier New" w:hAnsi="Courier New" w:cs="Courier New"/>
                                <w:color w:val="067D17"/>
                                <w:sz w:val="20"/>
                                <w:szCs w:val="20"/>
                              </w:rPr>
                              <w:t>'image/png'</w:t>
                            </w:r>
                            <w:r w:rsidRPr="00522ED4">
                              <w:rPr>
                                <w:rFonts w:ascii="Courier New" w:hAnsi="Courier New" w:cs="Courier New"/>
                                <w:color w:val="080808"/>
                                <w:sz w:val="20"/>
                                <w:szCs w:val="20"/>
                              </w:rPr>
                              <w:t>);</w:t>
                            </w:r>
                            <w:r w:rsidRPr="00522ED4">
                              <w:rPr>
                                <w:rFonts w:ascii="Courier New" w:hAnsi="Courier New" w:cs="Courier New"/>
                                <w:i/>
                                <w:iCs/>
                                <w:color w:val="8C8C8C"/>
                                <w:sz w:val="20"/>
                                <w:szCs w:val="20"/>
                              </w:rPr>
                              <w:t xml:space="preserve"> </w:t>
                            </w:r>
                            <w:r w:rsidRPr="00522ED4">
                              <w:rPr>
                                <w:rFonts w:ascii="Courier New" w:hAnsi="Courier New" w:cs="Courier New"/>
                                <w:i/>
                                <w:iCs/>
                                <w:color w:val="8C8C8C"/>
                                <w:sz w:val="20"/>
                                <w:szCs w:val="20"/>
                              </w:rPr>
                              <w:br/>
                              <w:t xml:space="preserve">        // base64</w:t>
                            </w:r>
                            <w:r>
                              <w:rPr>
                                <w:rFonts w:cs="Courier New" w:hint="eastAsia"/>
                                <w:i/>
                                <w:iCs/>
                                <w:color w:val="8C8C8C"/>
                                <w:sz w:val="20"/>
                                <w:szCs w:val="20"/>
                              </w:rPr>
                              <w:t>t</w:t>
                            </w:r>
                            <w:r>
                              <w:rPr>
                                <w:rFonts w:cs="Courier New"/>
                                <w:i/>
                                <w:iCs/>
                                <w:color w:val="8C8C8C"/>
                                <w:sz w:val="20"/>
                                <w:szCs w:val="20"/>
                              </w:rPr>
                              <w:t>o image file</w:t>
                            </w:r>
                            <w:r w:rsidRPr="00522ED4">
                              <w:rPr>
                                <w:rFonts w:cs="Courier New" w:hint="eastAsia"/>
                                <w:i/>
                                <w:iCs/>
                                <w:color w:val="8C8C8C"/>
                                <w:sz w:val="20"/>
                                <w:szCs w:val="20"/>
                              </w:rPr>
                              <w:br/>
                              <w:t xml:space="preserve">    </w:t>
                            </w:r>
                            <w:r w:rsidRPr="00522ED4">
                              <w:rPr>
                                <w:rFonts w:ascii="Courier New" w:hAnsi="Courier New" w:cs="Courier New"/>
                                <w:color w:val="0033B3"/>
                                <w:sz w:val="20"/>
                                <w:szCs w:val="20"/>
                              </w:rPr>
                              <w:t xml:space="preserve">const </w:t>
                            </w:r>
                            <w:r w:rsidRPr="00522ED4">
                              <w:rPr>
                                <w:rFonts w:ascii="Courier New" w:hAnsi="Courier New" w:cs="Courier New"/>
                                <w:color w:val="248F8F"/>
                                <w:sz w:val="20"/>
                                <w:szCs w:val="20"/>
                              </w:rPr>
                              <w:t xml:space="preserve">file </w:t>
                            </w:r>
                            <w:r w:rsidRPr="00522ED4">
                              <w:rPr>
                                <w:rFonts w:ascii="Courier New" w:hAnsi="Courier New" w:cs="Courier New"/>
                                <w:color w:val="080808"/>
                                <w:sz w:val="20"/>
                                <w:szCs w:val="20"/>
                              </w:rPr>
                              <w:t xml:space="preserve">= </w:t>
                            </w:r>
                            <w:r w:rsidRPr="00522ED4">
                              <w:rPr>
                                <w:rFonts w:ascii="Courier New" w:hAnsi="Courier New" w:cs="Courier New"/>
                                <w:color w:val="0033B3"/>
                                <w:sz w:val="20"/>
                                <w:szCs w:val="20"/>
                              </w:rPr>
                              <w:t xml:space="preserve">new </w:t>
                            </w:r>
                            <w:r w:rsidRPr="00522ED4">
                              <w:rPr>
                                <w:rFonts w:ascii="Courier New" w:hAnsi="Courier New" w:cs="Courier New"/>
                                <w:color w:val="830091"/>
                                <w:sz w:val="20"/>
                                <w:szCs w:val="20"/>
                              </w:rPr>
                              <w:t>FormData</w:t>
                            </w:r>
                            <w:r w:rsidRPr="00522ED4">
                              <w:rPr>
                                <w:rFonts w:ascii="Courier New" w:hAnsi="Courier New" w:cs="Courier New"/>
                                <w:color w:val="080808"/>
                                <w:sz w:val="20"/>
                                <w:szCs w:val="20"/>
                              </w:rPr>
                              <w:t>();</w:t>
                            </w:r>
                            <w:r w:rsidRPr="00522ED4">
                              <w:rPr>
                                <w:rFonts w:ascii="Courier New" w:hAnsi="Courier New" w:cs="Courier New"/>
                                <w:color w:val="080808"/>
                                <w:sz w:val="20"/>
                                <w:szCs w:val="20"/>
                              </w:rPr>
                              <w:br/>
                              <w:t xml:space="preserve">    </w:t>
                            </w:r>
                            <w:r w:rsidRPr="00522ED4">
                              <w:rPr>
                                <w:rFonts w:ascii="Courier New" w:hAnsi="Courier New" w:cs="Courier New"/>
                                <w:color w:val="248F8F"/>
                                <w:sz w:val="20"/>
                                <w:szCs w:val="20"/>
                              </w:rPr>
                              <w:t>file</w:t>
                            </w:r>
                            <w:r w:rsidRPr="00522ED4">
                              <w:rPr>
                                <w:rFonts w:ascii="Courier New" w:hAnsi="Courier New" w:cs="Courier New"/>
                                <w:color w:val="080808"/>
                                <w:sz w:val="20"/>
                                <w:szCs w:val="20"/>
                              </w:rPr>
                              <w:t>.</w:t>
                            </w:r>
                            <w:r w:rsidRPr="00522ED4">
                              <w:rPr>
                                <w:rFonts w:ascii="Courier New" w:hAnsi="Courier New" w:cs="Courier New"/>
                                <w:color w:val="7A7A43"/>
                                <w:sz w:val="20"/>
                                <w:szCs w:val="20"/>
                              </w:rPr>
                              <w:t>append</w:t>
                            </w:r>
                            <w:r w:rsidRPr="00522ED4">
                              <w:rPr>
                                <w:rFonts w:ascii="Courier New" w:hAnsi="Courier New" w:cs="Courier New"/>
                                <w:color w:val="080808"/>
                                <w:sz w:val="20"/>
                                <w:szCs w:val="20"/>
                              </w:rPr>
                              <w:t>(</w:t>
                            </w:r>
                            <w:r w:rsidRPr="00522ED4">
                              <w:rPr>
                                <w:rFonts w:ascii="Courier New" w:hAnsi="Courier New" w:cs="Courier New"/>
                                <w:color w:val="067D17"/>
                                <w:sz w:val="20"/>
                                <w:szCs w:val="20"/>
                              </w:rPr>
                              <w:t>"file"</w:t>
                            </w:r>
                            <w:r w:rsidRPr="00522ED4">
                              <w:rPr>
                                <w:rFonts w:ascii="Courier New" w:hAnsi="Courier New" w:cs="Courier New"/>
                                <w:color w:val="080808"/>
                                <w:sz w:val="20"/>
                                <w:szCs w:val="20"/>
                              </w:rPr>
                              <w:t>,</w:t>
                            </w:r>
                            <w:r w:rsidRPr="00522ED4">
                              <w:rPr>
                                <w:rFonts w:ascii="Courier New" w:hAnsi="Courier New" w:cs="Courier New"/>
                                <w:i/>
                                <w:iCs/>
                                <w:color w:val="080808"/>
                                <w:sz w:val="20"/>
                                <w:szCs w:val="20"/>
                              </w:rPr>
                              <w:t>base64toFile</w:t>
                            </w:r>
                            <w:r w:rsidRPr="00522ED4">
                              <w:rPr>
                                <w:rFonts w:ascii="Courier New" w:hAnsi="Courier New" w:cs="Courier New"/>
                                <w:color w:val="080808"/>
                                <w:sz w:val="20"/>
                                <w:szCs w:val="20"/>
                              </w:rPr>
                              <w:t>(</w:t>
                            </w:r>
                            <w:r w:rsidRPr="00522ED4">
                              <w:rPr>
                                <w:rFonts w:ascii="Courier New" w:hAnsi="Courier New" w:cs="Courier New"/>
                                <w:color w:val="248F8F"/>
                                <w:sz w:val="20"/>
                                <w:szCs w:val="20"/>
                              </w:rPr>
                              <w:t>image</w:t>
                            </w:r>
                            <w:r w:rsidRPr="00522ED4">
                              <w:rPr>
                                <w:rFonts w:ascii="Courier New" w:hAnsi="Courier New" w:cs="Courier New"/>
                                <w:color w:val="080808"/>
                                <w:sz w:val="20"/>
                                <w:szCs w:val="20"/>
                              </w:rPr>
                              <w:t>,</w:t>
                            </w:r>
                            <w:r w:rsidRPr="00522ED4">
                              <w:rPr>
                                <w:rFonts w:ascii="Courier New" w:hAnsi="Courier New" w:cs="Courier New"/>
                                <w:color w:val="830091"/>
                                <w:sz w:val="20"/>
                                <w:szCs w:val="20"/>
                              </w:rPr>
                              <w:t>count</w:t>
                            </w:r>
                            <w:r w:rsidRPr="00522ED4">
                              <w:rPr>
                                <w:rFonts w:ascii="Courier New" w:hAnsi="Courier New" w:cs="Courier New"/>
                                <w:color w:val="080808"/>
                                <w:sz w:val="20"/>
                                <w:szCs w:val="20"/>
                              </w:rPr>
                              <w:t>+</w:t>
                            </w:r>
                            <w:r w:rsidRPr="00522ED4">
                              <w:rPr>
                                <w:rFonts w:ascii="Courier New" w:hAnsi="Courier New" w:cs="Courier New"/>
                                <w:color w:val="067D17"/>
                                <w:sz w:val="20"/>
                                <w:szCs w:val="20"/>
                              </w:rPr>
                              <w:t>'.jpg'</w:t>
                            </w:r>
                            <w:r w:rsidRPr="00522ED4">
                              <w:rPr>
                                <w:rFonts w:ascii="Courier New" w:hAnsi="Courier New" w:cs="Courier New"/>
                                <w:color w:val="080808"/>
                                <w:sz w:val="20"/>
                                <w:szCs w:val="20"/>
                              </w:rPr>
                              <w:t>))</w:t>
                            </w:r>
                            <w:r w:rsidRPr="00522ED4">
                              <w:rPr>
                                <w:rFonts w:ascii="Courier New" w:hAnsi="Courier New" w:cs="Courier New"/>
                                <w:color w:val="080808"/>
                                <w:sz w:val="20"/>
                                <w:szCs w:val="20"/>
                              </w:rPr>
                              <w:b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2483B8" id="_x0000_s1045" type="#_x0000_t202" style="position:absolute;margin-left:0;margin-top:458.05pt;width:414.2pt;height:110.6pt;z-index:2516039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">
                <v:textbox style="mso-fit-shape-to-text:t">
                  <w:txbxContent>
                    <w:p w14:paraId="67EDEEEC" w14:textId="77777777" w:rsidR="001F1CFB" w:rsidRPr="00562F11" w:rsidRDefault="001F1CFB" w:rsidP="00AA1F4E">
                      <w:pPr>
                        <w:pStyle w:val="HTML"/>
                        <w:shd w:val="clear" w:color="auto" w:fill="FFFFFF"/>
                        <w:rPr>
                          <w:rFonts w:ascii="Courier New" w:hAnsi="Courier New" w:cs="Courier New"/>
                          <w:color w:val="080808"/>
                          <w:sz w:val="20"/>
                          <w:szCs w:val="20"/>
                        </w:rPr>
                      </w:pPr>
                      <w:r w:rsidRPr="00522ED4">
                        <w:rPr>
                          <w:rFonts w:ascii="Courier New" w:hAnsi="Courier New" w:cs="Courier New"/>
                          <w:color w:val="830091"/>
                          <w:sz w:val="20"/>
                          <w:szCs w:val="20"/>
                        </w:rPr>
                        <w:t>pzBtn</w:t>
                      </w:r>
                      <w:r w:rsidRPr="00522ED4">
                        <w:rPr>
                          <w:rFonts w:ascii="Courier New" w:hAnsi="Courier New" w:cs="Courier New"/>
                          <w:color w:val="080808"/>
                          <w:sz w:val="20"/>
                          <w:szCs w:val="20"/>
                        </w:rPr>
                        <w:t>.</w:t>
                      </w:r>
                      <w:r w:rsidRPr="00522ED4">
                        <w:rPr>
                          <w:rFonts w:ascii="Courier New" w:hAnsi="Courier New" w:cs="Courier New"/>
                          <w:color w:val="7A7A43"/>
                          <w:sz w:val="20"/>
                          <w:szCs w:val="20"/>
                        </w:rPr>
                        <w:t>addEventListener</w:t>
                      </w:r>
                      <w:r w:rsidRPr="00522ED4">
                        <w:rPr>
                          <w:rFonts w:ascii="Courier New" w:hAnsi="Courier New" w:cs="Courier New"/>
                          <w:color w:val="080808"/>
                          <w:sz w:val="20"/>
                          <w:szCs w:val="20"/>
                        </w:rPr>
                        <w:t>(</w:t>
                      </w:r>
                      <w:r w:rsidRPr="00522ED4">
                        <w:rPr>
                          <w:rFonts w:ascii="Courier New" w:hAnsi="Courier New" w:cs="Courier New"/>
                          <w:color w:val="067D17"/>
                          <w:sz w:val="20"/>
                          <w:szCs w:val="20"/>
                        </w:rPr>
                        <w:t>"click"</w:t>
                      </w:r>
                      <w:r w:rsidRPr="00522ED4">
                        <w:rPr>
                          <w:rFonts w:ascii="Courier New" w:hAnsi="Courier New" w:cs="Courier New"/>
                          <w:color w:val="080808"/>
                          <w:sz w:val="20"/>
                          <w:szCs w:val="20"/>
                        </w:rPr>
                        <w:t xml:space="preserve">, </w:t>
                      </w:r>
                      <w:r w:rsidRPr="00522ED4">
                        <w:rPr>
                          <w:rFonts w:ascii="Courier New" w:hAnsi="Courier New" w:cs="Courier New"/>
                          <w:color w:val="0033B3"/>
                          <w:sz w:val="20"/>
                          <w:szCs w:val="20"/>
                        </w:rPr>
                        <w:t xml:space="preserve">function </w:t>
                      </w:r>
                      <w:r w:rsidRPr="00522ED4">
                        <w:rPr>
                          <w:rFonts w:ascii="Courier New" w:hAnsi="Courier New" w:cs="Courier New"/>
                          <w:color w:val="080808"/>
                          <w:sz w:val="20"/>
                          <w:szCs w:val="20"/>
                        </w:rPr>
                        <w:t>() {</w:t>
                      </w:r>
                      <w:r w:rsidRPr="00522ED4">
                        <w:rPr>
                          <w:rFonts w:ascii="Courier New" w:hAnsi="Courier New" w:cs="Courier New"/>
                          <w:color w:val="080808"/>
                          <w:sz w:val="20"/>
                          <w:szCs w:val="20"/>
                        </w:rPr>
                        <w:br/>
                        <w:t xml:space="preserve">    </w:t>
                      </w:r>
                      <w:r w:rsidRPr="00522ED4">
                        <w:rPr>
                          <w:rFonts w:ascii="Courier New" w:hAnsi="Courier New" w:cs="Courier New"/>
                          <w:i/>
                          <w:iCs/>
                          <w:color w:val="8C8C8C"/>
                          <w:sz w:val="20"/>
                          <w:szCs w:val="20"/>
                        </w:rPr>
                        <w:t xml:space="preserve">// </w:t>
                      </w:r>
                      <w:r>
                        <w:rPr>
                          <w:rFonts w:cs="Courier New" w:hint="eastAsia"/>
                          <w:i/>
                          <w:iCs/>
                          <w:color w:val="8C8C8C"/>
                          <w:sz w:val="20"/>
                          <w:szCs w:val="20"/>
                        </w:rPr>
                        <w:t>c</w:t>
                      </w:r>
                      <w:r>
                        <w:rPr>
                          <w:rFonts w:cs="Courier New"/>
                          <w:i/>
                          <w:iCs/>
                          <w:color w:val="8C8C8C"/>
                          <w:sz w:val="20"/>
                          <w:szCs w:val="20"/>
                        </w:rPr>
                        <w:t>lick to take photo</w:t>
                      </w:r>
                      <w:r w:rsidRPr="00522ED4">
                        <w:rPr>
                          <w:rFonts w:cs="Courier New" w:hint="eastAsia"/>
                          <w:i/>
                          <w:iCs/>
                          <w:color w:val="8C8C8C"/>
                          <w:sz w:val="20"/>
                          <w:szCs w:val="20"/>
                        </w:rPr>
                        <w:br/>
                        <w:t xml:space="preserve">    </w:t>
                      </w:r>
                      <w:r w:rsidRPr="00522ED4">
                        <w:rPr>
                          <w:rFonts w:ascii="Courier New" w:hAnsi="Courier New" w:cs="Courier New"/>
                          <w:color w:val="830091"/>
                          <w:sz w:val="20"/>
                          <w:szCs w:val="20"/>
                        </w:rPr>
                        <w:t>context</w:t>
                      </w:r>
                      <w:r w:rsidRPr="00522ED4">
                        <w:rPr>
                          <w:rFonts w:ascii="Courier New" w:hAnsi="Courier New" w:cs="Courier New"/>
                          <w:color w:val="080808"/>
                          <w:sz w:val="20"/>
                          <w:szCs w:val="20"/>
                        </w:rPr>
                        <w:t>.</w:t>
                      </w:r>
                      <w:r w:rsidRPr="00522ED4">
                        <w:rPr>
                          <w:rFonts w:ascii="Courier New" w:hAnsi="Courier New" w:cs="Courier New"/>
                          <w:color w:val="7A7A43"/>
                          <w:sz w:val="20"/>
                          <w:szCs w:val="20"/>
                        </w:rPr>
                        <w:t>drawImage</w:t>
                      </w:r>
                      <w:r w:rsidRPr="00522ED4">
                        <w:rPr>
                          <w:rFonts w:ascii="Courier New" w:hAnsi="Courier New" w:cs="Courier New"/>
                          <w:color w:val="080808"/>
                          <w:sz w:val="20"/>
                          <w:szCs w:val="20"/>
                        </w:rPr>
                        <w:t>(</w:t>
                      </w:r>
                      <w:r w:rsidRPr="00522ED4">
                        <w:rPr>
                          <w:rFonts w:ascii="Courier New" w:hAnsi="Courier New" w:cs="Courier New"/>
                          <w:color w:val="830091"/>
                          <w:sz w:val="20"/>
                          <w:szCs w:val="20"/>
                        </w:rPr>
                        <w:t>video</w:t>
                      </w:r>
                      <w:r w:rsidRPr="00522ED4">
                        <w:rPr>
                          <w:rFonts w:ascii="Courier New" w:hAnsi="Courier New" w:cs="Courier New"/>
                          <w:color w:val="080808"/>
                          <w:sz w:val="20"/>
                          <w:szCs w:val="20"/>
                        </w:rPr>
                        <w:t xml:space="preserve">, </w:t>
                      </w:r>
                      <w:r w:rsidRPr="00522ED4">
                        <w:rPr>
                          <w:rFonts w:ascii="Courier New" w:hAnsi="Courier New" w:cs="Courier New"/>
                          <w:color w:val="1750EB"/>
                          <w:sz w:val="20"/>
                          <w:szCs w:val="20"/>
                        </w:rPr>
                        <w:t>0</w:t>
                      </w:r>
                      <w:r w:rsidRPr="00522ED4">
                        <w:rPr>
                          <w:rFonts w:ascii="Courier New" w:hAnsi="Courier New" w:cs="Courier New"/>
                          <w:color w:val="080808"/>
                          <w:sz w:val="20"/>
                          <w:szCs w:val="20"/>
                        </w:rPr>
                        <w:t xml:space="preserve">, </w:t>
                      </w:r>
                      <w:r w:rsidRPr="00522ED4">
                        <w:rPr>
                          <w:rFonts w:ascii="Courier New" w:hAnsi="Courier New" w:cs="Courier New"/>
                          <w:color w:val="1750EB"/>
                          <w:sz w:val="20"/>
                          <w:szCs w:val="20"/>
                        </w:rPr>
                        <w:t>0</w:t>
                      </w:r>
                      <w:r w:rsidRPr="00522ED4">
                        <w:rPr>
                          <w:rFonts w:ascii="Courier New" w:hAnsi="Courier New" w:cs="Courier New"/>
                          <w:color w:val="080808"/>
                          <w:sz w:val="20"/>
                          <w:szCs w:val="20"/>
                        </w:rPr>
                        <w:t xml:space="preserve">, </w:t>
                      </w:r>
                      <w:r w:rsidRPr="00522ED4">
                        <w:rPr>
                          <w:rFonts w:ascii="Courier New" w:hAnsi="Courier New" w:cs="Courier New"/>
                          <w:color w:val="1750EB"/>
                          <w:sz w:val="20"/>
                          <w:szCs w:val="20"/>
                        </w:rPr>
                        <w:t>300</w:t>
                      </w:r>
                      <w:r w:rsidRPr="00522ED4">
                        <w:rPr>
                          <w:rFonts w:ascii="Courier New" w:hAnsi="Courier New" w:cs="Courier New"/>
                          <w:color w:val="080808"/>
                          <w:sz w:val="20"/>
                          <w:szCs w:val="20"/>
                        </w:rPr>
                        <w:t xml:space="preserve">, </w:t>
                      </w:r>
                      <w:r w:rsidRPr="00522ED4">
                        <w:rPr>
                          <w:rFonts w:ascii="Courier New" w:hAnsi="Courier New" w:cs="Courier New"/>
                          <w:color w:val="1750EB"/>
                          <w:sz w:val="20"/>
                          <w:szCs w:val="20"/>
                        </w:rPr>
                        <w:t>300</w:t>
                      </w:r>
                      <w:r w:rsidRPr="00522ED4">
                        <w:rPr>
                          <w:rFonts w:ascii="Courier New" w:hAnsi="Courier New" w:cs="Courier New"/>
                          <w:color w:val="080808"/>
                          <w:sz w:val="20"/>
                          <w:szCs w:val="20"/>
                        </w:rPr>
                        <w:t>);</w:t>
                      </w:r>
                      <w:r w:rsidRPr="00522ED4">
                        <w:rPr>
                          <w:rFonts w:ascii="Courier New" w:hAnsi="Courier New" w:cs="Courier New"/>
                          <w:color w:val="080808"/>
                          <w:sz w:val="20"/>
                          <w:szCs w:val="20"/>
                        </w:rPr>
                        <w:br/>
                        <w:t xml:space="preserve">    </w:t>
                      </w:r>
                      <w:r w:rsidRPr="00522ED4">
                        <w:rPr>
                          <w:rFonts w:ascii="Courier New" w:hAnsi="Courier New" w:cs="Courier New"/>
                          <w:i/>
                          <w:iCs/>
                          <w:color w:val="8C8C8C"/>
                          <w:sz w:val="20"/>
                          <w:szCs w:val="20"/>
                        </w:rPr>
                        <w:t xml:space="preserve">// </w:t>
                      </w:r>
                      <w:r>
                        <w:rPr>
                          <w:rFonts w:cs="Courier New" w:hint="eastAsia"/>
                          <w:i/>
                          <w:iCs/>
                          <w:color w:val="8C8C8C"/>
                          <w:sz w:val="20"/>
                          <w:szCs w:val="20"/>
                        </w:rPr>
                        <w:t>g</w:t>
                      </w:r>
                      <w:r>
                        <w:rPr>
                          <w:rFonts w:cs="Courier New"/>
                          <w:i/>
                          <w:iCs/>
                          <w:color w:val="8C8C8C"/>
                          <w:sz w:val="20"/>
                          <w:szCs w:val="20"/>
                        </w:rPr>
                        <w:t>et the image in fomat of base64</w:t>
                      </w:r>
                      <w:r w:rsidRPr="00522ED4">
                        <w:rPr>
                          <w:rFonts w:cs="Courier New" w:hint="eastAsia"/>
                          <w:i/>
                          <w:iCs/>
                          <w:color w:val="8C8C8C"/>
                          <w:sz w:val="20"/>
                          <w:szCs w:val="20"/>
                        </w:rPr>
                        <w:br/>
                        <w:t xml:space="preserve">    </w:t>
                      </w:r>
                      <w:r w:rsidRPr="00522ED4">
                        <w:rPr>
                          <w:rFonts w:ascii="Courier New" w:hAnsi="Courier New" w:cs="Courier New"/>
                          <w:color w:val="0033B3"/>
                          <w:sz w:val="20"/>
                          <w:szCs w:val="20"/>
                        </w:rPr>
                        <w:t xml:space="preserve">var </w:t>
                      </w:r>
                      <w:r w:rsidRPr="00522ED4">
                        <w:rPr>
                          <w:rFonts w:ascii="Courier New" w:hAnsi="Courier New" w:cs="Courier New"/>
                          <w:color w:val="248F8F"/>
                          <w:sz w:val="20"/>
                          <w:szCs w:val="20"/>
                        </w:rPr>
                        <w:t xml:space="preserve">image </w:t>
                      </w:r>
                      <w:r w:rsidRPr="00522ED4">
                        <w:rPr>
                          <w:rFonts w:ascii="Courier New" w:hAnsi="Courier New" w:cs="Courier New"/>
                          <w:color w:val="080808"/>
                          <w:sz w:val="20"/>
                          <w:szCs w:val="20"/>
                        </w:rPr>
                        <w:t xml:space="preserve">= </w:t>
                      </w:r>
                      <w:r w:rsidRPr="00522ED4">
                        <w:rPr>
                          <w:rFonts w:ascii="Courier New" w:hAnsi="Courier New" w:cs="Courier New"/>
                          <w:color w:val="830091"/>
                          <w:sz w:val="20"/>
                          <w:szCs w:val="20"/>
                        </w:rPr>
                        <w:t>canvas</w:t>
                      </w:r>
                      <w:r w:rsidRPr="00522ED4">
                        <w:rPr>
                          <w:rFonts w:ascii="Courier New" w:hAnsi="Courier New" w:cs="Courier New"/>
                          <w:color w:val="080808"/>
                          <w:sz w:val="20"/>
                          <w:szCs w:val="20"/>
                        </w:rPr>
                        <w:t>.</w:t>
                      </w:r>
                      <w:r w:rsidRPr="00522ED4">
                        <w:rPr>
                          <w:rFonts w:ascii="Courier New" w:hAnsi="Courier New" w:cs="Courier New"/>
                          <w:color w:val="7A7A43"/>
                          <w:sz w:val="20"/>
                          <w:szCs w:val="20"/>
                        </w:rPr>
                        <w:t>toDataURL</w:t>
                      </w:r>
                      <w:r w:rsidRPr="00522ED4">
                        <w:rPr>
                          <w:rFonts w:ascii="Courier New" w:hAnsi="Courier New" w:cs="Courier New"/>
                          <w:color w:val="080808"/>
                          <w:sz w:val="20"/>
                          <w:szCs w:val="20"/>
                        </w:rPr>
                        <w:t>(</w:t>
                      </w:r>
                      <w:r w:rsidRPr="00522ED4">
                        <w:rPr>
                          <w:rFonts w:ascii="Courier New" w:hAnsi="Courier New" w:cs="Courier New"/>
                          <w:color w:val="067D17"/>
                          <w:sz w:val="20"/>
                          <w:szCs w:val="20"/>
                        </w:rPr>
                        <w:t>'image/png'</w:t>
                      </w:r>
                      <w:r w:rsidRPr="00522ED4">
                        <w:rPr>
                          <w:rFonts w:ascii="Courier New" w:hAnsi="Courier New" w:cs="Courier New"/>
                          <w:color w:val="080808"/>
                          <w:sz w:val="20"/>
                          <w:szCs w:val="20"/>
                        </w:rPr>
                        <w:t>);</w:t>
                      </w:r>
                      <w:r w:rsidRPr="00522ED4">
                        <w:rPr>
                          <w:rFonts w:ascii="Courier New" w:hAnsi="Courier New" w:cs="Courier New"/>
                          <w:i/>
                          <w:iCs/>
                          <w:color w:val="8C8C8C"/>
                          <w:sz w:val="20"/>
                          <w:szCs w:val="20"/>
                        </w:rPr>
                        <w:t xml:space="preserve"> </w:t>
                      </w:r>
                      <w:r w:rsidRPr="00522ED4">
                        <w:rPr>
                          <w:rFonts w:ascii="Courier New" w:hAnsi="Courier New" w:cs="Courier New"/>
                          <w:i/>
                          <w:iCs/>
                          <w:color w:val="8C8C8C"/>
                          <w:sz w:val="20"/>
                          <w:szCs w:val="20"/>
                        </w:rPr>
                        <w:br/>
                        <w:t xml:space="preserve">        // base64</w:t>
                      </w:r>
                      <w:r>
                        <w:rPr>
                          <w:rFonts w:cs="Courier New" w:hint="eastAsia"/>
                          <w:i/>
                          <w:iCs/>
                          <w:color w:val="8C8C8C"/>
                          <w:sz w:val="20"/>
                          <w:szCs w:val="20"/>
                        </w:rPr>
                        <w:t>t</w:t>
                      </w:r>
                      <w:r>
                        <w:rPr>
                          <w:rFonts w:cs="Courier New"/>
                          <w:i/>
                          <w:iCs/>
                          <w:color w:val="8C8C8C"/>
                          <w:sz w:val="20"/>
                          <w:szCs w:val="20"/>
                        </w:rPr>
                        <w:t>o image file</w:t>
                      </w:r>
                      <w:r w:rsidRPr="00522ED4">
                        <w:rPr>
                          <w:rFonts w:cs="Courier New" w:hint="eastAsia"/>
                          <w:i/>
                          <w:iCs/>
                          <w:color w:val="8C8C8C"/>
                          <w:sz w:val="20"/>
                          <w:szCs w:val="20"/>
                        </w:rPr>
                        <w:br/>
                        <w:t xml:space="preserve">    </w:t>
                      </w:r>
                      <w:r w:rsidRPr="00522ED4">
                        <w:rPr>
                          <w:rFonts w:ascii="Courier New" w:hAnsi="Courier New" w:cs="Courier New"/>
                          <w:color w:val="0033B3"/>
                          <w:sz w:val="20"/>
                          <w:szCs w:val="20"/>
                        </w:rPr>
                        <w:t xml:space="preserve">const </w:t>
                      </w:r>
                      <w:r w:rsidRPr="00522ED4">
                        <w:rPr>
                          <w:rFonts w:ascii="Courier New" w:hAnsi="Courier New" w:cs="Courier New"/>
                          <w:color w:val="248F8F"/>
                          <w:sz w:val="20"/>
                          <w:szCs w:val="20"/>
                        </w:rPr>
                        <w:t xml:space="preserve">file </w:t>
                      </w:r>
                      <w:r w:rsidRPr="00522ED4">
                        <w:rPr>
                          <w:rFonts w:ascii="Courier New" w:hAnsi="Courier New" w:cs="Courier New"/>
                          <w:color w:val="080808"/>
                          <w:sz w:val="20"/>
                          <w:szCs w:val="20"/>
                        </w:rPr>
                        <w:t xml:space="preserve">= </w:t>
                      </w:r>
                      <w:r w:rsidRPr="00522ED4">
                        <w:rPr>
                          <w:rFonts w:ascii="Courier New" w:hAnsi="Courier New" w:cs="Courier New"/>
                          <w:color w:val="0033B3"/>
                          <w:sz w:val="20"/>
                          <w:szCs w:val="20"/>
                        </w:rPr>
                        <w:t xml:space="preserve">new </w:t>
                      </w:r>
                      <w:r w:rsidRPr="00522ED4">
                        <w:rPr>
                          <w:rFonts w:ascii="Courier New" w:hAnsi="Courier New" w:cs="Courier New"/>
                          <w:color w:val="830091"/>
                          <w:sz w:val="20"/>
                          <w:szCs w:val="20"/>
                        </w:rPr>
                        <w:t>FormData</w:t>
                      </w:r>
                      <w:r w:rsidRPr="00522ED4">
                        <w:rPr>
                          <w:rFonts w:ascii="Courier New" w:hAnsi="Courier New" w:cs="Courier New"/>
                          <w:color w:val="080808"/>
                          <w:sz w:val="20"/>
                          <w:szCs w:val="20"/>
                        </w:rPr>
                        <w:t>();</w:t>
                      </w:r>
                      <w:r w:rsidRPr="00522ED4">
                        <w:rPr>
                          <w:rFonts w:ascii="Courier New" w:hAnsi="Courier New" w:cs="Courier New"/>
                          <w:color w:val="080808"/>
                          <w:sz w:val="20"/>
                          <w:szCs w:val="20"/>
                        </w:rPr>
                        <w:br/>
                        <w:t xml:space="preserve">    </w:t>
                      </w:r>
                      <w:r w:rsidRPr="00522ED4">
                        <w:rPr>
                          <w:rFonts w:ascii="Courier New" w:hAnsi="Courier New" w:cs="Courier New"/>
                          <w:color w:val="248F8F"/>
                          <w:sz w:val="20"/>
                          <w:szCs w:val="20"/>
                        </w:rPr>
                        <w:t>file</w:t>
                      </w:r>
                      <w:r w:rsidRPr="00522ED4">
                        <w:rPr>
                          <w:rFonts w:ascii="Courier New" w:hAnsi="Courier New" w:cs="Courier New"/>
                          <w:color w:val="080808"/>
                          <w:sz w:val="20"/>
                          <w:szCs w:val="20"/>
                        </w:rPr>
                        <w:t>.</w:t>
                      </w:r>
                      <w:r w:rsidRPr="00522ED4">
                        <w:rPr>
                          <w:rFonts w:ascii="Courier New" w:hAnsi="Courier New" w:cs="Courier New"/>
                          <w:color w:val="7A7A43"/>
                          <w:sz w:val="20"/>
                          <w:szCs w:val="20"/>
                        </w:rPr>
                        <w:t>append</w:t>
                      </w:r>
                      <w:r w:rsidRPr="00522ED4">
                        <w:rPr>
                          <w:rFonts w:ascii="Courier New" w:hAnsi="Courier New" w:cs="Courier New"/>
                          <w:color w:val="080808"/>
                          <w:sz w:val="20"/>
                          <w:szCs w:val="20"/>
                        </w:rPr>
                        <w:t>(</w:t>
                      </w:r>
                      <w:r w:rsidRPr="00522ED4">
                        <w:rPr>
                          <w:rFonts w:ascii="Courier New" w:hAnsi="Courier New" w:cs="Courier New"/>
                          <w:color w:val="067D17"/>
                          <w:sz w:val="20"/>
                          <w:szCs w:val="20"/>
                        </w:rPr>
                        <w:t>"file"</w:t>
                      </w:r>
                      <w:r w:rsidRPr="00522ED4">
                        <w:rPr>
                          <w:rFonts w:ascii="Courier New" w:hAnsi="Courier New" w:cs="Courier New"/>
                          <w:color w:val="080808"/>
                          <w:sz w:val="20"/>
                          <w:szCs w:val="20"/>
                        </w:rPr>
                        <w:t>,</w:t>
                      </w:r>
                      <w:r w:rsidRPr="00522ED4">
                        <w:rPr>
                          <w:rFonts w:ascii="Courier New" w:hAnsi="Courier New" w:cs="Courier New"/>
                          <w:i/>
                          <w:iCs/>
                          <w:color w:val="080808"/>
                          <w:sz w:val="20"/>
                          <w:szCs w:val="20"/>
                        </w:rPr>
                        <w:t>base64toFile</w:t>
                      </w:r>
                      <w:r w:rsidRPr="00522ED4">
                        <w:rPr>
                          <w:rFonts w:ascii="Courier New" w:hAnsi="Courier New" w:cs="Courier New"/>
                          <w:color w:val="080808"/>
                          <w:sz w:val="20"/>
                          <w:szCs w:val="20"/>
                        </w:rPr>
                        <w:t>(</w:t>
                      </w:r>
                      <w:r w:rsidRPr="00522ED4">
                        <w:rPr>
                          <w:rFonts w:ascii="Courier New" w:hAnsi="Courier New" w:cs="Courier New"/>
                          <w:color w:val="248F8F"/>
                          <w:sz w:val="20"/>
                          <w:szCs w:val="20"/>
                        </w:rPr>
                        <w:t>image</w:t>
                      </w:r>
                      <w:r w:rsidRPr="00522ED4">
                        <w:rPr>
                          <w:rFonts w:ascii="Courier New" w:hAnsi="Courier New" w:cs="Courier New"/>
                          <w:color w:val="080808"/>
                          <w:sz w:val="20"/>
                          <w:szCs w:val="20"/>
                        </w:rPr>
                        <w:t>,</w:t>
                      </w:r>
                      <w:r w:rsidRPr="00522ED4">
                        <w:rPr>
                          <w:rFonts w:ascii="Courier New" w:hAnsi="Courier New" w:cs="Courier New"/>
                          <w:color w:val="830091"/>
                          <w:sz w:val="20"/>
                          <w:szCs w:val="20"/>
                        </w:rPr>
                        <w:t>count</w:t>
                      </w:r>
                      <w:r w:rsidRPr="00522ED4">
                        <w:rPr>
                          <w:rFonts w:ascii="Courier New" w:hAnsi="Courier New" w:cs="Courier New"/>
                          <w:color w:val="080808"/>
                          <w:sz w:val="20"/>
                          <w:szCs w:val="20"/>
                        </w:rPr>
                        <w:t>+</w:t>
                      </w:r>
                      <w:r w:rsidRPr="00522ED4">
                        <w:rPr>
                          <w:rFonts w:ascii="Courier New" w:hAnsi="Courier New" w:cs="Courier New"/>
                          <w:color w:val="067D17"/>
                          <w:sz w:val="20"/>
                          <w:szCs w:val="20"/>
                        </w:rPr>
                        <w:t>'.jpg'</w:t>
                      </w:r>
                      <w:r w:rsidRPr="00522ED4">
                        <w:rPr>
                          <w:rFonts w:ascii="Courier New" w:hAnsi="Courier New" w:cs="Courier New"/>
                          <w:color w:val="080808"/>
                          <w:sz w:val="20"/>
                          <w:szCs w:val="20"/>
                        </w:rPr>
                        <w:t>))</w:t>
                      </w:r>
                      <w:r w:rsidRPr="00522ED4">
                        <w:rPr>
                          <w:rFonts w:ascii="Courier New" w:hAnsi="Courier New" w:cs="Courier New"/>
                          <w:color w:val="080808"/>
                          <w:sz w:val="20"/>
                          <w:szCs w:val="20"/>
                        </w:rPr>
                        <w:br/>
                        <w:t xml:space="preserve">    </w:t>
                      </w:r>
                    </w:p>
                  </w:txbxContent>
                </v:textbox>
                <w10:wrap type="topAndBottom" anchorx="margin"/>
              </v:shape>
            </w:pict>
          </mc:Fallback>
        </mc:AlternateContent>
      </w:r>
      <w:r>
        <w:rPr>
          <w:rFonts w:hint="eastAsia"/>
          <w:lang w:val="en-US"/>
        </w:rPr>
        <w:t>I</w:t>
      </w:r>
      <w:r>
        <w:rPr>
          <w:lang w:val="en-US"/>
        </w:rPr>
        <w:t>n the code, object video captures the video camera stream, and the stream can be shown in the component video. Component Canvas can capture current frame of the video component. So, it can be the tool to take photo.</w:t>
      </w:r>
    </w:p>
    <w:p w14:paraId="530B1345" w14:textId="77777777" w:rsidR="00AA1F4E" w:rsidRDefault="00AA1F4E" w:rsidP="00AA1F4E">
      <w:pPr>
        <w:rPr>
          <w:lang w:val="en-US"/>
        </w:rPr>
      </w:pPr>
      <w:r>
        <w:rPr>
          <w:rFonts w:hint="eastAsia"/>
          <w:lang w:val="en-US"/>
        </w:rPr>
        <w:t>A</w:t>
      </w:r>
      <w:r>
        <w:rPr>
          <w:lang w:val="en-US"/>
        </w:rPr>
        <w:t>s it shows, using canvas to capture current frame (base64), and transform it into image file. Finally, upload and process the file and display the result as in Upload page.</w:t>
      </w:r>
    </w:p>
    <w:p w14:paraId="6AEF2C35" w14:textId="77777777" w:rsidR="00AA1F4E" w:rsidRDefault="00AA1F4E" w:rsidP="00AA1F4E">
      <w:pPr>
        <w:rPr>
          <w:lang w:val="en-US"/>
        </w:rPr>
      </w:pPr>
      <w:r>
        <w:rPr>
          <w:lang w:val="en-US"/>
        </w:rPr>
        <w:t xml:space="preserve">The main function of this page is </w:t>
      </w:r>
      <w:r>
        <w:rPr>
          <w:lang w:val="en-US"/>
        </w:rPr>
        <w:fldChar w:fldCharType="begin"/>
      </w:r>
      <w:r>
        <w:rPr>
          <w:lang w:val="en-US"/>
        </w:rPr>
        <w:instrText xml:space="preserve"> REF _Ref56633050 \h </w:instrText>
      </w:r>
      <w:r>
        <w:rPr>
          <w:lang w:val="en-US"/>
        </w:rPr>
      </w:r>
      <w:r>
        <w:rPr>
          <w:lang w:val="en-US"/>
        </w:rPr>
        <w:fldChar w:fldCharType="separate"/>
      </w:r>
      <w:r>
        <w:t xml:space="preserve">Table </w:t>
      </w:r>
      <w:r>
        <w:rPr>
          <w:noProof/>
        </w:rPr>
        <w:t>4</w:t>
      </w:r>
      <w:r>
        <w:rPr>
          <w:lang w:val="en-US"/>
        </w:rPr>
        <w:fldChar w:fldCharType="end"/>
      </w:r>
    </w:p>
    <w:p w14:paraId="747FEDE7" w14:textId="77777777" w:rsidR="00AA1F4E" w:rsidRDefault="00AA1F4E" w:rsidP="00AA1F4E">
      <w:pPr>
        <w:rPr>
          <w:lang w:val="en-US"/>
        </w:rPr>
      </w:pPr>
    </w:p>
    <w:p w14:paraId="6AD6B279" w14:textId="77777777" w:rsidR="00AA1F4E" w:rsidRPr="00063789" w:rsidRDefault="00AA1F4E" w:rsidP="00AA1F4E">
      <w:pPr>
        <w:rPr>
          <w:lang w:val="en-US"/>
        </w:rPr>
      </w:pPr>
    </w:p>
    <w:tbl>
      <w:tblPr>
        <w:tblStyle w:val="11"/>
        <w:tblW w:w="0" w:type="auto"/>
        <w:tblLook w:val="04A0" w:firstRow="1" w:lastRow="0" w:firstColumn="1" w:lastColumn="0" w:noHBand="0" w:noVBand="1"/>
      </w:tblPr>
      <w:tblGrid>
        <w:gridCol w:w="4148"/>
        <w:gridCol w:w="4148"/>
      </w:tblGrid>
      <w:tr w:rsidR="00AA1F4E" w14:paraId="2FC9E466" w14:textId="77777777" w:rsidTr="000246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989BA07" w14:textId="77777777" w:rsidR="00AA1F4E" w:rsidRDefault="00AA1F4E" w:rsidP="00AA1F4E">
            <w:pPr>
              <w:jc w:val="center"/>
              <w:rPr>
                <w:lang w:val="en-US"/>
              </w:rPr>
            </w:pPr>
            <w:r>
              <w:rPr>
                <w:rFonts w:hint="eastAsia"/>
                <w:lang w:val="en-US"/>
              </w:rPr>
              <w:lastRenderedPageBreak/>
              <w:t>R</w:t>
            </w:r>
            <w:r>
              <w:rPr>
                <w:lang w:val="en-US"/>
              </w:rPr>
              <w:t>equirements</w:t>
            </w:r>
          </w:p>
        </w:tc>
        <w:tc>
          <w:tcPr>
            <w:tcW w:w="4148" w:type="dxa"/>
          </w:tcPr>
          <w:p w14:paraId="43B271F0" w14:textId="77777777" w:rsidR="00AA1F4E" w:rsidRDefault="00AA1F4E" w:rsidP="00AA1F4E">
            <w:pPr>
              <w:jc w:val="center"/>
              <w:cnfStyle w:val="100000000000" w:firstRow="1" w:lastRow="0" w:firstColumn="0" w:lastColumn="0" w:oddVBand="0" w:evenVBand="0" w:oddHBand="0" w:evenHBand="0" w:firstRowFirstColumn="0" w:firstRowLastColumn="0" w:lastRowFirstColumn="0" w:lastRowLastColumn="0"/>
              <w:rPr>
                <w:lang w:val="en-US"/>
              </w:rPr>
            </w:pPr>
            <w:r>
              <w:rPr>
                <w:rFonts w:hint="eastAsia"/>
                <w:lang w:val="en-US"/>
              </w:rPr>
              <w:t>S</w:t>
            </w:r>
            <w:r>
              <w:rPr>
                <w:lang w:val="en-US"/>
              </w:rPr>
              <w:t>olutions</w:t>
            </w:r>
          </w:p>
        </w:tc>
      </w:tr>
      <w:tr w:rsidR="00AA1F4E" w14:paraId="66AFAB1F" w14:textId="77777777" w:rsidTr="0002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F4BD938" w14:textId="77777777" w:rsidR="00AA1F4E" w:rsidRDefault="00AA1F4E" w:rsidP="00AA1F4E">
            <w:pPr>
              <w:jc w:val="center"/>
              <w:rPr>
                <w:lang w:val="en-US"/>
              </w:rPr>
            </w:pPr>
            <w:r>
              <w:rPr>
                <w:rFonts w:hint="eastAsia"/>
                <w:lang w:val="en-US"/>
              </w:rPr>
              <w:t>C</w:t>
            </w:r>
            <w:r>
              <w:rPr>
                <w:lang w:val="en-US"/>
              </w:rPr>
              <w:t>all the local camera</w:t>
            </w:r>
          </w:p>
        </w:tc>
        <w:tc>
          <w:tcPr>
            <w:tcW w:w="4148" w:type="dxa"/>
          </w:tcPr>
          <w:p w14:paraId="4BD93413"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U</w:t>
            </w:r>
            <w:r>
              <w:rPr>
                <w:lang w:val="en-US"/>
              </w:rPr>
              <w:t>se navigator.</w:t>
            </w:r>
            <w:r w:rsidRPr="00933223">
              <w:t>mediaDevices</w:t>
            </w:r>
            <w:r>
              <w:rPr>
                <w:lang w:val="en-US"/>
              </w:rPr>
              <w:t>.getUserMedia to ask for permission and open the local camera.</w:t>
            </w:r>
          </w:p>
        </w:tc>
      </w:tr>
      <w:tr w:rsidR="00AA1F4E" w14:paraId="2D0ED48A" w14:textId="77777777" w:rsidTr="00024697">
        <w:tc>
          <w:tcPr>
            <w:cnfStyle w:val="001000000000" w:firstRow="0" w:lastRow="0" w:firstColumn="1" w:lastColumn="0" w:oddVBand="0" w:evenVBand="0" w:oddHBand="0" w:evenHBand="0" w:firstRowFirstColumn="0" w:firstRowLastColumn="0" w:lastRowFirstColumn="0" w:lastRowLastColumn="0"/>
            <w:tcW w:w="4148" w:type="dxa"/>
          </w:tcPr>
          <w:p w14:paraId="7C44A584" w14:textId="77777777" w:rsidR="00AA1F4E" w:rsidRDefault="00AA1F4E" w:rsidP="00AA1F4E">
            <w:pPr>
              <w:jc w:val="center"/>
              <w:rPr>
                <w:lang w:val="en-US"/>
              </w:rPr>
            </w:pPr>
            <w:r>
              <w:rPr>
                <w:rFonts w:hint="eastAsia"/>
                <w:lang w:val="en-US"/>
              </w:rPr>
              <w:t>O</w:t>
            </w:r>
            <w:r>
              <w:rPr>
                <w:lang w:val="en-US"/>
              </w:rPr>
              <w:t>btain the video stream</w:t>
            </w:r>
          </w:p>
        </w:tc>
        <w:tc>
          <w:tcPr>
            <w:tcW w:w="4148" w:type="dxa"/>
          </w:tcPr>
          <w:p w14:paraId="708EB050" w14:textId="77777777" w:rsidR="00AA1F4E" w:rsidRDefault="00AA1F4E" w:rsidP="00AA1F4E">
            <w:pPr>
              <w:keepNext/>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U</w:t>
            </w:r>
            <w:r>
              <w:rPr>
                <w:lang w:val="en-US"/>
              </w:rPr>
              <w:t>se video component to obtain the stream from getUserMedia;</w:t>
            </w:r>
          </w:p>
        </w:tc>
      </w:tr>
      <w:tr w:rsidR="00AA1F4E" w14:paraId="0D710FBA" w14:textId="77777777" w:rsidTr="0002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CFC8621" w14:textId="77777777" w:rsidR="00AA1F4E" w:rsidRDefault="00AA1F4E" w:rsidP="00AA1F4E">
            <w:pPr>
              <w:jc w:val="center"/>
              <w:rPr>
                <w:lang w:val="en-US"/>
              </w:rPr>
            </w:pPr>
            <w:r>
              <w:rPr>
                <w:rFonts w:hint="eastAsia"/>
                <w:lang w:val="en-US"/>
              </w:rPr>
              <w:t>T</w:t>
            </w:r>
            <w:r>
              <w:rPr>
                <w:lang w:val="en-US"/>
              </w:rPr>
              <w:t>ake photo and save it as a file</w:t>
            </w:r>
          </w:p>
        </w:tc>
        <w:tc>
          <w:tcPr>
            <w:tcW w:w="4148" w:type="dxa"/>
          </w:tcPr>
          <w:p w14:paraId="6EB26B37" w14:textId="77777777" w:rsidR="00AA1F4E" w:rsidRDefault="00AA1F4E" w:rsidP="00AA1F4E">
            <w:pPr>
              <w:keepNext/>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U</w:t>
            </w:r>
            <w:r>
              <w:rPr>
                <w:lang w:val="en-US"/>
              </w:rPr>
              <w:t>se canvas to capture a frame of the video stream;</w:t>
            </w:r>
          </w:p>
          <w:p w14:paraId="4DC804E8" w14:textId="77777777" w:rsidR="00AA1F4E" w:rsidRDefault="00AA1F4E" w:rsidP="00AA1F4E">
            <w:pPr>
              <w:keepNext/>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T</w:t>
            </w:r>
            <w:r>
              <w:rPr>
                <w:lang w:val="en-US"/>
              </w:rPr>
              <w:t>ransform it from base64 to file</w:t>
            </w:r>
          </w:p>
        </w:tc>
      </w:tr>
      <w:tr w:rsidR="00AA1F4E" w14:paraId="698DC7B7" w14:textId="77777777" w:rsidTr="00024697">
        <w:tc>
          <w:tcPr>
            <w:cnfStyle w:val="001000000000" w:firstRow="0" w:lastRow="0" w:firstColumn="1" w:lastColumn="0" w:oddVBand="0" w:evenVBand="0" w:oddHBand="0" w:evenHBand="0" w:firstRowFirstColumn="0" w:firstRowLastColumn="0" w:lastRowFirstColumn="0" w:lastRowLastColumn="0"/>
            <w:tcW w:w="4148" w:type="dxa"/>
          </w:tcPr>
          <w:p w14:paraId="45750512" w14:textId="77777777" w:rsidR="00AA1F4E" w:rsidRDefault="00AA1F4E" w:rsidP="00AA1F4E">
            <w:pPr>
              <w:jc w:val="center"/>
              <w:rPr>
                <w:lang w:val="en-US"/>
              </w:rPr>
            </w:pPr>
            <w:r>
              <w:rPr>
                <w:rFonts w:hint="eastAsia"/>
                <w:lang w:val="en-US"/>
              </w:rPr>
              <w:t>U</w:t>
            </w:r>
            <w:r>
              <w:rPr>
                <w:lang w:val="en-US"/>
              </w:rPr>
              <w:t>pload, process, display</w:t>
            </w:r>
          </w:p>
        </w:tc>
        <w:tc>
          <w:tcPr>
            <w:tcW w:w="4148" w:type="dxa"/>
          </w:tcPr>
          <w:p w14:paraId="35506DB7" w14:textId="77777777" w:rsidR="00AA1F4E" w:rsidRDefault="00AA1F4E" w:rsidP="00AA1F4E">
            <w:pPr>
              <w:keepNext/>
              <w:cnfStyle w:val="000000000000" w:firstRow="0" w:lastRow="0" w:firstColumn="0" w:lastColumn="0" w:oddVBand="0" w:evenVBand="0" w:oddHBand="0" w:evenHBand="0" w:firstRowFirstColumn="0" w:firstRowLastColumn="0" w:lastRowFirstColumn="0" w:lastRowLastColumn="0"/>
              <w:rPr>
                <w:lang w:val="en-US"/>
              </w:rPr>
            </w:pPr>
            <w:r>
              <w:rPr>
                <w:lang w:val="en-US"/>
              </w:rPr>
              <w:t>The same way with page upload</w:t>
            </w:r>
          </w:p>
        </w:tc>
      </w:tr>
    </w:tbl>
    <w:p w14:paraId="7F33A732" w14:textId="77777777" w:rsidR="00AA1F4E" w:rsidRPr="00063789" w:rsidRDefault="00AA1F4E" w:rsidP="00AA1F4E">
      <w:pPr>
        <w:pStyle w:val="a4"/>
        <w:jc w:val="center"/>
        <w:rPr>
          <w:lang w:val="en-US"/>
        </w:rPr>
      </w:pPr>
      <w:bookmarkStart w:id="117" w:name="_Ref56633050"/>
      <w:bookmarkStart w:id="118" w:name="_Toc56733608"/>
      <w:r>
        <w:t xml:space="preserve">Table </w:t>
      </w:r>
      <w:fldSimple w:instr=" SEQ Table \* ARABIC ">
        <w:r>
          <w:rPr>
            <w:noProof/>
          </w:rPr>
          <w:t>4</w:t>
        </w:r>
      </w:fldSimple>
      <w:bookmarkEnd w:id="117"/>
      <w:r>
        <w:t xml:space="preserve"> Solutions to take photo page</w:t>
      </w:r>
      <w:bookmarkEnd w:id="118"/>
    </w:p>
    <w:p w14:paraId="7BA222B2" w14:textId="2313A156" w:rsidR="00AA1F4E" w:rsidRDefault="00FC08EF" w:rsidP="00AA1F4E">
      <w:pPr>
        <w:pStyle w:val="3"/>
        <w:rPr>
          <w:lang w:val="en-US"/>
        </w:rPr>
      </w:pPr>
      <w:bookmarkStart w:id="119" w:name="_Toc56742829"/>
      <w:r>
        <w:rPr>
          <w:lang w:val="en-US"/>
        </w:rPr>
        <w:t>4</w:t>
      </w:r>
      <w:r w:rsidR="004D2BC0">
        <w:rPr>
          <w:lang w:val="en-US"/>
        </w:rPr>
        <w:t>.</w:t>
      </w:r>
      <w:r w:rsidR="008756D0">
        <w:rPr>
          <w:lang w:val="en-US"/>
        </w:rPr>
        <w:t>3</w:t>
      </w:r>
      <w:r w:rsidR="004D2BC0">
        <w:rPr>
          <w:lang w:val="en-US"/>
        </w:rPr>
        <w:t xml:space="preserve">.4 </w:t>
      </w:r>
      <w:r w:rsidR="00AA1F4E">
        <w:rPr>
          <w:lang w:val="en-US"/>
        </w:rPr>
        <w:t>Realtime detection page</w:t>
      </w:r>
      <w:bookmarkEnd w:id="119"/>
    </w:p>
    <w:p w14:paraId="1619F87C" w14:textId="77777777" w:rsidR="00AA1F4E" w:rsidRDefault="00AA1F4E" w:rsidP="00AA1F4E">
      <w:pPr>
        <w:rPr>
          <w:lang w:val="en-US"/>
        </w:rPr>
      </w:pPr>
      <w:r>
        <w:rPr>
          <w:lang w:val="en-US"/>
        </w:rPr>
        <w:t>In this page, the main function is to transfer the video stream to server and then display the results as video on page.</w:t>
      </w:r>
    </w:p>
    <w:p w14:paraId="7D5E5D39" w14:textId="77777777" w:rsidR="00AA1F4E" w:rsidRDefault="00AA1F4E" w:rsidP="00AA1F4E">
      <w:pPr>
        <w:rPr>
          <w:lang w:val="en-US"/>
        </w:rPr>
      </w:pPr>
      <w:r>
        <w:rPr>
          <w:rFonts w:hint="eastAsia"/>
          <w:lang w:val="en-US"/>
        </w:rPr>
        <w:t>I</w:t>
      </w:r>
      <w:r>
        <w:rPr>
          <w:lang w:val="en-US"/>
        </w:rPr>
        <w:t xml:space="preserve">n this project, there are two options to implement this function. </w:t>
      </w:r>
    </w:p>
    <w:p w14:paraId="282B4C0B" w14:textId="77777777" w:rsidR="00AA1F4E" w:rsidRDefault="00AA1F4E" w:rsidP="00AA1F4E">
      <w:pPr>
        <w:pStyle w:val="a3"/>
        <w:numPr>
          <w:ilvl w:val="0"/>
          <w:numId w:val="9"/>
        </w:numPr>
        <w:rPr>
          <w:lang w:val="en-US"/>
        </w:rPr>
      </w:pPr>
      <w:r w:rsidRPr="00260F48">
        <w:rPr>
          <w:lang w:val="en-US"/>
        </w:rPr>
        <w:t>Solution 1:</w:t>
      </w:r>
      <w:r>
        <w:rPr>
          <w:lang w:val="en-US"/>
        </w:rPr>
        <w:t xml:space="preserve"> upload the stream to server directly, and receive the processed stream then play it.</w:t>
      </w:r>
    </w:p>
    <w:p w14:paraId="2011110C" w14:textId="77777777" w:rsidR="00AA1F4E" w:rsidRDefault="00AA1F4E" w:rsidP="00AA1F4E">
      <w:pPr>
        <w:pStyle w:val="a3"/>
        <w:numPr>
          <w:ilvl w:val="0"/>
          <w:numId w:val="9"/>
        </w:numPr>
        <w:rPr>
          <w:lang w:val="en-US"/>
        </w:rPr>
      </w:pPr>
      <w:r>
        <w:rPr>
          <w:lang w:val="en-US"/>
        </w:rPr>
        <w:t>Solution 2: capture multiple frames from camera every second, upload the frames to server in order and then request the processed images in order. Finally display them as it is a video stream.</w:t>
      </w:r>
    </w:p>
    <w:p w14:paraId="49C7C509" w14:textId="77777777" w:rsidR="00AA1F4E" w:rsidRDefault="00AA1F4E" w:rsidP="00AA1F4E">
      <w:pPr>
        <w:rPr>
          <w:lang w:val="en-US"/>
        </w:rPr>
      </w:pPr>
      <w:r>
        <w:rPr>
          <w:rFonts w:hint="eastAsia"/>
          <w:lang w:val="en-US"/>
        </w:rPr>
        <w:t>F</w:t>
      </w:r>
      <w:r>
        <w:rPr>
          <w:lang w:val="en-US"/>
        </w:rPr>
        <w:t xml:space="preserve">or solution 1, it requires the streaming media protocols (like </w:t>
      </w:r>
      <w:r>
        <w:rPr>
          <w:rFonts w:ascii="Verdana" w:hAnsi="Verdana"/>
          <w:color w:val="303030"/>
          <w:sz w:val="18"/>
          <w:szCs w:val="18"/>
          <w:shd w:val="clear" w:color="auto" w:fill="FFFFFF"/>
        </w:rPr>
        <w:t>RTSP</w:t>
      </w:r>
      <w:r>
        <w:rPr>
          <w:lang w:val="en-US"/>
        </w:rPr>
        <w:t>) and encoded stream. And it is too complicated for a small application, furthermore, the original Flask does not support the streaming media protocols.</w:t>
      </w:r>
    </w:p>
    <w:p w14:paraId="0FDED5A5" w14:textId="77777777" w:rsidR="00AA1F4E" w:rsidRDefault="00AA1F4E" w:rsidP="00AA1F4E">
      <w:pPr>
        <w:rPr>
          <w:lang w:val="en-US"/>
        </w:rPr>
      </w:pPr>
      <w:r>
        <w:rPr>
          <w:rFonts w:hint="eastAsia"/>
          <w:lang w:val="en-US"/>
        </w:rPr>
        <w:t>S</w:t>
      </w:r>
      <w:r>
        <w:rPr>
          <w:lang w:val="en-US"/>
        </w:rPr>
        <w:t>o, solution 2 is selected. To implement it, several functions need to be design.</w:t>
      </w:r>
    </w:p>
    <w:p w14:paraId="72B6D994" w14:textId="77777777" w:rsidR="00AA1F4E" w:rsidRDefault="00AA1F4E" w:rsidP="00AA1F4E">
      <w:pPr>
        <w:rPr>
          <w:lang w:val="en-US"/>
        </w:rPr>
      </w:pPr>
      <w:r>
        <w:rPr>
          <w:lang w:val="en-US"/>
        </w:rPr>
        <w:t xml:space="preserve">To obtain the permission to call the camera and video stream from the camera, some methods in </w:t>
      </w:r>
      <w:r>
        <w:rPr>
          <w:lang w:val="en-US"/>
        </w:rPr>
        <w:fldChar w:fldCharType="begin"/>
      </w:r>
      <w:r>
        <w:rPr>
          <w:lang w:val="en-US"/>
        </w:rPr>
        <w:instrText xml:space="preserve"> REF _Ref56639358 \h </w:instrText>
      </w:r>
      <w:r>
        <w:rPr>
          <w:lang w:val="en-US"/>
        </w:rPr>
      </w:r>
      <w:r>
        <w:rPr>
          <w:lang w:val="en-US"/>
        </w:rPr>
        <w:fldChar w:fldCharType="separate"/>
      </w:r>
      <w:r>
        <w:rPr>
          <w:lang w:val="en-US"/>
        </w:rPr>
        <w:t>Take photo page</w:t>
      </w:r>
      <w:r>
        <w:rPr>
          <w:lang w:val="en-US"/>
        </w:rPr>
        <w:fldChar w:fldCharType="end"/>
      </w:r>
      <w:r>
        <w:rPr>
          <w:lang w:val="en-US"/>
        </w:rPr>
        <w:t xml:space="preserve"> section can be used. What to do next is to take photo regularly. In JavaScript, there is a method called </w:t>
      </w:r>
      <w:r w:rsidRPr="00397C37">
        <w:rPr>
          <w:i/>
          <w:iCs/>
          <w:lang w:val="en-US"/>
        </w:rPr>
        <w:t>setInterval</w:t>
      </w:r>
      <w:r>
        <w:rPr>
          <w:i/>
          <w:iCs/>
          <w:lang w:val="en-US"/>
        </w:rPr>
        <w:t xml:space="preserve">(callback,ticks). </w:t>
      </w:r>
      <w:r>
        <w:rPr>
          <w:lang w:val="en-US"/>
        </w:rPr>
        <w:t xml:space="preserve">This method can call the callback function every specific ticks, for examples, </w:t>
      </w:r>
      <w:r w:rsidRPr="00397C37">
        <w:rPr>
          <w:i/>
          <w:iCs/>
          <w:lang w:val="en-US"/>
        </w:rPr>
        <w:t>setInterval</w:t>
      </w:r>
      <w:r>
        <w:rPr>
          <w:i/>
          <w:iCs/>
          <w:lang w:val="en-US"/>
        </w:rPr>
        <w:t xml:space="preserve">(upload,100) </w:t>
      </w:r>
      <w:r>
        <w:rPr>
          <w:rFonts w:hint="eastAsia"/>
          <w:lang w:val="en-US"/>
        </w:rPr>
        <w:t>mea</w:t>
      </w:r>
      <w:r>
        <w:rPr>
          <w:lang w:val="en-US"/>
        </w:rPr>
        <w:t>ns execute function upload every 100ms. So, we can upload files to server regularly by this method. Also, the displaying function can be implemented in the same way.</w:t>
      </w:r>
    </w:p>
    <w:p w14:paraId="6BC5FD45" w14:textId="77777777" w:rsidR="00AA1F4E" w:rsidRDefault="00AA1F4E" w:rsidP="00AA1F4E">
      <w:pPr>
        <w:rPr>
          <w:lang w:val="en-US"/>
        </w:rPr>
      </w:pPr>
      <w:r w:rsidRPr="00B06679">
        <w:rPr>
          <w:noProof/>
          <w:lang w:val="en-US"/>
        </w:rPr>
        <mc:AlternateContent>
          <mc:Choice Requires="wps">
            <w:drawing>
              <wp:anchor distT="45720" distB="45720" distL="114300" distR="114300" simplePos="0" relativeHeight="251622400" behindDoc="0" locked="0" layoutInCell="1" allowOverlap="1" wp14:anchorId="29237A8B" wp14:editId="5120F9AA">
                <wp:simplePos x="0" y="0"/>
                <wp:positionH relativeFrom="margin">
                  <wp:align>right</wp:align>
                </wp:positionH>
                <wp:positionV relativeFrom="paragraph">
                  <wp:posOffset>426324</wp:posOffset>
                </wp:positionV>
                <wp:extent cx="5254625" cy="1929130"/>
                <wp:effectExtent l="0" t="0" r="22225" b="13970"/>
                <wp:wrapSquare wrapText="bothSides"/>
                <wp:docPr id="2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929740"/>
                        </a:xfrm>
                        <a:prstGeom prst="rect">
                          <a:avLst/>
                        </a:prstGeom>
                        <a:solidFill>
                          <a:srgbClr val="FFFFFF"/>
                        </a:solidFill>
                        <a:ln w="9525">
                          <a:solidFill>
                            <a:srgbClr val="000000"/>
                          </a:solidFill>
                          <a:miter lim="800000"/>
                          <a:headEnd/>
                          <a:tailEnd/>
                        </a:ln>
                      </wps:spPr>
                      <wps:txbx>
                        <w:txbxContent>
                          <w:p w14:paraId="7CA96048" w14:textId="77777777" w:rsidR="001F1CFB" w:rsidRDefault="001F1CFB" w:rsidP="00AA1F4E">
                            <w:r w:rsidRPr="00AA6D73">
                              <w:rPr>
                                <w:rFonts w:ascii="Courier New" w:hAnsi="Courier New" w:cs="Courier New"/>
                                <w:color w:val="0033B3"/>
                                <w:sz w:val="18"/>
                                <w:szCs w:val="18"/>
                              </w:rPr>
                              <w:t xml:space="preserve">const </w:t>
                            </w:r>
                            <w:r w:rsidRPr="00AA6D73">
                              <w:rPr>
                                <w:rFonts w:ascii="Courier New" w:hAnsi="Courier New" w:cs="Courier New"/>
                                <w:color w:val="830091"/>
                                <w:sz w:val="18"/>
                                <w:szCs w:val="18"/>
                              </w:rPr>
                              <w:t xml:space="preserve">d </w:t>
                            </w:r>
                            <w:r w:rsidRPr="00AA6D73">
                              <w:rPr>
                                <w:rFonts w:ascii="Courier New" w:hAnsi="Courier New" w:cs="Courier New"/>
                                <w:color w:val="080808"/>
                                <w:sz w:val="18"/>
                                <w:szCs w:val="18"/>
                              </w:rPr>
                              <w:t xml:space="preserve">= </w:t>
                            </w:r>
                            <w:r w:rsidRPr="00AA6D73">
                              <w:rPr>
                                <w:rFonts w:ascii="Courier New" w:hAnsi="Courier New" w:cs="Courier New"/>
                                <w:color w:val="0033B3"/>
                                <w:sz w:val="18"/>
                                <w:szCs w:val="18"/>
                              </w:rPr>
                              <w:t xml:space="preserve">new </w:t>
                            </w:r>
                            <w:r w:rsidRPr="00AA6D73">
                              <w:rPr>
                                <w:rFonts w:ascii="Courier New" w:hAnsi="Courier New" w:cs="Courier New"/>
                                <w:color w:val="830091"/>
                                <w:sz w:val="18"/>
                                <w:szCs w:val="18"/>
                              </w:rPr>
                              <w:t>Date</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r>
                            <w:r w:rsidRPr="00AA6D73">
                              <w:rPr>
                                <w:rFonts w:ascii="Courier New" w:hAnsi="Courier New" w:cs="Courier New"/>
                                <w:color w:val="0033B3"/>
                                <w:sz w:val="18"/>
                                <w:szCs w:val="18"/>
                              </w:rPr>
                              <w:t xml:space="preserve">function </w:t>
                            </w:r>
                            <w:r w:rsidRPr="00AA6D73">
                              <w:rPr>
                                <w:rFonts w:ascii="Courier New" w:hAnsi="Courier New" w:cs="Courier New"/>
                                <w:i/>
                                <w:iCs/>
                                <w:color w:val="080808"/>
                                <w:sz w:val="18"/>
                                <w:szCs w:val="18"/>
                              </w:rPr>
                              <w:t>show</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7A7A43"/>
                                <w:sz w:val="18"/>
                                <w:szCs w:val="18"/>
                              </w:rPr>
                              <w:t>ajax</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url</w:t>
                            </w:r>
                            <w:r w:rsidRPr="00AA6D73">
                              <w:rPr>
                                <w:rFonts w:ascii="Courier New" w:hAnsi="Courier New" w:cs="Courier New"/>
                                <w:color w:val="080808"/>
                                <w:sz w:val="18"/>
                                <w:szCs w:val="18"/>
                              </w:rPr>
                              <w:t>:</w:t>
                            </w:r>
                            <w:r w:rsidRPr="00AA6D73">
                              <w:rPr>
                                <w:rFonts w:ascii="Courier New" w:hAnsi="Courier New" w:cs="Courier New"/>
                                <w:color w:val="067D17"/>
                                <w:sz w:val="18"/>
                                <w:szCs w:val="18"/>
                              </w:rPr>
                              <w:t>"/is_frames"</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method</w:t>
                            </w:r>
                            <w:r w:rsidRPr="00AA6D73">
                              <w:rPr>
                                <w:rFonts w:ascii="Courier New" w:hAnsi="Courier New" w:cs="Courier New"/>
                                <w:color w:val="080808"/>
                                <w:sz w:val="18"/>
                                <w:szCs w:val="18"/>
                              </w:rPr>
                              <w:t>:</w:t>
                            </w:r>
                            <w:r w:rsidRPr="00AA6D73">
                              <w:rPr>
                                <w:rFonts w:ascii="Courier New" w:hAnsi="Courier New" w:cs="Courier New"/>
                                <w:color w:val="067D17"/>
                                <w:sz w:val="18"/>
                                <w:szCs w:val="18"/>
                              </w:rPr>
                              <w:t>"GET"</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7A7A43"/>
                                <w:sz w:val="18"/>
                                <w:szCs w:val="18"/>
                              </w:rPr>
                              <w:t>success</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(res){</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"#video_span"</w:t>
                            </w:r>
                            <w:r w:rsidRPr="00AA6D73">
                              <w:rPr>
                                <w:rFonts w:ascii="Courier New" w:hAnsi="Courier New" w:cs="Courier New"/>
                                <w:color w:val="080808"/>
                                <w:sz w:val="18"/>
                                <w:szCs w:val="18"/>
                              </w:rPr>
                              <w:t>).</w:t>
                            </w:r>
                            <w:r w:rsidRPr="00AA6D73">
                              <w:rPr>
                                <w:rFonts w:ascii="Courier New" w:hAnsi="Courier New" w:cs="Courier New"/>
                                <w:color w:val="7A7A43"/>
                                <w:sz w:val="18"/>
                                <w:szCs w:val="18"/>
                              </w:rPr>
                              <w:t>attr</w:t>
                            </w:r>
                            <w:r w:rsidRPr="00AA6D73">
                              <w:rPr>
                                <w:rFonts w:ascii="Courier New" w:hAnsi="Courier New" w:cs="Courier New"/>
                                <w:color w:val="080808"/>
                                <w:sz w:val="18"/>
                                <w:szCs w:val="18"/>
                              </w:rPr>
                              <w:t>(</w:t>
                            </w:r>
                            <w:r w:rsidRPr="00AA6D73">
                              <w:rPr>
                                <w:rFonts w:ascii="Courier New" w:hAnsi="Courier New" w:cs="Courier New"/>
                                <w:color w:val="067D17"/>
                                <w:sz w:val="18"/>
                                <w:szCs w:val="18"/>
                              </w:rPr>
                              <w:t>"src"</w:t>
                            </w:r>
                            <w:r w:rsidRPr="00AA6D73">
                              <w:rPr>
                                <w:rFonts w:ascii="Courier New" w:hAnsi="Courier New" w:cs="Courier New"/>
                                <w:color w:val="080808"/>
                                <w:sz w:val="18"/>
                                <w:szCs w:val="18"/>
                              </w:rPr>
                              <w:t>,</w:t>
                            </w:r>
                            <w:r w:rsidRPr="00AA6D73">
                              <w:rPr>
                                <w:rFonts w:ascii="Courier New" w:hAnsi="Courier New" w:cs="Courier New"/>
                                <w:color w:val="067D17"/>
                                <w:sz w:val="18"/>
                                <w:szCs w:val="18"/>
                              </w:rPr>
                              <w:t>"/show_frame/result"</w:t>
                            </w:r>
                            <w:r w:rsidRPr="00AA6D73">
                              <w:rPr>
                                <w:rFonts w:ascii="Courier New" w:hAnsi="Courier New" w:cs="Courier New"/>
                                <w:color w:val="080808"/>
                                <w:sz w:val="18"/>
                                <w:szCs w:val="18"/>
                              </w:rPr>
                              <w:t>+</w:t>
                            </w:r>
                            <w:r w:rsidRPr="00AA6D73">
                              <w:rPr>
                                <w:rFonts w:ascii="Courier New" w:hAnsi="Courier New" w:cs="Courier New"/>
                                <w:color w:val="830091"/>
                                <w:sz w:val="18"/>
                                <w:szCs w:val="18"/>
                              </w:rPr>
                              <w:t>frame_count</w:t>
                            </w:r>
                            <w:r w:rsidRPr="00AA6D73">
                              <w:rPr>
                                <w:rFonts w:ascii="Courier New" w:hAnsi="Courier New" w:cs="Courier New"/>
                                <w:color w:val="080808"/>
                                <w:sz w:val="18"/>
                                <w:szCs w:val="18"/>
                              </w:rPr>
                              <w:t>+</w:t>
                            </w:r>
                            <w:r w:rsidRPr="00AA6D73">
                              <w:rPr>
                                <w:rFonts w:ascii="Courier New" w:hAnsi="Courier New" w:cs="Courier New"/>
                                <w:color w:val="067D17"/>
                                <w:sz w:val="18"/>
                                <w:szCs w:val="18"/>
                              </w:rPr>
                              <w:t>".jpg"</w:t>
                            </w:r>
                            <w:r w:rsidRPr="00AA6D73">
                              <w:rPr>
                                <w:rFonts w:ascii="Courier New" w:hAnsi="Courier New" w:cs="Courier New"/>
                                <w:color w:val="080808"/>
                                <w:sz w:val="18"/>
                                <w:szCs w:val="18"/>
                              </w:rPr>
                              <w:t>+</w:t>
                            </w:r>
                            <w:r w:rsidRPr="00AA6D73">
                              <w:rPr>
                                <w:rFonts w:ascii="Courier New" w:hAnsi="Courier New" w:cs="Courier New"/>
                                <w:color w:val="067D17"/>
                                <w:sz w:val="18"/>
                                <w:szCs w:val="18"/>
                              </w:rPr>
                              <w:t>"?"</w:t>
                            </w:r>
                            <w:r w:rsidRPr="00AA6D73">
                              <w:rPr>
                                <w:rFonts w:ascii="Courier New" w:hAnsi="Courier New" w:cs="Courier New"/>
                                <w:color w:val="080808"/>
                                <w:sz w:val="18"/>
                                <w:szCs w:val="18"/>
                              </w:rPr>
                              <w:t>+</w:t>
                            </w:r>
                            <w:r w:rsidRPr="00AA6D73">
                              <w:rPr>
                                <w:rFonts w:ascii="Courier New" w:hAnsi="Courier New" w:cs="Courier New"/>
                                <w:color w:val="830091"/>
                                <w:sz w:val="18"/>
                                <w:szCs w:val="18"/>
                              </w:rPr>
                              <w:t>d</w:t>
                            </w:r>
                            <w:r w:rsidRPr="00AA6D73">
                              <w:rPr>
                                <w:rFonts w:ascii="Courier New" w:hAnsi="Courier New" w:cs="Courier New"/>
                                <w:color w:val="080808"/>
                                <w:sz w:val="18"/>
                                <w:szCs w:val="18"/>
                              </w:rPr>
                              <w:t>.</w:t>
                            </w:r>
                            <w:r w:rsidRPr="00AA6D73">
                              <w:rPr>
                                <w:rFonts w:ascii="Courier New" w:hAnsi="Courier New" w:cs="Courier New"/>
                                <w:color w:val="7A7A43"/>
                                <w:sz w:val="18"/>
                                <w:szCs w:val="18"/>
                              </w:rPr>
                              <w:t>getTime</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30091"/>
                                <w:sz w:val="18"/>
                                <w:szCs w:val="18"/>
                              </w:rPr>
                              <w:t>frame_count</w:t>
                            </w:r>
                            <w:r w:rsidRPr="00AA6D73">
                              <w:rPr>
                                <w:rFonts w:ascii="Courier New" w:hAnsi="Courier New" w:cs="Courier New"/>
                                <w:color w:val="080808"/>
                                <w:sz w:val="18"/>
                                <w:szCs w:val="18"/>
                              </w:rPr>
                              <w:t>=</w:t>
                            </w:r>
                            <w:r w:rsidRPr="00AA6D73">
                              <w:rPr>
                                <w:rFonts w:ascii="Courier New" w:hAnsi="Courier New" w:cs="Courier New"/>
                                <w:color w:val="830091"/>
                                <w:sz w:val="18"/>
                                <w:szCs w:val="18"/>
                              </w:rPr>
                              <w:t>frame_count</w:t>
                            </w:r>
                            <w:r w:rsidRPr="00AA6D73">
                              <w:rPr>
                                <w:rFonts w:ascii="Courier New" w:hAnsi="Courier New" w:cs="Courier New"/>
                                <w:color w:val="080808"/>
                                <w:sz w:val="18"/>
                                <w:szCs w:val="18"/>
                              </w:rPr>
                              <w:t>+</w:t>
                            </w:r>
                            <w:r w:rsidRPr="00AA6D73">
                              <w:rPr>
                                <w:rFonts w:ascii="Courier New" w:hAnsi="Courier New" w:cs="Courier New"/>
                                <w:color w:val="1750EB"/>
                                <w:sz w:val="18"/>
                                <w:szCs w:val="18"/>
                              </w:rPr>
                              <w:t>1</w:t>
                            </w:r>
                            <w:r w:rsidRPr="00AA6D73">
                              <w:rPr>
                                <w:rFonts w:ascii="Courier New" w:hAnsi="Courier New" w:cs="Courier New"/>
                                <w:color w:val="1750EB"/>
                                <w:sz w:val="18"/>
                                <w:szCs w:val="18"/>
                              </w:rPr>
                              <w:br/>
                              <w:t xml:space="preserve">            </w:t>
                            </w:r>
                            <w:r w:rsidRPr="00AA6D73">
                              <w:rPr>
                                <w:rFonts w:ascii="Courier New" w:hAnsi="Courier New" w:cs="Courier New"/>
                                <w:color w:val="830091"/>
                                <w:sz w:val="18"/>
                                <w:szCs w:val="18"/>
                              </w:rPr>
                              <w:t>console</w:t>
                            </w:r>
                            <w:r w:rsidRPr="00AA6D73">
                              <w:rPr>
                                <w:rFonts w:ascii="Courier New" w:hAnsi="Courier New" w:cs="Courier New"/>
                                <w:color w:val="080808"/>
                                <w:sz w:val="18"/>
                                <w:szCs w:val="18"/>
                              </w:rPr>
                              <w:t>.</w:t>
                            </w:r>
                            <w:r w:rsidRPr="00AA6D73">
                              <w:rPr>
                                <w:rFonts w:ascii="Courier New" w:hAnsi="Courier New" w:cs="Courier New"/>
                                <w:color w:val="7A7A43"/>
                                <w:sz w:val="18"/>
                                <w:szCs w:val="18"/>
                              </w:rPr>
                              <w:t>log</w:t>
                            </w:r>
                            <w:r w:rsidRPr="00AA6D73">
                              <w:rPr>
                                <w:rFonts w:ascii="Courier New" w:hAnsi="Courier New" w:cs="Courier New"/>
                                <w:color w:val="080808"/>
                                <w:sz w:val="18"/>
                                <w:szCs w:val="18"/>
                              </w:rPr>
                              <w:t>(</w:t>
                            </w:r>
                            <w:r w:rsidRPr="00AA6D73">
                              <w:rPr>
                                <w:rFonts w:ascii="Courier New" w:hAnsi="Courier New" w:cs="Courier New"/>
                                <w:color w:val="830091"/>
                                <w:sz w:val="18"/>
                                <w:szCs w:val="18"/>
                              </w:rPr>
                              <w:t>frame_count</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80808"/>
                                <w:sz w:val="18"/>
                                <w:szCs w:val="18"/>
                              </w:rPr>
                              <w:br/>
                              <w:t xml:space="preserve">    })</w:t>
                            </w:r>
                            <w:r w:rsidRPr="00AA6D73">
                              <w:rPr>
                                <w:rFonts w:ascii="Courier New" w:hAnsi="Courier New" w:cs="Courier New"/>
                                <w:i/>
                                <w:iCs/>
                                <w:color w:val="8C8C8C"/>
                                <w:sz w:val="18"/>
                                <w:szCs w:val="18"/>
                              </w:rPr>
                              <w:br/>
                            </w:r>
                            <w:r w:rsidRPr="00AA6D73">
                              <w:rPr>
                                <w:rFonts w:ascii="Courier New" w:hAnsi="Courier New" w:cs="Courier New"/>
                                <w:i/>
                                <w:iCs/>
                                <w:color w:val="8C8C8C"/>
                                <w:sz w:val="18"/>
                                <w:szCs w:val="18"/>
                              </w:rPr>
                              <w:br/>
                            </w:r>
                            <w:r w:rsidRPr="00AA6D73">
                              <w:rPr>
                                <w:rFonts w:ascii="Courier New" w:hAnsi="Courier New" w:cs="Courier New"/>
                                <w:color w:val="080808"/>
                                <w:sz w:val="18"/>
                                <w:szCs w:val="18"/>
                              </w:rPr>
                              <w:t>}</w:t>
                            </w:r>
                            <w:r w:rsidRPr="00AA6D73">
                              <w:rPr>
                                <w:rFonts w:ascii="Courier New" w:hAnsi="Courier New" w:cs="Courier New"/>
                                <w:color w:val="080808"/>
                                <w:sz w:val="18"/>
                                <w:szCs w:val="1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237A8B" id="_x0000_s1046" type="#_x0000_t202" style="position:absolute;margin-left:362.55pt;margin-top:33.55pt;width:413.75pt;height:151.9pt;z-index:2516224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">
                <v:textbox>
                  <w:txbxContent>
                    <w:p w14:paraId="7CA96048" w14:textId="77777777" w:rsidR="001F1CFB" w:rsidRDefault="001F1CFB" w:rsidP="00AA1F4E">
                      <w:r w:rsidRPr="00AA6D73">
                        <w:rPr>
                          <w:rFonts w:ascii="Courier New" w:hAnsi="Courier New" w:cs="Courier New"/>
                          <w:color w:val="0033B3"/>
                          <w:sz w:val="18"/>
                          <w:szCs w:val="18"/>
                        </w:rPr>
                        <w:t xml:space="preserve">const </w:t>
                      </w:r>
                      <w:r w:rsidRPr="00AA6D73">
                        <w:rPr>
                          <w:rFonts w:ascii="Courier New" w:hAnsi="Courier New" w:cs="Courier New"/>
                          <w:color w:val="830091"/>
                          <w:sz w:val="18"/>
                          <w:szCs w:val="18"/>
                        </w:rPr>
                        <w:t xml:space="preserve">d </w:t>
                      </w:r>
                      <w:r w:rsidRPr="00AA6D73">
                        <w:rPr>
                          <w:rFonts w:ascii="Courier New" w:hAnsi="Courier New" w:cs="Courier New"/>
                          <w:color w:val="080808"/>
                          <w:sz w:val="18"/>
                          <w:szCs w:val="18"/>
                        </w:rPr>
                        <w:t xml:space="preserve">= </w:t>
                      </w:r>
                      <w:r w:rsidRPr="00AA6D73">
                        <w:rPr>
                          <w:rFonts w:ascii="Courier New" w:hAnsi="Courier New" w:cs="Courier New"/>
                          <w:color w:val="0033B3"/>
                          <w:sz w:val="18"/>
                          <w:szCs w:val="18"/>
                        </w:rPr>
                        <w:t xml:space="preserve">new </w:t>
                      </w:r>
                      <w:r w:rsidRPr="00AA6D73">
                        <w:rPr>
                          <w:rFonts w:ascii="Courier New" w:hAnsi="Courier New" w:cs="Courier New"/>
                          <w:color w:val="830091"/>
                          <w:sz w:val="18"/>
                          <w:szCs w:val="18"/>
                        </w:rPr>
                        <w:t>Date</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r>
                      <w:r w:rsidRPr="00AA6D73">
                        <w:rPr>
                          <w:rFonts w:ascii="Courier New" w:hAnsi="Courier New" w:cs="Courier New"/>
                          <w:color w:val="0033B3"/>
                          <w:sz w:val="18"/>
                          <w:szCs w:val="18"/>
                        </w:rPr>
                        <w:t xml:space="preserve">function </w:t>
                      </w:r>
                      <w:r w:rsidRPr="00AA6D73">
                        <w:rPr>
                          <w:rFonts w:ascii="Courier New" w:hAnsi="Courier New" w:cs="Courier New"/>
                          <w:i/>
                          <w:iCs/>
                          <w:color w:val="080808"/>
                          <w:sz w:val="18"/>
                          <w:szCs w:val="18"/>
                        </w:rPr>
                        <w:t>show</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7A7A43"/>
                          <w:sz w:val="18"/>
                          <w:szCs w:val="18"/>
                        </w:rPr>
                        <w:t>ajax</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url</w:t>
                      </w:r>
                      <w:r w:rsidRPr="00AA6D73">
                        <w:rPr>
                          <w:rFonts w:ascii="Courier New" w:hAnsi="Courier New" w:cs="Courier New"/>
                          <w:color w:val="080808"/>
                          <w:sz w:val="18"/>
                          <w:szCs w:val="18"/>
                        </w:rPr>
                        <w:t>:</w:t>
                      </w:r>
                      <w:r w:rsidRPr="00AA6D73">
                        <w:rPr>
                          <w:rFonts w:ascii="Courier New" w:hAnsi="Courier New" w:cs="Courier New"/>
                          <w:color w:val="067D17"/>
                          <w:sz w:val="18"/>
                          <w:szCs w:val="18"/>
                        </w:rPr>
                        <w:t>"/is_frames"</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method</w:t>
                      </w:r>
                      <w:r w:rsidRPr="00AA6D73">
                        <w:rPr>
                          <w:rFonts w:ascii="Courier New" w:hAnsi="Courier New" w:cs="Courier New"/>
                          <w:color w:val="080808"/>
                          <w:sz w:val="18"/>
                          <w:szCs w:val="18"/>
                        </w:rPr>
                        <w:t>:</w:t>
                      </w:r>
                      <w:r w:rsidRPr="00AA6D73">
                        <w:rPr>
                          <w:rFonts w:ascii="Courier New" w:hAnsi="Courier New" w:cs="Courier New"/>
                          <w:color w:val="067D17"/>
                          <w:sz w:val="18"/>
                          <w:szCs w:val="18"/>
                        </w:rPr>
                        <w:t>"GET"</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7A7A43"/>
                          <w:sz w:val="18"/>
                          <w:szCs w:val="18"/>
                        </w:rPr>
                        <w:t>success</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(res){</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"#video_span"</w:t>
                      </w:r>
                      <w:r w:rsidRPr="00AA6D73">
                        <w:rPr>
                          <w:rFonts w:ascii="Courier New" w:hAnsi="Courier New" w:cs="Courier New"/>
                          <w:color w:val="080808"/>
                          <w:sz w:val="18"/>
                          <w:szCs w:val="18"/>
                        </w:rPr>
                        <w:t>).</w:t>
                      </w:r>
                      <w:r w:rsidRPr="00AA6D73">
                        <w:rPr>
                          <w:rFonts w:ascii="Courier New" w:hAnsi="Courier New" w:cs="Courier New"/>
                          <w:color w:val="7A7A43"/>
                          <w:sz w:val="18"/>
                          <w:szCs w:val="18"/>
                        </w:rPr>
                        <w:t>attr</w:t>
                      </w:r>
                      <w:r w:rsidRPr="00AA6D73">
                        <w:rPr>
                          <w:rFonts w:ascii="Courier New" w:hAnsi="Courier New" w:cs="Courier New"/>
                          <w:color w:val="080808"/>
                          <w:sz w:val="18"/>
                          <w:szCs w:val="18"/>
                        </w:rPr>
                        <w:t>(</w:t>
                      </w:r>
                      <w:r w:rsidRPr="00AA6D73">
                        <w:rPr>
                          <w:rFonts w:ascii="Courier New" w:hAnsi="Courier New" w:cs="Courier New"/>
                          <w:color w:val="067D17"/>
                          <w:sz w:val="18"/>
                          <w:szCs w:val="18"/>
                        </w:rPr>
                        <w:t>"src"</w:t>
                      </w:r>
                      <w:r w:rsidRPr="00AA6D73">
                        <w:rPr>
                          <w:rFonts w:ascii="Courier New" w:hAnsi="Courier New" w:cs="Courier New"/>
                          <w:color w:val="080808"/>
                          <w:sz w:val="18"/>
                          <w:szCs w:val="18"/>
                        </w:rPr>
                        <w:t>,</w:t>
                      </w:r>
                      <w:r w:rsidRPr="00AA6D73">
                        <w:rPr>
                          <w:rFonts w:ascii="Courier New" w:hAnsi="Courier New" w:cs="Courier New"/>
                          <w:color w:val="067D17"/>
                          <w:sz w:val="18"/>
                          <w:szCs w:val="18"/>
                        </w:rPr>
                        <w:t>"/show_frame/result"</w:t>
                      </w:r>
                      <w:r w:rsidRPr="00AA6D73">
                        <w:rPr>
                          <w:rFonts w:ascii="Courier New" w:hAnsi="Courier New" w:cs="Courier New"/>
                          <w:color w:val="080808"/>
                          <w:sz w:val="18"/>
                          <w:szCs w:val="18"/>
                        </w:rPr>
                        <w:t>+</w:t>
                      </w:r>
                      <w:r w:rsidRPr="00AA6D73">
                        <w:rPr>
                          <w:rFonts w:ascii="Courier New" w:hAnsi="Courier New" w:cs="Courier New"/>
                          <w:color w:val="830091"/>
                          <w:sz w:val="18"/>
                          <w:szCs w:val="18"/>
                        </w:rPr>
                        <w:t>frame_count</w:t>
                      </w:r>
                      <w:r w:rsidRPr="00AA6D73">
                        <w:rPr>
                          <w:rFonts w:ascii="Courier New" w:hAnsi="Courier New" w:cs="Courier New"/>
                          <w:color w:val="080808"/>
                          <w:sz w:val="18"/>
                          <w:szCs w:val="18"/>
                        </w:rPr>
                        <w:t>+</w:t>
                      </w:r>
                      <w:r w:rsidRPr="00AA6D73">
                        <w:rPr>
                          <w:rFonts w:ascii="Courier New" w:hAnsi="Courier New" w:cs="Courier New"/>
                          <w:color w:val="067D17"/>
                          <w:sz w:val="18"/>
                          <w:szCs w:val="18"/>
                        </w:rPr>
                        <w:t>".jpg"</w:t>
                      </w:r>
                      <w:r w:rsidRPr="00AA6D73">
                        <w:rPr>
                          <w:rFonts w:ascii="Courier New" w:hAnsi="Courier New" w:cs="Courier New"/>
                          <w:color w:val="080808"/>
                          <w:sz w:val="18"/>
                          <w:szCs w:val="18"/>
                        </w:rPr>
                        <w:t>+</w:t>
                      </w:r>
                      <w:r w:rsidRPr="00AA6D73">
                        <w:rPr>
                          <w:rFonts w:ascii="Courier New" w:hAnsi="Courier New" w:cs="Courier New"/>
                          <w:color w:val="067D17"/>
                          <w:sz w:val="18"/>
                          <w:szCs w:val="18"/>
                        </w:rPr>
                        <w:t>"?"</w:t>
                      </w:r>
                      <w:r w:rsidRPr="00AA6D73">
                        <w:rPr>
                          <w:rFonts w:ascii="Courier New" w:hAnsi="Courier New" w:cs="Courier New"/>
                          <w:color w:val="080808"/>
                          <w:sz w:val="18"/>
                          <w:szCs w:val="18"/>
                        </w:rPr>
                        <w:t>+</w:t>
                      </w:r>
                      <w:r w:rsidRPr="00AA6D73">
                        <w:rPr>
                          <w:rFonts w:ascii="Courier New" w:hAnsi="Courier New" w:cs="Courier New"/>
                          <w:color w:val="830091"/>
                          <w:sz w:val="18"/>
                          <w:szCs w:val="18"/>
                        </w:rPr>
                        <w:t>d</w:t>
                      </w:r>
                      <w:r w:rsidRPr="00AA6D73">
                        <w:rPr>
                          <w:rFonts w:ascii="Courier New" w:hAnsi="Courier New" w:cs="Courier New"/>
                          <w:color w:val="080808"/>
                          <w:sz w:val="18"/>
                          <w:szCs w:val="18"/>
                        </w:rPr>
                        <w:t>.</w:t>
                      </w:r>
                      <w:r w:rsidRPr="00AA6D73">
                        <w:rPr>
                          <w:rFonts w:ascii="Courier New" w:hAnsi="Courier New" w:cs="Courier New"/>
                          <w:color w:val="7A7A43"/>
                          <w:sz w:val="18"/>
                          <w:szCs w:val="18"/>
                        </w:rPr>
                        <w:t>getTime</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30091"/>
                          <w:sz w:val="18"/>
                          <w:szCs w:val="18"/>
                        </w:rPr>
                        <w:t>frame_count</w:t>
                      </w:r>
                      <w:r w:rsidRPr="00AA6D73">
                        <w:rPr>
                          <w:rFonts w:ascii="Courier New" w:hAnsi="Courier New" w:cs="Courier New"/>
                          <w:color w:val="080808"/>
                          <w:sz w:val="18"/>
                          <w:szCs w:val="18"/>
                        </w:rPr>
                        <w:t>=</w:t>
                      </w:r>
                      <w:r w:rsidRPr="00AA6D73">
                        <w:rPr>
                          <w:rFonts w:ascii="Courier New" w:hAnsi="Courier New" w:cs="Courier New"/>
                          <w:color w:val="830091"/>
                          <w:sz w:val="18"/>
                          <w:szCs w:val="18"/>
                        </w:rPr>
                        <w:t>frame_count</w:t>
                      </w:r>
                      <w:r w:rsidRPr="00AA6D73">
                        <w:rPr>
                          <w:rFonts w:ascii="Courier New" w:hAnsi="Courier New" w:cs="Courier New"/>
                          <w:color w:val="080808"/>
                          <w:sz w:val="18"/>
                          <w:szCs w:val="18"/>
                        </w:rPr>
                        <w:t>+</w:t>
                      </w:r>
                      <w:r w:rsidRPr="00AA6D73">
                        <w:rPr>
                          <w:rFonts w:ascii="Courier New" w:hAnsi="Courier New" w:cs="Courier New"/>
                          <w:color w:val="1750EB"/>
                          <w:sz w:val="18"/>
                          <w:szCs w:val="18"/>
                        </w:rPr>
                        <w:t>1</w:t>
                      </w:r>
                      <w:r w:rsidRPr="00AA6D73">
                        <w:rPr>
                          <w:rFonts w:ascii="Courier New" w:hAnsi="Courier New" w:cs="Courier New"/>
                          <w:color w:val="1750EB"/>
                          <w:sz w:val="18"/>
                          <w:szCs w:val="18"/>
                        </w:rPr>
                        <w:br/>
                        <w:t xml:space="preserve">            </w:t>
                      </w:r>
                      <w:r w:rsidRPr="00AA6D73">
                        <w:rPr>
                          <w:rFonts w:ascii="Courier New" w:hAnsi="Courier New" w:cs="Courier New"/>
                          <w:color w:val="830091"/>
                          <w:sz w:val="18"/>
                          <w:szCs w:val="18"/>
                        </w:rPr>
                        <w:t>console</w:t>
                      </w:r>
                      <w:r w:rsidRPr="00AA6D73">
                        <w:rPr>
                          <w:rFonts w:ascii="Courier New" w:hAnsi="Courier New" w:cs="Courier New"/>
                          <w:color w:val="080808"/>
                          <w:sz w:val="18"/>
                          <w:szCs w:val="18"/>
                        </w:rPr>
                        <w:t>.</w:t>
                      </w:r>
                      <w:r w:rsidRPr="00AA6D73">
                        <w:rPr>
                          <w:rFonts w:ascii="Courier New" w:hAnsi="Courier New" w:cs="Courier New"/>
                          <w:color w:val="7A7A43"/>
                          <w:sz w:val="18"/>
                          <w:szCs w:val="18"/>
                        </w:rPr>
                        <w:t>log</w:t>
                      </w:r>
                      <w:r w:rsidRPr="00AA6D73">
                        <w:rPr>
                          <w:rFonts w:ascii="Courier New" w:hAnsi="Courier New" w:cs="Courier New"/>
                          <w:color w:val="080808"/>
                          <w:sz w:val="18"/>
                          <w:szCs w:val="18"/>
                        </w:rPr>
                        <w:t>(</w:t>
                      </w:r>
                      <w:r w:rsidRPr="00AA6D73">
                        <w:rPr>
                          <w:rFonts w:ascii="Courier New" w:hAnsi="Courier New" w:cs="Courier New"/>
                          <w:color w:val="830091"/>
                          <w:sz w:val="18"/>
                          <w:szCs w:val="18"/>
                        </w:rPr>
                        <w:t>frame_count</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80808"/>
                          <w:sz w:val="18"/>
                          <w:szCs w:val="18"/>
                        </w:rPr>
                        <w:br/>
                        <w:t xml:space="preserve">    })</w:t>
                      </w:r>
                      <w:r w:rsidRPr="00AA6D73">
                        <w:rPr>
                          <w:rFonts w:ascii="Courier New" w:hAnsi="Courier New" w:cs="Courier New"/>
                          <w:i/>
                          <w:iCs/>
                          <w:color w:val="8C8C8C"/>
                          <w:sz w:val="18"/>
                          <w:szCs w:val="18"/>
                        </w:rPr>
                        <w:br/>
                      </w:r>
                      <w:r w:rsidRPr="00AA6D73">
                        <w:rPr>
                          <w:rFonts w:ascii="Courier New" w:hAnsi="Courier New" w:cs="Courier New"/>
                          <w:i/>
                          <w:iCs/>
                          <w:color w:val="8C8C8C"/>
                          <w:sz w:val="18"/>
                          <w:szCs w:val="18"/>
                        </w:rPr>
                        <w:br/>
                      </w:r>
                      <w:r w:rsidRPr="00AA6D73">
                        <w:rPr>
                          <w:rFonts w:ascii="Courier New" w:hAnsi="Courier New" w:cs="Courier New"/>
                          <w:color w:val="080808"/>
                          <w:sz w:val="18"/>
                          <w:szCs w:val="18"/>
                        </w:rPr>
                        <w:t>}</w:t>
                      </w:r>
                      <w:r w:rsidRPr="00AA6D73">
                        <w:rPr>
                          <w:rFonts w:ascii="Courier New" w:hAnsi="Courier New" w:cs="Courier New"/>
                          <w:color w:val="080808"/>
                          <w:sz w:val="18"/>
                          <w:szCs w:val="18"/>
                        </w:rPr>
                        <w:br/>
                      </w:r>
                    </w:p>
                  </w:txbxContent>
                </v:textbox>
                <w10:wrap type="square" anchorx="margin"/>
              </v:shape>
            </w:pict>
          </mc:Fallback>
        </mc:AlternateContent>
      </w:r>
      <w:r>
        <w:rPr>
          <w:rFonts w:hint="eastAsia"/>
          <w:lang w:val="en-US"/>
        </w:rPr>
        <w:t>A</w:t>
      </w:r>
      <w:r>
        <w:rPr>
          <w:lang w:val="en-US"/>
        </w:rPr>
        <w:t>t first, the upload function is similar with those in other pages. The only difference is that every image file is renamed by order. Secondly, the display function is slightly different:</w:t>
      </w:r>
    </w:p>
    <w:p w14:paraId="25923FAC" w14:textId="77777777" w:rsidR="00AA1F4E" w:rsidRDefault="00AA1F4E" w:rsidP="00AA1F4E">
      <w:pPr>
        <w:rPr>
          <w:lang w:val="en-US"/>
        </w:rPr>
      </w:pPr>
      <w:r>
        <w:rPr>
          <w:lang w:val="en-US"/>
        </w:rPr>
        <w:lastRenderedPageBreak/>
        <w:t>There is a global variable frame_count. It adds itself one when the target image exists and has been displayed. It ensures the order of displaying.</w:t>
      </w:r>
    </w:p>
    <w:p w14:paraId="76A169D8" w14:textId="77777777" w:rsidR="00AA1F4E" w:rsidRDefault="00AA1F4E" w:rsidP="00AA1F4E">
      <w:pPr>
        <w:rPr>
          <w:lang w:val="en-US"/>
        </w:rPr>
      </w:pPr>
      <w:r w:rsidRPr="002B5341">
        <w:rPr>
          <w:noProof/>
          <w:lang w:val="en-US"/>
        </w:rPr>
        <mc:AlternateContent>
          <mc:Choice Requires="wps">
            <w:drawing>
              <wp:anchor distT="45720" distB="45720" distL="114300" distR="114300" simplePos="0" relativeHeight="251613184" behindDoc="0" locked="0" layoutInCell="1" allowOverlap="1" wp14:anchorId="7916E06C" wp14:editId="7DAC7E20">
                <wp:simplePos x="0" y="0"/>
                <wp:positionH relativeFrom="margin">
                  <wp:align>left</wp:align>
                </wp:positionH>
                <wp:positionV relativeFrom="paragraph">
                  <wp:posOffset>254239</wp:posOffset>
                </wp:positionV>
                <wp:extent cx="5485765" cy="1858010"/>
                <wp:effectExtent l="0" t="0" r="19685" b="27940"/>
                <wp:wrapSquare wrapText="bothSides"/>
                <wp:docPr id="2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5765" cy="1858010"/>
                        </a:xfrm>
                        <a:prstGeom prst="rect">
                          <a:avLst/>
                        </a:prstGeom>
                        <a:solidFill>
                          <a:srgbClr val="FFFFFF"/>
                        </a:solidFill>
                        <a:ln w="9525">
                          <a:solidFill>
                            <a:srgbClr val="000000"/>
                          </a:solidFill>
                          <a:miter lim="800000"/>
                          <a:headEnd/>
                          <a:tailEnd/>
                        </a:ln>
                      </wps:spPr>
                      <wps:txbx>
                        <w:txbxContent>
                          <w:p w14:paraId="057815B1" w14:textId="77777777" w:rsidR="001F1CFB" w:rsidRPr="00C93ED0" w:rsidRDefault="001F1CFB" w:rsidP="00AA1F4E">
                            <w:pPr>
                              <w:pStyle w:val="HTML"/>
                              <w:shd w:val="clear" w:color="auto" w:fill="FFFFFF"/>
                              <w:rPr>
                                <w:rFonts w:ascii="Courier New" w:hAnsi="Courier New" w:cs="Courier New"/>
                                <w:color w:val="080808"/>
                                <w:sz w:val="18"/>
                                <w:szCs w:val="18"/>
                              </w:rPr>
                            </w:pP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"#Capture"</w:t>
                            </w:r>
                            <w:r w:rsidRPr="00AA6D73">
                              <w:rPr>
                                <w:rFonts w:ascii="Courier New" w:hAnsi="Courier New" w:cs="Courier New"/>
                                <w:color w:val="080808"/>
                                <w:sz w:val="18"/>
                                <w:szCs w:val="18"/>
                              </w:rPr>
                              <w:t>).</w:t>
                            </w:r>
                            <w:r w:rsidRPr="00AA6D73">
                              <w:rPr>
                                <w:rFonts w:ascii="Courier New" w:hAnsi="Courier New" w:cs="Courier New"/>
                                <w:color w:val="7A7A43"/>
                                <w:sz w:val="18"/>
                                <w:szCs w:val="18"/>
                              </w:rPr>
                              <w:t>click</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033B3"/>
                                <w:sz w:val="18"/>
                                <w:szCs w:val="18"/>
                              </w:rPr>
                              <w:t xml:space="preserve">var </w:t>
                            </w:r>
                            <w:r w:rsidRPr="00AA6D73">
                              <w:rPr>
                                <w:rFonts w:ascii="Courier New" w:hAnsi="Courier New" w:cs="Courier New"/>
                                <w:color w:val="248F8F"/>
                                <w:sz w:val="18"/>
                                <w:szCs w:val="18"/>
                              </w:rPr>
                              <w:t>lit1</w:t>
                            </w:r>
                            <w:r w:rsidRPr="00AA6D73">
                              <w:rPr>
                                <w:rFonts w:ascii="Courier New" w:hAnsi="Courier New" w:cs="Courier New"/>
                                <w:color w:val="080808"/>
                                <w:sz w:val="18"/>
                                <w:szCs w:val="18"/>
                              </w:rPr>
                              <w:t>=</w:t>
                            </w:r>
                            <w:r w:rsidRPr="00AA6D73">
                              <w:rPr>
                                <w:rFonts w:ascii="Courier New" w:hAnsi="Courier New" w:cs="Courier New"/>
                                <w:i/>
                                <w:iCs/>
                                <w:color w:val="080808"/>
                                <w:sz w:val="18"/>
                                <w:szCs w:val="18"/>
                              </w:rPr>
                              <w:t>setInterval</w:t>
                            </w:r>
                            <w:r w:rsidRPr="00AA6D73">
                              <w:rPr>
                                <w:rFonts w:ascii="Courier New" w:hAnsi="Courier New" w:cs="Courier New"/>
                                <w:color w:val="080808"/>
                                <w:sz w:val="18"/>
                                <w:szCs w:val="18"/>
                              </w:rPr>
                              <w:t>(</w:t>
                            </w:r>
                            <w:r w:rsidRPr="00AA6D73">
                              <w:rPr>
                                <w:rFonts w:ascii="Courier New" w:hAnsi="Courier New" w:cs="Courier New"/>
                                <w:i/>
                                <w:iCs/>
                                <w:color w:val="080808"/>
                                <w:sz w:val="18"/>
                                <w:szCs w:val="18"/>
                              </w:rPr>
                              <w:t>up</w:t>
                            </w:r>
                            <w:r w:rsidRPr="00AA6D73">
                              <w:rPr>
                                <w:rFonts w:ascii="Courier New" w:hAnsi="Courier New" w:cs="Courier New"/>
                                <w:color w:val="080808"/>
                                <w:sz w:val="18"/>
                                <w:szCs w:val="18"/>
                              </w:rPr>
                              <w:t>,</w:t>
                            </w:r>
                            <w:r w:rsidRPr="00AA6D73">
                              <w:rPr>
                                <w:rFonts w:ascii="Courier New" w:hAnsi="Courier New" w:cs="Courier New"/>
                                <w:color w:val="1750EB"/>
                                <w:sz w:val="18"/>
                                <w:szCs w:val="18"/>
                              </w:rPr>
                              <w:t>300</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"#stop"</w:t>
                            </w:r>
                            <w:r w:rsidRPr="00AA6D73">
                              <w:rPr>
                                <w:rFonts w:ascii="Courier New" w:hAnsi="Courier New" w:cs="Courier New"/>
                                <w:color w:val="080808"/>
                                <w:sz w:val="18"/>
                                <w:szCs w:val="18"/>
                              </w:rPr>
                              <w:t>).</w:t>
                            </w:r>
                            <w:r w:rsidRPr="00AA6D73">
                              <w:rPr>
                                <w:rFonts w:ascii="Courier New" w:hAnsi="Courier New" w:cs="Courier New"/>
                                <w:color w:val="7A7A43"/>
                                <w:sz w:val="18"/>
                                <w:szCs w:val="18"/>
                              </w:rPr>
                              <w:t>click</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 {</w:t>
                            </w:r>
                            <w:r w:rsidRPr="00AA6D73">
                              <w:rPr>
                                <w:rFonts w:ascii="Courier New" w:hAnsi="Courier New" w:cs="Courier New"/>
                                <w:color w:val="080808"/>
                                <w:sz w:val="18"/>
                                <w:szCs w:val="18"/>
                              </w:rPr>
                              <w:br/>
                              <w:t xml:space="preserve">        </w:t>
                            </w:r>
                            <w:r w:rsidRPr="00AA6D73">
                              <w:rPr>
                                <w:rFonts w:ascii="Courier New" w:hAnsi="Courier New" w:cs="Courier New"/>
                                <w:i/>
                                <w:iCs/>
                                <w:color w:val="080808"/>
                                <w:sz w:val="18"/>
                                <w:szCs w:val="18"/>
                              </w:rPr>
                              <w:t>clearInterval</w:t>
                            </w:r>
                            <w:r w:rsidRPr="00AA6D73">
                              <w:rPr>
                                <w:rFonts w:ascii="Courier New" w:hAnsi="Courier New" w:cs="Courier New"/>
                                <w:color w:val="080808"/>
                                <w:sz w:val="18"/>
                                <w:szCs w:val="18"/>
                              </w:rPr>
                              <w:t>(</w:t>
                            </w:r>
                            <w:r w:rsidRPr="00AA6D73">
                              <w:rPr>
                                <w:rFonts w:ascii="Courier New" w:hAnsi="Courier New" w:cs="Courier New"/>
                                <w:color w:val="248F8F"/>
                                <w:sz w:val="18"/>
                                <w:szCs w:val="18"/>
                              </w:rPr>
                              <w:t>lit1</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80808"/>
                                <w:sz w:val="18"/>
                                <w:szCs w:val="18"/>
                              </w:rPr>
                              <w:br/>
                              <w:t>})</w:t>
                            </w:r>
                            <w:r w:rsidRPr="00AA6D73">
                              <w:rPr>
                                <w:rFonts w:ascii="Courier New" w:hAnsi="Courier New" w:cs="Courier New"/>
                                <w:color w:val="1750EB"/>
                                <w:sz w:val="18"/>
                                <w:szCs w:val="18"/>
                              </w:rPr>
                              <w:br/>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"#show_video"</w:t>
                            </w:r>
                            <w:r w:rsidRPr="00AA6D73">
                              <w:rPr>
                                <w:rFonts w:ascii="Courier New" w:hAnsi="Courier New" w:cs="Courier New"/>
                                <w:color w:val="080808"/>
                                <w:sz w:val="18"/>
                                <w:szCs w:val="18"/>
                              </w:rPr>
                              <w:t>).</w:t>
                            </w:r>
                            <w:r w:rsidRPr="00AA6D73">
                              <w:rPr>
                                <w:rFonts w:ascii="Courier New" w:hAnsi="Courier New" w:cs="Courier New"/>
                                <w:color w:val="7A7A43"/>
                                <w:sz w:val="18"/>
                                <w:szCs w:val="18"/>
                              </w:rPr>
                              <w:t>click</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033B3"/>
                                <w:sz w:val="18"/>
                                <w:szCs w:val="18"/>
                              </w:rPr>
                              <w:t xml:space="preserve">var </w:t>
                            </w:r>
                            <w:r w:rsidRPr="00AA6D73">
                              <w:rPr>
                                <w:rFonts w:ascii="Courier New" w:hAnsi="Courier New" w:cs="Courier New"/>
                                <w:color w:val="248F8F"/>
                                <w:sz w:val="18"/>
                                <w:szCs w:val="18"/>
                              </w:rPr>
                              <w:t>lit2</w:t>
                            </w:r>
                            <w:r w:rsidRPr="00AA6D73">
                              <w:rPr>
                                <w:rFonts w:ascii="Courier New" w:hAnsi="Courier New" w:cs="Courier New"/>
                                <w:color w:val="080808"/>
                                <w:sz w:val="18"/>
                                <w:szCs w:val="18"/>
                              </w:rPr>
                              <w:t xml:space="preserve">= </w:t>
                            </w:r>
                            <w:r w:rsidRPr="00AA6D73">
                              <w:rPr>
                                <w:rFonts w:ascii="Courier New" w:hAnsi="Courier New" w:cs="Courier New"/>
                                <w:i/>
                                <w:iCs/>
                                <w:color w:val="080808"/>
                                <w:sz w:val="18"/>
                                <w:szCs w:val="18"/>
                              </w:rPr>
                              <w:t>setInterval</w:t>
                            </w:r>
                            <w:r w:rsidRPr="00AA6D73">
                              <w:rPr>
                                <w:rFonts w:ascii="Courier New" w:hAnsi="Courier New" w:cs="Courier New"/>
                                <w:color w:val="080808"/>
                                <w:sz w:val="18"/>
                                <w:szCs w:val="18"/>
                              </w:rPr>
                              <w:t>(</w:t>
                            </w:r>
                            <w:r w:rsidRPr="00AA6D73">
                              <w:rPr>
                                <w:rFonts w:ascii="Courier New" w:hAnsi="Courier New" w:cs="Courier New"/>
                                <w:i/>
                                <w:iCs/>
                                <w:color w:val="080808"/>
                                <w:sz w:val="18"/>
                                <w:szCs w:val="18"/>
                              </w:rPr>
                              <w:t>show</w:t>
                            </w:r>
                            <w:r w:rsidRPr="00AA6D73">
                              <w:rPr>
                                <w:rFonts w:ascii="Courier New" w:hAnsi="Courier New" w:cs="Courier New"/>
                                <w:color w:val="080808"/>
                                <w:sz w:val="18"/>
                                <w:szCs w:val="18"/>
                              </w:rPr>
                              <w:t>,</w:t>
                            </w:r>
                            <w:r w:rsidRPr="00AA6D73">
                              <w:rPr>
                                <w:rFonts w:ascii="Courier New" w:hAnsi="Courier New" w:cs="Courier New"/>
                                <w:color w:val="1750EB"/>
                                <w:sz w:val="18"/>
                                <w:szCs w:val="18"/>
                              </w:rPr>
                              <w:t>500</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"#stop"</w:t>
                            </w:r>
                            <w:r w:rsidRPr="00AA6D73">
                              <w:rPr>
                                <w:rFonts w:ascii="Courier New" w:hAnsi="Courier New" w:cs="Courier New"/>
                                <w:color w:val="080808"/>
                                <w:sz w:val="18"/>
                                <w:szCs w:val="18"/>
                              </w:rPr>
                              <w:t>).</w:t>
                            </w:r>
                            <w:r w:rsidRPr="00AA6D73">
                              <w:rPr>
                                <w:rFonts w:ascii="Courier New" w:hAnsi="Courier New" w:cs="Courier New"/>
                                <w:color w:val="7A7A43"/>
                                <w:sz w:val="18"/>
                                <w:szCs w:val="18"/>
                              </w:rPr>
                              <w:t>click</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 {</w:t>
                            </w:r>
                            <w:r w:rsidRPr="00AA6D73">
                              <w:rPr>
                                <w:rFonts w:ascii="Courier New" w:hAnsi="Courier New" w:cs="Courier New"/>
                                <w:color w:val="080808"/>
                                <w:sz w:val="18"/>
                                <w:szCs w:val="18"/>
                              </w:rPr>
                              <w:br/>
                              <w:t xml:space="preserve">        </w:t>
                            </w:r>
                            <w:r w:rsidRPr="00AA6D73">
                              <w:rPr>
                                <w:rFonts w:ascii="Courier New" w:hAnsi="Courier New" w:cs="Courier New"/>
                                <w:i/>
                                <w:iCs/>
                                <w:color w:val="080808"/>
                                <w:sz w:val="18"/>
                                <w:szCs w:val="18"/>
                              </w:rPr>
                              <w:t>clearInterval</w:t>
                            </w:r>
                            <w:r w:rsidRPr="00AA6D73">
                              <w:rPr>
                                <w:rFonts w:ascii="Courier New" w:hAnsi="Courier New" w:cs="Courier New"/>
                                <w:color w:val="080808"/>
                                <w:sz w:val="18"/>
                                <w:szCs w:val="18"/>
                              </w:rPr>
                              <w:t>(</w:t>
                            </w:r>
                            <w:r w:rsidRPr="00AA6D73">
                              <w:rPr>
                                <w:rFonts w:ascii="Courier New" w:hAnsi="Courier New" w:cs="Courier New"/>
                                <w:color w:val="248F8F"/>
                                <w:sz w:val="18"/>
                                <w:szCs w:val="18"/>
                              </w:rPr>
                              <w:t>lit2</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80808"/>
                                <w:sz w:val="18"/>
                                <w:szCs w:val="18"/>
                              </w:rPr>
                              <w:br/>
                              <w:t>})</w:t>
                            </w:r>
                            <w:r w:rsidRPr="00AA6D73">
                              <w:rPr>
                                <w:rFonts w:ascii="Courier New" w:hAnsi="Courier New" w:cs="Courier New"/>
                                <w:color w:val="080808"/>
                                <w:sz w:val="18"/>
                                <w:szCs w:val="1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16E06C" id="_x0000_s1047" type="#_x0000_t202" style="position:absolute;margin-left:0;margin-top:20pt;width:431.95pt;height:146.3pt;z-index:2516131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">
                <v:textbox>
                  <w:txbxContent>
                    <w:p w14:paraId="057815B1" w14:textId="77777777" w:rsidR="001F1CFB" w:rsidRPr="00C93ED0" w:rsidRDefault="001F1CFB" w:rsidP="00AA1F4E">
                      <w:pPr>
                        <w:pStyle w:val="HTML"/>
                        <w:shd w:val="clear" w:color="auto" w:fill="FFFFFF"/>
                        <w:rPr>
                          <w:rFonts w:ascii="Courier New" w:hAnsi="Courier New" w:cs="Courier New"/>
                          <w:color w:val="080808"/>
                          <w:sz w:val="18"/>
                          <w:szCs w:val="18"/>
                        </w:rPr>
                      </w:pP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"#Capture"</w:t>
                      </w:r>
                      <w:r w:rsidRPr="00AA6D73">
                        <w:rPr>
                          <w:rFonts w:ascii="Courier New" w:hAnsi="Courier New" w:cs="Courier New"/>
                          <w:color w:val="080808"/>
                          <w:sz w:val="18"/>
                          <w:szCs w:val="18"/>
                        </w:rPr>
                        <w:t>).</w:t>
                      </w:r>
                      <w:r w:rsidRPr="00AA6D73">
                        <w:rPr>
                          <w:rFonts w:ascii="Courier New" w:hAnsi="Courier New" w:cs="Courier New"/>
                          <w:color w:val="7A7A43"/>
                          <w:sz w:val="18"/>
                          <w:szCs w:val="18"/>
                        </w:rPr>
                        <w:t>click</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033B3"/>
                          <w:sz w:val="18"/>
                          <w:szCs w:val="18"/>
                        </w:rPr>
                        <w:t xml:space="preserve">var </w:t>
                      </w:r>
                      <w:r w:rsidRPr="00AA6D73">
                        <w:rPr>
                          <w:rFonts w:ascii="Courier New" w:hAnsi="Courier New" w:cs="Courier New"/>
                          <w:color w:val="248F8F"/>
                          <w:sz w:val="18"/>
                          <w:szCs w:val="18"/>
                        </w:rPr>
                        <w:t>lit1</w:t>
                      </w:r>
                      <w:r w:rsidRPr="00AA6D73">
                        <w:rPr>
                          <w:rFonts w:ascii="Courier New" w:hAnsi="Courier New" w:cs="Courier New"/>
                          <w:color w:val="080808"/>
                          <w:sz w:val="18"/>
                          <w:szCs w:val="18"/>
                        </w:rPr>
                        <w:t>=</w:t>
                      </w:r>
                      <w:r w:rsidRPr="00AA6D73">
                        <w:rPr>
                          <w:rFonts w:ascii="Courier New" w:hAnsi="Courier New" w:cs="Courier New"/>
                          <w:i/>
                          <w:iCs/>
                          <w:color w:val="080808"/>
                          <w:sz w:val="18"/>
                          <w:szCs w:val="18"/>
                        </w:rPr>
                        <w:t>setInterval</w:t>
                      </w:r>
                      <w:r w:rsidRPr="00AA6D73">
                        <w:rPr>
                          <w:rFonts w:ascii="Courier New" w:hAnsi="Courier New" w:cs="Courier New"/>
                          <w:color w:val="080808"/>
                          <w:sz w:val="18"/>
                          <w:szCs w:val="18"/>
                        </w:rPr>
                        <w:t>(</w:t>
                      </w:r>
                      <w:r w:rsidRPr="00AA6D73">
                        <w:rPr>
                          <w:rFonts w:ascii="Courier New" w:hAnsi="Courier New" w:cs="Courier New"/>
                          <w:i/>
                          <w:iCs/>
                          <w:color w:val="080808"/>
                          <w:sz w:val="18"/>
                          <w:szCs w:val="18"/>
                        </w:rPr>
                        <w:t>up</w:t>
                      </w:r>
                      <w:r w:rsidRPr="00AA6D73">
                        <w:rPr>
                          <w:rFonts w:ascii="Courier New" w:hAnsi="Courier New" w:cs="Courier New"/>
                          <w:color w:val="080808"/>
                          <w:sz w:val="18"/>
                          <w:szCs w:val="18"/>
                        </w:rPr>
                        <w:t>,</w:t>
                      </w:r>
                      <w:r w:rsidRPr="00AA6D73">
                        <w:rPr>
                          <w:rFonts w:ascii="Courier New" w:hAnsi="Courier New" w:cs="Courier New"/>
                          <w:color w:val="1750EB"/>
                          <w:sz w:val="18"/>
                          <w:szCs w:val="18"/>
                        </w:rPr>
                        <w:t>300</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"#stop"</w:t>
                      </w:r>
                      <w:r w:rsidRPr="00AA6D73">
                        <w:rPr>
                          <w:rFonts w:ascii="Courier New" w:hAnsi="Courier New" w:cs="Courier New"/>
                          <w:color w:val="080808"/>
                          <w:sz w:val="18"/>
                          <w:szCs w:val="18"/>
                        </w:rPr>
                        <w:t>).</w:t>
                      </w:r>
                      <w:r w:rsidRPr="00AA6D73">
                        <w:rPr>
                          <w:rFonts w:ascii="Courier New" w:hAnsi="Courier New" w:cs="Courier New"/>
                          <w:color w:val="7A7A43"/>
                          <w:sz w:val="18"/>
                          <w:szCs w:val="18"/>
                        </w:rPr>
                        <w:t>click</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 {</w:t>
                      </w:r>
                      <w:r w:rsidRPr="00AA6D73">
                        <w:rPr>
                          <w:rFonts w:ascii="Courier New" w:hAnsi="Courier New" w:cs="Courier New"/>
                          <w:color w:val="080808"/>
                          <w:sz w:val="18"/>
                          <w:szCs w:val="18"/>
                        </w:rPr>
                        <w:br/>
                        <w:t xml:space="preserve">        </w:t>
                      </w:r>
                      <w:r w:rsidRPr="00AA6D73">
                        <w:rPr>
                          <w:rFonts w:ascii="Courier New" w:hAnsi="Courier New" w:cs="Courier New"/>
                          <w:i/>
                          <w:iCs/>
                          <w:color w:val="080808"/>
                          <w:sz w:val="18"/>
                          <w:szCs w:val="18"/>
                        </w:rPr>
                        <w:t>clearInterval</w:t>
                      </w:r>
                      <w:r w:rsidRPr="00AA6D73">
                        <w:rPr>
                          <w:rFonts w:ascii="Courier New" w:hAnsi="Courier New" w:cs="Courier New"/>
                          <w:color w:val="080808"/>
                          <w:sz w:val="18"/>
                          <w:szCs w:val="18"/>
                        </w:rPr>
                        <w:t>(</w:t>
                      </w:r>
                      <w:r w:rsidRPr="00AA6D73">
                        <w:rPr>
                          <w:rFonts w:ascii="Courier New" w:hAnsi="Courier New" w:cs="Courier New"/>
                          <w:color w:val="248F8F"/>
                          <w:sz w:val="18"/>
                          <w:szCs w:val="18"/>
                        </w:rPr>
                        <w:t>lit1</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80808"/>
                          <w:sz w:val="18"/>
                          <w:szCs w:val="18"/>
                        </w:rPr>
                        <w:br/>
                        <w:t>})</w:t>
                      </w:r>
                      <w:r w:rsidRPr="00AA6D73">
                        <w:rPr>
                          <w:rFonts w:ascii="Courier New" w:hAnsi="Courier New" w:cs="Courier New"/>
                          <w:color w:val="1750EB"/>
                          <w:sz w:val="18"/>
                          <w:szCs w:val="18"/>
                        </w:rPr>
                        <w:br/>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"#show_video"</w:t>
                      </w:r>
                      <w:r w:rsidRPr="00AA6D73">
                        <w:rPr>
                          <w:rFonts w:ascii="Courier New" w:hAnsi="Courier New" w:cs="Courier New"/>
                          <w:color w:val="080808"/>
                          <w:sz w:val="18"/>
                          <w:szCs w:val="18"/>
                        </w:rPr>
                        <w:t>).</w:t>
                      </w:r>
                      <w:r w:rsidRPr="00AA6D73">
                        <w:rPr>
                          <w:rFonts w:ascii="Courier New" w:hAnsi="Courier New" w:cs="Courier New"/>
                          <w:color w:val="7A7A43"/>
                          <w:sz w:val="18"/>
                          <w:szCs w:val="18"/>
                        </w:rPr>
                        <w:t>click</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033B3"/>
                          <w:sz w:val="18"/>
                          <w:szCs w:val="18"/>
                        </w:rPr>
                        <w:t xml:space="preserve">var </w:t>
                      </w:r>
                      <w:r w:rsidRPr="00AA6D73">
                        <w:rPr>
                          <w:rFonts w:ascii="Courier New" w:hAnsi="Courier New" w:cs="Courier New"/>
                          <w:color w:val="248F8F"/>
                          <w:sz w:val="18"/>
                          <w:szCs w:val="18"/>
                        </w:rPr>
                        <w:t>lit2</w:t>
                      </w:r>
                      <w:r w:rsidRPr="00AA6D73">
                        <w:rPr>
                          <w:rFonts w:ascii="Courier New" w:hAnsi="Courier New" w:cs="Courier New"/>
                          <w:color w:val="080808"/>
                          <w:sz w:val="18"/>
                          <w:szCs w:val="18"/>
                        </w:rPr>
                        <w:t xml:space="preserve">= </w:t>
                      </w:r>
                      <w:r w:rsidRPr="00AA6D73">
                        <w:rPr>
                          <w:rFonts w:ascii="Courier New" w:hAnsi="Courier New" w:cs="Courier New"/>
                          <w:i/>
                          <w:iCs/>
                          <w:color w:val="080808"/>
                          <w:sz w:val="18"/>
                          <w:szCs w:val="18"/>
                        </w:rPr>
                        <w:t>setInterval</w:t>
                      </w:r>
                      <w:r w:rsidRPr="00AA6D73">
                        <w:rPr>
                          <w:rFonts w:ascii="Courier New" w:hAnsi="Courier New" w:cs="Courier New"/>
                          <w:color w:val="080808"/>
                          <w:sz w:val="18"/>
                          <w:szCs w:val="18"/>
                        </w:rPr>
                        <w:t>(</w:t>
                      </w:r>
                      <w:r w:rsidRPr="00AA6D73">
                        <w:rPr>
                          <w:rFonts w:ascii="Courier New" w:hAnsi="Courier New" w:cs="Courier New"/>
                          <w:i/>
                          <w:iCs/>
                          <w:color w:val="080808"/>
                          <w:sz w:val="18"/>
                          <w:szCs w:val="18"/>
                        </w:rPr>
                        <w:t>show</w:t>
                      </w:r>
                      <w:r w:rsidRPr="00AA6D73">
                        <w:rPr>
                          <w:rFonts w:ascii="Courier New" w:hAnsi="Courier New" w:cs="Courier New"/>
                          <w:color w:val="080808"/>
                          <w:sz w:val="18"/>
                          <w:szCs w:val="18"/>
                        </w:rPr>
                        <w:t>,</w:t>
                      </w:r>
                      <w:r w:rsidRPr="00AA6D73">
                        <w:rPr>
                          <w:rFonts w:ascii="Courier New" w:hAnsi="Courier New" w:cs="Courier New"/>
                          <w:color w:val="1750EB"/>
                          <w:sz w:val="18"/>
                          <w:szCs w:val="18"/>
                        </w:rPr>
                        <w:t>500</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871094"/>
                          <w:sz w:val="18"/>
                          <w:szCs w:val="18"/>
                        </w:rPr>
                        <w:t>$</w:t>
                      </w:r>
                      <w:r w:rsidRPr="00AA6D73">
                        <w:rPr>
                          <w:rFonts w:ascii="Courier New" w:hAnsi="Courier New" w:cs="Courier New"/>
                          <w:color w:val="080808"/>
                          <w:sz w:val="18"/>
                          <w:szCs w:val="18"/>
                        </w:rPr>
                        <w:t>(</w:t>
                      </w:r>
                      <w:r w:rsidRPr="00AA6D73">
                        <w:rPr>
                          <w:rFonts w:ascii="Courier New" w:hAnsi="Courier New" w:cs="Courier New"/>
                          <w:color w:val="067D17"/>
                          <w:sz w:val="18"/>
                          <w:szCs w:val="18"/>
                        </w:rPr>
                        <w:t>"#stop"</w:t>
                      </w:r>
                      <w:r w:rsidRPr="00AA6D73">
                        <w:rPr>
                          <w:rFonts w:ascii="Courier New" w:hAnsi="Courier New" w:cs="Courier New"/>
                          <w:color w:val="080808"/>
                          <w:sz w:val="18"/>
                          <w:szCs w:val="18"/>
                        </w:rPr>
                        <w:t>).</w:t>
                      </w:r>
                      <w:r w:rsidRPr="00AA6D73">
                        <w:rPr>
                          <w:rFonts w:ascii="Courier New" w:hAnsi="Courier New" w:cs="Courier New"/>
                          <w:color w:val="7A7A43"/>
                          <w:sz w:val="18"/>
                          <w:szCs w:val="18"/>
                        </w:rPr>
                        <w:t>click</w:t>
                      </w:r>
                      <w:r w:rsidRPr="00AA6D73">
                        <w:rPr>
                          <w:rFonts w:ascii="Courier New" w:hAnsi="Courier New" w:cs="Courier New"/>
                          <w:color w:val="080808"/>
                          <w:sz w:val="18"/>
                          <w:szCs w:val="18"/>
                        </w:rPr>
                        <w:t>(</w:t>
                      </w:r>
                      <w:r w:rsidRPr="00AA6D73">
                        <w:rPr>
                          <w:rFonts w:ascii="Courier New" w:hAnsi="Courier New" w:cs="Courier New"/>
                          <w:color w:val="0033B3"/>
                          <w:sz w:val="18"/>
                          <w:szCs w:val="18"/>
                        </w:rPr>
                        <w:t xml:space="preserve">function </w:t>
                      </w:r>
                      <w:r w:rsidRPr="00AA6D73">
                        <w:rPr>
                          <w:rFonts w:ascii="Courier New" w:hAnsi="Courier New" w:cs="Courier New"/>
                          <w:color w:val="080808"/>
                          <w:sz w:val="18"/>
                          <w:szCs w:val="18"/>
                        </w:rPr>
                        <w:t>() {</w:t>
                      </w:r>
                      <w:r w:rsidRPr="00AA6D73">
                        <w:rPr>
                          <w:rFonts w:ascii="Courier New" w:hAnsi="Courier New" w:cs="Courier New"/>
                          <w:color w:val="080808"/>
                          <w:sz w:val="18"/>
                          <w:szCs w:val="18"/>
                        </w:rPr>
                        <w:br/>
                        <w:t xml:space="preserve">        </w:t>
                      </w:r>
                      <w:r w:rsidRPr="00AA6D73">
                        <w:rPr>
                          <w:rFonts w:ascii="Courier New" w:hAnsi="Courier New" w:cs="Courier New"/>
                          <w:i/>
                          <w:iCs/>
                          <w:color w:val="080808"/>
                          <w:sz w:val="18"/>
                          <w:szCs w:val="18"/>
                        </w:rPr>
                        <w:t>clearInterval</w:t>
                      </w:r>
                      <w:r w:rsidRPr="00AA6D73">
                        <w:rPr>
                          <w:rFonts w:ascii="Courier New" w:hAnsi="Courier New" w:cs="Courier New"/>
                          <w:color w:val="080808"/>
                          <w:sz w:val="18"/>
                          <w:szCs w:val="18"/>
                        </w:rPr>
                        <w:t>(</w:t>
                      </w:r>
                      <w:r w:rsidRPr="00AA6D73">
                        <w:rPr>
                          <w:rFonts w:ascii="Courier New" w:hAnsi="Courier New" w:cs="Courier New"/>
                          <w:color w:val="248F8F"/>
                          <w:sz w:val="18"/>
                          <w:szCs w:val="18"/>
                        </w:rPr>
                        <w:t>lit2</w:t>
                      </w:r>
                      <w:r w:rsidRPr="00AA6D73">
                        <w:rPr>
                          <w:rFonts w:ascii="Courier New" w:hAnsi="Courier New" w:cs="Courier New"/>
                          <w:color w:val="080808"/>
                          <w:sz w:val="18"/>
                          <w:szCs w:val="18"/>
                        </w:rPr>
                        <w:t>)</w:t>
                      </w:r>
                      <w:r w:rsidRPr="00AA6D73">
                        <w:rPr>
                          <w:rFonts w:ascii="Courier New" w:hAnsi="Courier New" w:cs="Courier New"/>
                          <w:color w:val="080808"/>
                          <w:sz w:val="18"/>
                          <w:szCs w:val="18"/>
                        </w:rPr>
                        <w:br/>
                        <w:t xml:space="preserve">    })</w:t>
                      </w:r>
                      <w:r w:rsidRPr="00AA6D73">
                        <w:rPr>
                          <w:rFonts w:ascii="Courier New" w:hAnsi="Courier New" w:cs="Courier New"/>
                          <w:color w:val="080808"/>
                          <w:sz w:val="18"/>
                          <w:szCs w:val="18"/>
                        </w:rPr>
                        <w:br/>
                        <w:t>})</w:t>
                      </w:r>
                      <w:r w:rsidRPr="00AA6D73">
                        <w:rPr>
                          <w:rFonts w:ascii="Courier New" w:hAnsi="Courier New" w:cs="Courier New"/>
                          <w:color w:val="080808"/>
                          <w:sz w:val="18"/>
                          <w:szCs w:val="18"/>
                        </w:rPr>
                        <w:br/>
                      </w:r>
                    </w:p>
                  </w:txbxContent>
                </v:textbox>
                <w10:wrap type="square" anchorx="margin"/>
              </v:shape>
            </w:pict>
          </mc:Fallback>
        </mc:AlternateContent>
      </w:r>
      <w:r>
        <w:rPr>
          <w:lang w:val="en-US"/>
        </w:rPr>
        <w:t>And then there are the frame capture function and the simulated stream display function:</w:t>
      </w:r>
    </w:p>
    <w:p w14:paraId="296684CC" w14:textId="77777777" w:rsidR="00AA1F4E" w:rsidRDefault="00AA1F4E" w:rsidP="00AA1F4E">
      <w:pPr>
        <w:rPr>
          <w:lang w:val="en-US"/>
        </w:rPr>
      </w:pPr>
      <w:r>
        <w:rPr>
          <w:rFonts w:hint="eastAsia"/>
          <w:lang w:val="en-US"/>
        </w:rPr>
        <w:t xml:space="preserve"> </w:t>
      </w:r>
      <w:r>
        <w:rPr>
          <w:lang w:val="en-US"/>
        </w:rPr>
        <w:t>As it shows that when the button #Capture or #show</w:t>
      </w:r>
      <w:r>
        <w:rPr>
          <w:rFonts w:hint="eastAsia"/>
          <w:lang w:val="en-US"/>
        </w:rPr>
        <w:t>_</w:t>
      </w:r>
      <w:r>
        <w:rPr>
          <w:lang w:val="en-US"/>
        </w:rPr>
        <w:t xml:space="preserve">video is clicked, the srtInterval() function starts and run callback function up every 300ms or show </w:t>
      </w:r>
      <w:r>
        <w:rPr>
          <w:rFonts w:hint="eastAsia"/>
          <w:lang w:val="en-US"/>
        </w:rPr>
        <w:t>every</w:t>
      </w:r>
      <w:r>
        <w:rPr>
          <w:lang w:val="en-US"/>
        </w:rPr>
        <w:t xml:space="preserve"> 500ms.</w:t>
      </w:r>
    </w:p>
    <w:p w14:paraId="5D014D5D" w14:textId="77777777" w:rsidR="00AA1F4E" w:rsidRDefault="00AA1F4E" w:rsidP="00AA1F4E">
      <w:pPr>
        <w:rPr>
          <w:lang w:val="en-US"/>
        </w:rPr>
      </w:pPr>
      <w:r>
        <w:rPr>
          <w:lang w:val="en-US"/>
        </w:rPr>
        <w:t xml:space="preserve">The reason why the </w:t>
      </w:r>
      <w:r w:rsidRPr="00CE4E93">
        <w:rPr>
          <w:lang w:val="en-US"/>
        </w:rPr>
        <w:t>iteration time</w:t>
      </w:r>
      <w:r>
        <w:rPr>
          <w:lang w:val="en-US"/>
        </w:rPr>
        <w:t xml:space="preserve"> is set as 300ms and 500ms is to ensure the image is detected when the GET request arrives.</w:t>
      </w:r>
    </w:p>
    <w:p w14:paraId="1601DF06" w14:textId="77777777" w:rsidR="00AA1F4E" w:rsidRDefault="00AA1F4E" w:rsidP="00AA1F4E">
      <w:pPr>
        <w:rPr>
          <w:lang w:val="en-US"/>
        </w:rPr>
      </w:pPr>
      <w:r>
        <w:rPr>
          <w:rFonts w:hint="eastAsia"/>
          <w:lang w:val="en-US"/>
        </w:rPr>
        <w:t>A</w:t>
      </w:r>
      <w:r>
        <w:rPr>
          <w:lang w:val="en-US"/>
        </w:rPr>
        <w:t>lso, there is a button #</w:t>
      </w:r>
      <w:r>
        <w:rPr>
          <w:rFonts w:hint="eastAsia"/>
          <w:lang w:val="en-US"/>
        </w:rPr>
        <w:t>stop</w:t>
      </w:r>
      <w:r>
        <w:rPr>
          <w:lang w:val="en-US"/>
        </w:rPr>
        <w:t xml:space="preserve"> which can clear stop the literation.</w:t>
      </w:r>
    </w:p>
    <w:p w14:paraId="60D5B4C8" w14:textId="77777777" w:rsidR="00AA1F4E" w:rsidRPr="00D7201A" w:rsidRDefault="00AA1F4E" w:rsidP="00AA1F4E">
      <w:pPr>
        <w:rPr>
          <w:lang w:val="en-US"/>
        </w:rPr>
      </w:pPr>
      <w:r>
        <w:rPr>
          <w:lang w:val="en-US"/>
        </w:rPr>
        <w:t xml:space="preserve">In all functional pages, there is a method named </w:t>
      </w:r>
      <w:r w:rsidRPr="00D7201A">
        <w:rPr>
          <w:i/>
          <w:iCs/>
          <w:lang w:val="en-US"/>
        </w:rPr>
        <w:t>clear_cache()</w:t>
      </w:r>
      <w:r>
        <w:rPr>
          <w:rFonts w:hint="eastAsia"/>
          <w:i/>
          <w:iCs/>
          <w:lang w:val="en-US"/>
        </w:rPr>
        <w:t>,</w:t>
      </w:r>
      <w:r>
        <w:rPr>
          <w:i/>
          <w:iCs/>
          <w:lang w:val="en-US"/>
        </w:rPr>
        <w:t xml:space="preserve"> </w:t>
      </w:r>
      <w:r>
        <w:rPr>
          <w:lang w:val="en-US"/>
        </w:rPr>
        <w:t xml:space="preserve">this method is designed to clear the all the image uploaded and processed in server. And the clear_cache() method in Camera page can also set the variable </w:t>
      </w:r>
      <w:r w:rsidRPr="00775D45">
        <w:rPr>
          <w:i/>
          <w:iCs/>
          <w:lang w:val="en-US"/>
        </w:rPr>
        <w:t>frame_count</w:t>
      </w:r>
      <w:r>
        <w:rPr>
          <w:lang w:val="en-US"/>
        </w:rPr>
        <w:t xml:space="preserve"> to 0.</w:t>
      </w:r>
    </w:p>
    <w:p w14:paraId="01854110" w14:textId="77777777" w:rsidR="00AA1F4E" w:rsidRPr="00346396" w:rsidRDefault="00AA1F4E" w:rsidP="00AA1F4E">
      <w:pPr>
        <w:rPr>
          <w:lang w:val="en-US"/>
        </w:rPr>
      </w:pPr>
    </w:p>
    <w:p w14:paraId="701DC592" w14:textId="77777777" w:rsidR="00AA1F4E" w:rsidRDefault="00AA1F4E" w:rsidP="00AA1F4E">
      <w:pPr>
        <w:rPr>
          <w:lang w:val="en-US"/>
        </w:rPr>
      </w:pPr>
      <w:r>
        <w:rPr>
          <w:rFonts w:hint="eastAsia"/>
          <w:lang w:val="en-US"/>
        </w:rPr>
        <w:t>T</w:t>
      </w:r>
      <w:r>
        <w:rPr>
          <w:lang w:val="en-US"/>
        </w:rPr>
        <w:t xml:space="preserve">he main functions of camera page are in </w:t>
      </w:r>
      <w:r>
        <w:rPr>
          <w:lang w:val="en-US"/>
        </w:rPr>
        <w:fldChar w:fldCharType="begin"/>
      </w:r>
      <w:r>
        <w:rPr>
          <w:lang w:val="en-US"/>
        </w:rPr>
        <w:instrText xml:space="preserve"> REF _Ref56643064 \h </w:instrText>
      </w:r>
      <w:r>
        <w:rPr>
          <w:lang w:val="en-US"/>
        </w:rPr>
      </w:r>
      <w:r>
        <w:rPr>
          <w:lang w:val="en-US"/>
        </w:rPr>
        <w:fldChar w:fldCharType="separate"/>
      </w:r>
      <w:r>
        <w:t xml:space="preserve">Table </w:t>
      </w:r>
      <w:r>
        <w:rPr>
          <w:noProof/>
        </w:rPr>
        <w:t>5</w:t>
      </w:r>
      <w:r>
        <w:rPr>
          <w:lang w:val="en-US"/>
        </w:rPr>
        <w:fldChar w:fldCharType="end"/>
      </w:r>
    </w:p>
    <w:tbl>
      <w:tblPr>
        <w:tblStyle w:val="11"/>
        <w:tblW w:w="0" w:type="auto"/>
        <w:tblLook w:val="04A0" w:firstRow="1" w:lastRow="0" w:firstColumn="1" w:lastColumn="0" w:noHBand="0" w:noVBand="1"/>
      </w:tblPr>
      <w:tblGrid>
        <w:gridCol w:w="4148"/>
        <w:gridCol w:w="4148"/>
      </w:tblGrid>
      <w:tr w:rsidR="00AA1F4E" w14:paraId="16B4307F" w14:textId="77777777" w:rsidTr="000246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1316C2C" w14:textId="77777777" w:rsidR="00AA1F4E" w:rsidRPr="00775D45" w:rsidRDefault="00AA1F4E" w:rsidP="00AA1F4E">
            <w:pPr>
              <w:jc w:val="center"/>
              <w:rPr>
                <w:lang w:val="en-US"/>
              </w:rPr>
            </w:pPr>
            <w:r>
              <w:rPr>
                <w:rFonts w:hint="eastAsia"/>
                <w:lang w:val="en-US"/>
              </w:rPr>
              <w:t>R</w:t>
            </w:r>
            <w:r>
              <w:rPr>
                <w:lang w:val="en-US"/>
              </w:rPr>
              <w:t>equirements</w:t>
            </w:r>
          </w:p>
        </w:tc>
        <w:tc>
          <w:tcPr>
            <w:tcW w:w="4148" w:type="dxa"/>
          </w:tcPr>
          <w:p w14:paraId="200FBC36" w14:textId="77777777" w:rsidR="00AA1F4E" w:rsidRDefault="00AA1F4E" w:rsidP="00AA1F4E">
            <w:pPr>
              <w:jc w:val="center"/>
              <w:cnfStyle w:val="100000000000" w:firstRow="1" w:lastRow="0" w:firstColumn="0" w:lastColumn="0" w:oddVBand="0" w:evenVBand="0" w:oddHBand="0" w:evenHBand="0" w:firstRowFirstColumn="0" w:firstRowLastColumn="0" w:lastRowFirstColumn="0" w:lastRowLastColumn="0"/>
              <w:rPr>
                <w:lang w:val="en-US"/>
              </w:rPr>
            </w:pPr>
            <w:r>
              <w:rPr>
                <w:rFonts w:hint="eastAsia"/>
                <w:lang w:val="en-US"/>
              </w:rPr>
              <w:t>S</w:t>
            </w:r>
            <w:r>
              <w:rPr>
                <w:lang w:val="en-US"/>
              </w:rPr>
              <w:t>olutions</w:t>
            </w:r>
          </w:p>
        </w:tc>
      </w:tr>
      <w:tr w:rsidR="00AA1F4E" w14:paraId="14A30362" w14:textId="77777777" w:rsidTr="0002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19B5398D" w14:textId="77777777" w:rsidR="00AA1F4E" w:rsidRDefault="00AA1F4E" w:rsidP="00AA1F4E">
            <w:pPr>
              <w:rPr>
                <w:lang w:val="en-US"/>
              </w:rPr>
            </w:pPr>
            <w:r>
              <w:rPr>
                <w:rFonts w:hint="eastAsia"/>
                <w:lang w:val="en-US"/>
              </w:rPr>
              <w:t>C</w:t>
            </w:r>
            <w:r>
              <w:rPr>
                <w:lang w:val="en-US"/>
              </w:rPr>
              <w:t>apture video stream</w:t>
            </w:r>
          </w:p>
        </w:tc>
        <w:tc>
          <w:tcPr>
            <w:tcW w:w="4148" w:type="dxa"/>
            <w:vMerge w:val="restart"/>
          </w:tcPr>
          <w:p w14:paraId="586D9FA7"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U</w:t>
            </w:r>
            <w:r>
              <w:rPr>
                <w:lang w:val="en-US"/>
              </w:rPr>
              <w:t>se setInterval() function to take photo, upload files, display results</w:t>
            </w:r>
          </w:p>
          <w:p w14:paraId="0092A3D0"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p>
        </w:tc>
      </w:tr>
      <w:tr w:rsidR="00AA1F4E" w14:paraId="1551B36C" w14:textId="77777777" w:rsidTr="00024697">
        <w:tc>
          <w:tcPr>
            <w:cnfStyle w:val="001000000000" w:firstRow="0" w:lastRow="0" w:firstColumn="1" w:lastColumn="0" w:oddVBand="0" w:evenVBand="0" w:oddHBand="0" w:evenHBand="0" w:firstRowFirstColumn="0" w:firstRowLastColumn="0" w:lastRowFirstColumn="0" w:lastRowLastColumn="0"/>
            <w:tcW w:w="4148" w:type="dxa"/>
          </w:tcPr>
          <w:p w14:paraId="4CC58F82" w14:textId="77777777" w:rsidR="00AA1F4E" w:rsidRDefault="00AA1F4E" w:rsidP="00AA1F4E">
            <w:pPr>
              <w:rPr>
                <w:lang w:val="en-US"/>
              </w:rPr>
            </w:pPr>
            <w:r>
              <w:rPr>
                <w:rFonts w:hint="eastAsia"/>
                <w:lang w:val="en-US"/>
              </w:rPr>
              <w:t>P</w:t>
            </w:r>
            <w:r>
              <w:rPr>
                <w:lang w:val="en-US"/>
              </w:rPr>
              <w:t>ost frames</w:t>
            </w:r>
          </w:p>
        </w:tc>
        <w:tc>
          <w:tcPr>
            <w:tcW w:w="4148" w:type="dxa"/>
            <w:vMerge/>
          </w:tcPr>
          <w:p w14:paraId="521F4973" w14:textId="77777777" w:rsidR="00AA1F4E" w:rsidRDefault="00AA1F4E" w:rsidP="00AA1F4E">
            <w:pPr>
              <w:cnfStyle w:val="000000000000" w:firstRow="0" w:lastRow="0" w:firstColumn="0" w:lastColumn="0" w:oddVBand="0" w:evenVBand="0" w:oddHBand="0" w:evenHBand="0" w:firstRowFirstColumn="0" w:firstRowLastColumn="0" w:lastRowFirstColumn="0" w:lastRowLastColumn="0"/>
              <w:rPr>
                <w:lang w:val="en-US"/>
              </w:rPr>
            </w:pPr>
          </w:p>
        </w:tc>
      </w:tr>
      <w:tr w:rsidR="00AA1F4E" w14:paraId="1D7663CE" w14:textId="77777777" w:rsidTr="0002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7A5CE643" w14:textId="77777777" w:rsidR="00AA1F4E" w:rsidRDefault="00AA1F4E" w:rsidP="00AA1F4E">
            <w:pPr>
              <w:rPr>
                <w:lang w:val="en-US"/>
              </w:rPr>
            </w:pPr>
            <w:r>
              <w:rPr>
                <w:rFonts w:hint="eastAsia"/>
                <w:lang w:val="en-US"/>
              </w:rPr>
              <w:t>G</w:t>
            </w:r>
            <w:r>
              <w:rPr>
                <w:lang w:val="en-US"/>
              </w:rPr>
              <w:t xml:space="preserve">et results and display </w:t>
            </w:r>
          </w:p>
        </w:tc>
        <w:tc>
          <w:tcPr>
            <w:tcW w:w="4148" w:type="dxa"/>
            <w:vMerge/>
          </w:tcPr>
          <w:p w14:paraId="58FA82BD" w14:textId="77777777" w:rsidR="00AA1F4E" w:rsidRDefault="00AA1F4E" w:rsidP="00AA1F4E">
            <w:pPr>
              <w:cnfStyle w:val="000000100000" w:firstRow="0" w:lastRow="0" w:firstColumn="0" w:lastColumn="0" w:oddVBand="0" w:evenVBand="0" w:oddHBand="1" w:evenHBand="0" w:firstRowFirstColumn="0" w:firstRowLastColumn="0" w:lastRowFirstColumn="0" w:lastRowLastColumn="0"/>
              <w:rPr>
                <w:lang w:val="en-US"/>
              </w:rPr>
            </w:pPr>
          </w:p>
        </w:tc>
      </w:tr>
      <w:tr w:rsidR="00AA1F4E" w14:paraId="6E55F4CC" w14:textId="77777777" w:rsidTr="00024697">
        <w:tc>
          <w:tcPr>
            <w:cnfStyle w:val="001000000000" w:firstRow="0" w:lastRow="0" w:firstColumn="1" w:lastColumn="0" w:oddVBand="0" w:evenVBand="0" w:oddHBand="0" w:evenHBand="0" w:firstRowFirstColumn="0" w:firstRowLastColumn="0" w:lastRowFirstColumn="0" w:lastRowLastColumn="0"/>
            <w:tcW w:w="4148" w:type="dxa"/>
          </w:tcPr>
          <w:p w14:paraId="61DF92D3" w14:textId="77777777" w:rsidR="00AA1F4E" w:rsidRDefault="00AA1F4E" w:rsidP="00AA1F4E">
            <w:pPr>
              <w:rPr>
                <w:lang w:val="en-US"/>
              </w:rPr>
            </w:pPr>
            <w:r>
              <w:rPr>
                <w:lang w:val="en-US"/>
              </w:rPr>
              <w:t>Other duplicated requirements</w:t>
            </w:r>
          </w:p>
        </w:tc>
        <w:tc>
          <w:tcPr>
            <w:tcW w:w="4148" w:type="dxa"/>
          </w:tcPr>
          <w:p w14:paraId="5910A34F" w14:textId="77777777" w:rsidR="00AA1F4E" w:rsidRDefault="00AA1F4E" w:rsidP="00AA1F4E">
            <w:pPr>
              <w:keepNext/>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S</w:t>
            </w:r>
            <w:r>
              <w:rPr>
                <w:lang w:val="en-US"/>
              </w:rPr>
              <w:t xml:space="preserve">ee previous sections </w:t>
            </w:r>
          </w:p>
        </w:tc>
      </w:tr>
    </w:tbl>
    <w:p w14:paraId="729D33E9" w14:textId="77777777" w:rsidR="00AA1F4E" w:rsidRDefault="00AA1F4E" w:rsidP="00AA1F4E">
      <w:pPr>
        <w:pStyle w:val="a4"/>
        <w:jc w:val="center"/>
        <w:rPr>
          <w:lang w:val="en-US"/>
        </w:rPr>
      </w:pPr>
      <w:bookmarkStart w:id="120" w:name="_Ref56643064"/>
      <w:bookmarkStart w:id="121" w:name="_Toc56733609"/>
      <w:r>
        <w:t xml:space="preserve">Table </w:t>
      </w:r>
      <w:fldSimple w:instr=" SEQ Table \* ARABIC ">
        <w:r>
          <w:rPr>
            <w:noProof/>
          </w:rPr>
          <w:t>5</w:t>
        </w:r>
      </w:fldSimple>
      <w:bookmarkEnd w:id="120"/>
      <w:r>
        <w:t xml:space="preserve"> Requirements and solution of Camera page</w:t>
      </w:r>
      <w:bookmarkEnd w:id="121"/>
    </w:p>
    <w:p w14:paraId="13DD70F3" w14:textId="77777777" w:rsidR="00AA1F4E" w:rsidRPr="0077217F" w:rsidRDefault="00AA1F4E" w:rsidP="00AA1F4E">
      <w:pPr>
        <w:rPr>
          <w:lang w:val="en-US"/>
        </w:rPr>
      </w:pPr>
    </w:p>
    <w:p w14:paraId="3142E522" w14:textId="6973CF31" w:rsidR="00AA1F4E" w:rsidRDefault="00FC08EF" w:rsidP="00AA1F4E">
      <w:pPr>
        <w:pStyle w:val="2"/>
        <w:rPr>
          <w:lang w:val="en-US"/>
        </w:rPr>
      </w:pPr>
      <w:bookmarkStart w:id="122" w:name="_Toc56742830"/>
      <w:r>
        <w:rPr>
          <w:lang w:val="en-US"/>
        </w:rPr>
        <w:t>4</w:t>
      </w:r>
      <w:r w:rsidR="004D2BC0">
        <w:rPr>
          <w:lang w:val="en-US"/>
        </w:rPr>
        <w:t>.</w:t>
      </w:r>
      <w:r w:rsidR="008756D0">
        <w:rPr>
          <w:lang w:val="en-US"/>
        </w:rPr>
        <w:t>4</w:t>
      </w:r>
      <w:r w:rsidR="004D2BC0">
        <w:rPr>
          <w:lang w:val="en-US"/>
        </w:rPr>
        <w:t xml:space="preserve"> </w:t>
      </w:r>
      <w:r w:rsidR="00AA1F4E">
        <w:rPr>
          <w:lang w:val="en-US"/>
        </w:rPr>
        <w:t>Implementation of Flask application</w:t>
      </w:r>
      <w:bookmarkEnd w:id="122"/>
    </w:p>
    <w:p w14:paraId="6E5D0E6F" w14:textId="77777777" w:rsidR="00AA1F4E" w:rsidRDefault="00AA1F4E" w:rsidP="00AA1F4E">
      <w:pPr>
        <w:rPr>
          <w:lang w:val="en-US"/>
        </w:rPr>
      </w:pPr>
      <w:r>
        <w:rPr>
          <w:rFonts w:hint="eastAsia"/>
          <w:lang w:val="en-US"/>
        </w:rPr>
        <w:t>A</w:t>
      </w:r>
      <w:r>
        <w:rPr>
          <w:lang w:val="en-US"/>
        </w:rPr>
        <w:t>fter developing all the web pages, the Flask server needs to be design and implemented.</w:t>
      </w:r>
    </w:p>
    <w:p w14:paraId="02FFA44D" w14:textId="302AFA9A" w:rsidR="00AA1F4E" w:rsidRDefault="00FC08EF" w:rsidP="00AA1F4E">
      <w:pPr>
        <w:pStyle w:val="3"/>
        <w:rPr>
          <w:lang w:val="en-US"/>
        </w:rPr>
      </w:pPr>
      <w:bookmarkStart w:id="123" w:name="_Toc56742831"/>
      <w:r>
        <w:rPr>
          <w:lang w:val="en-US"/>
        </w:rPr>
        <w:t>4</w:t>
      </w:r>
      <w:r w:rsidR="004D2BC0">
        <w:rPr>
          <w:lang w:val="en-US"/>
        </w:rPr>
        <w:t>.</w:t>
      </w:r>
      <w:r w:rsidR="008756D0">
        <w:rPr>
          <w:lang w:val="en-US"/>
        </w:rPr>
        <w:t>4</w:t>
      </w:r>
      <w:r w:rsidR="004D2BC0">
        <w:rPr>
          <w:lang w:val="en-US"/>
        </w:rPr>
        <w:t xml:space="preserve">.1 </w:t>
      </w:r>
      <w:r w:rsidR="00AA1F4E">
        <w:rPr>
          <w:lang w:val="en-US"/>
        </w:rPr>
        <w:t>URL setting</w:t>
      </w:r>
      <w:bookmarkEnd w:id="123"/>
      <w:r w:rsidR="00AA1F4E">
        <w:rPr>
          <w:lang w:val="en-US"/>
        </w:rPr>
        <w:t xml:space="preserve"> </w:t>
      </w:r>
    </w:p>
    <w:p w14:paraId="244EC7B6" w14:textId="77777777" w:rsidR="00AA1F4E" w:rsidRDefault="00AA1F4E" w:rsidP="00AA1F4E">
      <w:pPr>
        <w:rPr>
          <w:lang w:val="en-US"/>
        </w:rPr>
      </w:pPr>
      <w:r w:rsidRPr="008C580C">
        <w:rPr>
          <w:noProof/>
          <w:lang w:val="en-US"/>
        </w:rPr>
        <mc:AlternateContent>
          <mc:Choice Requires="wps">
            <w:drawing>
              <wp:anchor distT="45720" distB="45720" distL="114300" distR="114300" simplePos="0" relativeHeight="251631616" behindDoc="0" locked="0" layoutInCell="1" allowOverlap="1" wp14:anchorId="5D6F8B3B" wp14:editId="1B3D4F25">
                <wp:simplePos x="0" y="0"/>
                <wp:positionH relativeFrom="margin">
                  <wp:align>right</wp:align>
                </wp:positionH>
                <wp:positionV relativeFrom="paragraph">
                  <wp:posOffset>436789</wp:posOffset>
                </wp:positionV>
                <wp:extent cx="5254625" cy="546100"/>
                <wp:effectExtent l="0" t="0" r="22225" b="25400"/>
                <wp:wrapTopAndBottom/>
                <wp:docPr id="2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546265"/>
                        </a:xfrm>
                        <a:prstGeom prst="rect">
                          <a:avLst/>
                        </a:prstGeom>
                        <a:solidFill>
                          <a:srgbClr val="FFFFFF"/>
                        </a:solidFill>
                        <a:ln w="9525">
                          <a:solidFill>
                            <a:srgbClr val="000000"/>
                          </a:solidFill>
                          <a:miter lim="800000"/>
                          <a:headEnd/>
                          <a:tailEnd/>
                        </a:ln>
                      </wps:spPr>
                      <wps:txbx>
                        <w:txbxContent>
                          <w:p w14:paraId="66AD0CDA" w14:textId="77777777" w:rsidR="001F1CFB" w:rsidRPr="008C580C" w:rsidRDefault="001F1CFB" w:rsidP="00AA1F4E">
                            <w:pPr>
                              <w:pStyle w:val="HTML"/>
                              <w:shd w:val="clear" w:color="auto" w:fill="FFFFFF"/>
                              <w:rPr>
                                <w:rFonts w:ascii="Courier New" w:hAnsi="Courier New" w:cs="Courier New"/>
                                <w:color w:val="080808"/>
                                <w:sz w:val="20"/>
                                <w:szCs w:val="20"/>
                              </w:rPr>
                            </w:pPr>
                            <w:r w:rsidRPr="008C580C">
                              <w:rPr>
                                <w:rFonts w:ascii="Courier New" w:hAnsi="Courier New" w:cs="Courier New"/>
                                <w:color w:val="0000B2"/>
                                <w:sz w:val="20"/>
                                <w:szCs w:val="20"/>
                              </w:rPr>
                              <w:t>@app.route</w:t>
                            </w:r>
                            <w:r w:rsidRPr="008C580C">
                              <w:rPr>
                                <w:rFonts w:ascii="Courier New" w:hAnsi="Courier New" w:cs="Courier New"/>
                                <w:color w:val="080808"/>
                                <w:sz w:val="20"/>
                                <w:szCs w:val="20"/>
                              </w:rPr>
                              <w:t>(</w:t>
                            </w:r>
                            <w:r w:rsidRPr="008C580C">
                              <w:rPr>
                                <w:rFonts w:ascii="Courier New" w:hAnsi="Courier New" w:cs="Courier New"/>
                                <w:b/>
                                <w:bCs/>
                                <w:color w:val="008080"/>
                                <w:sz w:val="20"/>
                                <w:szCs w:val="20"/>
                              </w:rPr>
                              <w:t>'/'</w:t>
                            </w:r>
                            <w:r w:rsidRPr="008C580C">
                              <w:rPr>
                                <w:rFonts w:ascii="Courier New" w:hAnsi="Courier New" w:cs="Courier New"/>
                                <w:color w:val="080808"/>
                                <w:sz w:val="20"/>
                                <w:szCs w:val="20"/>
                              </w:rPr>
                              <w:t>)</w:t>
                            </w:r>
                            <w:r w:rsidRPr="008C580C">
                              <w:rPr>
                                <w:rFonts w:ascii="Courier New" w:hAnsi="Courier New" w:cs="Courier New"/>
                                <w:color w:val="080808"/>
                                <w:sz w:val="20"/>
                                <w:szCs w:val="20"/>
                              </w:rPr>
                              <w:br/>
                            </w:r>
                            <w:r w:rsidRPr="008C580C">
                              <w:rPr>
                                <w:rFonts w:ascii="Courier New" w:hAnsi="Courier New" w:cs="Courier New"/>
                                <w:color w:val="0033B3"/>
                                <w:sz w:val="20"/>
                                <w:szCs w:val="20"/>
                              </w:rPr>
                              <w:t xml:space="preserve">def </w:t>
                            </w:r>
                            <w:r w:rsidRPr="008C580C">
                              <w:rPr>
                                <w:rFonts w:ascii="Courier New" w:hAnsi="Courier New" w:cs="Courier New"/>
                                <w:color w:val="000000"/>
                                <w:sz w:val="20"/>
                                <w:szCs w:val="20"/>
                              </w:rPr>
                              <w:t>hello_world</w:t>
                            </w:r>
                            <w:r w:rsidRPr="008C580C">
                              <w:rPr>
                                <w:rFonts w:ascii="Courier New" w:hAnsi="Courier New" w:cs="Courier New"/>
                                <w:color w:val="080808"/>
                                <w:sz w:val="20"/>
                                <w:szCs w:val="20"/>
                              </w:rPr>
                              <w:t>():</w:t>
                            </w:r>
                            <w:r w:rsidRPr="008C580C">
                              <w:rPr>
                                <w:rFonts w:ascii="Courier New" w:hAnsi="Courier New" w:cs="Courier New"/>
                                <w:color w:val="080808"/>
                                <w:sz w:val="20"/>
                                <w:szCs w:val="20"/>
                              </w:rPr>
                              <w:br/>
                              <w:t xml:space="preserve">    </w:t>
                            </w:r>
                            <w:r w:rsidRPr="008C580C">
                              <w:rPr>
                                <w:rFonts w:ascii="Courier New" w:hAnsi="Courier New" w:cs="Courier New"/>
                                <w:color w:val="0033B3"/>
                                <w:sz w:val="20"/>
                                <w:szCs w:val="20"/>
                              </w:rPr>
                              <w:t xml:space="preserve">return </w:t>
                            </w:r>
                            <w:r w:rsidRPr="008C580C">
                              <w:rPr>
                                <w:rFonts w:ascii="Courier New" w:hAnsi="Courier New" w:cs="Courier New"/>
                                <w:color w:val="080808"/>
                                <w:sz w:val="20"/>
                                <w:szCs w:val="20"/>
                              </w:rPr>
                              <w:t>render_template(</w:t>
                            </w:r>
                            <w:r w:rsidRPr="008C580C">
                              <w:rPr>
                                <w:rFonts w:ascii="Courier New" w:hAnsi="Courier New" w:cs="Courier New"/>
                                <w:b/>
                                <w:bCs/>
                                <w:color w:val="008080"/>
                                <w:sz w:val="20"/>
                                <w:szCs w:val="20"/>
                              </w:rPr>
                              <w:t>'home.html'</w:t>
                            </w:r>
                            <w:r w:rsidRPr="008C580C">
                              <w:rPr>
                                <w:rFonts w:ascii="Courier New" w:hAnsi="Courier New" w:cs="Courier New"/>
                                <w:color w:val="080808"/>
                                <w:sz w:val="20"/>
                                <w:szCs w:val="20"/>
                              </w:rPr>
                              <w:t>)</w:t>
                            </w:r>
                          </w:p>
                          <w:p w14:paraId="17D3078D" w14:textId="77777777" w:rsidR="001F1CFB" w:rsidRPr="008C580C" w:rsidRDefault="001F1CFB" w:rsidP="00AA1F4E">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F8B3B" id="_x0000_s1048" type="#_x0000_t202" style="position:absolute;margin-left:362.55pt;margin-top:34.4pt;width:413.75pt;height:43pt;z-index:2516316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">
                <v:textbox>
                  <w:txbxContent>
                    <w:p w14:paraId="66AD0CDA" w14:textId="77777777" w:rsidR="001F1CFB" w:rsidRPr="008C580C" w:rsidRDefault="001F1CFB" w:rsidP="00AA1F4E">
                      <w:pPr>
                        <w:pStyle w:val="HTML"/>
                        <w:shd w:val="clear" w:color="auto" w:fill="FFFFFF"/>
                        <w:rPr>
                          <w:rFonts w:ascii="Courier New" w:hAnsi="Courier New" w:cs="Courier New"/>
                          <w:color w:val="080808"/>
                          <w:sz w:val="20"/>
                          <w:szCs w:val="20"/>
                        </w:rPr>
                      </w:pPr>
                      <w:r w:rsidRPr="008C580C">
                        <w:rPr>
                          <w:rFonts w:ascii="Courier New" w:hAnsi="Courier New" w:cs="Courier New"/>
                          <w:color w:val="0000B2"/>
                          <w:sz w:val="20"/>
                          <w:szCs w:val="20"/>
                        </w:rPr>
                        <w:t>@app.route</w:t>
                      </w:r>
                      <w:r w:rsidRPr="008C580C">
                        <w:rPr>
                          <w:rFonts w:ascii="Courier New" w:hAnsi="Courier New" w:cs="Courier New"/>
                          <w:color w:val="080808"/>
                          <w:sz w:val="20"/>
                          <w:szCs w:val="20"/>
                        </w:rPr>
                        <w:t>(</w:t>
                      </w:r>
                      <w:r w:rsidRPr="008C580C">
                        <w:rPr>
                          <w:rFonts w:ascii="Courier New" w:hAnsi="Courier New" w:cs="Courier New"/>
                          <w:b/>
                          <w:bCs/>
                          <w:color w:val="008080"/>
                          <w:sz w:val="20"/>
                          <w:szCs w:val="20"/>
                        </w:rPr>
                        <w:t>'/'</w:t>
                      </w:r>
                      <w:r w:rsidRPr="008C580C">
                        <w:rPr>
                          <w:rFonts w:ascii="Courier New" w:hAnsi="Courier New" w:cs="Courier New"/>
                          <w:color w:val="080808"/>
                          <w:sz w:val="20"/>
                          <w:szCs w:val="20"/>
                        </w:rPr>
                        <w:t>)</w:t>
                      </w:r>
                      <w:r w:rsidRPr="008C580C">
                        <w:rPr>
                          <w:rFonts w:ascii="Courier New" w:hAnsi="Courier New" w:cs="Courier New"/>
                          <w:color w:val="080808"/>
                          <w:sz w:val="20"/>
                          <w:szCs w:val="20"/>
                        </w:rPr>
                        <w:br/>
                      </w:r>
                      <w:r w:rsidRPr="008C580C">
                        <w:rPr>
                          <w:rFonts w:ascii="Courier New" w:hAnsi="Courier New" w:cs="Courier New"/>
                          <w:color w:val="0033B3"/>
                          <w:sz w:val="20"/>
                          <w:szCs w:val="20"/>
                        </w:rPr>
                        <w:t xml:space="preserve">def </w:t>
                      </w:r>
                      <w:r w:rsidRPr="008C580C">
                        <w:rPr>
                          <w:rFonts w:ascii="Courier New" w:hAnsi="Courier New" w:cs="Courier New"/>
                          <w:color w:val="000000"/>
                          <w:sz w:val="20"/>
                          <w:szCs w:val="20"/>
                        </w:rPr>
                        <w:t>hello_world</w:t>
                      </w:r>
                      <w:r w:rsidRPr="008C580C">
                        <w:rPr>
                          <w:rFonts w:ascii="Courier New" w:hAnsi="Courier New" w:cs="Courier New"/>
                          <w:color w:val="080808"/>
                          <w:sz w:val="20"/>
                          <w:szCs w:val="20"/>
                        </w:rPr>
                        <w:t>():</w:t>
                      </w:r>
                      <w:r w:rsidRPr="008C580C">
                        <w:rPr>
                          <w:rFonts w:ascii="Courier New" w:hAnsi="Courier New" w:cs="Courier New"/>
                          <w:color w:val="080808"/>
                          <w:sz w:val="20"/>
                          <w:szCs w:val="20"/>
                        </w:rPr>
                        <w:br/>
                        <w:t xml:space="preserve">    </w:t>
                      </w:r>
                      <w:r w:rsidRPr="008C580C">
                        <w:rPr>
                          <w:rFonts w:ascii="Courier New" w:hAnsi="Courier New" w:cs="Courier New"/>
                          <w:color w:val="0033B3"/>
                          <w:sz w:val="20"/>
                          <w:szCs w:val="20"/>
                        </w:rPr>
                        <w:t xml:space="preserve">return </w:t>
                      </w:r>
                      <w:r w:rsidRPr="008C580C">
                        <w:rPr>
                          <w:rFonts w:ascii="Courier New" w:hAnsi="Courier New" w:cs="Courier New"/>
                          <w:color w:val="080808"/>
                          <w:sz w:val="20"/>
                          <w:szCs w:val="20"/>
                        </w:rPr>
                        <w:t>render_template(</w:t>
                      </w:r>
                      <w:r w:rsidRPr="008C580C">
                        <w:rPr>
                          <w:rFonts w:ascii="Courier New" w:hAnsi="Courier New" w:cs="Courier New"/>
                          <w:b/>
                          <w:bCs/>
                          <w:color w:val="008080"/>
                          <w:sz w:val="20"/>
                          <w:szCs w:val="20"/>
                        </w:rPr>
                        <w:t>'home.html'</w:t>
                      </w:r>
                      <w:r w:rsidRPr="008C580C">
                        <w:rPr>
                          <w:rFonts w:ascii="Courier New" w:hAnsi="Courier New" w:cs="Courier New"/>
                          <w:color w:val="080808"/>
                          <w:sz w:val="20"/>
                          <w:szCs w:val="20"/>
                        </w:rPr>
                        <w:t>)</w:t>
                      </w:r>
                    </w:p>
                    <w:p w14:paraId="17D3078D" w14:textId="77777777" w:rsidR="001F1CFB" w:rsidRPr="008C580C" w:rsidRDefault="001F1CFB" w:rsidP="00AA1F4E">
                      <w:pPr>
                        <w:rPr>
                          <w:lang w:val="en-US"/>
                        </w:rPr>
                      </w:pPr>
                    </w:p>
                  </w:txbxContent>
                </v:textbox>
                <w10:wrap type="topAndBottom" anchorx="margin"/>
              </v:shape>
            </w:pict>
          </mc:Fallback>
        </mc:AlternateContent>
      </w:r>
      <w:r>
        <w:rPr>
          <w:lang w:val="en-US"/>
        </w:rPr>
        <w:t>To implement all the function, many URLs should be designed. In Flask, the routing method is in the format like :</w:t>
      </w:r>
    </w:p>
    <w:p w14:paraId="7D504B43" w14:textId="77777777" w:rsidR="00AA1F4E" w:rsidRDefault="00AA1F4E" w:rsidP="00AA1F4E">
      <w:pPr>
        <w:rPr>
          <w:lang w:val="en-US"/>
        </w:rPr>
      </w:pPr>
    </w:p>
    <w:p w14:paraId="0C643863" w14:textId="77777777" w:rsidR="00AA1F4E" w:rsidRDefault="00AA1F4E" w:rsidP="00AA1F4E">
      <w:pPr>
        <w:rPr>
          <w:lang w:val="en-US"/>
        </w:rPr>
      </w:pPr>
      <w:r>
        <w:rPr>
          <w:lang w:val="en-US"/>
        </w:rPr>
        <w:lastRenderedPageBreak/>
        <w:t>For every page, it needs a URL to allow user access, and for each function, there also should be unique URLs.</w:t>
      </w:r>
    </w:p>
    <w:p w14:paraId="7BD3E8EE" w14:textId="77777777" w:rsidR="00AA1F4E" w:rsidRDefault="00AA1F4E" w:rsidP="00AA1F4E">
      <w:pPr>
        <w:rPr>
          <w:lang w:val="en-US"/>
        </w:rPr>
      </w:pPr>
      <w:r>
        <w:rPr>
          <w:rFonts w:hint="eastAsia"/>
          <w:lang w:val="en-US"/>
        </w:rPr>
        <w:t>F</w:t>
      </w:r>
      <w:r>
        <w:rPr>
          <w:lang w:val="en-US"/>
        </w:rPr>
        <w:t xml:space="preserve">or every function, the URLs are in </w:t>
      </w:r>
      <w:r>
        <w:rPr>
          <w:lang w:val="en-US"/>
        </w:rPr>
        <w:fldChar w:fldCharType="begin"/>
      </w:r>
      <w:r>
        <w:rPr>
          <w:lang w:val="en-US"/>
        </w:rPr>
        <w:instrText xml:space="preserve"> REF _Ref56644963 \h </w:instrText>
      </w:r>
      <w:r>
        <w:rPr>
          <w:lang w:val="en-US"/>
        </w:rPr>
      </w:r>
      <w:r>
        <w:rPr>
          <w:lang w:val="en-US"/>
        </w:rPr>
        <w:fldChar w:fldCharType="separate"/>
      </w:r>
      <w:r>
        <w:t>Tab</w:t>
      </w:r>
      <w:r>
        <w:t>l</w:t>
      </w:r>
      <w:r>
        <w:t xml:space="preserve">e </w:t>
      </w:r>
      <w:r>
        <w:rPr>
          <w:noProof/>
        </w:rPr>
        <w:t>6</w:t>
      </w:r>
      <w:r>
        <w:rPr>
          <w:lang w:val="en-US"/>
        </w:rPr>
        <w:fldChar w:fldCharType="end"/>
      </w:r>
      <w:r>
        <w:rPr>
          <w:lang w:val="en-US"/>
        </w:rPr>
        <w:t>:</w:t>
      </w:r>
    </w:p>
    <w:tbl>
      <w:tblPr>
        <w:tblStyle w:val="11"/>
        <w:tblW w:w="0" w:type="auto"/>
        <w:tblLook w:val="04A0" w:firstRow="1" w:lastRow="0" w:firstColumn="1" w:lastColumn="0" w:noHBand="0" w:noVBand="1"/>
      </w:tblPr>
      <w:tblGrid>
        <w:gridCol w:w="1725"/>
        <w:gridCol w:w="1680"/>
        <w:gridCol w:w="3319"/>
      </w:tblGrid>
      <w:tr w:rsidR="00AA1F4E" w14:paraId="6A04C7C8" w14:textId="77777777" w:rsidTr="004D2BC0">
        <w:trPr>
          <w:cnfStyle w:val="100000000000" w:firstRow="1" w:lastRow="0" w:firstColumn="0" w:lastColumn="0" w:oddVBand="0" w:evenVBand="0" w:oddHBand="0" w:evenHBand="0" w:firstRowFirstColumn="0" w:firstRowLastColumn="0" w:lastRowFirstColumn="0" w:lastRowLastColumn="0"/>
          <w:ins w:id="124" w:author="Hankun Chai (1904721)" w:date="2020-11-19T02:21:00Z"/>
        </w:trPr>
        <w:tc>
          <w:tcPr>
            <w:cnfStyle w:val="001000000000" w:firstRow="0" w:lastRow="0" w:firstColumn="1" w:lastColumn="0" w:oddVBand="0" w:evenVBand="0" w:oddHBand="0" w:evenHBand="0" w:firstRowFirstColumn="0" w:firstRowLastColumn="0" w:lastRowFirstColumn="0" w:lastRowLastColumn="0"/>
            <w:tcW w:w="1725" w:type="dxa"/>
          </w:tcPr>
          <w:p w14:paraId="0B9BF0CB" w14:textId="77777777" w:rsidR="00AA1F4E" w:rsidRPr="002F1E02" w:rsidRDefault="00AA1F4E" w:rsidP="00AA1F4E">
            <w:pPr>
              <w:jc w:val="center"/>
              <w:rPr>
                <w:ins w:id="125" w:author="Hankun Chai (1904721)" w:date="2020-11-19T02:21:00Z"/>
                <w:lang w:val="en-US"/>
              </w:rPr>
            </w:pPr>
            <w:r>
              <w:rPr>
                <w:rFonts w:hint="eastAsia"/>
                <w:lang w:val="en-US"/>
              </w:rPr>
              <w:t>Page</w:t>
            </w:r>
          </w:p>
        </w:tc>
        <w:tc>
          <w:tcPr>
            <w:tcW w:w="1680" w:type="dxa"/>
          </w:tcPr>
          <w:p w14:paraId="787158CF" w14:textId="77777777" w:rsidR="00AA1F4E" w:rsidRDefault="00AA1F4E" w:rsidP="00AA1F4E">
            <w:pPr>
              <w:jc w:val="center"/>
              <w:cnfStyle w:val="100000000000" w:firstRow="1" w:lastRow="0" w:firstColumn="0" w:lastColumn="0" w:oddVBand="0" w:evenVBand="0" w:oddHBand="0" w:evenHBand="0" w:firstRowFirstColumn="0" w:firstRowLastColumn="0" w:lastRowFirstColumn="0" w:lastRowLastColumn="0"/>
              <w:rPr>
                <w:ins w:id="126" w:author="Hankun Chai (1904721)" w:date="2020-11-19T02:21:00Z"/>
                <w:lang w:val="en-US"/>
              </w:rPr>
            </w:pPr>
            <w:r>
              <w:rPr>
                <w:lang w:val="en-US"/>
              </w:rPr>
              <w:t>Function</w:t>
            </w:r>
          </w:p>
        </w:tc>
        <w:tc>
          <w:tcPr>
            <w:tcW w:w="3319" w:type="dxa"/>
          </w:tcPr>
          <w:p w14:paraId="2F68FED4" w14:textId="77777777" w:rsidR="00AA1F4E" w:rsidRDefault="00AA1F4E" w:rsidP="00AA1F4E">
            <w:pPr>
              <w:jc w:val="center"/>
              <w:cnfStyle w:val="100000000000" w:firstRow="1" w:lastRow="0" w:firstColumn="0" w:lastColumn="0" w:oddVBand="0" w:evenVBand="0" w:oddHBand="0" w:evenHBand="0" w:firstRowFirstColumn="0" w:firstRowLastColumn="0" w:lastRowFirstColumn="0" w:lastRowLastColumn="0"/>
              <w:rPr>
                <w:ins w:id="127" w:author="Hankun Chai (1904721)" w:date="2020-11-19T02:21:00Z"/>
                <w:lang w:val="en-US"/>
              </w:rPr>
            </w:pPr>
            <w:r>
              <w:rPr>
                <w:rFonts w:hint="eastAsia"/>
                <w:lang w:val="en-US"/>
              </w:rPr>
              <w:t>U</w:t>
            </w:r>
            <w:r>
              <w:rPr>
                <w:lang w:val="en-US"/>
              </w:rPr>
              <w:t>RL</w:t>
            </w:r>
          </w:p>
        </w:tc>
      </w:tr>
      <w:tr w:rsidR="00AA1F4E" w14:paraId="2B80D752" w14:textId="77777777" w:rsidTr="004D2BC0">
        <w:trPr>
          <w:cnfStyle w:val="000000100000" w:firstRow="0" w:lastRow="0" w:firstColumn="0" w:lastColumn="0" w:oddVBand="0" w:evenVBand="0" w:oddHBand="1" w:evenHBand="0" w:firstRowFirstColumn="0" w:firstRowLastColumn="0" w:lastRowFirstColumn="0" w:lastRowLastColumn="0"/>
          <w:ins w:id="128" w:author="Hankun Chai (1904721)" w:date="2020-11-19T02:21:00Z"/>
        </w:trPr>
        <w:tc>
          <w:tcPr>
            <w:cnfStyle w:val="001000000000" w:firstRow="0" w:lastRow="0" w:firstColumn="1" w:lastColumn="0" w:oddVBand="0" w:evenVBand="0" w:oddHBand="0" w:evenHBand="0" w:firstRowFirstColumn="0" w:firstRowLastColumn="0" w:lastRowFirstColumn="0" w:lastRowLastColumn="0"/>
            <w:tcW w:w="1725" w:type="dxa"/>
          </w:tcPr>
          <w:p w14:paraId="54712968" w14:textId="77777777" w:rsidR="00AA1F4E" w:rsidRDefault="00AA1F4E" w:rsidP="00AA1F4E">
            <w:pPr>
              <w:jc w:val="center"/>
              <w:rPr>
                <w:ins w:id="129" w:author="Hankun Chai (1904721)" w:date="2020-11-19T02:21:00Z"/>
                <w:lang w:val="en-US"/>
              </w:rPr>
            </w:pPr>
            <w:r>
              <w:rPr>
                <w:rFonts w:hint="eastAsia"/>
                <w:lang w:val="en-US"/>
              </w:rPr>
              <w:t>H</w:t>
            </w:r>
            <w:r>
              <w:rPr>
                <w:lang w:val="en-US"/>
              </w:rPr>
              <w:t>ome</w:t>
            </w:r>
          </w:p>
        </w:tc>
        <w:tc>
          <w:tcPr>
            <w:tcW w:w="1680" w:type="dxa"/>
          </w:tcPr>
          <w:p w14:paraId="144E6E40"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ins w:id="130" w:author="Hankun Chai (1904721)" w:date="2020-11-19T02:21:00Z"/>
                <w:lang w:val="en-US"/>
              </w:rPr>
            </w:pPr>
            <w:r>
              <w:rPr>
                <w:lang w:val="en-US"/>
              </w:rPr>
              <w:t>Page url</w:t>
            </w:r>
          </w:p>
        </w:tc>
        <w:tc>
          <w:tcPr>
            <w:tcW w:w="3319" w:type="dxa"/>
          </w:tcPr>
          <w:p w14:paraId="1FE83D35"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ins w:id="131" w:author="Hankun Chai (1904721)" w:date="2020-11-19T02:21:00Z"/>
                <w:lang w:val="en-US"/>
              </w:rPr>
            </w:pPr>
            <w:r w:rsidRPr="005C2AC3">
              <w:rPr>
                <w:lang w:val="en-US"/>
              </w:rPr>
              <w:t>'/home'</w:t>
            </w:r>
          </w:p>
        </w:tc>
      </w:tr>
      <w:tr w:rsidR="00AA1F4E" w14:paraId="648E3098" w14:textId="77777777" w:rsidTr="004D2BC0">
        <w:trPr>
          <w:ins w:id="132" w:author="Hankun Chai (1904721)" w:date="2020-11-19T02:21:00Z"/>
        </w:trPr>
        <w:tc>
          <w:tcPr>
            <w:cnfStyle w:val="001000000000" w:firstRow="0" w:lastRow="0" w:firstColumn="1" w:lastColumn="0" w:oddVBand="0" w:evenVBand="0" w:oddHBand="0" w:evenHBand="0" w:firstRowFirstColumn="0" w:firstRowLastColumn="0" w:lastRowFirstColumn="0" w:lastRowLastColumn="0"/>
            <w:tcW w:w="1725" w:type="dxa"/>
            <w:vMerge w:val="restart"/>
          </w:tcPr>
          <w:p w14:paraId="08D1400E" w14:textId="77777777" w:rsidR="00AA1F4E" w:rsidRDefault="00AA1F4E" w:rsidP="00AA1F4E">
            <w:pPr>
              <w:jc w:val="center"/>
              <w:rPr>
                <w:ins w:id="133" w:author="Hankun Chai (1904721)" w:date="2020-11-19T02:21:00Z"/>
                <w:lang w:val="en-US"/>
              </w:rPr>
            </w:pPr>
            <w:r>
              <w:rPr>
                <w:rFonts w:hint="eastAsia"/>
                <w:lang w:val="en-US"/>
              </w:rPr>
              <w:t>U</w:t>
            </w:r>
            <w:r>
              <w:rPr>
                <w:lang w:val="en-US"/>
              </w:rPr>
              <w:t>pload</w:t>
            </w:r>
          </w:p>
        </w:tc>
        <w:tc>
          <w:tcPr>
            <w:tcW w:w="1680" w:type="dxa"/>
          </w:tcPr>
          <w:p w14:paraId="5E9315B4"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ins w:id="134" w:author="Hankun Chai (1904721)" w:date="2020-11-19T02:21:00Z"/>
                <w:lang w:val="en-US"/>
              </w:rPr>
            </w:pPr>
            <w:r>
              <w:rPr>
                <w:lang w:val="en-US"/>
              </w:rPr>
              <w:t>Page url</w:t>
            </w:r>
          </w:p>
        </w:tc>
        <w:tc>
          <w:tcPr>
            <w:tcW w:w="3319" w:type="dxa"/>
          </w:tcPr>
          <w:p w14:paraId="4BB47235"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ins w:id="135" w:author="Hankun Chai (1904721)" w:date="2020-11-19T02:21:00Z"/>
                <w:lang w:val="en-US"/>
              </w:rPr>
            </w:pPr>
            <w:r w:rsidRPr="005C2AC3">
              <w:rPr>
                <w:lang w:val="en-US"/>
              </w:rPr>
              <w:t>'/upload'</w:t>
            </w:r>
          </w:p>
        </w:tc>
      </w:tr>
      <w:tr w:rsidR="00AA1F4E" w14:paraId="5117D527" w14:textId="77777777" w:rsidTr="004D2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Merge/>
          </w:tcPr>
          <w:p w14:paraId="3DEB3327" w14:textId="77777777" w:rsidR="00AA1F4E" w:rsidRDefault="00AA1F4E" w:rsidP="00AA1F4E">
            <w:pPr>
              <w:jc w:val="center"/>
              <w:rPr>
                <w:lang w:val="en-US"/>
              </w:rPr>
            </w:pPr>
          </w:p>
        </w:tc>
        <w:tc>
          <w:tcPr>
            <w:tcW w:w="1680" w:type="dxa"/>
          </w:tcPr>
          <w:p w14:paraId="03162348"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P</w:t>
            </w:r>
            <w:r>
              <w:rPr>
                <w:lang w:val="en-US"/>
              </w:rPr>
              <w:t>rocess</w:t>
            </w:r>
          </w:p>
        </w:tc>
        <w:tc>
          <w:tcPr>
            <w:tcW w:w="3319" w:type="dxa"/>
          </w:tcPr>
          <w:p w14:paraId="035438E8" w14:textId="77777777" w:rsidR="00AA1F4E" w:rsidRPr="005C2AC3"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sidRPr="0046105E">
              <w:rPr>
                <w:lang w:val="en-US"/>
              </w:rPr>
              <w:t>'/process'</w:t>
            </w:r>
          </w:p>
        </w:tc>
      </w:tr>
      <w:tr w:rsidR="00AA1F4E" w14:paraId="477AC208" w14:textId="77777777" w:rsidTr="004D2BC0">
        <w:trPr>
          <w:ins w:id="136" w:author="Hankun Chai (1904721)" w:date="2020-11-19T02:21:00Z"/>
        </w:trPr>
        <w:tc>
          <w:tcPr>
            <w:cnfStyle w:val="001000000000" w:firstRow="0" w:lastRow="0" w:firstColumn="1" w:lastColumn="0" w:oddVBand="0" w:evenVBand="0" w:oddHBand="0" w:evenHBand="0" w:firstRowFirstColumn="0" w:firstRowLastColumn="0" w:lastRowFirstColumn="0" w:lastRowLastColumn="0"/>
            <w:tcW w:w="1725" w:type="dxa"/>
            <w:vMerge/>
          </w:tcPr>
          <w:p w14:paraId="1A5924D6" w14:textId="77777777" w:rsidR="00AA1F4E" w:rsidRDefault="00AA1F4E" w:rsidP="00AA1F4E">
            <w:pPr>
              <w:jc w:val="center"/>
              <w:rPr>
                <w:ins w:id="137" w:author="Hankun Chai (1904721)" w:date="2020-11-19T02:21:00Z"/>
                <w:lang w:val="en-US"/>
              </w:rPr>
            </w:pPr>
          </w:p>
        </w:tc>
        <w:tc>
          <w:tcPr>
            <w:tcW w:w="1680" w:type="dxa"/>
          </w:tcPr>
          <w:p w14:paraId="68E6F89C"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ins w:id="138" w:author="Hankun Chai (1904721)" w:date="2020-11-19T02:21:00Z"/>
                <w:lang w:val="en-US"/>
              </w:rPr>
            </w:pPr>
            <w:r>
              <w:rPr>
                <w:rFonts w:hint="eastAsia"/>
                <w:lang w:val="en-US"/>
              </w:rPr>
              <w:t>U</w:t>
            </w:r>
            <w:r>
              <w:rPr>
                <w:lang w:val="en-US"/>
              </w:rPr>
              <w:t>pload url</w:t>
            </w:r>
          </w:p>
        </w:tc>
        <w:tc>
          <w:tcPr>
            <w:tcW w:w="3319" w:type="dxa"/>
          </w:tcPr>
          <w:p w14:paraId="7FDC74D3"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ins w:id="139" w:author="Hankun Chai (1904721)" w:date="2020-11-19T02:21:00Z"/>
                <w:lang w:val="en-US"/>
              </w:rPr>
            </w:pPr>
            <w:r w:rsidRPr="005C2AC3">
              <w:rPr>
                <w:lang w:val="en-US"/>
              </w:rPr>
              <w:t>'/upload/&lt;string:filename&gt;'</w:t>
            </w:r>
          </w:p>
        </w:tc>
      </w:tr>
      <w:tr w:rsidR="00AA1F4E" w14:paraId="67EA3F6F" w14:textId="77777777" w:rsidTr="004D2BC0">
        <w:trPr>
          <w:cnfStyle w:val="000000100000" w:firstRow="0" w:lastRow="0" w:firstColumn="0" w:lastColumn="0" w:oddVBand="0" w:evenVBand="0" w:oddHBand="1" w:evenHBand="0" w:firstRowFirstColumn="0" w:firstRowLastColumn="0" w:lastRowFirstColumn="0" w:lastRowLastColumn="0"/>
          <w:ins w:id="140" w:author="Hankun Chai (1904721)" w:date="2020-11-19T02:21:00Z"/>
        </w:trPr>
        <w:tc>
          <w:tcPr>
            <w:cnfStyle w:val="001000000000" w:firstRow="0" w:lastRow="0" w:firstColumn="1" w:lastColumn="0" w:oddVBand="0" w:evenVBand="0" w:oddHBand="0" w:evenHBand="0" w:firstRowFirstColumn="0" w:firstRowLastColumn="0" w:lastRowFirstColumn="0" w:lastRowLastColumn="0"/>
            <w:tcW w:w="1725" w:type="dxa"/>
            <w:vMerge/>
          </w:tcPr>
          <w:p w14:paraId="4B727EA7" w14:textId="77777777" w:rsidR="00AA1F4E" w:rsidRDefault="00AA1F4E" w:rsidP="00AA1F4E">
            <w:pPr>
              <w:jc w:val="center"/>
              <w:rPr>
                <w:ins w:id="141" w:author="Hankun Chai (1904721)" w:date="2020-11-19T02:21:00Z"/>
                <w:lang w:val="en-US"/>
              </w:rPr>
            </w:pPr>
          </w:p>
        </w:tc>
        <w:tc>
          <w:tcPr>
            <w:tcW w:w="1680" w:type="dxa"/>
          </w:tcPr>
          <w:p w14:paraId="0271AD08"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ins w:id="142" w:author="Hankun Chai (1904721)" w:date="2020-11-19T02:21:00Z"/>
                <w:lang w:val="en-US"/>
              </w:rPr>
            </w:pPr>
            <w:r>
              <w:rPr>
                <w:rFonts w:hint="eastAsia"/>
                <w:lang w:val="en-US"/>
              </w:rPr>
              <w:t>D</w:t>
            </w:r>
            <w:r>
              <w:rPr>
                <w:lang w:val="en-US"/>
              </w:rPr>
              <w:t>isplay</w:t>
            </w:r>
          </w:p>
        </w:tc>
        <w:tc>
          <w:tcPr>
            <w:tcW w:w="3319" w:type="dxa"/>
          </w:tcPr>
          <w:p w14:paraId="5E07AFA5"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ins w:id="143" w:author="Hankun Chai (1904721)" w:date="2020-11-19T02:21:00Z"/>
                <w:lang w:val="en-US"/>
              </w:rPr>
            </w:pPr>
            <w:r w:rsidRPr="0046105E">
              <w:rPr>
                <w:lang w:val="en-US"/>
              </w:rPr>
              <w:t>'/show/&lt;string:filename&gt;'</w:t>
            </w:r>
          </w:p>
        </w:tc>
      </w:tr>
      <w:tr w:rsidR="00AA1F4E" w14:paraId="225166A1" w14:textId="77777777" w:rsidTr="004D2BC0">
        <w:tc>
          <w:tcPr>
            <w:cnfStyle w:val="001000000000" w:firstRow="0" w:lastRow="0" w:firstColumn="1" w:lastColumn="0" w:oddVBand="0" w:evenVBand="0" w:oddHBand="0" w:evenHBand="0" w:firstRowFirstColumn="0" w:firstRowLastColumn="0" w:lastRowFirstColumn="0" w:lastRowLastColumn="0"/>
            <w:tcW w:w="1725" w:type="dxa"/>
            <w:vMerge/>
          </w:tcPr>
          <w:p w14:paraId="209064C9" w14:textId="77777777" w:rsidR="00AA1F4E" w:rsidRDefault="00AA1F4E" w:rsidP="00AA1F4E">
            <w:pPr>
              <w:jc w:val="center"/>
              <w:rPr>
                <w:lang w:val="en-US"/>
              </w:rPr>
            </w:pPr>
          </w:p>
        </w:tc>
        <w:tc>
          <w:tcPr>
            <w:tcW w:w="1680" w:type="dxa"/>
          </w:tcPr>
          <w:p w14:paraId="5E77363B"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C</w:t>
            </w:r>
            <w:r>
              <w:rPr>
                <w:lang w:val="en-US"/>
              </w:rPr>
              <w:t>lear_cache</w:t>
            </w:r>
          </w:p>
        </w:tc>
        <w:tc>
          <w:tcPr>
            <w:tcW w:w="3319" w:type="dxa"/>
          </w:tcPr>
          <w:p w14:paraId="1E684CA7"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sidRPr="0046105E">
              <w:rPr>
                <w:lang w:val="en-US"/>
              </w:rPr>
              <w:t>'/clear'</w:t>
            </w:r>
          </w:p>
        </w:tc>
      </w:tr>
      <w:tr w:rsidR="00AA1F4E" w14:paraId="5FBD9B15" w14:textId="77777777" w:rsidTr="004D2BC0">
        <w:trPr>
          <w:cnfStyle w:val="000000100000" w:firstRow="0" w:lastRow="0" w:firstColumn="0" w:lastColumn="0" w:oddVBand="0" w:evenVBand="0" w:oddHBand="1" w:evenHBand="0" w:firstRowFirstColumn="0" w:firstRowLastColumn="0" w:lastRowFirstColumn="0" w:lastRowLastColumn="0"/>
          <w:ins w:id="144" w:author="Hankun Chai (1904721)" w:date="2020-11-19T02:21:00Z"/>
        </w:trPr>
        <w:tc>
          <w:tcPr>
            <w:cnfStyle w:val="001000000000" w:firstRow="0" w:lastRow="0" w:firstColumn="1" w:lastColumn="0" w:oddVBand="0" w:evenVBand="0" w:oddHBand="0" w:evenHBand="0" w:firstRowFirstColumn="0" w:firstRowLastColumn="0" w:lastRowFirstColumn="0" w:lastRowLastColumn="0"/>
            <w:tcW w:w="1725" w:type="dxa"/>
            <w:vMerge w:val="restart"/>
          </w:tcPr>
          <w:p w14:paraId="27DAFEAA" w14:textId="77777777" w:rsidR="00AA1F4E" w:rsidRPr="00CC5C39" w:rsidRDefault="00AA1F4E" w:rsidP="00AA1F4E">
            <w:pPr>
              <w:jc w:val="center"/>
              <w:rPr>
                <w:ins w:id="145" w:author="Hankun Chai (1904721)" w:date="2020-11-19T02:21:00Z"/>
                <w:lang w:val="en-US"/>
              </w:rPr>
            </w:pPr>
            <w:r w:rsidRPr="00CC5C39">
              <w:rPr>
                <w:rFonts w:hint="eastAsia"/>
                <w:lang w:val="en-US"/>
              </w:rPr>
              <w:t>T</w:t>
            </w:r>
            <w:r w:rsidRPr="00CC5C39">
              <w:rPr>
                <w:lang w:val="en-US"/>
              </w:rPr>
              <w:t>ake_photo</w:t>
            </w:r>
          </w:p>
        </w:tc>
        <w:tc>
          <w:tcPr>
            <w:tcW w:w="1680" w:type="dxa"/>
          </w:tcPr>
          <w:p w14:paraId="176880E0"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ins w:id="146" w:author="Hankun Chai (1904721)" w:date="2020-11-19T02:21:00Z"/>
                <w:lang w:val="en-US"/>
              </w:rPr>
            </w:pPr>
            <w:r>
              <w:rPr>
                <w:lang w:val="en-US"/>
              </w:rPr>
              <w:t>Page url</w:t>
            </w:r>
          </w:p>
        </w:tc>
        <w:tc>
          <w:tcPr>
            <w:tcW w:w="3319" w:type="dxa"/>
          </w:tcPr>
          <w:p w14:paraId="1F24BEEF"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ins w:id="147" w:author="Hankun Chai (1904721)" w:date="2020-11-19T02:21:00Z"/>
                <w:lang w:val="en-US"/>
              </w:rPr>
            </w:pPr>
            <w:r w:rsidRPr="0028383B">
              <w:rPr>
                <w:lang w:val="en-US"/>
              </w:rPr>
              <w:t>'/photo'</w:t>
            </w:r>
          </w:p>
        </w:tc>
      </w:tr>
      <w:tr w:rsidR="00AA1F4E" w14:paraId="0193A538" w14:textId="77777777" w:rsidTr="004D2BC0">
        <w:trPr>
          <w:ins w:id="148" w:author="Hankun Chai (1904721)" w:date="2020-11-19T02:21:00Z"/>
        </w:trPr>
        <w:tc>
          <w:tcPr>
            <w:cnfStyle w:val="001000000000" w:firstRow="0" w:lastRow="0" w:firstColumn="1" w:lastColumn="0" w:oddVBand="0" w:evenVBand="0" w:oddHBand="0" w:evenHBand="0" w:firstRowFirstColumn="0" w:firstRowLastColumn="0" w:lastRowFirstColumn="0" w:lastRowLastColumn="0"/>
            <w:tcW w:w="1725" w:type="dxa"/>
            <w:vMerge/>
          </w:tcPr>
          <w:p w14:paraId="07F360AE" w14:textId="77777777" w:rsidR="00AA1F4E" w:rsidRPr="00CC5C39" w:rsidRDefault="00AA1F4E" w:rsidP="00AA1F4E">
            <w:pPr>
              <w:jc w:val="center"/>
              <w:rPr>
                <w:ins w:id="149" w:author="Hankun Chai (1904721)" w:date="2020-11-19T02:21:00Z"/>
                <w:lang w:val="en-US"/>
              </w:rPr>
            </w:pPr>
          </w:p>
        </w:tc>
        <w:tc>
          <w:tcPr>
            <w:tcW w:w="1680" w:type="dxa"/>
          </w:tcPr>
          <w:p w14:paraId="1ED0A3D7"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ins w:id="150" w:author="Hankun Chai (1904721)" w:date="2020-11-19T02:21:00Z"/>
                <w:lang w:val="en-US"/>
              </w:rPr>
            </w:pPr>
            <w:r>
              <w:rPr>
                <w:rFonts w:hint="eastAsia"/>
                <w:lang w:val="en-US"/>
              </w:rPr>
              <w:t>P</w:t>
            </w:r>
            <w:r>
              <w:rPr>
                <w:lang w:val="en-US"/>
              </w:rPr>
              <w:t>rocess</w:t>
            </w:r>
          </w:p>
        </w:tc>
        <w:tc>
          <w:tcPr>
            <w:tcW w:w="3319" w:type="dxa"/>
          </w:tcPr>
          <w:p w14:paraId="452A4486"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ins w:id="151" w:author="Hankun Chai (1904721)" w:date="2020-11-19T02:21:00Z"/>
                <w:lang w:val="en-US"/>
              </w:rPr>
            </w:pPr>
            <w:r w:rsidRPr="0028383B">
              <w:rPr>
                <w:lang w:val="en-US"/>
              </w:rPr>
              <w:t>"/process_photo"</w:t>
            </w:r>
          </w:p>
        </w:tc>
      </w:tr>
      <w:tr w:rsidR="00AA1F4E" w14:paraId="4BB705C0" w14:textId="77777777" w:rsidTr="004D2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Merge/>
          </w:tcPr>
          <w:p w14:paraId="18361556" w14:textId="77777777" w:rsidR="00AA1F4E" w:rsidRPr="00CC5C39" w:rsidRDefault="00AA1F4E" w:rsidP="00AA1F4E">
            <w:pPr>
              <w:jc w:val="center"/>
              <w:rPr>
                <w:lang w:val="en-US"/>
              </w:rPr>
            </w:pPr>
          </w:p>
        </w:tc>
        <w:tc>
          <w:tcPr>
            <w:tcW w:w="1680" w:type="dxa"/>
          </w:tcPr>
          <w:p w14:paraId="6DDD3C5D"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U</w:t>
            </w:r>
            <w:r>
              <w:rPr>
                <w:lang w:val="en-US"/>
              </w:rPr>
              <w:t>pload url</w:t>
            </w:r>
          </w:p>
        </w:tc>
        <w:tc>
          <w:tcPr>
            <w:tcW w:w="3319" w:type="dxa"/>
          </w:tcPr>
          <w:p w14:paraId="5B61A2FF"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sidRPr="0028383B">
              <w:rPr>
                <w:lang w:val="en-US"/>
              </w:rPr>
              <w:t>'/save_photo/&lt;string:filename&gt;'</w:t>
            </w:r>
          </w:p>
        </w:tc>
      </w:tr>
      <w:tr w:rsidR="00AA1F4E" w14:paraId="71F30C9C" w14:textId="77777777" w:rsidTr="004D2BC0">
        <w:tc>
          <w:tcPr>
            <w:cnfStyle w:val="001000000000" w:firstRow="0" w:lastRow="0" w:firstColumn="1" w:lastColumn="0" w:oddVBand="0" w:evenVBand="0" w:oddHBand="0" w:evenHBand="0" w:firstRowFirstColumn="0" w:firstRowLastColumn="0" w:lastRowFirstColumn="0" w:lastRowLastColumn="0"/>
            <w:tcW w:w="1725" w:type="dxa"/>
            <w:vMerge/>
          </w:tcPr>
          <w:p w14:paraId="47646CEB" w14:textId="77777777" w:rsidR="00AA1F4E" w:rsidRPr="00CC5C39" w:rsidRDefault="00AA1F4E" w:rsidP="00AA1F4E">
            <w:pPr>
              <w:jc w:val="center"/>
              <w:rPr>
                <w:lang w:val="en-US"/>
              </w:rPr>
            </w:pPr>
          </w:p>
        </w:tc>
        <w:tc>
          <w:tcPr>
            <w:tcW w:w="1680" w:type="dxa"/>
          </w:tcPr>
          <w:p w14:paraId="72B348DD"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D</w:t>
            </w:r>
            <w:r>
              <w:rPr>
                <w:lang w:val="en-US"/>
              </w:rPr>
              <w:t>isplay</w:t>
            </w:r>
          </w:p>
        </w:tc>
        <w:tc>
          <w:tcPr>
            <w:tcW w:w="3319" w:type="dxa"/>
          </w:tcPr>
          <w:p w14:paraId="62FF29CA"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sidRPr="0028383B">
              <w:rPr>
                <w:lang w:val="en-US"/>
              </w:rPr>
              <w:t>'/show_photo/&lt;string:filename&gt;'</w:t>
            </w:r>
          </w:p>
        </w:tc>
      </w:tr>
      <w:tr w:rsidR="00AA1F4E" w14:paraId="2CF8BD58" w14:textId="77777777" w:rsidTr="004D2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Merge/>
          </w:tcPr>
          <w:p w14:paraId="1437C1E6" w14:textId="77777777" w:rsidR="00AA1F4E" w:rsidRPr="00CC5C39" w:rsidRDefault="00AA1F4E" w:rsidP="00AA1F4E">
            <w:pPr>
              <w:jc w:val="center"/>
              <w:rPr>
                <w:lang w:val="en-US"/>
              </w:rPr>
            </w:pPr>
          </w:p>
        </w:tc>
        <w:tc>
          <w:tcPr>
            <w:tcW w:w="1680" w:type="dxa"/>
          </w:tcPr>
          <w:p w14:paraId="3A164688"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C</w:t>
            </w:r>
            <w:r>
              <w:rPr>
                <w:lang w:val="en-US"/>
              </w:rPr>
              <w:t>lear_cache</w:t>
            </w:r>
          </w:p>
        </w:tc>
        <w:tc>
          <w:tcPr>
            <w:tcW w:w="3319" w:type="dxa"/>
          </w:tcPr>
          <w:p w14:paraId="039CAF2B"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sidRPr="00CC5C39">
              <w:rPr>
                <w:lang w:val="en-US"/>
              </w:rPr>
              <w:t>'/clear_photo'</w:t>
            </w:r>
          </w:p>
        </w:tc>
      </w:tr>
      <w:tr w:rsidR="00AA1F4E" w14:paraId="210F8DF1" w14:textId="77777777" w:rsidTr="004D2BC0">
        <w:tc>
          <w:tcPr>
            <w:cnfStyle w:val="001000000000" w:firstRow="0" w:lastRow="0" w:firstColumn="1" w:lastColumn="0" w:oddVBand="0" w:evenVBand="0" w:oddHBand="0" w:evenHBand="0" w:firstRowFirstColumn="0" w:firstRowLastColumn="0" w:lastRowFirstColumn="0" w:lastRowLastColumn="0"/>
            <w:tcW w:w="1725" w:type="dxa"/>
            <w:vMerge w:val="restart"/>
          </w:tcPr>
          <w:p w14:paraId="5D849FB3" w14:textId="77777777" w:rsidR="00AA1F4E" w:rsidRPr="00CC5C39" w:rsidRDefault="00AA1F4E" w:rsidP="00AA1F4E">
            <w:pPr>
              <w:jc w:val="center"/>
              <w:rPr>
                <w:lang w:val="en-US"/>
              </w:rPr>
            </w:pPr>
            <w:r>
              <w:rPr>
                <w:rFonts w:hint="eastAsia"/>
                <w:lang w:val="en-US"/>
              </w:rPr>
              <w:t>C</w:t>
            </w:r>
            <w:r>
              <w:rPr>
                <w:lang w:val="en-US"/>
              </w:rPr>
              <w:t>amera</w:t>
            </w:r>
          </w:p>
        </w:tc>
        <w:tc>
          <w:tcPr>
            <w:tcW w:w="1680" w:type="dxa"/>
          </w:tcPr>
          <w:p w14:paraId="43EF81D9"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Page url</w:t>
            </w:r>
          </w:p>
        </w:tc>
        <w:tc>
          <w:tcPr>
            <w:tcW w:w="3319" w:type="dxa"/>
          </w:tcPr>
          <w:p w14:paraId="56554A48" w14:textId="77777777" w:rsidR="00AA1F4E" w:rsidRPr="00CC5C39"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sidRPr="00C668F9">
              <w:rPr>
                <w:lang w:val="en-US"/>
              </w:rPr>
              <w:t>'/camera'</w:t>
            </w:r>
          </w:p>
        </w:tc>
      </w:tr>
      <w:tr w:rsidR="00AA1F4E" w14:paraId="42E659DE" w14:textId="77777777" w:rsidTr="004D2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Merge/>
          </w:tcPr>
          <w:p w14:paraId="6CC50B99" w14:textId="77777777" w:rsidR="00AA1F4E" w:rsidRPr="00CC5C39" w:rsidRDefault="00AA1F4E" w:rsidP="00AA1F4E">
            <w:pPr>
              <w:jc w:val="center"/>
              <w:rPr>
                <w:lang w:val="en-US"/>
              </w:rPr>
            </w:pPr>
          </w:p>
        </w:tc>
        <w:tc>
          <w:tcPr>
            <w:tcW w:w="1680" w:type="dxa"/>
          </w:tcPr>
          <w:p w14:paraId="5E5ADD7F"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P</w:t>
            </w:r>
            <w:r>
              <w:rPr>
                <w:lang w:val="en-US"/>
              </w:rPr>
              <w:t>rocess</w:t>
            </w:r>
          </w:p>
        </w:tc>
        <w:tc>
          <w:tcPr>
            <w:tcW w:w="3319" w:type="dxa"/>
          </w:tcPr>
          <w:p w14:paraId="5EF04726" w14:textId="77777777" w:rsidR="00AA1F4E" w:rsidRPr="00CC5C39"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sidRPr="00C668F9">
              <w:rPr>
                <w:lang w:val="en-US"/>
              </w:rPr>
              <w:t>"/process_frames"</w:t>
            </w:r>
          </w:p>
        </w:tc>
      </w:tr>
      <w:tr w:rsidR="00AA1F4E" w14:paraId="27619B46" w14:textId="77777777" w:rsidTr="004D2BC0">
        <w:tc>
          <w:tcPr>
            <w:cnfStyle w:val="001000000000" w:firstRow="0" w:lastRow="0" w:firstColumn="1" w:lastColumn="0" w:oddVBand="0" w:evenVBand="0" w:oddHBand="0" w:evenHBand="0" w:firstRowFirstColumn="0" w:firstRowLastColumn="0" w:lastRowFirstColumn="0" w:lastRowLastColumn="0"/>
            <w:tcW w:w="1725" w:type="dxa"/>
            <w:vMerge/>
          </w:tcPr>
          <w:p w14:paraId="1A12640E" w14:textId="77777777" w:rsidR="00AA1F4E" w:rsidRPr="00CC5C39" w:rsidRDefault="00AA1F4E" w:rsidP="00AA1F4E">
            <w:pPr>
              <w:jc w:val="center"/>
              <w:rPr>
                <w:lang w:val="en-US"/>
              </w:rPr>
            </w:pPr>
          </w:p>
        </w:tc>
        <w:tc>
          <w:tcPr>
            <w:tcW w:w="1680" w:type="dxa"/>
          </w:tcPr>
          <w:p w14:paraId="4E952EB9"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U</w:t>
            </w:r>
            <w:r>
              <w:rPr>
                <w:lang w:val="en-US"/>
              </w:rPr>
              <w:t>pload url</w:t>
            </w:r>
          </w:p>
        </w:tc>
        <w:tc>
          <w:tcPr>
            <w:tcW w:w="3319" w:type="dxa"/>
          </w:tcPr>
          <w:p w14:paraId="4C2E4D8B" w14:textId="77777777" w:rsidR="00AA1F4E" w:rsidRPr="00CC5C39"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sidRPr="00C668F9">
              <w:rPr>
                <w:lang w:val="en-US"/>
              </w:rPr>
              <w:t>'/save_video/&lt;string:frame_num&gt;'</w:t>
            </w:r>
          </w:p>
        </w:tc>
      </w:tr>
      <w:tr w:rsidR="00AA1F4E" w14:paraId="0BFA1381" w14:textId="77777777" w:rsidTr="004D2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Merge/>
          </w:tcPr>
          <w:p w14:paraId="668E94BC" w14:textId="77777777" w:rsidR="00AA1F4E" w:rsidRPr="00CC5C39" w:rsidRDefault="00AA1F4E" w:rsidP="00AA1F4E">
            <w:pPr>
              <w:jc w:val="center"/>
              <w:rPr>
                <w:lang w:val="en-US"/>
              </w:rPr>
            </w:pPr>
          </w:p>
        </w:tc>
        <w:tc>
          <w:tcPr>
            <w:tcW w:w="1680" w:type="dxa"/>
          </w:tcPr>
          <w:p w14:paraId="06ECD501"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rFonts w:hint="eastAsia"/>
                <w:lang w:val="en-US"/>
              </w:rPr>
              <w:t>D</w:t>
            </w:r>
            <w:r>
              <w:rPr>
                <w:lang w:val="en-US"/>
              </w:rPr>
              <w:t>isplay</w:t>
            </w:r>
          </w:p>
        </w:tc>
        <w:tc>
          <w:tcPr>
            <w:tcW w:w="3319" w:type="dxa"/>
          </w:tcPr>
          <w:p w14:paraId="46B43FA2" w14:textId="77777777" w:rsidR="00AA1F4E" w:rsidRPr="00CC5C39"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sidRPr="00F26584">
              <w:rPr>
                <w:lang w:val="en-US"/>
              </w:rPr>
              <w:t>"/show_frame/&lt;string:filename&gt;"</w:t>
            </w:r>
          </w:p>
        </w:tc>
      </w:tr>
      <w:tr w:rsidR="00AA1F4E" w14:paraId="5C1F0C22" w14:textId="77777777" w:rsidTr="004D2BC0">
        <w:tc>
          <w:tcPr>
            <w:cnfStyle w:val="001000000000" w:firstRow="0" w:lastRow="0" w:firstColumn="1" w:lastColumn="0" w:oddVBand="0" w:evenVBand="0" w:oddHBand="0" w:evenHBand="0" w:firstRowFirstColumn="0" w:firstRowLastColumn="0" w:lastRowFirstColumn="0" w:lastRowLastColumn="0"/>
            <w:tcW w:w="1725" w:type="dxa"/>
            <w:vMerge/>
          </w:tcPr>
          <w:p w14:paraId="13CAF3B0" w14:textId="77777777" w:rsidR="00AA1F4E" w:rsidRPr="00CC5C39" w:rsidRDefault="00AA1F4E" w:rsidP="00AA1F4E">
            <w:pPr>
              <w:jc w:val="center"/>
              <w:rPr>
                <w:lang w:val="en-US"/>
              </w:rPr>
            </w:pPr>
          </w:p>
        </w:tc>
        <w:tc>
          <w:tcPr>
            <w:tcW w:w="1680" w:type="dxa"/>
          </w:tcPr>
          <w:p w14:paraId="6BF366C6" w14:textId="77777777" w:rsidR="00AA1F4E"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Pr>
                <w:rFonts w:hint="eastAsia"/>
                <w:lang w:val="en-US"/>
              </w:rPr>
              <w:t>C</w:t>
            </w:r>
            <w:r>
              <w:rPr>
                <w:lang w:val="en-US"/>
              </w:rPr>
              <w:t>lear_cache</w:t>
            </w:r>
          </w:p>
        </w:tc>
        <w:tc>
          <w:tcPr>
            <w:tcW w:w="3319" w:type="dxa"/>
          </w:tcPr>
          <w:p w14:paraId="73BAB0D7" w14:textId="77777777" w:rsidR="00AA1F4E" w:rsidRPr="00CC5C39" w:rsidRDefault="00AA1F4E" w:rsidP="00AA1F4E">
            <w:pPr>
              <w:jc w:val="center"/>
              <w:cnfStyle w:val="000000000000" w:firstRow="0" w:lastRow="0" w:firstColumn="0" w:lastColumn="0" w:oddVBand="0" w:evenVBand="0" w:oddHBand="0" w:evenHBand="0" w:firstRowFirstColumn="0" w:firstRowLastColumn="0" w:lastRowFirstColumn="0" w:lastRowLastColumn="0"/>
              <w:rPr>
                <w:lang w:val="en-US"/>
              </w:rPr>
            </w:pPr>
            <w:r w:rsidRPr="00C668F9">
              <w:rPr>
                <w:lang w:val="en-US"/>
              </w:rPr>
              <w:t>'/clearframes'</w:t>
            </w:r>
          </w:p>
        </w:tc>
      </w:tr>
      <w:tr w:rsidR="00AA1F4E" w14:paraId="3F6BFDA8" w14:textId="77777777" w:rsidTr="004D2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Merge/>
          </w:tcPr>
          <w:p w14:paraId="2E216113" w14:textId="77777777" w:rsidR="00AA1F4E" w:rsidRPr="00CC5C39" w:rsidRDefault="00AA1F4E" w:rsidP="00AA1F4E">
            <w:pPr>
              <w:jc w:val="center"/>
              <w:rPr>
                <w:lang w:val="en-US"/>
              </w:rPr>
            </w:pPr>
          </w:p>
        </w:tc>
        <w:tc>
          <w:tcPr>
            <w:tcW w:w="1680" w:type="dxa"/>
          </w:tcPr>
          <w:p w14:paraId="5195DEE2" w14:textId="77777777" w:rsidR="00AA1F4E"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Is show result  available </w:t>
            </w:r>
          </w:p>
        </w:tc>
        <w:tc>
          <w:tcPr>
            <w:tcW w:w="3319" w:type="dxa"/>
          </w:tcPr>
          <w:p w14:paraId="7D945ACA" w14:textId="77777777" w:rsidR="00AA1F4E" w:rsidRPr="00CC5C39" w:rsidRDefault="00AA1F4E" w:rsidP="00AA1F4E">
            <w:pPr>
              <w:jc w:val="center"/>
              <w:cnfStyle w:val="000000100000" w:firstRow="0" w:lastRow="0" w:firstColumn="0" w:lastColumn="0" w:oddVBand="0" w:evenVBand="0" w:oddHBand="1" w:evenHBand="0" w:firstRowFirstColumn="0" w:firstRowLastColumn="0" w:lastRowFirstColumn="0" w:lastRowLastColumn="0"/>
              <w:rPr>
                <w:lang w:val="en-US"/>
              </w:rPr>
            </w:pPr>
            <w:r w:rsidRPr="00C668F9">
              <w:rPr>
                <w:lang w:val="en-US"/>
              </w:rPr>
              <w:t>"/is_frame"</w:t>
            </w:r>
          </w:p>
        </w:tc>
      </w:tr>
    </w:tbl>
    <w:p w14:paraId="2CEEDCB1" w14:textId="77777777" w:rsidR="00AA1F4E" w:rsidRDefault="00AA1F4E" w:rsidP="00AA1F4E">
      <w:pPr>
        <w:pStyle w:val="a4"/>
        <w:jc w:val="center"/>
        <w:rPr>
          <w:lang w:val="en-US"/>
        </w:rPr>
      </w:pPr>
      <w:bookmarkStart w:id="152" w:name="_Ref56644963"/>
      <w:bookmarkStart w:id="153" w:name="_Toc56733610"/>
      <w:r>
        <w:t xml:space="preserve">Table </w:t>
      </w:r>
      <w:fldSimple w:instr=" SEQ Table \* ARABIC ">
        <w:r>
          <w:rPr>
            <w:noProof/>
          </w:rPr>
          <w:t>6</w:t>
        </w:r>
      </w:fldSimple>
      <w:bookmarkEnd w:id="152"/>
      <w:r>
        <w:t xml:space="preserve"> </w:t>
      </w:r>
      <w:r>
        <w:rPr>
          <w:rFonts w:hint="eastAsia"/>
        </w:rPr>
        <w:t>URLs</w:t>
      </w:r>
      <w:bookmarkEnd w:id="153"/>
    </w:p>
    <w:p w14:paraId="629530CA" w14:textId="77777777" w:rsidR="00AA1F4E" w:rsidRPr="00981BAD" w:rsidRDefault="00AA1F4E" w:rsidP="00AA1F4E">
      <w:pPr>
        <w:rPr>
          <w:lang w:val="en-US"/>
        </w:rPr>
      </w:pPr>
    </w:p>
    <w:p w14:paraId="107DA1F5" w14:textId="5C0192DC" w:rsidR="00AA1F4E" w:rsidRDefault="00FC08EF" w:rsidP="00AA1F4E">
      <w:pPr>
        <w:pStyle w:val="3"/>
        <w:rPr>
          <w:lang w:val="en-US"/>
        </w:rPr>
      </w:pPr>
      <w:bookmarkStart w:id="154" w:name="_Toc56742832"/>
      <w:r>
        <w:rPr>
          <w:lang w:val="en-US"/>
        </w:rPr>
        <w:t>4</w:t>
      </w:r>
      <w:r w:rsidR="004D2BC0">
        <w:rPr>
          <w:lang w:val="en-US"/>
        </w:rPr>
        <w:t>.</w:t>
      </w:r>
      <w:r w:rsidR="008756D0">
        <w:rPr>
          <w:lang w:val="en-US"/>
        </w:rPr>
        <w:t>4</w:t>
      </w:r>
      <w:r w:rsidR="004D2BC0">
        <w:rPr>
          <w:lang w:val="en-US"/>
        </w:rPr>
        <w:t xml:space="preserve">.2 </w:t>
      </w:r>
      <w:r w:rsidR="00AA1F4E">
        <w:rPr>
          <w:lang w:val="en-US"/>
        </w:rPr>
        <w:t>Detection method</w:t>
      </w:r>
      <w:bookmarkEnd w:id="154"/>
      <w:r w:rsidR="00AA1F4E">
        <w:rPr>
          <w:lang w:val="en-US"/>
        </w:rPr>
        <w:t xml:space="preserve"> </w:t>
      </w:r>
    </w:p>
    <w:p w14:paraId="3EBAEF0C" w14:textId="1F7791EE" w:rsidR="00AA1F4E" w:rsidRDefault="00AA1F4E" w:rsidP="00AA1F4E">
      <w:pPr>
        <w:rPr>
          <w:lang w:val="en-US"/>
        </w:rPr>
      </w:pPr>
      <w:r>
        <w:rPr>
          <w:lang w:val="en-US"/>
        </w:rPr>
        <w:t xml:space="preserve">As decided, </w:t>
      </w:r>
      <w:r w:rsidR="002E4C04">
        <w:rPr>
          <w:lang w:val="en-US"/>
        </w:rPr>
        <w:t>YOLO</w:t>
      </w:r>
      <w:r>
        <w:rPr>
          <w:lang w:val="en-US"/>
        </w:rPr>
        <w:t xml:space="preserve"> v3 is selected as the solution to detection. The model obtained from GitHub doesn’t have methods that meet the project requirements. So, the detection method should be implemented.</w:t>
      </w:r>
    </w:p>
    <w:p w14:paraId="24717E4C" w14:textId="77777777" w:rsidR="00AA1F4E" w:rsidRDefault="00AA1F4E" w:rsidP="00AA1F4E">
      <w:pPr>
        <w:rPr>
          <w:lang w:val="en-US"/>
        </w:rPr>
      </w:pPr>
      <w:r>
        <w:rPr>
          <w:lang w:val="en-US"/>
        </w:rPr>
        <w:t xml:space="preserve"> </w:t>
      </w:r>
      <w:r>
        <w:rPr>
          <w:rFonts w:hint="eastAsia"/>
          <w:lang w:val="en-US"/>
        </w:rPr>
        <w:t>M</w:t>
      </w:r>
      <w:r>
        <w:rPr>
          <w:lang w:val="en-US"/>
        </w:rPr>
        <w:t>ethod 1: Rewrite the detection method</w:t>
      </w:r>
    </w:p>
    <w:p w14:paraId="3106E268" w14:textId="77777777" w:rsidR="00AA1F4E" w:rsidRDefault="00AA1F4E" w:rsidP="00AA1F4E">
      <w:pPr>
        <w:rPr>
          <w:lang w:val="en-US"/>
        </w:rPr>
      </w:pPr>
      <w:r w:rsidRPr="007C416E">
        <w:rPr>
          <w:noProof/>
          <w:lang w:val="en-US"/>
        </w:rPr>
        <mc:AlternateContent>
          <mc:Choice Requires="wps">
            <w:drawing>
              <wp:anchor distT="45720" distB="45720" distL="114300" distR="114300" simplePos="0" relativeHeight="251639808" behindDoc="0" locked="0" layoutInCell="1" allowOverlap="1" wp14:anchorId="1A1209D2" wp14:editId="410F8CCA">
                <wp:simplePos x="0" y="0"/>
                <wp:positionH relativeFrom="margin">
                  <wp:posOffset>-30991</wp:posOffset>
                </wp:positionH>
                <wp:positionV relativeFrom="paragraph">
                  <wp:posOffset>247839</wp:posOffset>
                </wp:positionV>
                <wp:extent cx="5242560" cy="1404620"/>
                <wp:effectExtent l="0" t="0" r="15240" b="18415"/>
                <wp:wrapSquare wrapText="bothSides"/>
                <wp:docPr id="2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404620"/>
                        </a:xfrm>
                        <a:prstGeom prst="rect">
                          <a:avLst/>
                        </a:prstGeom>
                        <a:solidFill>
                          <a:srgbClr val="FFFFFF"/>
                        </a:solidFill>
                        <a:ln w="9525">
                          <a:solidFill>
                            <a:srgbClr val="000000"/>
                          </a:solidFill>
                          <a:miter lim="800000"/>
                          <a:headEnd/>
                          <a:tailEnd/>
                        </a:ln>
                      </wps:spPr>
                      <wps:txbx>
                        <w:txbxContent>
                          <w:p w14:paraId="36A27DBE" w14:textId="77777777" w:rsidR="001F1CFB" w:rsidRPr="007C416E" w:rsidRDefault="001F1CFB" w:rsidP="00AA1F4E">
                            <w:pPr>
                              <w:pStyle w:val="HTML"/>
                              <w:shd w:val="clear" w:color="auto" w:fill="FFFFFF"/>
                              <w:rPr>
                                <w:rFonts w:ascii="Courier New" w:hAnsi="Courier New" w:cs="Courier New"/>
                                <w:color w:val="080808"/>
                                <w:sz w:val="18"/>
                                <w:szCs w:val="18"/>
                              </w:rPr>
                            </w:pPr>
                            <w:r w:rsidRPr="007C416E">
                              <w:rPr>
                                <w:rFonts w:ascii="Courier New" w:hAnsi="Courier New" w:cs="Courier New"/>
                                <w:color w:val="0033B3"/>
                                <w:sz w:val="18"/>
                                <w:szCs w:val="18"/>
                              </w:rPr>
                              <w:t xml:space="preserve">def </w:t>
                            </w:r>
                            <w:r w:rsidRPr="007C416E">
                              <w:rPr>
                                <w:rFonts w:ascii="Courier New" w:hAnsi="Courier New" w:cs="Courier New"/>
                                <w:color w:val="000000"/>
                                <w:sz w:val="18"/>
                                <w:szCs w:val="18"/>
                              </w:rPr>
                              <w:t>detect_img</w:t>
                            </w:r>
                            <w:r w:rsidRPr="007C416E">
                              <w:rPr>
                                <w:rFonts w:ascii="Courier New" w:hAnsi="Courier New" w:cs="Courier New"/>
                                <w:color w:val="080808"/>
                                <w:sz w:val="18"/>
                                <w:szCs w:val="18"/>
                              </w:rPr>
                              <w:t>(filen_ame):</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while True</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img_path = </w:t>
                            </w:r>
                            <w:r w:rsidRPr="007C416E">
                              <w:rPr>
                                <w:rFonts w:ascii="Courier New" w:hAnsi="Courier New" w:cs="Courier New"/>
                                <w:b/>
                                <w:bCs/>
                                <w:color w:val="008080"/>
                                <w:sz w:val="18"/>
                                <w:szCs w:val="18"/>
                              </w:rPr>
                              <w:t xml:space="preserve">"./upload/" </w:t>
                            </w:r>
                            <w:r w:rsidRPr="007C416E">
                              <w:rPr>
                                <w:rFonts w:ascii="Courier New" w:hAnsi="Courier New" w:cs="Courier New"/>
                                <w:color w:val="080808"/>
                                <w:sz w:val="18"/>
                                <w:szCs w:val="18"/>
                              </w:rPr>
                              <w:t>+ filen_ame</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try</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image = Image.open(img_path)</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except</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print(</w:t>
                            </w:r>
                            <w:r w:rsidRPr="007C416E">
                              <w:rPr>
                                <w:rFonts w:ascii="Courier New" w:hAnsi="Courier New" w:cs="Courier New"/>
                                <w:b/>
                                <w:bCs/>
                                <w:color w:val="008080"/>
                                <w:sz w:val="18"/>
                                <w:szCs w:val="18"/>
                              </w:rPr>
                              <w:t>'Open Error! Try again!'</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continue</w:t>
                            </w:r>
                            <w:r w:rsidRPr="007C416E">
                              <w:rPr>
                                <w:rFonts w:ascii="Courier New" w:hAnsi="Courier New" w:cs="Courier New"/>
                                <w:color w:val="0033B3"/>
                                <w:sz w:val="18"/>
                                <w:szCs w:val="18"/>
                              </w:rPr>
                              <w:br/>
                              <w:t xml:space="preserve">        else</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r_image = YOLO().detect_image_and_save(image)</w:t>
                            </w:r>
                            <w:r w:rsidRPr="007C416E">
                              <w:rPr>
                                <w:rFonts w:ascii="Courier New" w:hAnsi="Courier New" w:cs="Courier New"/>
                                <w:color w:val="080808"/>
                                <w:sz w:val="18"/>
                                <w:szCs w:val="18"/>
                              </w:rPr>
                              <w:br/>
                              <w:t xml:space="preserve">            Image._show(r_image)</w:t>
                            </w:r>
                            <w:r w:rsidRPr="007C416E">
                              <w:rPr>
                                <w:rFonts w:ascii="Courier New" w:hAnsi="Courier New" w:cs="Courier New"/>
                                <w:color w:val="080808"/>
                                <w:sz w:val="18"/>
                                <w:szCs w:val="18"/>
                              </w:rPr>
                              <w:br/>
                            </w:r>
                            <w:r w:rsidRPr="007C416E">
                              <w:rPr>
                                <w:rFonts w:ascii="Courier New" w:hAnsi="Courier New" w:cs="Courier New"/>
                                <w:color w:val="080808"/>
                                <w:sz w:val="18"/>
                                <w:szCs w:val="18"/>
                              </w:rPr>
                              <w:br/>
                              <w:t xml:space="preserve">            r_image.save(</w:t>
                            </w:r>
                            <w:r w:rsidRPr="007C416E">
                              <w:rPr>
                                <w:rFonts w:ascii="Courier New" w:hAnsi="Courier New" w:cs="Courier New"/>
                                <w:b/>
                                <w:bCs/>
                                <w:color w:val="008080"/>
                                <w:sz w:val="18"/>
                                <w:szCs w:val="18"/>
                              </w:rPr>
                              <w:t xml:space="preserve">"./static/pic/" </w:t>
                            </w:r>
                            <w:r w:rsidRPr="007C416E">
                              <w:rPr>
                                <w:rFonts w:ascii="Courier New" w:hAnsi="Courier New" w:cs="Courier New"/>
                                <w:color w:val="080808"/>
                                <w:sz w:val="18"/>
                                <w:szCs w:val="18"/>
                              </w:rPr>
                              <w:t>+ filen_ame)</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 xml:space="preserve">from </w:t>
                            </w:r>
                            <w:r w:rsidRPr="007C416E">
                              <w:rPr>
                                <w:rFonts w:ascii="Courier New" w:hAnsi="Courier New" w:cs="Courier New"/>
                                <w:color w:val="080808"/>
                                <w:sz w:val="18"/>
                                <w:szCs w:val="18"/>
                              </w:rPr>
                              <w:t xml:space="preserve">keras.backend </w:t>
                            </w:r>
                            <w:r w:rsidRPr="007C416E">
                              <w:rPr>
                                <w:rFonts w:ascii="Courier New" w:hAnsi="Courier New" w:cs="Courier New"/>
                                <w:color w:val="0033B3"/>
                                <w:sz w:val="18"/>
                                <w:szCs w:val="18"/>
                              </w:rPr>
                              <w:t xml:space="preserve">import </w:t>
                            </w:r>
                            <w:r w:rsidRPr="007C416E">
                              <w:rPr>
                                <w:rFonts w:ascii="Courier New" w:hAnsi="Courier New" w:cs="Courier New"/>
                                <w:color w:val="080808"/>
                                <w:sz w:val="18"/>
                                <w:szCs w:val="18"/>
                              </w:rPr>
                              <w:t>clear_session</w:t>
                            </w:r>
                            <w:r w:rsidRPr="007C416E">
                              <w:rPr>
                                <w:rFonts w:ascii="Courier New" w:hAnsi="Courier New" w:cs="Courier New"/>
                                <w:color w:val="080808"/>
                                <w:sz w:val="18"/>
                                <w:szCs w:val="18"/>
                              </w:rPr>
                              <w:br/>
                              <w:t xml:space="preserve">            </w:t>
                            </w:r>
                            <w:r w:rsidRPr="007C416E">
                              <w:rPr>
                                <w:rFonts w:ascii="Courier New" w:hAnsi="Courier New" w:cs="Courier New"/>
                                <w:i/>
                                <w:iCs/>
                                <w:color w:val="8C8C8C"/>
                                <w:sz w:val="18"/>
                                <w:szCs w:val="18"/>
                              </w:rPr>
                              <w:t xml:space="preserve"># </w:t>
                            </w:r>
                            <w:r>
                              <w:rPr>
                                <w:rFonts w:cs="Courier New" w:hint="eastAsia"/>
                                <w:i/>
                                <w:iCs/>
                                <w:color w:val="8C8C8C"/>
                                <w:sz w:val="18"/>
                                <w:szCs w:val="18"/>
                              </w:rPr>
                              <w:t>d</w:t>
                            </w:r>
                            <w:r>
                              <w:rPr>
                                <w:rFonts w:cs="Courier New"/>
                                <w:i/>
                                <w:iCs/>
                                <w:color w:val="8C8C8C"/>
                                <w:sz w:val="18"/>
                                <w:szCs w:val="18"/>
                              </w:rPr>
                              <w:t xml:space="preserve">estroy the current </w:t>
                            </w:r>
                            <w:r w:rsidRPr="007C416E">
                              <w:rPr>
                                <w:rFonts w:ascii="Courier New" w:hAnsi="Courier New" w:cs="Courier New"/>
                                <w:i/>
                                <w:iCs/>
                                <w:color w:val="8C8C8C"/>
                                <w:sz w:val="18"/>
                                <w:szCs w:val="18"/>
                              </w:rPr>
                              <w:t>TF</w:t>
                            </w:r>
                            <w:r>
                              <w:rPr>
                                <w:rFonts w:cs="Courier New"/>
                                <w:i/>
                                <w:iCs/>
                                <w:color w:val="8C8C8C"/>
                                <w:sz w:val="18"/>
                                <w:szCs w:val="18"/>
                              </w:rPr>
                              <w:t xml:space="preserve"> Graph, then create a new </w:t>
                            </w:r>
                            <w:r w:rsidRPr="007C416E">
                              <w:rPr>
                                <w:rFonts w:ascii="Courier New" w:hAnsi="Courier New" w:cs="Courier New"/>
                                <w:i/>
                                <w:iCs/>
                                <w:color w:val="8C8C8C"/>
                                <w:sz w:val="18"/>
                                <w:szCs w:val="18"/>
                              </w:rPr>
                              <w:t>TF</w:t>
                            </w:r>
                            <w:r>
                              <w:rPr>
                                <w:rFonts w:ascii="Courier New" w:hAnsi="Courier New" w:cs="Courier New"/>
                                <w:i/>
                                <w:iCs/>
                                <w:color w:val="8C8C8C"/>
                                <w:sz w:val="18"/>
                                <w:szCs w:val="18"/>
                              </w:rPr>
                              <w:t xml:space="preserve"> </w:t>
                            </w:r>
                            <w:r>
                              <w:rPr>
                                <w:rFonts w:cs="Courier New" w:hint="eastAsia"/>
                                <w:i/>
                                <w:iCs/>
                                <w:color w:val="8C8C8C"/>
                                <w:sz w:val="18"/>
                                <w:szCs w:val="18"/>
                              </w:rPr>
                              <w:t>G</w:t>
                            </w:r>
                            <w:r>
                              <w:rPr>
                                <w:rFonts w:cs="Courier New"/>
                                <w:i/>
                                <w:iCs/>
                                <w:color w:val="8C8C8C"/>
                                <w:sz w:val="18"/>
                                <w:szCs w:val="18"/>
                              </w:rPr>
                              <w:t>raph to avoid conflicts</w:t>
                            </w:r>
                            <w:r w:rsidRPr="007C416E">
                              <w:rPr>
                                <w:rFonts w:cs="Courier New" w:hint="eastAsia"/>
                                <w:i/>
                                <w:iCs/>
                                <w:color w:val="8C8C8C"/>
                                <w:sz w:val="18"/>
                                <w:szCs w:val="18"/>
                              </w:rPr>
                              <w:br/>
                              <w:t xml:space="preserve">            </w:t>
                            </w:r>
                            <w:r w:rsidRPr="007C416E">
                              <w:rPr>
                                <w:rFonts w:ascii="Courier New" w:hAnsi="Courier New" w:cs="Courier New"/>
                                <w:color w:val="080808"/>
                                <w:sz w:val="18"/>
                                <w:szCs w:val="18"/>
                              </w:rPr>
                              <w:t>clear_session()</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break</w:t>
                            </w:r>
                          </w:p>
                          <w:p w14:paraId="12BEB100" w14:textId="77777777" w:rsidR="001F1CFB" w:rsidRPr="007C416E" w:rsidRDefault="001F1CFB" w:rsidP="00AA1F4E">
                            <w:pPr>
                              <w:rPr>
                                <w:sz w:val="15"/>
                                <w:szCs w:val="15"/>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1209D2" id="_x0000_s1049" type="#_x0000_t202" style="position:absolute;margin-left:-2.45pt;margin-top:19.5pt;width:412.8pt;height:110.6pt;z-index:2516398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">
                <v:textbox style="mso-fit-shape-to-text:t">
                  <w:txbxContent>
                    <w:p w14:paraId="36A27DBE" w14:textId="77777777" w:rsidR="001F1CFB" w:rsidRPr="007C416E" w:rsidRDefault="001F1CFB" w:rsidP="00AA1F4E">
                      <w:pPr>
                        <w:pStyle w:val="HTML"/>
                        <w:shd w:val="clear" w:color="auto" w:fill="FFFFFF"/>
                        <w:rPr>
                          <w:rFonts w:ascii="Courier New" w:hAnsi="Courier New" w:cs="Courier New"/>
                          <w:color w:val="080808"/>
                          <w:sz w:val="18"/>
                          <w:szCs w:val="18"/>
                        </w:rPr>
                      </w:pPr>
                      <w:r w:rsidRPr="007C416E">
                        <w:rPr>
                          <w:rFonts w:ascii="Courier New" w:hAnsi="Courier New" w:cs="Courier New"/>
                          <w:color w:val="0033B3"/>
                          <w:sz w:val="18"/>
                          <w:szCs w:val="18"/>
                        </w:rPr>
                        <w:t xml:space="preserve">def </w:t>
                      </w:r>
                      <w:r w:rsidRPr="007C416E">
                        <w:rPr>
                          <w:rFonts w:ascii="Courier New" w:hAnsi="Courier New" w:cs="Courier New"/>
                          <w:color w:val="000000"/>
                          <w:sz w:val="18"/>
                          <w:szCs w:val="18"/>
                        </w:rPr>
                        <w:t>detect_img</w:t>
                      </w:r>
                      <w:r w:rsidRPr="007C416E">
                        <w:rPr>
                          <w:rFonts w:ascii="Courier New" w:hAnsi="Courier New" w:cs="Courier New"/>
                          <w:color w:val="080808"/>
                          <w:sz w:val="18"/>
                          <w:szCs w:val="18"/>
                        </w:rPr>
                        <w:t>(filen_ame):</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while True</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img_path = </w:t>
                      </w:r>
                      <w:r w:rsidRPr="007C416E">
                        <w:rPr>
                          <w:rFonts w:ascii="Courier New" w:hAnsi="Courier New" w:cs="Courier New"/>
                          <w:b/>
                          <w:bCs/>
                          <w:color w:val="008080"/>
                          <w:sz w:val="18"/>
                          <w:szCs w:val="18"/>
                        </w:rPr>
                        <w:t xml:space="preserve">"./upload/" </w:t>
                      </w:r>
                      <w:r w:rsidRPr="007C416E">
                        <w:rPr>
                          <w:rFonts w:ascii="Courier New" w:hAnsi="Courier New" w:cs="Courier New"/>
                          <w:color w:val="080808"/>
                          <w:sz w:val="18"/>
                          <w:szCs w:val="18"/>
                        </w:rPr>
                        <w:t>+ filen_ame</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try</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image = Image.open(img_path)</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except</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print(</w:t>
                      </w:r>
                      <w:r w:rsidRPr="007C416E">
                        <w:rPr>
                          <w:rFonts w:ascii="Courier New" w:hAnsi="Courier New" w:cs="Courier New"/>
                          <w:b/>
                          <w:bCs/>
                          <w:color w:val="008080"/>
                          <w:sz w:val="18"/>
                          <w:szCs w:val="18"/>
                        </w:rPr>
                        <w:t>'Open Error! Try again!'</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continue</w:t>
                      </w:r>
                      <w:r w:rsidRPr="007C416E">
                        <w:rPr>
                          <w:rFonts w:ascii="Courier New" w:hAnsi="Courier New" w:cs="Courier New"/>
                          <w:color w:val="0033B3"/>
                          <w:sz w:val="18"/>
                          <w:szCs w:val="18"/>
                        </w:rPr>
                        <w:br/>
                        <w:t xml:space="preserve">        else</w:t>
                      </w:r>
                      <w:r w:rsidRPr="007C416E">
                        <w:rPr>
                          <w:rFonts w:ascii="Courier New" w:hAnsi="Courier New" w:cs="Courier New"/>
                          <w:color w:val="080808"/>
                          <w:sz w:val="18"/>
                          <w:szCs w:val="18"/>
                        </w:rPr>
                        <w:t>:</w:t>
                      </w:r>
                      <w:r w:rsidRPr="007C416E">
                        <w:rPr>
                          <w:rFonts w:ascii="Courier New" w:hAnsi="Courier New" w:cs="Courier New"/>
                          <w:color w:val="080808"/>
                          <w:sz w:val="18"/>
                          <w:szCs w:val="18"/>
                        </w:rPr>
                        <w:br/>
                        <w:t xml:space="preserve">            r_image = YOLO().detect_image_and_save(image)</w:t>
                      </w:r>
                      <w:r w:rsidRPr="007C416E">
                        <w:rPr>
                          <w:rFonts w:ascii="Courier New" w:hAnsi="Courier New" w:cs="Courier New"/>
                          <w:color w:val="080808"/>
                          <w:sz w:val="18"/>
                          <w:szCs w:val="18"/>
                        </w:rPr>
                        <w:br/>
                        <w:t xml:space="preserve">            Image._show(r_image)</w:t>
                      </w:r>
                      <w:r w:rsidRPr="007C416E">
                        <w:rPr>
                          <w:rFonts w:ascii="Courier New" w:hAnsi="Courier New" w:cs="Courier New"/>
                          <w:color w:val="080808"/>
                          <w:sz w:val="18"/>
                          <w:szCs w:val="18"/>
                        </w:rPr>
                        <w:br/>
                      </w:r>
                      <w:r w:rsidRPr="007C416E">
                        <w:rPr>
                          <w:rFonts w:ascii="Courier New" w:hAnsi="Courier New" w:cs="Courier New"/>
                          <w:color w:val="080808"/>
                          <w:sz w:val="18"/>
                          <w:szCs w:val="18"/>
                        </w:rPr>
                        <w:br/>
                        <w:t xml:space="preserve">            r_image.save(</w:t>
                      </w:r>
                      <w:r w:rsidRPr="007C416E">
                        <w:rPr>
                          <w:rFonts w:ascii="Courier New" w:hAnsi="Courier New" w:cs="Courier New"/>
                          <w:b/>
                          <w:bCs/>
                          <w:color w:val="008080"/>
                          <w:sz w:val="18"/>
                          <w:szCs w:val="18"/>
                        </w:rPr>
                        <w:t xml:space="preserve">"./static/pic/" </w:t>
                      </w:r>
                      <w:r w:rsidRPr="007C416E">
                        <w:rPr>
                          <w:rFonts w:ascii="Courier New" w:hAnsi="Courier New" w:cs="Courier New"/>
                          <w:color w:val="080808"/>
                          <w:sz w:val="18"/>
                          <w:szCs w:val="18"/>
                        </w:rPr>
                        <w:t>+ filen_ame)</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 xml:space="preserve">from </w:t>
                      </w:r>
                      <w:r w:rsidRPr="007C416E">
                        <w:rPr>
                          <w:rFonts w:ascii="Courier New" w:hAnsi="Courier New" w:cs="Courier New"/>
                          <w:color w:val="080808"/>
                          <w:sz w:val="18"/>
                          <w:szCs w:val="18"/>
                        </w:rPr>
                        <w:t xml:space="preserve">keras.backend </w:t>
                      </w:r>
                      <w:r w:rsidRPr="007C416E">
                        <w:rPr>
                          <w:rFonts w:ascii="Courier New" w:hAnsi="Courier New" w:cs="Courier New"/>
                          <w:color w:val="0033B3"/>
                          <w:sz w:val="18"/>
                          <w:szCs w:val="18"/>
                        </w:rPr>
                        <w:t xml:space="preserve">import </w:t>
                      </w:r>
                      <w:r w:rsidRPr="007C416E">
                        <w:rPr>
                          <w:rFonts w:ascii="Courier New" w:hAnsi="Courier New" w:cs="Courier New"/>
                          <w:color w:val="080808"/>
                          <w:sz w:val="18"/>
                          <w:szCs w:val="18"/>
                        </w:rPr>
                        <w:t>clear_session</w:t>
                      </w:r>
                      <w:r w:rsidRPr="007C416E">
                        <w:rPr>
                          <w:rFonts w:ascii="Courier New" w:hAnsi="Courier New" w:cs="Courier New"/>
                          <w:color w:val="080808"/>
                          <w:sz w:val="18"/>
                          <w:szCs w:val="18"/>
                        </w:rPr>
                        <w:br/>
                        <w:t xml:space="preserve">            </w:t>
                      </w:r>
                      <w:r w:rsidRPr="007C416E">
                        <w:rPr>
                          <w:rFonts w:ascii="Courier New" w:hAnsi="Courier New" w:cs="Courier New"/>
                          <w:i/>
                          <w:iCs/>
                          <w:color w:val="8C8C8C"/>
                          <w:sz w:val="18"/>
                          <w:szCs w:val="18"/>
                        </w:rPr>
                        <w:t xml:space="preserve"># </w:t>
                      </w:r>
                      <w:r>
                        <w:rPr>
                          <w:rFonts w:cs="Courier New" w:hint="eastAsia"/>
                          <w:i/>
                          <w:iCs/>
                          <w:color w:val="8C8C8C"/>
                          <w:sz w:val="18"/>
                          <w:szCs w:val="18"/>
                        </w:rPr>
                        <w:t>d</w:t>
                      </w:r>
                      <w:r>
                        <w:rPr>
                          <w:rFonts w:cs="Courier New"/>
                          <w:i/>
                          <w:iCs/>
                          <w:color w:val="8C8C8C"/>
                          <w:sz w:val="18"/>
                          <w:szCs w:val="18"/>
                        </w:rPr>
                        <w:t xml:space="preserve">estroy the current </w:t>
                      </w:r>
                      <w:r w:rsidRPr="007C416E">
                        <w:rPr>
                          <w:rFonts w:ascii="Courier New" w:hAnsi="Courier New" w:cs="Courier New"/>
                          <w:i/>
                          <w:iCs/>
                          <w:color w:val="8C8C8C"/>
                          <w:sz w:val="18"/>
                          <w:szCs w:val="18"/>
                        </w:rPr>
                        <w:t>TF</w:t>
                      </w:r>
                      <w:r>
                        <w:rPr>
                          <w:rFonts w:cs="Courier New"/>
                          <w:i/>
                          <w:iCs/>
                          <w:color w:val="8C8C8C"/>
                          <w:sz w:val="18"/>
                          <w:szCs w:val="18"/>
                        </w:rPr>
                        <w:t xml:space="preserve"> Graph, then create a new </w:t>
                      </w:r>
                      <w:r w:rsidRPr="007C416E">
                        <w:rPr>
                          <w:rFonts w:ascii="Courier New" w:hAnsi="Courier New" w:cs="Courier New"/>
                          <w:i/>
                          <w:iCs/>
                          <w:color w:val="8C8C8C"/>
                          <w:sz w:val="18"/>
                          <w:szCs w:val="18"/>
                        </w:rPr>
                        <w:t>TF</w:t>
                      </w:r>
                      <w:r>
                        <w:rPr>
                          <w:rFonts w:ascii="Courier New" w:hAnsi="Courier New" w:cs="Courier New"/>
                          <w:i/>
                          <w:iCs/>
                          <w:color w:val="8C8C8C"/>
                          <w:sz w:val="18"/>
                          <w:szCs w:val="18"/>
                        </w:rPr>
                        <w:t xml:space="preserve"> </w:t>
                      </w:r>
                      <w:r>
                        <w:rPr>
                          <w:rFonts w:cs="Courier New" w:hint="eastAsia"/>
                          <w:i/>
                          <w:iCs/>
                          <w:color w:val="8C8C8C"/>
                          <w:sz w:val="18"/>
                          <w:szCs w:val="18"/>
                        </w:rPr>
                        <w:t>G</w:t>
                      </w:r>
                      <w:r>
                        <w:rPr>
                          <w:rFonts w:cs="Courier New"/>
                          <w:i/>
                          <w:iCs/>
                          <w:color w:val="8C8C8C"/>
                          <w:sz w:val="18"/>
                          <w:szCs w:val="18"/>
                        </w:rPr>
                        <w:t>raph to avoid conflicts</w:t>
                      </w:r>
                      <w:r w:rsidRPr="007C416E">
                        <w:rPr>
                          <w:rFonts w:cs="Courier New" w:hint="eastAsia"/>
                          <w:i/>
                          <w:iCs/>
                          <w:color w:val="8C8C8C"/>
                          <w:sz w:val="18"/>
                          <w:szCs w:val="18"/>
                        </w:rPr>
                        <w:br/>
                        <w:t xml:space="preserve">            </w:t>
                      </w:r>
                      <w:r w:rsidRPr="007C416E">
                        <w:rPr>
                          <w:rFonts w:ascii="Courier New" w:hAnsi="Courier New" w:cs="Courier New"/>
                          <w:color w:val="080808"/>
                          <w:sz w:val="18"/>
                          <w:szCs w:val="18"/>
                        </w:rPr>
                        <w:t>clear_session()</w:t>
                      </w:r>
                      <w:r w:rsidRPr="007C416E">
                        <w:rPr>
                          <w:rFonts w:ascii="Courier New" w:hAnsi="Courier New" w:cs="Courier New"/>
                          <w:color w:val="080808"/>
                          <w:sz w:val="18"/>
                          <w:szCs w:val="18"/>
                        </w:rPr>
                        <w:br/>
                        <w:t xml:space="preserve">            </w:t>
                      </w:r>
                      <w:r w:rsidRPr="007C416E">
                        <w:rPr>
                          <w:rFonts w:ascii="Courier New" w:hAnsi="Courier New" w:cs="Courier New"/>
                          <w:color w:val="0033B3"/>
                          <w:sz w:val="18"/>
                          <w:szCs w:val="18"/>
                        </w:rPr>
                        <w:t>break</w:t>
                      </w:r>
                    </w:p>
                    <w:p w14:paraId="12BEB100" w14:textId="77777777" w:rsidR="001F1CFB" w:rsidRPr="007C416E" w:rsidRDefault="001F1CFB" w:rsidP="00AA1F4E">
                      <w:pPr>
                        <w:rPr>
                          <w:sz w:val="15"/>
                          <w:szCs w:val="15"/>
                        </w:rPr>
                      </w:pPr>
                    </w:p>
                  </w:txbxContent>
                </v:textbox>
                <w10:wrap type="square" anchorx="margin"/>
              </v:shape>
            </w:pict>
          </mc:Fallback>
        </mc:AlternateContent>
      </w:r>
      <w:r>
        <w:rPr>
          <w:lang w:val="en-US"/>
        </w:rPr>
        <w:t>Input an image file, call the detect method to detect, then save it.</w:t>
      </w:r>
    </w:p>
    <w:p w14:paraId="70287D7B" w14:textId="77777777" w:rsidR="00AA1F4E" w:rsidRDefault="00AA1F4E" w:rsidP="00AA1F4E">
      <w:pPr>
        <w:rPr>
          <w:lang w:val="en-US"/>
        </w:rPr>
      </w:pPr>
      <w:r w:rsidRPr="008120FB">
        <w:rPr>
          <w:noProof/>
          <w:lang w:val="en-US"/>
        </w:rPr>
        <w:lastRenderedPageBreak/>
        <mc:AlternateContent>
          <mc:Choice Requires="wps">
            <w:drawing>
              <wp:anchor distT="45720" distB="45720" distL="114300" distR="114300" simplePos="0" relativeHeight="251648000" behindDoc="0" locked="0" layoutInCell="1" allowOverlap="1" wp14:anchorId="0C98F083" wp14:editId="624F7DDF">
                <wp:simplePos x="0" y="0"/>
                <wp:positionH relativeFrom="margin">
                  <wp:align>right</wp:align>
                </wp:positionH>
                <wp:positionV relativeFrom="paragraph">
                  <wp:posOffset>290830</wp:posOffset>
                </wp:positionV>
                <wp:extent cx="5230495" cy="2986405"/>
                <wp:effectExtent l="0" t="0" r="27305" b="23495"/>
                <wp:wrapSquare wrapText="bothSides"/>
                <wp:docPr id="2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0495" cy="2986645"/>
                        </a:xfrm>
                        <a:prstGeom prst="rect">
                          <a:avLst/>
                        </a:prstGeom>
                        <a:solidFill>
                          <a:srgbClr val="FFFFFF"/>
                        </a:solidFill>
                        <a:ln w="9525">
                          <a:solidFill>
                            <a:srgbClr val="000000"/>
                          </a:solidFill>
                          <a:miter lim="800000"/>
                          <a:headEnd/>
                          <a:tailEnd/>
                        </a:ln>
                      </wps:spPr>
                      <wps:txbx>
                        <w:txbxContent>
                          <w:p w14:paraId="63493C3F" w14:textId="77777777" w:rsidR="001F1CFB" w:rsidRPr="008120FB" w:rsidRDefault="001F1CFB" w:rsidP="00AA1F4E">
                            <w:pPr>
                              <w:pStyle w:val="HTML"/>
                              <w:shd w:val="clear" w:color="auto" w:fill="FFFFFF"/>
                              <w:rPr>
                                <w:rFonts w:ascii="Courier New" w:hAnsi="Courier New" w:cs="Courier New"/>
                                <w:color w:val="080808"/>
                                <w:sz w:val="18"/>
                                <w:szCs w:val="18"/>
                              </w:rPr>
                            </w:pPr>
                            <w:r w:rsidRPr="008120FB">
                              <w:rPr>
                                <w:rFonts w:ascii="Courier New" w:hAnsi="Courier New" w:cs="Courier New"/>
                                <w:color w:val="0033B3"/>
                                <w:sz w:val="18"/>
                                <w:szCs w:val="18"/>
                              </w:rPr>
                              <w:t xml:space="preserve">def </w:t>
                            </w:r>
                            <w:r w:rsidRPr="008120FB">
                              <w:rPr>
                                <w:rFonts w:ascii="Courier New" w:hAnsi="Courier New" w:cs="Courier New"/>
                                <w:color w:val="000000"/>
                                <w:sz w:val="18"/>
                                <w:szCs w:val="18"/>
                              </w:rPr>
                              <w:t>detect_folder</w:t>
                            </w:r>
                            <w:r w:rsidRPr="008120FB">
                              <w:rPr>
                                <w:rFonts w:ascii="Courier New" w:hAnsi="Courier New" w:cs="Courier New"/>
                                <w:color w:val="080808"/>
                                <w:sz w:val="18"/>
                                <w:szCs w:val="18"/>
                              </w:rPr>
                              <w:t>(yolo, result_path):</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 xml:space="preserve">import </w:t>
                            </w:r>
                            <w:r w:rsidRPr="008120FB">
                              <w:rPr>
                                <w:rFonts w:ascii="Courier New" w:hAnsi="Courier New" w:cs="Courier New"/>
                                <w:color w:val="080808"/>
                                <w:sz w:val="18"/>
                                <w:szCs w:val="18"/>
                              </w:rPr>
                              <w:t>cv2</w:t>
                            </w:r>
                            <w:r w:rsidRPr="008120FB">
                              <w:rPr>
                                <w:rFonts w:ascii="Courier New" w:hAnsi="Courier New" w:cs="Courier New"/>
                                <w:color w:val="080808"/>
                                <w:sz w:val="18"/>
                                <w:szCs w:val="18"/>
                              </w:rPr>
                              <w:br/>
                              <w:t xml:space="preserve">    path = </w:t>
                            </w:r>
                            <w:r w:rsidRPr="008120FB">
                              <w:rPr>
                                <w:rFonts w:ascii="Courier New" w:hAnsi="Courier New" w:cs="Courier New"/>
                                <w:b/>
                                <w:bCs/>
                                <w:color w:val="008080"/>
                                <w:sz w:val="18"/>
                                <w:szCs w:val="18"/>
                              </w:rPr>
                              <w:t>"./static/saved_frames/"</w:t>
                            </w:r>
                            <w:r w:rsidRPr="008120FB">
                              <w:rPr>
                                <w:rFonts w:ascii="Courier New" w:hAnsi="Courier New" w:cs="Courier New"/>
                                <w:b/>
                                <w:bCs/>
                                <w:color w:val="008080"/>
                                <w:sz w:val="18"/>
                                <w:szCs w:val="18"/>
                              </w:rPr>
                              <w:br/>
                              <w:t xml:space="preserve">    </w:t>
                            </w:r>
                            <w:r w:rsidRPr="008120FB">
                              <w:rPr>
                                <w:rFonts w:ascii="Courier New" w:hAnsi="Courier New" w:cs="Courier New"/>
                                <w:color w:val="080808"/>
                                <w:sz w:val="18"/>
                                <w:szCs w:val="18"/>
                              </w:rPr>
                              <w:t xml:space="preserve">count = </w:t>
                            </w:r>
                            <w:r w:rsidRPr="008120FB">
                              <w:rPr>
                                <w:rFonts w:ascii="Courier New" w:hAnsi="Courier New" w:cs="Courier New"/>
                                <w:color w:val="1750EB"/>
                                <w:sz w:val="18"/>
                                <w:szCs w:val="18"/>
                              </w:rPr>
                              <w:t>0</w:t>
                            </w:r>
                            <w:r w:rsidRPr="008120FB">
                              <w:rPr>
                                <w:rFonts w:ascii="Courier New" w:hAnsi="Courier New" w:cs="Courier New"/>
                                <w:color w:val="1750EB"/>
                                <w:sz w:val="18"/>
                                <w:szCs w:val="18"/>
                              </w:rPr>
                              <w:br/>
                              <w:t xml:space="preserve">    </w:t>
                            </w:r>
                            <w:r w:rsidRPr="008120FB">
                              <w:rPr>
                                <w:rFonts w:ascii="Courier New" w:hAnsi="Courier New" w:cs="Courier New"/>
                                <w:color w:val="0033B3"/>
                                <w:sz w:val="18"/>
                                <w:szCs w:val="18"/>
                              </w:rPr>
                              <w:t xml:space="preserve">while </w:t>
                            </w:r>
                            <w:r w:rsidRPr="008120FB">
                              <w:rPr>
                                <w:rFonts w:ascii="Courier New" w:hAnsi="Courier New" w:cs="Courier New"/>
                                <w:color w:val="1750EB"/>
                                <w:sz w:val="18"/>
                                <w:szCs w:val="18"/>
                              </w:rPr>
                              <w:t>1</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 xml:space="preserve">if </w:t>
                            </w:r>
                            <w:r w:rsidRPr="008120FB">
                              <w:rPr>
                                <w:rFonts w:ascii="Courier New" w:hAnsi="Courier New" w:cs="Courier New"/>
                                <w:color w:val="080808"/>
                                <w:sz w:val="18"/>
                                <w:szCs w:val="18"/>
                              </w:rPr>
                              <w:t>os.listdir(path):</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 xml:space="preserve">for </w:t>
                            </w:r>
                            <w:r w:rsidRPr="008120FB">
                              <w:rPr>
                                <w:rFonts w:ascii="Courier New" w:hAnsi="Courier New" w:cs="Courier New"/>
                                <w:color w:val="080808"/>
                                <w:sz w:val="18"/>
                                <w:szCs w:val="18"/>
                              </w:rPr>
                              <w:t xml:space="preserve">files </w:t>
                            </w:r>
                            <w:r w:rsidRPr="008120FB">
                              <w:rPr>
                                <w:rFonts w:ascii="Courier New" w:hAnsi="Courier New" w:cs="Courier New"/>
                                <w:color w:val="0033B3"/>
                                <w:sz w:val="18"/>
                                <w:szCs w:val="18"/>
                              </w:rPr>
                              <w:t xml:space="preserve">in </w:t>
                            </w:r>
                            <w:r w:rsidRPr="008120FB">
                              <w:rPr>
                                <w:rFonts w:ascii="Courier New" w:hAnsi="Courier New" w:cs="Courier New"/>
                                <w:color w:val="080808"/>
                                <w:sz w:val="18"/>
                                <w:szCs w:val="18"/>
                              </w:rPr>
                              <w:t>os.listdir(path):</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try</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image = Image.open(path + files)</w:t>
                            </w:r>
                            <w:r w:rsidRPr="008120FB">
                              <w:rPr>
                                <w:rFonts w:ascii="Courier New" w:hAnsi="Courier New" w:cs="Courier New"/>
                                <w:color w:val="080808"/>
                                <w:sz w:val="18"/>
                                <w:szCs w:val="18"/>
                              </w:rPr>
                              <w:br/>
                              <w:t xml:space="preserve">                    image = yolo.detect_image(image)</w:t>
                            </w:r>
                            <w:r w:rsidRPr="008120FB">
                              <w:rPr>
                                <w:rFonts w:ascii="Courier New" w:hAnsi="Courier New" w:cs="Courier New"/>
                                <w:color w:val="080808"/>
                                <w:sz w:val="18"/>
                                <w:szCs w:val="18"/>
                              </w:rPr>
                              <w:br/>
                              <w:t xml:space="preserve">                    image = image.convert(</w:t>
                            </w:r>
                            <w:r w:rsidRPr="008120FB">
                              <w:rPr>
                                <w:rFonts w:ascii="Courier New" w:hAnsi="Courier New" w:cs="Courier New"/>
                                <w:b/>
                                <w:bCs/>
                                <w:color w:val="008080"/>
                                <w:sz w:val="18"/>
                                <w:szCs w:val="18"/>
                              </w:rPr>
                              <w:t>"RGB"</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image.save(result_path + </w:t>
                            </w:r>
                            <w:r w:rsidRPr="008120FB">
                              <w:rPr>
                                <w:rFonts w:ascii="Courier New" w:hAnsi="Courier New" w:cs="Courier New"/>
                                <w:b/>
                                <w:bCs/>
                                <w:color w:val="008080"/>
                                <w:sz w:val="18"/>
                                <w:szCs w:val="18"/>
                              </w:rPr>
                              <w:t xml:space="preserve">"result" </w:t>
                            </w:r>
                            <w:r w:rsidRPr="008120FB">
                              <w:rPr>
                                <w:rFonts w:ascii="Courier New" w:hAnsi="Courier New" w:cs="Courier New"/>
                                <w:color w:val="080808"/>
                                <w:sz w:val="18"/>
                                <w:szCs w:val="18"/>
                              </w:rPr>
                              <w:t xml:space="preserve">+ str(count) + </w:t>
                            </w:r>
                            <w:r w:rsidRPr="008120FB">
                              <w:rPr>
                                <w:rFonts w:ascii="Courier New" w:hAnsi="Courier New" w:cs="Courier New"/>
                                <w:b/>
                                <w:bCs/>
                                <w:color w:val="008080"/>
                                <w:sz w:val="18"/>
                                <w:szCs w:val="18"/>
                              </w:rPr>
                              <w:t>".jpg"</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count = count + </w:t>
                            </w:r>
                            <w:r w:rsidRPr="008120FB">
                              <w:rPr>
                                <w:rFonts w:ascii="Courier New" w:hAnsi="Courier New" w:cs="Courier New"/>
                                <w:color w:val="1750EB"/>
                                <w:sz w:val="18"/>
                                <w:szCs w:val="18"/>
                              </w:rPr>
                              <w:t>1</w:t>
                            </w:r>
                            <w:r w:rsidRPr="008120FB">
                              <w:rPr>
                                <w:rFonts w:ascii="Courier New" w:hAnsi="Courier New" w:cs="Courier New"/>
                                <w:color w:val="1750EB"/>
                                <w:sz w:val="18"/>
                                <w:szCs w:val="18"/>
                              </w:rPr>
                              <w:br/>
                              <w:t xml:space="preserve">                    </w:t>
                            </w:r>
                            <w:r w:rsidRPr="008120FB">
                              <w:rPr>
                                <w:rFonts w:ascii="Courier New" w:hAnsi="Courier New" w:cs="Courier New"/>
                                <w:color w:val="080808"/>
                                <w:sz w:val="18"/>
                                <w:szCs w:val="18"/>
                              </w:rPr>
                              <w:t>os.remove(path + files)</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 xml:space="preserve">if </w:t>
                            </w:r>
                            <w:r w:rsidRPr="008120FB">
                              <w:rPr>
                                <w:rFonts w:ascii="Courier New" w:hAnsi="Courier New" w:cs="Courier New"/>
                                <w:color w:val="080808"/>
                                <w:sz w:val="18"/>
                                <w:szCs w:val="18"/>
                              </w:rPr>
                              <w:t>global_variebles.frame_reset:</w:t>
                            </w:r>
                            <w:r w:rsidRPr="008120FB">
                              <w:rPr>
                                <w:rFonts w:ascii="Courier New" w:hAnsi="Courier New" w:cs="Courier New"/>
                                <w:color w:val="080808"/>
                                <w:sz w:val="18"/>
                                <w:szCs w:val="18"/>
                              </w:rPr>
                              <w:br/>
                              <w:t xml:space="preserve">                        count = </w:t>
                            </w:r>
                            <w:r w:rsidRPr="008120FB">
                              <w:rPr>
                                <w:rFonts w:ascii="Courier New" w:hAnsi="Courier New" w:cs="Courier New"/>
                                <w:color w:val="1750EB"/>
                                <w:sz w:val="18"/>
                                <w:szCs w:val="18"/>
                              </w:rPr>
                              <w:t>0</w:t>
                            </w:r>
                            <w:r w:rsidRPr="008120FB">
                              <w:rPr>
                                <w:rFonts w:ascii="Courier New" w:hAnsi="Courier New" w:cs="Courier New"/>
                                <w:color w:val="1750EB"/>
                                <w:sz w:val="18"/>
                                <w:szCs w:val="18"/>
                              </w:rPr>
                              <w:br/>
                              <w:t xml:space="preserve">                        </w:t>
                            </w:r>
                            <w:r w:rsidRPr="008120FB">
                              <w:rPr>
                                <w:rFonts w:ascii="Courier New" w:hAnsi="Courier New" w:cs="Courier New"/>
                                <w:color w:val="080808"/>
                                <w:sz w:val="18"/>
                                <w:szCs w:val="18"/>
                              </w:rPr>
                              <w:t xml:space="preserve">global_variebles.frame_reset = </w:t>
                            </w:r>
                            <w:r w:rsidRPr="008120FB">
                              <w:rPr>
                                <w:rFonts w:ascii="Courier New" w:hAnsi="Courier New" w:cs="Courier New"/>
                                <w:color w:val="0033B3"/>
                                <w:sz w:val="18"/>
                                <w:szCs w:val="18"/>
                              </w:rPr>
                              <w:t>False</w:t>
                            </w:r>
                            <w:r w:rsidRPr="008120FB">
                              <w:rPr>
                                <w:rFonts w:ascii="Courier New" w:hAnsi="Courier New" w:cs="Courier New"/>
                                <w:color w:val="0033B3"/>
                                <w:sz w:val="18"/>
                                <w:szCs w:val="18"/>
                              </w:rPr>
                              <w:br/>
                              <w:t xml:space="preserve">                except </w:t>
                            </w:r>
                            <w:r w:rsidRPr="008120FB">
                              <w:rPr>
                                <w:rFonts w:ascii="Courier New" w:hAnsi="Courier New" w:cs="Courier New"/>
                                <w:color w:val="080808"/>
                                <w:sz w:val="18"/>
                                <w:szCs w:val="18"/>
                              </w:rPr>
                              <w:t>OSError:</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pass</w:t>
                            </w:r>
                            <w:r w:rsidRPr="008120FB">
                              <w:rPr>
                                <w:rFonts w:ascii="Courier New" w:hAnsi="Courier New" w:cs="Courier New"/>
                                <w:color w:val="0033B3"/>
                                <w:sz w:val="18"/>
                                <w:szCs w:val="18"/>
                              </w:rPr>
                              <w:br/>
                              <w:t xml:space="preserve">                except</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pass</w:t>
                            </w:r>
                          </w:p>
                          <w:p w14:paraId="0B992185" w14:textId="77777777" w:rsidR="001F1CFB" w:rsidRPr="008120FB" w:rsidRDefault="001F1CFB" w:rsidP="00AA1F4E">
                            <w:pPr>
                              <w:rPr>
                                <w:sz w:val="15"/>
                                <w:szCs w:val="15"/>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8F083" id="_x0000_s1050" type="#_x0000_t202" style="position:absolute;margin-left:360.65pt;margin-top:22.9pt;width:411.85pt;height:235.15pt;z-index:2516480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">
                <v:textbox>
                  <w:txbxContent>
                    <w:p w14:paraId="63493C3F" w14:textId="77777777" w:rsidR="001F1CFB" w:rsidRPr="008120FB" w:rsidRDefault="001F1CFB" w:rsidP="00AA1F4E">
                      <w:pPr>
                        <w:pStyle w:val="HTML"/>
                        <w:shd w:val="clear" w:color="auto" w:fill="FFFFFF"/>
                        <w:rPr>
                          <w:rFonts w:ascii="Courier New" w:hAnsi="Courier New" w:cs="Courier New"/>
                          <w:color w:val="080808"/>
                          <w:sz w:val="18"/>
                          <w:szCs w:val="18"/>
                        </w:rPr>
                      </w:pPr>
                      <w:r w:rsidRPr="008120FB">
                        <w:rPr>
                          <w:rFonts w:ascii="Courier New" w:hAnsi="Courier New" w:cs="Courier New"/>
                          <w:color w:val="0033B3"/>
                          <w:sz w:val="18"/>
                          <w:szCs w:val="18"/>
                        </w:rPr>
                        <w:t xml:space="preserve">def </w:t>
                      </w:r>
                      <w:r w:rsidRPr="008120FB">
                        <w:rPr>
                          <w:rFonts w:ascii="Courier New" w:hAnsi="Courier New" w:cs="Courier New"/>
                          <w:color w:val="000000"/>
                          <w:sz w:val="18"/>
                          <w:szCs w:val="18"/>
                        </w:rPr>
                        <w:t>detect_folder</w:t>
                      </w:r>
                      <w:r w:rsidRPr="008120FB">
                        <w:rPr>
                          <w:rFonts w:ascii="Courier New" w:hAnsi="Courier New" w:cs="Courier New"/>
                          <w:color w:val="080808"/>
                          <w:sz w:val="18"/>
                          <w:szCs w:val="18"/>
                        </w:rPr>
                        <w:t>(yolo, result_path):</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 xml:space="preserve">import </w:t>
                      </w:r>
                      <w:r w:rsidRPr="008120FB">
                        <w:rPr>
                          <w:rFonts w:ascii="Courier New" w:hAnsi="Courier New" w:cs="Courier New"/>
                          <w:color w:val="080808"/>
                          <w:sz w:val="18"/>
                          <w:szCs w:val="18"/>
                        </w:rPr>
                        <w:t>cv2</w:t>
                      </w:r>
                      <w:r w:rsidRPr="008120FB">
                        <w:rPr>
                          <w:rFonts w:ascii="Courier New" w:hAnsi="Courier New" w:cs="Courier New"/>
                          <w:color w:val="080808"/>
                          <w:sz w:val="18"/>
                          <w:szCs w:val="18"/>
                        </w:rPr>
                        <w:br/>
                        <w:t xml:space="preserve">    path = </w:t>
                      </w:r>
                      <w:r w:rsidRPr="008120FB">
                        <w:rPr>
                          <w:rFonts w:ascii="Courier New" w:hAnsi="Courier New" w:cs="Courier New"/>
                          <w:b/>
                          <w:bCs/>
                          <w:color w:val="008080"/>
                          <w:sz w:val="18"/>
                          <w:szCs w:val="18"/>
                        </w:rPr>
                        <w:t>"./static/saved_frames/"</w:t>
                      </w:r>
                      <w:r w:rsidRPr="008120FB">
                        <w:rPr>
                          <w:rFonts w:ascii="Courier New" w:hAnsi="Courier New" w:cs="Courier New"/>
                          <w:b/>
                          <w:bCs/>
                          <w:color w:val="008080"/>
                          <w:sz w:val="18"/>
                          <w:szCs w:val="18"/>
                        </w:rPr>
                        <w:br/>
                        <w:t xml:space="preserve">    </w:t>
                      </w:r>
                      <w:r w:rsidRPr="008120FB">
                        <w:rPr>
                          <w:rFonts w:ascii="Courier New" w:hAnsi="Courier New" w:cs="Courier New"/>
                          <w:color w:val="080808"/>
                          <w:sz w:val="18"/>
                          <w:szCs w:val="18"/>
                        </w:rPr>
                        <w:t xml:space="preserve">count = </w:t>
                      </w:r>
                      <w:r w:rsidRPr="008120FB">
                        <w:rPr>
                          <w:rFonts w:ascii="Courier New" w:hAnsi="Courier New" w:cs="Courier New"/>
                          <w:color w:val="1750EB"/>
                          <w:sz w:val="18"/>
                          <w:szCs w:val="18"/>
                        </w:rPr>
                        <w:t>0</w:t>
                      </w:r>
                      <w:r w:rsidRPr="008120FB">
                        <w:rPr>
                          <w:rFonts w:ascii="Courier New" w:hAnsi="Courier New" w:cs="Courier New"/>
                          <w:color w:val="1750EB"/>
                          <w:sz w:val="18"/>
                          <w:szCs w:val="18"/>
                        </w:rPr>
                        <w:br/>
                        <w:t xml:space="preserve">    </w:t>
                      </w:r>
                      <w:r w:rsidRPr="008120FB">
                        <w:rPr>
                          <w:rFonts w:ascii="Courier New" w:hAnsi="Courier New" w:cs="Courier New"/>
                          <w:color w:val="0033B3"/>
                          <w:sz w:val="18"/>
                          <w:szCs w:val="18"/>
                        </w:rPr>
                        <w:t xml:space="preserve">while </w:t>
                      </w:r>
                      <w:r w:rsidRPr="008120FB">
                        <w:rPr>
                          <w:rFonts w:ascii="Courier New" w:hAnsi="Courier New" w:cs="Courier New"/>
                          <w:color w:val="1750EB"/>
                          <w:sz w:val="18"/>
                          <w:szCs w:val="18"/>
                        </w:rPr>
                        <w:t>1</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 xml:space="preserve">if </w:t>
                      </w:r>
                      <w:r w:rsidRPr="008120FB">
                        <w:rPr>
                          <w:rFonts w:ascii="Courier New" w:hAnsi="Courier New" w:cs="Courier New"/>
                          <w:color w:val="080808"/>
                          <w:sz w:val="18"/>
                          <w:szCs w:val="18"/>
                        </w:rPr>
                        <w:t>os.listdir(path):</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 xml:space="preserve">for </w:t>
                      </w:r>
                      <w:r w:rsidRPr="008120FB">
                        <w:rPr>
                          <w:rFonts w:ascii="Courier New" w:hAnsi="Courier New" w:cs="Courier New"/>
                          <w:color w:val="080808"/>
                          <w:sz w:val="18"/>
                          <w:szCs w:val="18"/>
                        </w:rPr>
                        <w:t xml:space="preserve">files </w:t>
                      </w:r>
                      <w:r w:rsidRPr="008120FB">
                        <w:rPr>
                          <w:rFonts w:ascii="Courier New" w:hAnsi="Courier New" w:cs="Courier New"/>
                          <w:color w:val="0033B3"/>
                          <w:sz w:val="18"/>
                          <w:szCs w:val="18"/>
                        </w:rPr>
                        <w:t xml:space="preserve">in </w:t>
                      </w:r>
                      <w:r w:rsidRPr="008120FB">
                        <w:rPr>
                          <w:rFonts w:ascii="Courier New" w:hAnsi="Courier New" w:cs="Courier New"/>
                          <w:color w:val="080808"/>
                          <w:sz w:val="18"/>
                          <w:szCs w:val="18"/>
                        </w:rPr>
                        <w:t>os.listdir(path):</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try</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image = Image.open(path + files)</w:t>
                      </w:r>
                      <w:r w:rsidRPr="008120FB">
                        <w:rPr>
                          <w:rFonts w:ascii="Courier New" w:hAnsi="Courier New" w:cs="Courier New"/>
                          <w:color w:val="080808"/>
                          <w:sz w:val="18"/>
                          <w:szCs w:val="18"/>
                        </w:rPr>
                        <w:br/>
                        <w:t xml:space="preserve">                    image = yolo.detect_image(image)</w:t>
                      </w:r>
                      <w:r w:rsidRPr="008120FB">
                        <w:rPr>
                          <w:rFonts w:ascii="Courier New" w:hAnsi="Courier New" w:cs="Courier New"/>
                          <w:color w:val="080808"/>
                          <w:sz w:val="18"/>
                          <w:szCs w:val="18"/>
                        </w:rPr>
                        <w:br/>
                        <w:t xml:space="preserve">                    image = image.convert(</w:t>
                      </w:r>
                      <w:r w:rsidRPr="008120FB">
                        <w:rPr>
                          <w:rFonts w:ascii="Courier New" w:hAnsi="Courier New" w:cs="Courier New"/>
                          <w:b/>
                          <w:bCs/>
                          <w:color w:val="008080"/>
                          <w:sz w:val="18"/>
                          <w:szCs w:val="18"/>
                        </w:rPr>
                        <w:t>"RGB"</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image.save(result_path + </w:t>
                      </w:r>
                      <w:r w:rsidRPr="008120FB">
                        <w:rPr>
                          <w:rFonts w:ascii="Courier New" w:hAnsi="Courier New" w:cs="Courier New"/>
                          <w:b/>
                          <w:bCs/>
                          <w:color w:val="008080"/>
                          <w:sz w:val="18"/>
                          <w:szCs w:val="18"/>
                        </w:rPr>
                        <w:t xml:space="preserve">"result" </w:t>
                      </w:r>
                      <w:r w:rsidRPr="008120FB">
                        <w:rPr>
                          <w:rFonts w:ascii="Courier New" w:hAnsi="Courier New" w:cs="Courier New"/>
                          <w:color w:val="080808"/>
                          <w:sz w:val="18"/>
                          <w:szCs w:val="18"/>
                        </w:rPr>
                        <w:t xml:space="preserve">+ str(count) + </w:t>
                      </w:r>
                      <w:r w:rsidRPr="008120FB">
                        <w:rPr>
                          <w:rFonts w:ascii="Courier New" w:hAnsi="Courier New" w:cs="Courier New"/>
                          <w:b/>
                          <w:bCs/>
                          <w:color w:val="008080"/>
                          <w:sz w:val="18"/>
                          <w:szCs w:val="18"/>
                        </w:rPr>
                        <w:t>".jpg"</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count = count + </w:t>
                      </w:r>
                      <w:r w:rsidRPr="008120FB">
                        <w:rPr>
                          <w:rFonts w:ascii="Courier New" w:hAnsi="Courier New" w:cs="Courier New"/>
                          <w:color w:val="1750EB"/>
                          <w:sz w:val="18"/>
                          <w:szCs w:val="18"/>
                        </w:rPr>
                        <w:t>1</w:t>
                      </w:r>
                      <w:r w:rsidRPr="008120FB">
                        <w:rPr>
                          <w:rFonts w:ascii="Courier New" w:hAnsi="Courier New" w:cs="Courier New"/>
                          <w:color w:val="1750EB"/>
                          <w:sz w:val="18"/>
                          <w:szCs w:val="18"/>
                        </w:rPr>
                        <w:br/>
                        <w:t xml:space="preserve">                    </w:t>
                      </w:r>
                      <w:r w:rsidRPr="008120FB">
                        <w:rPr>
                          <w:rFonts w:ascii="Courier New" w:hAnsi="Courier New" w:cs="Courier New"/>
                          <w:color w:val="080808"/>
                          <w:sz w:val="18"/>
                          <w:szCs w:val="18"/>
                        </w:rPr>
                        <w:t>os.remove(path + files)</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 xml:space="preserve">if </w:t>
                      </w:r>
                      <w:r w:rsidRPr="008120FB">
                        <w:rPr>
                          <w:rFonts w:ascii="Courier New" w:hAnsi="Courier New" w:cs="Courier New"/>
                          <w:color w:val="080808"/>
                          <w:sz w:val="18"/>
                          <w:szCs w:val="18"/>
                        </w:rPr>
                        <w:t>global_variebles.frame_reset:</w:t>
                      </w:r>
                      <w:r w:rsidRPr="008120FB">
                        <w:rPr>
                          <w:rFonts w:ascii="Courier New" w:hAnsi="Courier New" w:cs="Courier New"/>
                          <w:color w:val="080808"/>
                          <w:sz w:val="18"/>
                          <w:szCs w:val="18"/>
                        </w:rPr>
                        <w:br/>
                        <w:t xml:space="preserve">                        count = </w:t>
                      </w:r>
                      <w:r w:rsidRPr="008120FB">
                        <w:rPr>
                          <w:rFonts w:ascii="Courier New" w:hAnsi="Courier New" w:cs="Courier New"/>
                          <w:color w:val="1750EB"/>
                          <w:sz w:val="18"/>
                          <w:szCs w:val="18"/>
                        </w:rPr>
                        <w:t>0</w:t>
                      </w:r>
                      <w:r w:rsidRPr="008120FB">
                        <w:rPr>
                          <w:rFonts w:ascii="Courier New" w:hAnsi="Courier New" w:cs="Courier New"/>
                          <w:color w:val="1750EB"/>
                          <w:sz w:val="18"/>
                          <w:szCs w:val="18"/>
                        </w:rPr>
                        <w:br/>
                        <w:t xml:space="preserve">                        </w:t>
                      </w:r>
                      <w:r w:rsidRPr="008120FB">
                        <w:rPr>
                          <w:rFonts w:ascii="Courier New" w:hAnsi="Courier New" w:cs="Courier New"/>
                          <w:color w:val="080808"/>
                          <w:sz w:val="18"/>
                          <w:szCs w:val="18"/>
                        </w:rPr>
                        <w:t xml:space="preserve">global_variebles.frame_reset = </w:t>
                      </w:r>
                      <w:r w:rsidRPr="008120FB">
                        <w:rPr>
                          <w:rFonts w:ascii="Courier New" w:hAnsi="Courier New" w:cs="Courier New"/>
                          <w:color w:val="0033B3"/>
                          <w:sz w:val="18"/>
                          <w:szCs w:val="18"/>
                        </w:rPr>
                        <w:t>False</w:t>
                      </w:r>
                      <w:r w:rsidRPr="008120FB">
                        <w:rPr>
                          <w:rFonts w:ascii="Courier New" w:hAnsi="Courier New" w:cs="Courier New"/>
                          <w:color w:val="0033B3"/>
                          <w:sz w:val="18"/>
                          <w:szCs w:val="18"/>
                        </w:rPr>
                        <w:br/>
                        <w:t xml:space="preserve">                except </w:t>
                      </w:r>
                      <w:r w:rsidRPr="008120FB">
                        <w:rPr>
                          <w:rFonts w:ascii="Courier New" w:hAnsi="Courier New" w:cs="Courier New"/>
                          <w:color w:val="080808"/>
                          <w:sz w:val="18"/>
                          <w:szCs w:val="18"/>
                        </w:rPr>
                        <w:t>OSError:</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pass</w:t>
                      </w:r>
                      <w:r w:rsidRPr="008120FB">
                        <w:rPr>
                          <w:rFonts w:ascii="Courier New" w:hAnsi="Courier New" w:cs="Courier New"/>
                          <w:color w:val="0033B3"/>
                          <w:sz w:val="18"/>
                          <w:szCs w:val="18"/>
                        </w:rPr>
                        <w:br/>
                        <w:t xml:space="preserve">                except</w:t>
                      </w:r>
                      <w:r w:rsidRPr="008120FB">
                        <w:rPr>
                          <w:rFonts w:ascii="Courier New" w:hAnsi="Courier New" w:cs="Courier New"/>
                          <w:color w:val="080808"/>
                          <w:sz w:val="18"/>
                          <w:szCs w:val="18"/>
                        </w:rPr>
                        <w:t>:</w:t>
                      </w:r>
                      <w:r w:rsidRPr="008120FB">
                        <w:rPr>
                          <w:rFonts w:ascii="Courier New" w:hAnsi="Courier New" w:cs="Courier New"/>
                          <w:color w:val="080808"/>
                          <w:sz w:val="18"/>
                          <w:szCs w:val="18"/>
                        </w:rPr>
                        <w:br/>
                        <w:t xml:space="preserve">                    </w:t>
                      </w:r>
                      <w:r w:rsidRPr="008120FB">
                        <w:rPr>
                          <w:rFonts w:ascii="Courier New" w:hAnsi="Courier New" w:cs="Courier New"/>
                          <w:color w:val="0033B3"/>
                          <w:sz w:val="18"/>
                          <w:szCs w:val="18"/>
                        </w:rPr>
                        <w:t>pass</w:t>
                      </w:r>
                    </w:p>
                    <w:p w14:paraId="0B992185" w14:textId="77777777" w:rsidR="001F1CFB" w:rsidRPr="008120FB" w:rsidRDefault="001F1CFB" w:rsidP="00AA1F4E">
                      <w:pPr>
                        <w:rPr>
                          <w:sz w:val="15"/>
                          <w:szCs w:val="15"/>
                          <w:lang w:val="en-US"/>
                        </w:rPr>
                      </w:pPr>
                    </w:p>
                  </w:txbxContent>
                </v:textbox>
                <w10:wrap type="square" anchorx="margin"/>
              </v:shape>
            </w:pict>
          </mc:Fallback>
        </mc:AlternateContent>
      </w:r>
      <w:r>
        <w:rPr>
          <w:lang w:val="en-US"/>
        </w:rPr>
        <w:t xml:space="preserve"> Method 2: detect all the images in a target folder:</w:t>
      </w:r>
    </w:p>
    <w:p w14:paraId="5C62BF62" w14:textId="77777777" w:rsidR="00AA1F4E" w:rsidRDefault="00AA1F4E" w:rsidP="00AA1F4E">
      <w:pPr>
        <w:rPr>
          <w:lang w:val="en-US"/>
        </w:rPr>
      </w:pPr>
      <w:r>
        <w:rPr>
          <w:rFonts w:hint="eastAsia"/>
          <w:lang w:val="en-US"/>
        </w:rPr>
        <w:t>By</w:t>
      </w:r>
      <w:r>
        <w:rPr>
          <w:lang w:val="en-US"/>
        </w:rPr>
        <w:t xml:space="preserve"> calling this method, all the images in target folder will be detected and the results will be saved in the target folder with a particular name.</w:t>
      </w:r>
    </w:p>
    <w:p w14:paraId="5354FB6D" w14:textId="1B286188" w:rsidR="00AA1F4E" w:rsidRDefault="00FC08EF" w:rsidP="00AA1F4E">
      <w:pPr>
        <w:pStyle w:val="3"/>
        <w:rPr>
          <w:lang w:val="en-US"/>
        </w:rPr>
      </w:pPr>
      <w:bookmarkStart w:id="155" w:name="_Toc56742833"/>
      <w:r>
        <w:rPr>
          <w:lang w:val="en-US"/>
        </w:rPr>
        <w:t>4</w:t>
      </w:r>
      <w:r w:rsidR="00A4344D">
        <w:rPr>
          <w:lang w:val="en-US"/>
        </w:rPr>
        <w:t>.</w:t>
      </w:r>
      <w:r w:rsidR="008756D0">
        <w:rPr>
          <w:lang w:val="en-US"/>
        </w:rPr>
        <w:t>4</w:t>
      </w:r>
      <w:r w:rsidR="00A4344D">
        <w:rPr>
          <w:lang w:val="en-US"/>
        </w:rPr>
        <w:t xml:space="preserve">.3 </w:t>
      </w:r>
      <w:r w:rsidR="00AA1F4E">
        <w:rPr>
          <w:rFonts w:hint="eastAsia"/>
          <w:lang w:val="en-US"/>
        </w:rPr>
        <w:t>S</w:t>
      </w:r>
      <w:r w:rsidR="00AA1F4E">
        <w:rPr>
          <w:lang w:val="en-US"/>
        </w:rPr>
        <w:t>torage solutions</w:t>
      </w:r>
      <w:bookmarkEnd w:id="155"/>
    </w:p>
    <w:p w14:paraId="7E3E62DB" w14:textId="77777777" w:rsidR="00AA1F4E" w:rsidRDefault="00AA1F4E" w:rsidP="00AA1F4E">
      <w:pPr>
        <w:rPr>
          <w:lang w:val="en-US"/>
        </w:rPr>
      </w:pPr>
      <w:r>
        <w:rPr>
          <w:rFonts w:hint="eastAsia"/>
          <w:lang w:val="en-US"/>
        </w:rPr>
        <w:t>C</w:t>
      </w:r>
      <w:r>
        <w:rPr>
          <w:lang w:val="en-US"/>
        </w:rPr>
        <w:t>onsidering of the high demand of instantaneity of processing and the unfamiliarity with the database, local memory of the device is used to save the data.</w:t>
      </w:r>
    </w:p>
    <w:p w14:paraId="3A6358BB" w14:textId="3C802816" w:rsidR="00AA1F4E" w:rsidRDefault="00AA1F4E" w:rsidP="00AA1F4E">
      <w:pPr>
        <w:rPr>
          <w:rFonts w:hint="eastAsia"/>
          <w:lang w:val="en-US"/>
        </w:rPr>
      </w:pPr>
      <w:r>
        <w:rPr>
          <w:lang w:val="en-US"/>
        </w:rPr>
        <w:t xml:space="preserve">The structures of folder is shown in </w:t>
      </w:r>
      <w:r>
        <w:rPr>
          <w:lang w:val="en-US"/>
        </w:rPr>
        <w:fldChar w:fldCharType="begin"/>
      </w:r>
      <w:r>
        <w:rPr>
          <w:lang w:val="en-US"/>
        </w:rPr>
        <w:instrText xml:space="preserve"> REF _Ref56647420 \h </w:instrText>
      </w:r>
      <w:r>
        <w:rPr>
          <w:lang w:val="en-US"/>
        </w:rPr>
      </w:r>
      <w:r>
        <w:rPr>
          <w:lang w:val="en-US"/>
        </w:rPr>
        <w:fldChar w:fldCharType="separate"/>
      </w:r>
      <w:r>
        <w:t>Fig</w:t>
      </w:r>
      <w:r>
        <w:t>u</w:t>
      </w:r>
      <w:r>
        <w:t xml:space="preserve">re </w:t>
      </w:r>
      <w:r w:rsidR="00024697">
        <w:rPr>
          <w:noProof/>
        </w:rPr>
        <w:t>20</w:t>
      </w:r>
      <w:r>
        <w:rPr>
          <w:lang w:val="en-US"/>
        </w:rPr>
        <w:fldChar w:fldCharType="end"/>
      </w:r>
      <w:r>
        <w:rPr>
          <w:noProof/>
        </w:rPr>
        <mc:AlternateContent>
          <mc:Choice Requires="wps">
            <w:drawing>
              <wp:anchor distT="0" distB="0" distL="114300" distR="114300" simplePos="0" relativeHeight="251664384" behindDoc="0" locked="0" layoutInCell="1" allowOverlap="1" wp14:anchorId="1E9CBB44" wp14:editId="7DC8DEB7">
                <wp:simplePos x="0" y="0"/>
                <wp:positionH relativeFrom="column">
                  <wp:posOffset>1896745</wp:posOffset>
                </wp:positionH>
                <wp:positionV relativeFrom="paragraph">
                  <wp:posOffset>2160270</wp:posOffset>
                </wp:positionV>
                <wp:extent cx="1474470" cy="635"/>
                <wp:effectExtent l="0" t="0" r="0" b="0"/>
                <wp:wrapTopAndBottom/>
                <wp:docPr id="29" name="文本框 29"/>
                <wp:cNvGraphicFramePr/>
                <a:graphic xmlns:a="http://schemas.openxmlformats.org/drawingml/2006/main">
                  <a:graphicData uri="http://schemas.microsoft.com/office/word/2010/wordprocessingShape">
                    <wps:wsp>
                      <wps:cNvSpPr txBox="1"/>
                      <wps:spPr>
                        <a:xfrm>
                          <a:off x="0" y="0"/>
                          <a:ext cx="1474470" cy="635"/>
                        </a:xfrm>
                        <a:prstGeom prst="rect">
                          <a:avLst/>
                        </a:prstGeom>
                        <a:solidFill>
                          <a:prstClr val="white"/>
                        </a:solidFill>
                        <a:ln>
                          <a:noFill/>
                        </a:ln>
                      </wps:spPr>
                      <wps:txbx>
                        <w:txbxContent>
                          <w:p w14:paraId="1530472C" w14:textId="72A00648" w:rsidR="001F1CFB" w:rsidRPr="00F96DED" w:rsidRDefault="001F1CFB" w:rsidP="00AA1F4E">
                            <w:pPr>
                              <w:pStyle w:val="a4"/>
                              <w:rPr>
                                <w:noProof/>
                                <w:sz w:val="22"/>
                              </w:rPr>
                            </w:pPr>
                            <w:bookmarkStart w:id="156" w:name="_Ref56647420"/>
                            <w:bookmarkStart w:id="157" w:name="_Toc56733517"/>
                            <w:r>
                              <w:t xml:space="preserve">Figure </w:t>
                            </w:r>
                            <w:fldSimple w:instr=" SEQ Figure \* ARABIC ">
                              <w:r>
                                <w:rPr>
                                  <w:noProof/>
                                </w:rPr>
                                <w:t>23</w:t>
                              </w:r>
                            </w:fldSimple>
                            <w:bookmarkEnd w:id="156"/>
                            <w:r>
                              <w:t xml:space="preserve"> structure of project</w:t>
                            </w:r>
                            <w:bookmarkEnd w:id="1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9CBB44" id="文本框 29" o:spid="_x0000_s1051" type="#_x0000_t202" style="position:absolute;margin-left:149.35pt;margin-top:170.1pt;width:116.1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" stroked="f">
                <v:textbox style="mso-fit-shape-to-text:t" inset="0,0,0,0">
                  <w:txbxContent>
                    <w:p w14:paraId="1530472C" w14:textId="72A00648" w:rsidR="001F1CFB" w:rsidRPr="00F96DED" w:rsidRDefault="001F1CFB" w:rsidP="00AA1F4E">
                      <w:pPr>
                        <w:pStyle w:val="a4"/>
                        <w:rPr>
                          <w:noProof/>
                          <w:sz w:val="22"/>
                        </w:rPr>
                      </w:pPr>
                      <w:bookmarkStart w:id="158" w:name="_Ref56647420"/>
                      <w:bookmarkStart w:id="159" w:name="_Toc56733517"/>
                      <w:r>
                        <w:t xml:space="preserve">Figure </w:t>
                      </w:r>
                      <w:fldSimple w:instr=" SEQ Figure \* ARABIC ">
                        <w:r>
                          <w:rPr>
                            <w:noProof/>
                          </w:rPr>
                          <w:t>23</w:t>
                        </w:r>
                      </w:fldSimple>
                      <w:bookmarkEnd w:id="158"/>
                      <w:r>
                        <w:t xml:space="preserve"> structure of project</w:t>
                      </w:r>
                      <w:bookmarkEnd w:id="159"/>
                    </w:p>
                  </w:txbxContent>
                </v:textbox>
                <w10:wrap type="topAndBottom"/>
              </v:shape>
            </w:pict>
          </mc:Fallback>
        </mc:AlternateContent>
      </w:r>
      <w:r>
        <w:rPr>
          <w:noProof/>
        </w:rPr>
        <w:drawing>
          <wp:anchor distT="0" distB="0" distL="114300" distR="114300" simplePos="0" relativeHeight="251656192" behindDoc="0" locked="0" layoutInCell="1" allowOverlap="1" wp14:anchorId="1E150978" wp14:editId="28190528">
            <wp:simplePos x="0" y="0"/>
            <wp:positionH relativeFrom="column">
              <wp:posOffset>1897083</wp:posOffset>
            </wp:positionH>
            <wp:positionV relativeFrom="paragraph">
              <wp:posOffset>1856</wp:posOffset>
            </wp:positionV>
            <wp:extent cx="1474782" cy="2101932"/>
            <wp:effectExtent l="0" t="0" r="0" b="0"/>
            <wp:wrapTopAndBottom/>
            <wp:docPr id="200"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1474782" cy="2101932"/>
                    </a:xfrm>
                    <a:prstGeom prst="rect">
                      <a:avLst/>
                    </a:prstGeom>
                  </pic:spPr>
                </pic:pic>
              </a:graphicData>
            </a:graphic>
          </wp:anchor>
        </w:drawing>
      </w:r>
    </w:p>
    <w:p w14:paraId="104FCA70" w14:textId="77777777" w:rsidR="00AA1F4E" w:rsidRDefault="00AA1F4E" w:rsidP="00AA1F4E">
      <w:pPr>
        <w:rPr>
          <w:lang w:val="en-US"/>
        </w:rPr>
      </w:pPr>
      <w:r>
        <w:rPr>
          <w:lang w:val="en-US"/>
        </w:rPr>
        <w:t xml:space="preserve">In </w:t>
      </w:r>
      <w:r>
        <w:rPr>
          <w:lang w:val="en-US"/>
        </w:rPr>
        <w:fldChar w:fldCharType="begin"/>
      </w:r>
      <w:r>
        <w:rPr>
          <w:lang w:val="en-US"/>
        </w:rPr>
        <w:instrText xml:space="preserve"> REF _Ref56647420 \h </w:instrText>
      </w:r>
      <w:r>
        <w:rPr>
          <w:lang w:val="en-US"/>
        </w:rPr>
      </w:r>
      <w:r>
        <w:rPr>
          <w:lang w:val="en-US"/>
        </w:rPr>
        <w:fldChar w:fldCharType="separate"/>
      </w:r>
      <w:r>
        <w:t xml:space="preserve">Figure </w:t>
      </w:r>
      <w:r>
        <w:rPr>
          <w:noProof/>
        </w:rPr>
        <w:t>9</w:t>
      </w:r>
      <w:r>
        <w:rPr>
          <w:lang w:val="en-US"/>
        </w:rPr>
        <w:fldChar w:fldCharType="end"/>
      </w:r>
      <w:r>
        <w:rPr>
          <w:lang w:val="en-US"/>
        </w:rPr>
        <w:t>, folder upload stores the uploaded pictures from upload page, static/pic folder stores the processed picture.</w:t>
      </w:r>
      <w:r>
        <w:rPr>
          <w:rFonts w:hint="eastAsia"/>
          <w:lang w:val="en-US"/>
        </w:rPr>
        <w:t xml:space="preserve"> </w:t>
      </w:r>
      <w:r>
        <w:rPr>
          <w:lang w:val="en-US"/>
        </w:rPr>
        <w:t xml:space="preserve"> The folder static/saved_photo and static/show_photo store the uploaded photo and processed photo.</w:t>
      </w:r>
      <w:r w:rsidRPr="00315140">
        <w:rPr>
          <w:lang w:val="en-US"/>
        </w:rPr>
        <w:t xml:space="preserve"> </w:t>
      </w:r>
      <w:r>
        <w:rPr>
          <w:lang w:val="en-US"/>
        </w:rPr>
        <w:t>The folder static/saved_frames and static/show_frames store the uploaded video frames and processed video frames.</w:t>
      </w:r>
    </w:p>
    <w:p w14:paraId="6015EF9F" w14:textId="643671D6" w:rsidR="00AA1F4E" w:rsidRDefault="00FC08EF" w:rsidP="00AA1F4E">
      <w:pPr>
        <w:pStyle w:val="3"/>
        <w:rPr>
          <w:lang w:val="en-US"/>
        </w:rPr>
      </w:pPr>
      <w:bookmarkStart w:id="160" w:name="_Toc56742834"/>
      <w:r>
        <w:rPr>
          <w:lang w:val="en-US"/>
        </w:rPr>
        <w:t>4</w:t>
      </w:r>
      <w:r w:rsidR="00A4344D">
        <w:rPr>
          <w:lang w:val="en-US"/>
        </w:rPr>
        <w:t>.</w:t>
      </w:r>
      <w:r w:rsidR="008756D0">
        <w:rPr>
          <w:lang w:val="en-US"/>
        </w:rPr>
        <w:t>4</w:t>
      </w:r>
      <w:r w:rsidR="00A4344D">
        <w:rPr>
          <w:lang w:val="en-US"/>
        </w:rPr>
        <w:t xml:space="preserve">.4 </w:t>
      </w:r>
      <w:r w:rsidR="00AA1F4E">
        <w:rPr>
          <w:lang w:val="en-US"/>
        </w:rPr>
        <w:t>Implementation of functions</w:t>
      </w:r>
      <w:bookmarkEnd w:id="160"/>
    </w:p>
    <w:p w14:paraId="449684CC" w14:textId="77777777" w:rsidR="00AA1F4E" w:rsidRDefault="00AA1F4E" w:rsidP="00AA1F4E">
      <w:pPr>
        <w:rPr>
          <w:lang w:val="en-US"/>
        </w:rPr>
      </w:pPr>
      <w:r>
        <w:rPr>
          <w:lang w:val="en-US"/>
        </w:rPr>
        <w:t>The main methods in this application are:</w:t>
      </w:r>
    </w:p>
    <w:p w14:paraId="5D715E60" w14:textId="77777777" w:rsidR="00AA1F4E" w:rsidRDefault="00AA1F4E" w:rsidP="00AA1F4E">
      <w:pPr>
        <w:pStyle w:val="a3"/>
        <w:numPr>
          <w:ilvl w:val="0"/>
          <w:numId w:val="13"/>
        </w:numPr>
        <w:rPr>
          <w:lang w:val="en-US"/>
        </w:rPr>
      </w:pPr>
      <w:r>
        <w:rPr>
          <w:rFonts w:hint="eastAsia"/>
          <w:lang w:val="en-US"/>
        </w:rPr>
        <w:t>Acc</w:t>
      </w:r>
      <w:r>
        <w:rPr>
          <w:lang w:val="en-US"/>
        </w:rPr>
        <w:t>ept the POST request from Web page, and save file in target folder;</w:t>
      </w:r>
    </w:p>
    <w:p w14:paraId="613E61AA" w14:textId="77777777" w:rsidR="00AA1F4E" w:rsidRDefault="00AA1F4E" w:rsidP="00AA1F4E">
      <w:pPr>
        <w:pStyle w:val="a3"/>
        <w:numPr>
          <w:ilvl w:val="0"/>
          <w:numId w:val="13"/>
        </w:numPr>
        <w:rPr>
          <w:lang w:val="en-US"/>
        </w:rPr>
      </w:pPr>
      <w:r>
        <w:rPr>
          <w:lang w:val="en-US"/>
        </w:rPr>
        <w:lastRenderedPageBreak/>
        <w:t>Accept the Process request, and detect the image and save the result in target folder.</w:t>
      </w:r>
    </w:p>
    <w:p w14:paraId="313599F7" w14:textId="77777777" w:rsidR="00AA1F4E" w:rsidRPr="001C060B" w:rsidRDefault="00AA1F4E" w:rsidP="00AA1F4E">
      <w:pPr>
        <w:pStyle w:val="a3"/>
        <w:numPr>
          <w:ilvl w:val="0"/>
          <w:numId w:val="13"/>
        </w:numPr>
        <w:rPr>
          <w:lang w:val="en-US"/>
        </w:rPr>
      </w:pPr>
      <w:r>
        <w:rPr>
          <w:lang w:val="en-US"/>
        </w:rPr>
        <w:t>Accept the GET request from the web page, and response;</w:t>
      </w:r>
    </w:p>
    <w:p w14:paraId="70605F16" w14:textId="77777777" w:rsidR="00AA1F4E" w:rsidRDefault="00AA1F4E" w:rsidP="00AA1F4E">
      <w:pPr>
        <w:rPr>
          <w:lang w:val="en-US"/>
        </w:rPr>
      </w:pPr>
      <w:r w:rsidRPr="00EC5151">
        <w:rPr>
          <w:noProof/>
          <w:lang w:val="en-US"/>
        </w:rPr>
        <mc:AlternateContent>
          <mc:Choice Requires="wps">
            <w:drawing>
              <wp:anchor distT="45720" distB="45720" distL="114300" distR="114300" simplePos="0" relativeHeight="251672576" behindDoc="0" locked="0" layoutInCell="1" allowOverlap="1" wp14:anchorId="62E78AB9" wp14:editId="67C1C813">
                <wp:simplePos x="0" y="0"/>
                <wp:positionH relativeFrom="margin">
                  <wp:align>right</wp:align>
                </wp:positionH>
                <wp:positionV relativeFrom="paragraph">
                  <wp:posOffset>290195</wp:posOffset>
                </wp:positionV>
                <wp:extent cx="5260340" cy="1404620"/>
                <wp:effectExtent l="0" t="0" r="16510" b="18415"/>
                <wp:wrapTopAndBottom/>
                <wp:docPr id="3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340" cy="1404620"/>
                        </a:xfrm>
                        <a:prstGeom prst="rect">
                          <a:avLst/>
                        </a:prstGeom>
                        <a:solidFill>
                          <a:srgbClr val="FFFFFF"/>
                        </a:solidFill>
                        <a:ln w="9525">
                          <a:solidFill>
                            <a:srgbClr val="000000"/>
                          </a:solidFill>
                          <a:miter lim="800000"/>
                          <a:headEnd/>
                          <a:tailEnd/>
                        </a:ln>
                      </wps:spPr>
                      <wps:txbx>
                        <w:txbxContent>
                          <w:p w14:paraId="0F2DD7B0" w14:textId="77777777" w:rsidR="001F1CFB" w:rsidRDefault="001F1CFB" w:rsidP="00AA1F4E">
                            <w:pPr>
                              <w:pStyle w:val="HTML"/>
                              <w:shd w:val="clear" w:color="auto" w:fill="FFFFFF"/>
                              <w:rPr>
                                <w:rFonts w:ascii="Courier New" w:hAnsi="Courier New" w:cs="Courier New"/>
                                <w:color w:val="080808"/>
                                <w:sz w:val="18"/>
                                <w:szCs w:val="18"/>
                              </w:rPr>
                            </w:pPr>
                            <w:r w:rsidRPr="00D732F0">
                              <w:rPr>
                                <w:rFonts w:ascii="Courier New" w:hAnsi="Courier New" w:cs="Courier New"/>
                                <w:color w:val="0000B2"/>
                                <w:sz w:val="18"/>
                                <w:szCs w:val="18"/>
                              </w:rPr>
                              <w:t>@app.route</w:t>
                            </w:r>
                            <w:r w:rsidRPr="00D732F0">
                              <w:rPr>
                                <w:rFonts w:ascii="Courier New" w:hAnsi="Courier New" w:cs="Courier New"/>
                                <w:color w:val="080808"/>
                                <w:sz w:val="18"/>
                                <w:szCs w:val="18"/>
                              </w:rPr>
                              <w:t>(</w:t>
                            </w:r>
                            <w:r w:rsidRPr="00D732F0">
                              <w:rPr>
                                <w:rFonts w:ascii="Courier New" w:hAnsi="Courier New" w:cs="Courier New"/>
                                <w:b/>
                                <w:bCs/>
                                <w:color w:val="008080"/>
                                <w:sz w:val="18"/>
                                <w:szCs w:val="18"/>
                              </w:rPr>
                              <w:t>'/upload/&lt;string:filename&gt;'</w:t>
                            </w:r>
                            <w:r w:rsidRPr="00D732F0">
                              <w:rPr>
                                <w:rFonts w:ascii="Courier New" w:hAnsi="Courier New" w:cs="Courier New"/>
                                <w:color w:val="080808"/>
                                <w:sz w:val="18"/>
                                <w:szCs w:val="18"/>
                              </w:rPr>
                              <w:t xml:space="preserve">, </w:t>
                            </w:r>
                            <w:r w:rsidRPr="00D732F0">
                              <w:rPr>
                                <w:rFonts w:ascii="Courier New" w:hAnsi="Courier New" w:cs="Courier New"/>
                                <w:color w:val="660099"/>
                                <w:sz w:val="18"/>
                                <w:szCs w:val="18"/>
                              </w:rPr>
                              <w:t>methods</w:t>
                            </w:r>
                            <w:r w:rsidRPr="00D732F0">
                              <w:rPr>
                                <w:rFonts w:ascii="Courier New" w:hAnsi="Courier New" w:cs="Courier New"/>
                                <w:color w:val="080808"/>
                                <w:sz w:val="18"/>
                                <w:szCs w:val="18"/>
                              </w:rPr>
                              <w:t>=[</w:t>
                            </w:r>
                            <w:r w:rsidRPr="00D732F0">
                              <w:rPr>
                                <w:rFonts w:ascii="Courier New" w:hAnsi="Courier New" w:cs="Courier New"/>
                                <w:b/>
                                <w:bCs/>
                                <w:color w:val="008080"/>
                                <w:sz w:val="18"/>
                                <w:szCs w:val="18"/>
                              </w:rPr>
                              <w:t>'POST'</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r>
                            <w:r w:rsidRPr="00D732F0">
                              <w:rPr>
                                <w:rFonts w:ascii="Courier New" w:hAnsi="Courier New" w:cs="Courier New"/>
                                <w:color w:val="0033B3"/>
                                <w:sz w:val="18"/>
                                <w:szCs w:val="18"/>
                              </w:rPr>
                              <w:t xml:space="preserve">def </w:t>
                            </w:r>
                            <w:r w:rsidRPr="00D732F0">
                              <w:rPr>
                                <w:rFonts w:ascii="Courier New" w:hAnsi="Courier New" w:cs="Courier New"/>
                                <w:color w:val="000000"/>
                                <w:sz w:val="18"/>
                                <w:szCs w:val="18"/>
                              </w:rPr>
                              <w:t>uploadpic</w:t>
                            </w:r>
                            <w:r w:rsidRPr="00D732F0">
                              <w:rPr>
                                <w:rFonts w:ascii="Courier New" w:hAnsi="Courier New" w:cs="Courier New"/>
                                <w:color w:val="080808"/>
                                <w:sz w:val="18"/>
                                <w:szCs w:val="18"/>
                              </w:rPr>
                              <w:t>(filename):</w:t>
                            </w:r>
                            <w:r w:rsidRPr="00D732F0">
                              <w:rPr>
                                <w:rFonts w:ascii="Courier New" w:hAnsi="Courier New" w:cs="Courier New"/>
                                <w:color w:val="080808"/>
                                <w:sz w:val="18"/>
                                <w:szCs w:val="18"/>
                              </w:rPr>
                              <w:br/>
                              <w:t xml:space="preserve">    </w:t>
                            </w:r>
                            <w:r w:rsidRPr="00D732F0">
                              <w:rPr>
                                <w:rFonts w:ascii="Courier New" w:hAnsi="Courier New" w:cs="Courier New"/>
                                <w:color w:val="0033B3"/>
                                <w:sz w:val="18"/>
                                <w:szCs w:val="18"/>
                              </w:rPr>
                              <w:t xml:space="preserve">if </w:t>
                            </w:r>
                            <w:r w:rsidRPr="00D732F0">
                              <w:rPr>
                                <w:rFonts w:ascii="Courier New" w:hAnsi="Courier New" w:cs="Courier New"/>
                                <w:color w:val="080808"/>
                                <w:sz w:val="18"/>
                                <w:szCs w:val="18"/>
                              </w:rPr>
                              <w:t xml:space="preserve">request.method == </w:t>
                            </w:r>
                            <w:r w:rsidRPr="00D732F0">
                              <w:rPr>
                                <w:rFonts w:ascii="Courier New" w:hAnsi="Courier New" w:cs="Courier New"/>
                                <w:b/>
                                <w:bCs/>
                                <w:color w:val="008080"/>
                                <w:sz w:val="18"/>
                                <w:szCs w:val="18"/>
                              </w:rPr>
                              <w:t>'POST'</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t xml:space="preserve">        f = request.files[</w:t>
                            </w:r>
                            <w:r w:rsidRPr="00D732F0">
                              <w:rPr>
                                <w:rFonts w:ascii="Courier New" w:hAnsi="Courier New" w:cs="Courier New"/>
                                <w:b/>
                                <w:bCs/>
                                <w:color w:val="008080"/>
                                <w:sz w:val="18"/>
                                <w:szCs w:val="18"/>
                              </w:rPr>
                              <w:t>'file'</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t xml:space="preserve">        f.save(os.path.join(app.config[</w:t>
                            </w:r>
                            <w:r w:rsidRPr="00D732F0">
                              <w:rPr>
                                <w:rFonts w:ascii="Courier New" w:hAnsi="Courier New" w:cs="Courier New"/>
                                <w:b/>
                                <w:bCs/>
                                <w:color w:val="008080"/>
                                <w:sz w:val="18"/>
                                <w:szCs w:val="18"/>
                              </w:rPr>
                              <w:t>'UPLOAD_FOLDER'</w:t>
                            </w:r>
                            <w:r w:rsidRPr="00D732F0">
                              <w:rPr>
                                <w:rFonts w:ascii="Courier New" w:hAnsi="Courier New" w:cs="Courier New"/>
                                <w:color w:val="080808"/>
                                <w:sz w:val="18"/>
                                <w:szCs w:val="18"/>
                              </w:rPr>
                              <w:t xml:space="preserve">], secure_filename(filename + </w:t>
                            </w:r>
                            <w:r w:rsidRPr="00D732F0">
                              <w:rPr>
                                <w:rFonts w:ascii="Courier New" w:hAnsi="Courier New" w:cs="Courier New"/>
                                <w:b/>
                                <w:bCs/>
                                <w:color w:val="008080"/>
                                <w:sz w:val="18"/>
                                <w:szCs w:val="18"/>
                              </w:rPr>
                              <w:t>".jpg"</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t xml:space="preserve">    </w:t>
                            </w:r>
                            <w:r w:rsidRPr="00D732F0">
                              <w:rPr>
                                <w:rFonts w:ascii="Courier New" w:hAnsi="Courier New" w:cs="Courier New"/>
                                <w:color w:val="0033B3"/>
                                <w:sz w:val="18"/>
                                <w:szCs w:val="18"/>
                              </w:rPr>
                              <w:t xml:space="preserve">return </w:t>
                            </w:r>
                            <w:r w:rsidRPr="00D732F0">
                              <w:rPr>
                                <w:rFonts w:ascii="Courier New" w:hAnsi="Courier New" w:cs="Courier New"/>
                                <w:color w:val="080808"/>
                                <w:sz w:val="18"/>
                                <w:szCs w:val="18"/>
                              </w:rPr>
                              <w:t>jsonify(</w:t>
                            </w:r>
                            <w:r w:rsidRPr="00D732F0">
                              <w:rPr>
                                <w:rFonts w:ascii="Courier New" w:hAnsi="Courier New" w:cs="Courier New"/>
                                <w:color w:val="660099"/>
                                <w:sz w:val="18"/>
                                <w:szCs w:val="18"/>
                              </w:rPr>
                              <w:t>message</w:t>
                            </w:r>
                            <w:r w:rsidRPr="00D732F0">
                              <w:rPr>
                                <w:rFonts w:ascii="Courier New" w:hAnsi="Courier New" w:cs="Courier New"/>
                                <w:color w:val="080808"/>
                                <w:sz w:val="18"/>
                                <w:szCs w:val="18"/>
                              </w:rPr>
                              <w:t>=</w:t>
                            </w:r>
                            <w:r w:rsidRPr="00D732F0">
                              <w:rPr>
                                <w:rFonts w:ascii="Courier New" w:hAnsi="Courier New" w:cs="Courier New"/>
                                <w:b/>
                                <w:bCs/>
                                <w:color w:val="008080"/>
                                <w:sz w:val="18"/>
                                <w:szCs w:val="18"/>
                              </w:rPr>
                              <w:t>"success"</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t xml:space="preserve">                   </w:t>
                            </w:r>
                            <w:r w:rsidRPr="00D732F0">
                              <w:rPr>
                                <w:rFonts w:ascii="Courier New" w:hAnsi="Courier New" w:cs="Courier New"/>
                                <w:color w:val="660099"/>
                                <w:sz w:val="18"/>
                                <w:szCs w:val="18"/>
                              </w:rPr>
                              <w:t>filename</w:t>
                            </w:r>
                            <w:r w:rsidRPr="00D732F0">
                              <w:rPr>
                                <w:rFonts w:ascii="Courier New" w:hAnsi="Courier New" w:cs="Courier New"/>
                                <w:color w:val="080808"/>
                                <w:sz w:val="18"/>
                                <w:szCs w:val="18"/>
                              </w:rPr>
                              <w:t xml:space="preserve">=filename + </w:t>
                            </w:r>
                            <w:r w:rsidRPr="00D732F0">
                              <w:rPr>
                                <w:rFonts w:ascii="Courier New" w:hAnsi="Courier New" w:cs="Courier New"/>
                                <w:b/>
                                <w:bCs/>
                                <w:color w:val="008080"/>
                                <w:sz w:val="18"/>
                                <w:szCs w:val="18"/>
                              </w:rPr>
                              <w:t>".jpg"</w:t>
                            </w:r>
                            <w:r w:rsidRPr="00D732F0">
                              <w:rPr>
                                <w:rFonts w:ascii="Courier New" w:hAnsi="Courier New" w:cs="Courier New"/>
                                <w:color w:val="080808"/>
                                <w:sz w:val="18"/>
                                <w:szCs w:val="18"/>
                              </w:rPr>
                              <w:t>)</w:t>
                            </w:r>
                          </w:p>
                          <w:p w14:paraId="6CB839CD" w14:textId="77777777" w:rsidR="001F1CFB" w:rsidRPr="00D732F0" w:rsidRDefault="001F1CFB" w:rsidP="00AA1F4E">
                            <w:pPr>
                              <w:pStyle w:val="HTML"/>
                              <w:shd w:val="clear" w:color="auto" w:fill="FFFFFF"/>
                              <w:rPr>
                                <w:rFonts w:ascii="Courier New" w:hAnsi="Courier New" w:cs="Courier New" w:hint="eastAsia"/>
                                <w:color w:val="080808"/>
                                <w:sz w:val="18"/>
                                <w:szCs w:val="1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E78AB9" id="_x0000_s1052" type="#_x0000_t202" style="position:absolute;margin-left:363pt;margin-top:22.85pt;width:414.2pt;height:110.6pt;z-index:2516725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">
                <v:textbox style="mso-fit-shape-to-text:t">
                  <w:txbxContent>
                    <w:p w14:paraId="0F2DD7B0" w14:textId="77777777" w:rsidR="001F1CFB" w:rsidRDefault="001F1CFB" w:rsidP="00AA1F4E">
                      <w:pPr>
                        <w:pStyle w:val="HTML"/>
                        <w:shd w:val="clear" w:color="auto" w:fill="FFFFFF"/>
                        <w:rPr>
                          <w:rFonts w:ascii="Courier New" w:hAnsi="Courier New" w:cs="Courier New"/>
                          <w:color w:val="080808"/>
                          <w:sz w:val="18"/>
                          <w:szCs w:val="18"/>
                        </w:rPr>
                      </w:pPr>
                      <w:r w:rsidRPr="00D732F0">
                        <w:rPr>
                          <w:rFonts w:ascii="Courier New" w:hAnsi="Courier New" w:cs="Courier New"/>
                          <w:color w:val="0000B2"/>
                          <w:sz w:val="18"/>
                          <w:szCs w:val="18"/>
                        </w:rPr>
                        <w:t>@app.route</w:t>
                      </w:r>
                      <w:r w:rsidRPr="00D732F0">
                        <w:rPr>
                          <w:rFonts w:ascii="Courier New" w:hAnsi="Courier New" w:cs="Courier New"/>
                          <w:color w:val="080808"/>
                          <w:sz w:val="18"/>
                          <w:szCs w:val="18"/>
                        </w:rPr>
                        <w:t>(</w:t>
                      </w:r>
                      <w:r w:rsidRPr="00D732F0">
                        <w:rPr>
                          <w:rFonts w:ascii="Courier New" w:hAnsi="Courier New" w:cs="Courier New"/>
                          <w:b/>
                          <w:bCs/>
                          <w:color w:val="008080"/>
                          <w:sz w:val="18"/>
                          <w:szCs w:val="18"/>
                        </w:rPr>
                        <w:t>'/upload/&lt;string:filename&gt;'</w:t>
                      </w:r>
                      <w:r w:rsidRPr="00D732F0">
                        <w:rPr>
                          <w:rFonts w:ascii="Courier New" w:hAnsi="Courier New" w:cs="Courier New"/>
                          <w:color w:val="080808"/>
                          <w:sz w:val="18"/>
                          <w:szCs w:val="18"/>
                        </w:rPr>
                        <w:t xml:space="preserve">, </w:t>
                      </w:r>
                      <w:r w:rsidRPr="00D732F0">
                        <w:rPr>
                          <w:rFonts w:ascii="Courier New" w:hAnsi="Courier New" w:cs="Courier New"/>
                          <w:color w:val="660099"/>
                          <w:sz w:val="18"/>
                          <w:szCs w:val="18"/>
                        </w:rPr>
                        <w:t>methods</w:t>
                      </w:r>
                      <w:r w:rsidRPr="00D732F0">
                        <w:rPr>
                          <w:rFonts w:ascii="Courier New" w:hAnsi="Courier New" w:cs="Courier New"/>
                          <w:color w:val="080808"/>
                          <w:sz w:val="18"/>
                          <w:szCs w:val="18"/>
                        </w:rPr>
                        <w:t>=[</w:t>
                      </w:r>
                      <w:r w:rsidRPr="00D732F0">
                        <w:rPr>
                          <w:rFonts w:ascii="Courier New" w:hAnsi="Courier New" w:cs="Courier New"/>
                          <w:b/>
                          <w:bCs/>
                          <w:color w:val="008080"/>
                          <w:sz w:val="18"/>
                          <w:szCs w:val="18"/>
                        </w:rPr>
                        <w:t>'POST'</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r>
                      <w:r w:rsidRPr="00D732F0">
                        <w:rPr>
                          <w:rFonts w:ascii="Courier New" w:hAnsi="Courier New" w:cs="Courier New"/>
                          <w:color w:val="0033B3"/>
                          <w:sz w:val="18"/>
                          <w:szCs w:val="18"/>
                        </w:rPr>
                        <w:t xml:space="preserve">def </w:t>
                      </w:r>
                      <w:r w:rsidRPr="00D732F0">
                        <w:rPr>
                          <w:rFonts w:ascii="Courier New" w:hAnsi="Courier New" w:cs="Courier New"/>
                          <w:color w:val="000000"/>
                          <w:sz w:val="18"/>
                          <w:szCs w:val="18"/>
                        </w:rPr>
                        <w:t>uploadpic</w:t>
                      </w:r>
                      <w:r w:rsidRPr="00D732F0">
                        <w:rPr>
                          <w:rFonts w:ascii="Courier New" w:hAnsi="Courier New" w:cs="Courier New"/>
                          <w:color w:val="080808"/>
                          <w:sz w:val="18"/>
                          <w:szCs w:val="18"/>
                        </w:rPr>
                        <w:t>(filename):</w:t>
                      </w:r>
                      <w:r w:rsidRPr="00D732F0">
                        <w:rPr>
                          <w:rFonts w:ascii="Courier New" w:hAnsi="Courier New" w:cs="Courier New"/>
                          <w:color w:val="080808"/>
                          <w:sz w:val="18"/>
                          <w:szCs w:val="18"/>
                        </w:rPr>
                        <w:br/>
                        <w:t xml:space="preserve">    </w:t>
                      </w:r>
                      <w:r w:rsidRPr="00D732F0">
                        <w:rPr>
                          <w:rFonts w:ascii="Courier New" w:hAnsi="Courier New" w:cs="Courier New"/>
                          <w:color w:val="0033B3"/>
                          <w:sz w:val="18"/>
                          <w:szCs w:val="18"/>
                        </w:rPr>
                        <w:t xml:space="preserve">if </w:t>
                      </w:r>
                      <w:r w:rsidRPr="00D732F0">
                        <w:rPr>
                          <w:rFonts w:ascii="Courier New" w:hAnsi="Courier New" w:cs="Courier New"/>
                          <w:color w:val="080808"/>
                          <w:sz w:val="18"/>
                          <w:szCs w:val="18"/>
                        </w:rPr>
                        <w:t xml:space="preserve">request.method == </w:t>
                      </w:r>
                      <w:r w:rsidRPr="00D732F0">
                        <w:rPr>
                          <w:rFonts w:ascii="Courier New" w:hAnsi="Courier New" w:cs="Courier New"/>
                          <w:b/>
                          <w:bCs/>
                          <w:color w:val="008080"/>
                          <w:sz w:val="18"/>
                          <w:szCs w:val="18"/>
                        </w:rPr>
                        <w:t>'POST'</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t xml:space="preserve">        f = request.files[</w:t>
                      </w:r>
                      <w:r w:rsidRPr="00D732F0">
                        <w:rPr>
                          <w:rFonts w:ascii="Courier New" w:hAnsi="Courier New" w:cs="Courier New"/>
                          <w:b/>
                          <w:bCs/>
                          <w:color w:val="008080"/>
                          <w:sz w:val="18"/>
                          <w:szCs w:val="18"/>
                        </w:rPr>
                        <w:t>'file'</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t xml:space="preserve">        f.save(os.path.join(app.config[</w:t>
                      </w:r>
                      <w:r w:rsidRPr="00D732F0">
                        <w:rPr>
                          <w:rFonts w:ascii="Courier New" w:hAnsi="Courier New" w:cs="Courier New"/>
                          <w:b/>
                          <w:bCs/>
                          <w:color w:val="008080"/>
                          <w:sz w:val="18"/>
                          <w:szCs w:val="18"/>
                        </w:rPr>
                        <w:t>'UPLOAD_FOLDER'</w:t>
                      </w:r>
                      <w:r w:rsidRPr="00D732F0">
                        <w:rPr>
                          <w:rFonts w:ascii="Courier New" w:hAnsi="Courier New" w:cs="Courier New"/>
                          <w:color w:val="080808"/>
                          <w:sz w:val="18"/>
                          <w:szCs w:val="18"/>
                        </w:rPr>
                        <w:t xml:space="preserve">], secure_filename(filename + </w:t>
                      </w:r>
                      <w:r w:rsidRPr="00D732F0">
                        <w:rPr>
                          <w:rFonts w:ascii="Courier New" w:hAnsi="Courier New" w:cs="Courier New"/>
                          <w:b/>
                          <w:bCs/>
                          <w:color w:val="008080"/>
                          <w:sz w:val="18"/>
                          <w:szCs w:val="18"/>
                        </w:rPr>
                        <w:t>".jpg"</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t xml:space="preserve">    </w:t>
                      </w:r>
                      <w:r w:rsidRPr="00D732F0">
                        <w:rPr>
                          <w:rFonts w:ascii="Courier New" w:hAnsi="Courier New" w:cs="Courier New"/>
                          <w:color w:val="0033B3"/>
                          <w:sz w:val="18"/>
                          <w:szCs w:val="18"/>
                        </w:rPr>
                        <w:t xml:space="preserve">return </w:t>
                      </w:r>
                      <w:r w:rsidRPr="00D732F0">
                        <w:rPr>
                          <w:rFonts w:ascii="Courier New" w:hAnsi="Courier New" w:cs="Courier New"/>
                          <w:color w:val="080808"/>
                          <w:sz w:val="18"/>
                          <w:szCs w:val="18"/>
                        </w:rPr>
                        <w:t>jsonify(</w:t>
                      </w:r>
                      <w:r w:rsidRPr="00D732F0">
                        <w:rPr>
                          <w:rFonts w:ascii="Courier New" w:hAnsi="Courier New" w:cs="Courier New"/>
                          <w:color w:val="660099"/>
                          <w:sz w:val="18"/>
                          <w:szCs w:val="18"/>
                        </w:rPr>
                        <w:t>message</w:t>
                      </w:r>
                      <w:r w:rsidRPr="00D732F0">
                        <w:rPr>
                          <w:rFonts w:ascii="Courier New" w:hAnsi="Courier New" w:cs="Courier New"/>
                          <w:color w:val="080808"/>
                          <w:sz w:val="18"/>
                          <w:szCs w:val="18"/>
                        </w:rPr>
                        <w:t>=</w:t>
                      </w:r>
                      <w:r w:rsidRPr="00D732F0">
                        <w:rPr>
                          <w:rFonts w:ascii="Courier New" w:hAnsi="Courier New" w:cs="Courier New"/>
                          <w:b/>
                          <w:bCs/>
                          <w:color w:val="008080"/>
                          <w:sz w:val="18"/>
                          <w:szCs w:val="18"/>
                        </w:rPr>
                        <w:t>"success"</w:t>
                      </w:r>
                      <w:r w:rsidRPr="00D732F0">
                        <w:rPr>
                          <w:rFonts w:ascii="Courier New" w:hAnsi="Courier New" w:cs="Courier New"/>
                          <w:color w:val="080808"/>
                          <w:sz w:val="18"/>
                          <w:szCs w:val="18"/>
                        </w:rPr>
                        <w:t>,</w:t>
                      </w:r>
                      <w:r w:rsidRPr="00D732F0">
                        <w:rPr>
                          <w:rFonts w:ascii="Courier New" w:hAnsi="Courier New" w:cs="Courier New"/>
                          <w:color w:val="080808"/>
                          <w:sz w:val="18"/>
                          <w:szCs w:val="18"/>
                        </w:rPr>
                        <w:br/>
                        <w:t xml:space="preserve">                   </w:t>
                      </w:r>
                      <w:r w:rsidRPr="00D732F0">
                        <w:rPr>
                          <w:rFonts w:ascii="Courier New" w:hAnsi="Courier New" w:cs="Courier New"/>
                          <w:color w:val="660099"/>
                          <w:sz w:val="18"/>
                          <w:szCs w:val="18"/>
                        </w:rPr>
                        <w:t>filename</w:t>
                      </w:r>
                      <w:r w:rsidRPr="00D732F0">
                        <w:rPr>
                          <w:rFonts w:ascii="Courier New" w:hAnsi="Courier New" w:cs="Courier New"/>
                          <w:color w:val="080808"/>
                          <w:sz w:val="18"/>
                          <w:szCs w:val="18"/>
                        </w:rPr>
                        <w:t xml:space="preserve">=filename + </w:t>
                      </w:r>
                      <w:r w:rsidRPr="00D732F0">
                        <w:rPr>
                          <w:rFonts w:ascii="Courier New" w:hAnsi="Courier New" w:cs="Courier New"/>
                          <w:b/>
                          <w:bCs/>
                          <w:color w:val="008080"/>
                          <w:sz w:val="18"/>
                          <w:szCs w:val="18"/>
                        </w:rPr>
                        <w:t>".jpg"</w:t>
                      </w:r>
                      <w:r w:rsidRPr="00D732F0">
                        <w:rPr>
                          <w:rFonts w:ascii="Courier New" w:hAnsi="Courier New" w:cs="Courier New"/>
                          <w:color w:val="080808"/>
                          <w:sz w:val="18"/>
                          <w:szCs w:val="18"/>
                        </w:rPr>
                        <w:t>)</w:t>
                      </w:r>
                    </w:p>
                    <w:p w14:paraId="6CB839CD" w14:textId="77777777" w:rsidR="001F1CFB" w:rsidRPr="00D732F0" w:rsidRDefault="001F1CFB" w:rsidP="00AA1F4E">
                      <w:pPr>
                        <w:pStyle w:val="HTML"/>
                        <w:shd w:val="clear" w:color="auto" w:fill="FFFFFF"/>
                        <w:rPr>
                          <w:rFonts w:ascii="Courier New" w:hAnsi="Courier New" w:cs="Courier New" w:hint="eastAsia"/>
                          <w:color w:val="080808"/>
                          <w:sz w:val="18"/>
                          <w:szCs w:val="18"/>
                        </w:rPr>
                      </w:pPr>
                    </w:p>
                  </w:txbxContent>
                </v:textbox>
                <w10:wrap type="topAndBottom" anchorx="margin"/>
              </v:shape>
            </w:pict>
          </mc:Fallback>
        </mc:AlternateContent>
      </w:r>
      <w:r>
        <w:rPr>
          <w:rFonts w:hint="eastAsia"/>
          <w:lang w:val="en-US"/>
        </w:rPr>
        <w:t>A</w:t>
      </w:r>
      <w:r>
        <w:rPr>
          <w:lang w:val="en-US"/>
        </w:rPr>
        <w:t>nd here are some example methods:</w:t>
      </w:r>
    </w:p>
    <w:p w14:paraId="3C2CBE56" w14:textId="77777777" w:rsidR="00AA1F4E" w:rsidRDefault="00AA1F4E" w:rsidP="00AA1F4E">
      <w:pPr>
        <w:rPr>
          <w:lang w:val="en-US"/>
        </w:rPr>
      </w:pPr>
      <w:r>
        <w:rPr>
          <w:rFonts w:hint="eastAsia"/>
          <w:lang w:val="en-US"/>
        </w:rPr>
        <w:t xml:space="preserve"> </w:t>
      </w:r>
      <w:r>
        <w:rPr>
          <w:lang w:val="en-US"/>
        </w:rPr>
        <w:t>Other details are in submitted code.</w:t>
      </w:r>
    </w:p>
    <w:p w14:paraId="1B8EC016" w14:textId="77777777" w:rsidR="00AA1F4E" w:rsidRDefault="00AA1F4E" w:rsidP="00AA1F4E">
      <w:pPr>
        <w:rPr>
          <w:lang w:val="en-US"/>
        </w:rPr>
      </w:pPr>
      <w:r w:rsidRPr="006C195C">
        <w:rPr>
          <w:noProof/>
          <w:lang w:val="en-US"/>
        </w:rPr>
        <mc:AlternateContent>
          <mc:Choice Requires="wps">
            <w:drawing>
              <wp:anchor distT="45720" distB="45720" distL="114300" distR="114300" simplePos="0" relativeHeight="251680768" behindDoc="0" locked="0" layoutInCell="1" allowOverlap="1" wp14:anchorId="10257E30" wp14:editId="09669F87">
                <wp:simplePos x="0" y="0"/>
                <wp:positionH relativeFrom="margin">
                  <wp:align>left</wp:align>
                </wp:positionH>
                <wp:positionV relativeFrom="paragraph">
                  <wp:posOffset>450899</wp:posOffset>
                </wp:positionV>
                <wp:extent cx="5247640" cy="1404620"/>
                <wp:effectExtent l="0" t="0" r="10160" b="23495"/>
                <wp:wrapSquare wrapText="bothSides"/>
                <wp:docPr id="19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7640" cy="1404620"/>
                        </a:xfrm>
                        <a:prstGeom prst="rect">
                          <a:avLst/>
                        </a:prstGeom>
                        <a:solidFill>
                          <a:srgbClr val="FFFFFF"/>
                        </a:solidFill>
                        <a:ln w="9525">
                          <a:solidFill>
                            <a:srgbClr val="000000"/>
                          </a:solidFill>
                          <a:miter lim="800000"/>
                          <a:headEnd/>
                          <a:tailEnd/>
                        </a:ln>
                      </wps:spPr>
                      <wps:txbx>
                        <w:txbxContent>
                          <w:p w14:paraId="599A1FA1" w14:textId="77777777" w:rsidR="001F1CFB" w:rsidRPr="006C195C" w:rsidRDefault="001F1CFB" w:rsidP="00AA1F4E">
                            <w:pPr>
                              <w:pStyle w:val="HTML"/>
                              <w:shd w:val="clear" w:color="auto" w:fill="FFFFFF"/>
                              <w:rPr>
                                <w:rFonts w:ascii="Courier New" w:hAnsi="Courier New" w:cs="Courier New"/>
                                <w:color w:val="080808"/>
                                <w:sz w:val="18"/>
                                <w:szCs w:val="18"/>
                              </w:rPr>
                            </w:pPr>
                            <w:r w:rsidRPr="006C195C">
                              <w:rPr>
                                <w:rFonts w:ascii="Courier New" w:hAnsi="Courier New" w:cs="Courier New"/>
                                <w:color w:val="0033B3"/>
                                <w:sz w:val="18"/>
                                <w:szCs w:val="18"/>
                              </w:rPr>
                              <w:t xml:space="preserve">if </w:t>
                            </w:r>
                            <w:r w:rsidRPr="006C195C">
                              <w:rPr>
                                <w:rFonts w:ascii="Courier New" w:hAnsi="Courier New" w:cs="Courier New"/>
                                <w:color w:val="080808"/>
                                <w:sz w:val="18"/>
                                <w:szCs w:val="18"/>
                              </w:rPr>
                              <w:t xml:space="preserve">__name__ == </w:t>
                            </w:r>
                            <w:r w:rsidRPr="006C195C">
                              <w:rPr>
                                <w:rFonts w:ascii="Courier New" w:hAnsi="Courier New" w:cs="Courier New"/>
                                <w:b/>
                                <w:bCs/>
                                <w:color w:val="008080"/>
                                <w:sz w:val="18"/>
                                <w:szCs w:val="18"/>
                              </w:rPr>
                              <w:t>'__main__'</w:t>
                            </w:r>
                            <w:r w:rsidRPr="006C195C">
                              <w:rPr>
                                <w:rFonts w:ascii="Courier New" w:hAnsi="Courier New" w:cs="Courier New"/>
                                <w:color w:val="080808"/>
                                <w:sz w:val="18"/>
                                <w:szCs w:val="18"/>
                              </w:rPr>
                              <w:t>:</w:t>
                            </w:r>
                            <w:r w:rsidRPr="006C195C">
                              <w:rPr>
                                <w:rFonts w:ascii="Courier New" w:hAnsi="Courier New" w:cs="Courier New"/>
                                <w:color w:val="080808"/>
                                <w:sz w:val="18"/>
                                <w:szCs w:val="18"/>
                              </w:rPr>
                              <w:br/>
                              <w:t xml:space="preserve">    app.run(</w:t>
                            </w:r>
                            <w:r w:rsidRPr="006C195C">
                              <w:rPr>
                                <w:rFonts w:ascii="Courier New" w:hAnsi="Courier New" w:cs="Courier New"/>
                                <w:color w:val="660099"/>
                                <w:sz w:val="18"/>
                                <w:szCs w:val="18"/>
                              </w:rPr>
                              <w:t>host</w:t>
                            </w:r>
                            <w:r w:rsidRPr="006C195C">
                              <w:rPr>
                                <w:rFonts w:ascii="Courier New" w:hAnsi="Courier New" w:cs="Courier New"/>
                                <w:color w:val="080808"/>
                                <w:sz w:val="18"/>
                                <w:szCs w:val="18"/>
                              </w:rPr>
                              <w:t>=</w:t>
                            </w:r>
                            <w:r w:rsidRPr="006C195C">
                              <w:rPr>
                                <w:rFonts w:ascii="Courier New" w:hAnsi="Courier New" w:cs="Courier New"/>
                                <w:b/>
                                <w:bCs/>
                                <w:color w:val="008080"/>
                                <w:sz w:val="18"/>
                                <w:szCs w:val="18"/>
                              </w:rPr>
                              <w:t>'0.0.0.0'</w:t>
                            </w:r>
                            <w:r w:rsidRPr="006C195C">
                              <w:rPr>
                                <w:rFonts w:ascii="Courier New" w:hAnsi="Courier New" w:cs="Courier New"/>
                                <w:color w:val="080808"/>
                                <w:sz w:val="18"/>
                                <w:szCs w:val="18"/>
                              </w:rPr>
                              <w:t xml:space="preserve">, </w:t>
                            </w:r>
                            <w:r w:rsidRPr="006C195C">
                              <w:rPr>
                                <w:rFonts w:ascii="Courier New" w:hAnsi="Courier New" w:cs="Courier New"/>
                                <w:color w:val="660099"/>
                                <w:sz w:val="18"/>
                                <w:szCs w:val="18"/>
                              </w:rPr>
                              <w:t>port</w:t>
                            </w:r>
                            <w:r w:rsidRPr="006C195C">
                              <w:rPr>
                                <w:rFonts w:ascii="Courier New" w:hAnsi="Courier New" w:cs="Courier New"/>
                                <w:color w:val="080808"/>
                                <w:sz w:val="18"/>
                                <w:szCs w:val="18"/>
                              </w:rPr>
                              <w:t>=</w:t>
                            </w:r>
                            <w:r w:rsidRPr="006C195C">
                              <w:rPr>
                                <w:rFonts w:ascii="Courier New" w:hAnsi="Courier New" w:cs="Courier New"/>
                                <w:color w:val="1750EB"/>
                                <w:sz w:val="18"/>
                                <w:szCs w:val="18"/>
                              </w:rPr>
                              <w:t>8080</w:t>
                            </w:r>
                            <w:r w:rsidRPr="006C195C">
                              <w:rPr>
                                <w:rFonts w:ascii="Courier New" w:hAnsi="Courier New" w:cs="Courier New"/>
                                <w:color w:val="080808"/>
                                <w:sz w:val="18"/>
                                <w:szCs w:val="18"/>
                              </w:rPr>
                              <w:t xml:space="preserve">, </w:t>
                            </w:r>
                            <w:r w:rsidRPr="006C195C">
                              <w:rPr>
                                <w:rFonts w:ascii="Courier New" w:hAnsi="Courier New" w:cs="Courier New"/>
                                <w:color w:val="660099"/>
                                <w:sz w:val="18"/>
                                <w:szCs w:val="18"/>
                              </w:rPr>
                              <w:t>ssl_context</w:t>
                            </w:r>
                            <w:r w:rsidRPr="006C195C">
                              <w:rPr>
                                <w:rFonts w:ascii="Courier New" w:hAnsi="Courier New" w:cs="Courier New"/>
                                <w:color w:val="080808"/>
                                <w:sz w:val="18"/>
                                <w:szCs w:val="18"/>
                              </w:rPr>
                              <w:t>=</w:t>
                            </w:r>
                            <w:r w:rsidRPr="006C195C">
                              <w:rPr>
                                <w:rFonts w:ascii="Courier New" w:hAnsi="Courier New" w:cs="Courier New"/>
                                <w:b/>
                                <w:bCs/>
                                <w:color w:val="008080"/>
                                <w:sz w:val="18"/>
                                <w:szCs w:val="18"/>
                              </w:rPr>
                              <w:t>"adhoc"</w:t>
                            </w:r>
                            <w:r w:rsidRPr="006C195C">
                              <w:rPr>
                                <w:rFonts w:ascii="Courier New" w:hAnsi="Courier New" w:cs="Courier New"/>
                                <w:color w:val="080808"/>
                                <w:sz w:val="18"/>
                                <w:szCs w:val="18"/>
                              </w:rPr>
                              <w:t>)</w:t>
                            </w:r>
                          </w:p>
                          <w:p w14:paraId="08BC5250" w14:textId="77777777" w:rsidR="001F1CFB" w:rsidRPr="006C195C" w:rsidRDefault="001F1CFB" w:rsidP="00AA1F4E">
                            <w:pPr>
                              <w:rPr>
                                <w:sz w:val="15"/>
                                <w:szCs w:val="15"/>
                                <w:lang w:val="en-U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257E30" id="_x0000_s1053" type="#_x0000_t202" style="position:absolute;margin-left:0;margin-top:35.5pt;width:413.2pt;height:110.6pt;z-index:2516807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">
                <v:textbox style="mso-fit-shape-to-text:t">
                  <w:txbxContent>
                    <w:p w14:paraId="599A1FA1" w14:textId="77777777" w:rsidR="001F1CFB" w:rsidRPr="006C195C" w:rsidRDefault="001F1CFB" w:rsidP="00AA1F4E">
                      <w:pPr>
                        <w:pStyle w:val="HTML"/>
                        <w:shd w:val="clear" w:color="auto" w:fill="FFFFFF"/>
                        <w:rPr>
                          <w:rFonts w:ascii="Courier New" w:hAnsi="Courier New" w:cs="Courier New"/>
                          <w:color w:val="080808"/>
                          <w:sz w:val="18"/>
                          <w:szCs w:val="18"/>
                        </w:rPr>
                      </w:pPr>
                      <w:r w:rsidRPr="006C195C">
                        <w:rPr>
                          <w:rFonts w:ascii="Courier New" w:hAnsi="Courier New" w:cs="Courier New"/>
                          <w:color w:val="0033B3"/>
                          <w:sz w:val="18"/>
                          <w:szCs w:val="18"/>
                        </w:rPr>
                        <w:t xml:space="preserve">if </w:t>
                      </w:r>
                      <w:r w:rsidRPr="006C195C">
                        <w:rPr>
                          <w:rFonts w:ascii="Courier New" w:hAnsi="Courier New" w:cs="Courier New"/>
                          <w:color w:val="080808"/>
                          <w:sz w:val="18"/>
                          <w:szCs w:val="18"/>
                        </w:rPr>
                        <w:t xml:space="preserve">__name__ == </w:t>
                      </w:r>
                      <w:r w:rsidRPr="006C195C">
                        <w:rPr>
                          <w:rFonts w:ascii="Courier New" w:hAnsi="Courier New" w:cs="Courier New"/>
                          <w:b/>
                          <w:bCs/>
                          <w:color w:val="008080"/>
                          <w:sz w:val="18"/>
                          <w:szCs w:val="18"/>
                        </w:rPr>
                        <w:t>'__main__'</w:t>
                      </w:r>
                      <w:r w:rsidRPr="006C195C">
                        <w:rPr>
                          <w:rFonts w:ascii="Courier New" w:hAnsi="Courier New" w:cs="Courier New"/>
                          <w:color w:val="080808"/>
                          <w:sz w:val="18"/>
                          <w:szCs w:val="18"/>
                        </w:rPr>
                        <w:t>:</w:t>
                      </w:r>
                      <w:r w:rsidRPr="006C195C">
                        <w:rPr>
                          <w:rFonts w:ascii="Courier New" w:hAnsi="Courier New" w:cs="Courier New"/>
                          <w:color w:val="080808"/>
                          <w:sz w:val="18"/>
                          <w:szCs w:val="18"/>
                        </w:rPr>
                        <w:br/>
                        <w:t xml:space="preserve">    app.run(</w:t>
                      </w:r>
                      <w:r w:rsidRPr="006C195C">
                        <w:rPr>
                          <w:rFonts w:ascii="Courier New" w:hAnsi="Courier New" w:cs="Courier New"/>
                          <w:color w:val="660099"/>
                          <w:sz w:val="18"/>
                          <w:szCs w:val="18"/>
                        </w:rPr>
                        <w:t>host</w:t>
                      </w:r>
                      <w:r w:rsidRPr="006C195C">
                        <w:rPr>
                          <w:rFonts w:ascii="Courier New" w:hAnsi="Courier New" w:cs="Courier New"/>
                          <w:color w:val="080808"/>
                          <w:sz w:val="18"/>
                          <w:szCs w:val="18"/>
                        </w:rPr>
                        <w:t>=</w:t>
                      </w:r>
                      <w:r w:rsidRPr="006C195C">
                        <w:rPr>
                          <w:rFonts w:ascii="Courier New" w:hAnsi="Courier New" w:cs="Courier New"/>
                          <w:b/>
                          <w:bCs/>
                          <w:color w:val="008080"/>
                          <w:sz w:val="18"/>
                          <w:szCs w:val="18"/>
                        </w:rPr>
                        <w:t>'0.0.0.0'</w:t>
                      </w:r>
                      <w:r w:rsidRPr="006C195C">
                        <w:rPr>
                          <w:rFonts w:ascii="Courier New" w:hAnsi="Courier New" w:cs="Courier New"/>
                          <w:color w:val="080808"/>
                          <w:sz w:val="18"/>
                          <w:szCs w:val="18"/>
                        </w:rPr>
                        <w:t xml:space="preserve">, </w:t>
                      </w:r>
                      <w:r w:rsidRPr="006C195C">
                        <w:rPr>
                          <w:rFonts w:ascii="Courier New" w:hAnsi="Courier New" w:cs="Courier New"/>
                          <w:color w:val="660099"/>
                          <w:sz w:val="18"/>
                          <w:szCs w:val="18"/>
                        </w:rPr>
                        <w:t>port</w:t>
                      </w:r>
                      <w:r w:rsidRPr="006C195C">
                        <w:rPr>
                          <w:rFonts w:ascii="Courier New" w:hAnsi="Courier New" w:cs="Courier New"/>
                          <w:color w:val="080808"/>
                          <w:sz w:val="18"/>
                          <w:szCs w:val="18"/>
                        </w:rPr>
                        <w:t>=</w:t>
                      </w:r>
                      <w:r w:rsidRPr="006C195C">
                        <w:rPr>
                          <w:rFonts w:ascii="Courier New" w:hAnsi="Courier New" w:cs="Courier New"/>
                          <w:color w:val="1750EB"/>
                          <w:sz w:val="18"/>
                          <w:szCs w:val="18"/>
                        </w:rPr>
                        <w:t>8080</w:t>
                      </w:r>
                      <w:r w:rsidRPr="006C195C">
                        <w:rPr>
                          <w:rFonts w:ascii="Courier New" w:hAnsi="Courier New" w:cs="Courier New"/>
                          <w:color w:val="080808"/>
                          <w:sz w:val="18"/>
                          <w:szCs w:val="18"/>
                        </w:rPr>
                        <w:t xml:space="preserve">, </w:t>
                      </w:r>
                      <w:r w:rsidRPr="006C195C">
                        <w:rPr>
                          <w:rFonts w:ascii="Courier New" w:hAnsi="Courier New" w:cs="Courier New"/>
                          <w:color w:val="660099"/>
                          <w:sz w:val="18"/>
                          <w:szCs w:val="18"/>
                        </w:rPr>
                        <w:t>ssl_context</w:t>
                      </w:r>
                      <w:r w:rsidRPr="006C195C">
                        <w:rPr>
                          <w:rFonts w:ascii="Courier New" w:hAnsi="Courier New" w:cs="Courier New"/>
                          <w:color w:val="080808"/>
                          <w:sz w:val="18"/>
                          <w:szCs w:val="18"/>
                        </w:rPr>
                        <w:t>=</w:t>
                      </w:r>
                      <w:r w:rsidRPr="006C195C">
                        <w:rPr>
                          <w:rFonts w:ascii="Courier New" w:hAnsi="Courier New" w:cs="Courier New"/>
                          <w:b/>
                          <w:bCs/>
                          <w:color w:val="008080"/>
                          <w:sz w:val="18"/>
                          <w:szCs w:val="18"/>
                        </w:rPr>
                        <w:t>"adhoc"</w:t>
                      </w:r>
                      <w:r w:rsidRPr="006C195C">
                        <w:rPr>
                          <w:rFonts w:ascii="Courier New" w:hAnsi="Courier New" w:cs="Courier New"/>
                          <w:color w:val="080808"/>
                          <w:sz w:val="18"/>
                          <w:szCs w:val="18"/>
                        </w:rPr>
                        <w:t>)</w:t>
                      </w:r>
                    </w:p>
                    <w:p w14:paraId="08BC5250" w14:textId="77777777" w:rsidR="001F1CFB" w:rsidRPr="006C195C" w:rsidRDefault="001F1CFB" w:rsidP="00AA1F4E">
                      <w:pPr>
                        <w:rPr>
                          <w:sz w:val="15"/>
                          <w:szCs w:val="15"/>
                          <w:lang w:val="en-US"/>
                        </w:rPr>
                      </w:pPr>
                    </w:p>
                  </w:txbxContent>
                </v:textbox>
                <w10:wrap type="square" anchorx="margin"/>
              </v:shape>
            </w:pict>
          </mc:Fallback>
        </mc:AlternateContent>
      </w:r>
      <w:r>
        <w:rPr>
          <w:lang w:val="en-US"/>
        </w:rPr>
        <w:t>Because some browsers reject to allow the page to call the local media device if the URL is not safe, an open SSL certificate is added to the Flask application.</w:t>
      </w:r>
    </w:p>
    <w:p w14:paraId="4E6BD379" w14:textId="77777777" w:rsidR="00AA1F4E" w:rsidRDefault="00AA1F4E" w:rsidP="00AA1F4E">
      <w:pPr>
        <w:rPr>
          <w:rFonts w:hint="eastAsia"/>
          <w:lang w:val="en-US"/>
        </w:rPr>
      </w:pPr>
      <w:r>
        <w:rPr>
          <w:rFonts w:hint="eastAsia"/>
          <w:lang w:val="en-US"/>
        </w:rPr>
        <w:t xml:space="preserve"> </w:t>
      </w:r>
      <w:r>
        <w:rPr>
          <w:lang w:val="en-US"/>
        </w:rPr>
        <w:t xml:space="preserve">This code means using local certificate because we cannot provide a certificate that admitted by browser. </w:t>
      </w:r>
    </w:p>
    <w:p w14:paraId="199CADBD" w14:textId="77777777" w:rsidR="00AA1F4E" w:rsidRDefault="00AA1F4E" w:rsidP="00AA1F4E">
      <w:pPr>
        <w:pStyle w:val="2"/>
        <w:rPr>
          <w:lang w:val="en-US"/>
        </w:rPr>
      </w:pPr>
      <w:bookmarkStart w:id="161" w:name="_Toc56742835"/>
      <w:r>
        <w:rPr>
          <w:rFonts w:hint="eastAsia"/>
          <w:lang w:val="en-US"/>
        </w:rPr>
        <w:t>C</w:t>
      </w:r>
      <w:r>
        <w:rPr>
          <w:lang w:val="en-US"/>
        </w:rPr>
        <w:t>onclusion</w:t>
      </w:r>
      <w:bookmarkEnd w:id="161"/>
    </w:p>
    <w:p w14:paraId="2AC1EAE7" w14:textId="77777777" w:rsidR="00AA1F4E" w:rsidRDefault="00AA1F4E" w:rsidP="00AA1F4E">
      <w:pPr>
        <w:rPr>
          <w:lang w:val="en-US"/>
        </w:rPr>
      </w:pPr>
      <w:r>
        <w:rPr>
          <w:lang w:val="en-US"/>
        </w:rPr>
        <w:t>To reach the goal of this project, there are several solutions need to be chosen:</w:t>
      </w:r>
    </w:p>
    <w:p w14:paraId="6C5D5F15" w14:textId="77777777" w:rsidR="00AA1F4E" w:rsidRDefault="00AA1F4E" w:rsidP="00AA1F4E">
      <w:pPr>
        <w:pStyle w:val="a3"/>
        <w:numPr>
          <w:ilvl w:val="0"/>
          <w:numId w:val="14"/>
        </w:numPr>
        <w:rPr>
          <w:lang w:val="en-US"/>
        </w:rPr>
      </w:pPr>
      <w:r>
        <w:rPr>
          <w:rFonts w:hint="eastAsia"/>
          <w:lang w:val="en-US"/>
        </w:rPr>
        <w:t>C</w:t>
      </w:r>
      <w:r>
        <w:rPr>
          <w:lang w:val="en-US"/>
        </w:rPr>
        <w:t>hoose a detection model which has a better performance;</w:t>
      </w:r>
    </w:p>
    <w:p w14:paraId="55158730" w14:textId="77777777" w:rsidR="00AA1F4E" w:rsidRDefault="00AA1F4E" w:rsidP="00AA1F4E">
      <w:pPr>
        <w:pStyle w:val="a3"/>
        <w:numPr>
          <w:ilvl w:val="0"/>
          <w:numId w:val="14"/>
        </w:numPr>
        <w:rPr>
          <w:lang w:val="en-US"/>
        </w:rPr>
      </w:pPr>
      <w:r>
        <w:rPr>
          <w:rFonts w:hint="eastAsia"/>
          <w:lang w:val="en-US"/>
        </w:rPr>
        <w:t>C</w:t>
      </w:r>
      <w:r>
        <w:rPr>
          <w:lang w:val="en-US"/>
        </w:rPr>
        <w:t>hoose a proper web development framework which can meet the requirements</w:t>
      </w:r>
    </w:p>
    <w:p w14:paraId="35F01F45" w14:textId="53BDA803" w:rsidR="00AA1F4E" w:rsidRDefault="00AA1F4E" w:rsidP="00AA1F4E">
      <w:pPr>
        <w:rPr>
          <w:lang w:val="en-US"/>
        </w:rPr>
      </w:pPr>
      <w:r>
        <w:rPr>
          <w:rFonts w:hint="eastAsia"/>
          <w:lang w:val="en-US"/>
        </w:rPr>
        <w:t>F</w:t>
      </w:r>
      <w:r>
        <w:rPr>
          <w:lang w:val="en-US"/>
        </w:rPr>
        <w:t xml:space="preserve">or detection model, an experiment that shows the mAP and average detecting time was set in Section </w:t>
      </w:r>
      <w:r w:rsidRPr="00FD66F8">
        <w:rPr>
          <w:color w:val="44546A" w:themeColor="text2"/>
          <w:lang w:val="en-US"/>
        </w:rPr>
        <w:fldChar w:fldCharType="begin"/>
      </w:r>
      <w:r w:rsidRPr="00FD66F8">
        <w:rPr>
          <w:color w:val="44546A" w:themeColor="text2"/>
          <w:lang w:val="en-US"/>
        </w:rPr>
        <w:instrText xml:space="preserve"> REF _Ref56682649 \h </w:instrText>
      </w:r>
      <w:r w:rsidRPr="00FD66F8">
        <w:rPr>
          <w:color w:val="44546A" w:themeColor="text2"/>
          <w:lang w:val="en-US"/>
        </w:rPr>
      </w:r>
      <w:r w:rsidRPr="00FD66F8">
        <w:rPr>
          <w:color w:val="44546A" w:themeColor="text2"/>
          <w:lang w:val="en-US"/>
        </w:rPr>
        <w:fldChar w:fldCharType="separate"/>
      </w:r>
      <w:r w:rsidRPr="00FD66F8">
        <w:rPr>
          <w:color w:val="44546A" w:themeColor="text2"/>
        </w:rPr>
        <w:t>Experiment o</w:t>
      </w:r>
      <w:r w:rsidRPr="00FD66F8">
        <w:rPr>
          <w:color w:val="44546A" w:themeColor="text2"/>
        </w:rPr>
        <w:t>f</w:t>
      </w:r>
      <w:r w:rsidRPr="00FD66F8">
        <w:rPr>
          <w:color w:val="44546A" w:themeColor="text2"/>
        </w:rPr>
        <w:t xml:space="preserve"> testing detection algorithms</w:t>
      </w:r>
      <w:r w:rsidRPr="00FD66F8">
        <w:rPr>
          <w:color w:val="44546A" w:themeColor="text2"/>
          <w:lang w:val="en-US"/>
        </w:rPr>
        <w:fldChar w:fldCharType="end"/>
      </w:r>
      <w:r>
        <w:rPr>
          <w:color w:val="44546A" w:themeColor="text2"/>
          <w:lang w:val="en-US"/>
        </w:rPr>
        <w:t xml:space="preserve">. </w:t>
      </w:r>
      <w:r>
        <w:rPr>
          <w:lang w:val="en-US"/>
        </w:rPr>
        <w:t xml:space="preserve">The result shows </w:t>
      </w:r>
      <w:r w:rsidR="002E4C04">
        <w:rPr>
          <w:lang w:val="en-US"/>
        </w:rPr>
        <w:t>YOLO</w:t>
      </w:r>
      <w:r>
        <w:rPr>
          <w:lang w:val="en-US"/>
        </w:rPr>
        <w:t xml:space="preserve"> v3 has better performance on this platform (Nvidia GTX 1060 6GB, Intel Core i5-8400). </w:t>
      </w:r>
    </w:p>
    <w:p w14:paraId="57EC63F2" w14:textId="77777777" w:rsidR="00AA1F4E" w:rsidRDefault="00AA1F4E" w:rsidP="00AA1F4E">
      <w:pPr>
        <w:rPr>
          <w:lang w:val="en-US"/>
        </w:rPr>
      </w:pPr>
      <w:r>
        <w:rPr>
          <w:rFonts w:hint="eastAsia"/>
          <w:lang w:val="en-US"/>
        </w:rPr>
        <w:t>B</w:t>
      </w:r>
      <w:r>
        <w:rPr>
          <w:lang w:val="en-US"/>
        </w:rPr>
        <w:t>y comparing with other 3 Python web development framework, Flask was chosen because its lightness and easy-developed feature.</w:t>
      </w:r>
    </w:p>
    <w:p w14:paraId="22C31880" w14:textId="77777777" w:rsidR="00AA1F4E" w:rsidRPr="00A352AB" w:rsidRDefault="00AA1F4E" w:rsidP="00AA1F4E">
      <w:pPr>
        <w:rPr>
          <w:rFonts w:hint="eastAsia"/>
          <w:lang w:val="en-US"/>
        </w:rPr>
      </w:pPr>
      <w:r>
        <w:rPr>
          <w:lang w:val="en-US"/>
        </w:rPr>
        <w:t>For each function, individual web pages were designed, including Home, Upload, Take_photo, and Camera. The details of implementation are in submitted code.</w:t>
      </w:r>
      <w:r>
        <w:rPr>
          <w:rFonts w:hint="eastAsia"/>
          <w:lang w:val="en-US"/>
        </w:rPr>
        <w:t xml:space="preserve"> </w:t>
      </w:r>
      <w:r>
        <w:rPr>
          <w:lang w:val="en-US"/>
        </w:rPr>
        <w:t>Some details of implementation of Flask application is also in this chapter.</w:t>
      </w:r>
    </w:p>
    <w:p w14:paraId="318FBB52" w14:textId="77777777" w:rsidR="00AA1F4E" w:rsidRPr="007F6F4D" w:rsidRDefault="00AA1F4E" w:rsidP="00AA1F4E">
      <w:pPr>
        <w:rPr>
          <w:lang w:val="en-US"/>
        </w:rPr>
      </w:pPr>
      <w:r>
        <w:rPr>
          <w:rFonts w:hint="eastAsia"/>
          <w:lang w:val="en-US"/>
        </w:rPr>
        <w:t>O</w:t>
      </w:r>
      <w:r>
        <w:rPr>
          <w:lang w:val="en-US"/>
        </w:rPr>
        <w:t>ver all, this chapter illustrates the design and implementation of this software with some details.</w:t>
      </w:r>
    </w:p>
    <w:p w14:paraId="721203F0" w14:textId="77777777" w:rsidR="00AA1F4E" w:rsidRDefault="00AA1F4E" w:rsidP="00AA1F4E">
      <w:pPr>
        <w:rPr>
          <w:lang w:val="en-US"/>
        </w:rPr>
      </w:pPr>
      <w:r>
        <w:rPr>
          <w:lang w:val="en-US"/>
        </w:rPr>
        <w:br w:type="page"/>
      </w:r>
    </w:p>
    <w:p w14:paraId="0DDA30A8" w14:textId="1EBD0AF5" w:rsidR="00001989" w:rsidRDefault="00001989" w:rsidP="00001989">
      <w:pPr>
        <w:pStyle w:val="1"/>
        <w:numPr>
          <w:ilvl w:val="0"/>
          <w:numId w:val="13"/>
        </w:numPr>
      </w:pPr>
      <w:bookmarkStart w:id="162" w:name="_Toc56742836"/>
      <w:r>
        <w:lastRenderedPageBreak/>
        <w:t>Results and evaluation</w:t>
      </w:r>
      <w:bookmarkEnd w:id="162"/>
    </w:p>
    <w:p w14:paraId="70CD7B70" w14:textId="77777777" w:rsidR="000067DE" w:rsidRDefault="00FA6B27">
      <w:r>
        <w:rPr>
          <w:rFonts w:hint="eastAsia"/>
        </w:rPr>
        <w:t>T</w:t>
      </w:r>
      <w:r>
        <w:t>h</w:t>
      </w:r>
      <w:r w:rsidR="00012BB4">
        <w:t xml:space="preserve">is chapter will show some </w:t>
      </w:r>
      <w:r w:rsidR="000067DE">
        <w:t>test of the software.</w:t>
      </w:r>
    </w:p>
    <w:p w14:paraId="2EE950A9" w14:textId="45E57C75" w:rsidR="000067DE" w:rsidRDefault="000067DE" w:rsidP="000067DE">
      <w:pPr>
        <w:pStyle w:val="2"/>
        <w:numPr>
          <w:ilvl w:val="1"/>
          <w:numId w:val="13"/>
        </w:numPr>
      </w:pPr>
      <w:bookmarkStart w:id="163" w:name="_Toc56742837"/>
      <w:r>
        <w:t>Page</w:t>
      </w:r>
      <w:bookmarkEnd w:id="163"/>
    </w:p>
    <w:p w14:paraId="0FE469B3" w14:textId="1ECFB2FE" w:rsidR="002A2147" w:rsidRDefault="002A2147" w:rsidP="002A2147">
      <w:r>
        <w:t>This section will show some pictures of each page.</w:t>
      </w:r>
    </w:p>
    <w:p w14:paraId="342C36D5" w14:textId="77777777" w:rsidR="007054EC" w:rsidRDefault="00051304" w:rsidP="002A2147">
      <w:pPr>
        <w:rPr>
          <w:rFonts w:ascii="Arial" w:hAnsi="Arial" w:cs="Arial"/>
          <w:color w:val="333333"/>
          <w:sz w:val="20"/>
          <w:szCs w:val="20"/>
          <w:shd w:val="clear" w:color="auto" w:fill="FFFFFF"/>
        </w:rPr>
      </w:pPr>
      <w:r>
        <w:t xml:space="preserve">To this application, </w:t>
      </w:r>
      <w:r w:rsidR="001D6E82">
        <w:rPr>
          <w:rFonts w:ascii="Arial" w:hAnsi="Arial" w:cs="Arial"/>
          <w:color w:val="333333"/>
          <w:sz w:val="20"/>
          <w:szCs w:val="20"/>
          <w:shd w:val="clear" w:color="auto" w:fill="FFFFFF"/>
        </w:rPr>
        <w:t xml:space="preserve">domain </w:t>
      </w:r>
      <w:r w:rsidR="00F61048">
        <w:rPr>
          <w:rFonts w:ascii="Arial" w:hAnsi="Arial" w:cs="Arial"/>
          <w:color w:val="333333"/>
          <w:sz w:val="20"/>
          <w:szCs w:val="20"/>
          <w:shd w:val="clear" w:color="auto" w:fill="FFFFFF"/>
        </w:rPr>
        <w:t>n</w:t>
      </w:r>
      <w:r w:rsidR="001D6E82">
        <w:rPr>
          <w:rFonts w:ascii="Arial" w:hAnsi="Arial" w:cs="Arial"/>
          <w:color w:val="333333"/>
          <w:sz w:val="20"/>
          <w:szCs w:val="20"/>
          <w:shd w:val="clear" w:color="auto" w:fill="FFFFFF"/>
        </w:rPr>
        <w:t>ame</w:t>
      </w:r>
      <w:r w:rsidR="00F61048">
        <w:rPr>
          <w:rFonts w:ascii="Arial" w:hAnsi="Arial" w:cs="Arial"/>
          <w:color w:val="333333"/>
          <w:sz w:val="20"/>
          <w:szCs w:val="20"/>
          <w:shd w:val="clear" w:color="auto" w:fill="FFFFFF"/>
        </w:rPr>
        <w:t xml:space="preserve">s are not necessary. And </w:t>
      </w:r>
      <w:r w:rsidR="007054EC">
        <w:rPr>
          <w:rFonts w:ascii="Arial" w:hAnsi="Arial" w:cs="Arial"/>
          <w:color w:val="333333"/>
          <w:sz w:val="20"/>
          <w:szCs w:val="20"/>
          <w:shd w:val="clear" w:color="auto" w:fill="FFFFFF"/>
        </w:rPr>
        <w:t>it uses the</w:t>
      </w:r>
      <w:r w:rsidR="00F61048">
        <w:rPr>
          <w:rFonts w:ascii="Arial" w:hAnsi="Arial" w:cs="Arial"/>
          <w:color w:val="333333"/>
          <w:sz w:val="20"/>
          <w:szCs w:val="20"/>
          <w:shd w:val="clear" w:color="auto" w:fill="FFFFFF"/>
        </w:rPr>
        <w:t xml:space="preserve"> port 8080 at localhost</w:t>
      </w:r>
      <w:r w:rsidR="007054EC">
        <w:rPr>
          <w:rFonts w:ascii="Arial" w:hAnsi="Arial" w:cs="Arial"/>
          <w:color w:val="333333"/>
          <w:sz w:val="20"/>
          <w:szCs w:val="20"/>
          <w:shd w:val="clear" w:color="auto" w:fill="FFFFFF"/>
        </w:rPr>
        <w:t xml:space="preserve"> as the access point. </w:t>
      </w:r>
    </w:p>
    <w:p w14:paraId="211269C8" w14:textId="7D34AEEF" w:rsidR="002A2147" w:rsidRDefault="005D4467" w:rsidP="002A2147">
      <w:pPr>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Because the authorized SSL was used and </w:t>
      </w:r>
      <w:r w:rsidR="00BF5F6B">
        <w:rPr>
          <w:rFonts w:ascii="Arial" w:hAnsi="Arial" w:cs="Arial"/>
          <w:color w:val="333333"/>
          <w:sz w:val="20"/>
          <w:szCs w:val="20"/>
          <w:shd w:val="clear" w:color="auto" w:fill="FFFFFF"/>
        </w:rPr>
        <w:t>there is no valid certificate, the browser on Windows 10</w:t>
      </w:r>
      <w:r w:rsidR="005D5288">
        <w:rPr>
          <w:rFonts w:ascii="Arial" w:hAnsi="Arial" w:cs="Arial"/>
          <w:color w:val="333333"/>
          <w:sz w:val="20"/>
          <w:szCs w:val="20"/>
          <w:shd w:val="clear" w:color="auto" w:fill="FFFFFF"/>
        </w:rPr>
        <w:t xml:space="preserve">, </w:t>
      </w:r>
      <w:r w:rsidR="00BF5F6B">
        <w:rPr>
          <w:rFonts w:ascii="Arial" w:hAnsi="Arial" w:cs="Arial"/>
          <w:color w:val="333333"/>
          <w:sz w:val="20"/>
          <w:szCs w:val="20"/>
          <w:shd w:val="clear" w:color="auto" w:fill="FFFFFF"/>
        </w:rPr>
        <w:t>Android</w:t>
      </w:r>
      <w:r w:rsidR="005D5288">
        <w:rPr>
          <w:rFonts w:ascii="Arial" w:hAnsi="Arial" w:cs="Arial"/>
          <w:color w:val="333333"/>
          <w:sz w:val="20"/>
          <w:szCs w:val="20"/>
          <w:shd w:val="clear" w:color="auto" w:fill="FFFFFF"/>
        </w:rPr>
        <w:t>, and iOS</w:t>
      </w:r>
      <w:r w:rsidR="00BF5F6B">
        <w:rPr>
          <w:rFonts w:ascii="Arial" w:hAnsi="Arial" w:cs="Arial"/>
          <w:color w:val="333333"/>
          <w:sz w:val="20"/>
          <w:szCs w:val="20"/>
          <w:shd w:val="clear" w:color="auto" w:fill="FFFFFF"/>
        </w:rPr>
        <w:t xml:space="preserve"> would </w:t>
      </w:r>
      <w:r w:rsidR="00106A5F">
        <w:rPr>
          <w:rFonts w:ascii="Arial" w:hAnsi="Arial" w:cs="Arial"/>
          <w:color w:val="333333"/>
          <w:sz w:val="20"/>
          <w:szCs w:val="20"/>
          <w:shd w:val="clear" w:color="auto" w:fill="FFFFFF"/>
        </w:rPr>
        <w:t xml:space="preserve">give a warn that this URL is not safe. </w:t>
      </w:r>
    </w:p>
    <w:p w14:paraId="4B738C5E" w14:textId="77777777" w:rsidR="00FD5BDE" w:rsidRDefault="00FD5BDE" w:rsidP="00FD5BDE">
      <w:pPr>
        <w:keepNext/>
        <w:jc w:val="center"/>
      </w:pPr>
      <w:r>
        <w:rPr>
          <w:noProof/>
        </w:rPr>
        <w:drawing>
          <wp:inline distT="0" distB="0" distL="0" distR="0" wp14:anchorId="485AB20A" wp14:editId="45392777">
            <wp:extent cx="3642986" cy="1980265"/>
            <wp:effectExtent l="0" t="0" r="0" b="1270"/>
            <wp:docPr id="214"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657611" cy="1988215"/>
                    </a:xfrm>
                    <a:prstGeom prst="rect">
                      <a:avLst/>
                    </a:prstGeom>
                  </pic:spPr>
                </pic:pic>
              </a:graphicData>
            </a:graphic>
          </wp:inline>
        </w:drawing>
      </w:r>
    </w:p>
    <w:p w14:paraId="0C7E0162" w14:textId="0E2D66E7" w:rsidR="00FD5BDE" w:rsidRDefault="00FD5BDE" w:rsidP="00FD5BDE">
      <w:pPr>
        <w:pStyle w:val="a4"/>
        <w:jc w:val="center"/>
      </w:pPr>
      <w:bookmarkStart w:id="164" w:name="_Toc56733518"/>
      <w:r>
        <w:t xml:space="preserve">Figure </w:t>
      </w:r>
      <w:fldSimple w:instr=" SEQ Figure \* ARABIC ">
        <w:r w:rsidR="00B00F35">
          <w:rPr>
            <w:noProof/>
          </w:rPr>
          <w:t>24</w:t>
        </w:r>
      </w:fldSimple>
      <w:r>
        <w:t xml:space="preserve"> Accessing URL on Chrome of Win 10</w:t>
      </w:r>
      <w:bookmarkEnd w:id="164"/>
    </w:p>
    <w:p w14:paraId="550F3DF7" w14:textId="77777777" w:rsidR="0081295D" w:rsidRDefault="00480E81" w:rsidP="00FD5BDE">
      <w:r>
        <w:t xml:space="preserve">For other device which is not the server platform, </w:t>
      </w:r>
      <w:r w:rsidR="00D30ED3">
        <w:t xml:space="preserve">it can access the page by using </w:t>
      </w:r>
      <w:hyperlink r:id="rId54" w:history="1">
        <w:r w:rsidR="00D561F0" w:rsidRPr="001F14FF">
          <w:rPr>
            <w:rStyle w:val="ac"/>
          </w:rPr>
          <w:t>https://192.168.1.2:8080</w:t>
        </w:r>
      </w:hyperlink>
      <w:r w:rsidR="00D561F0">
        <w:t xml:space="preserve"> if it in the </w:t>
      </w:r>
      <w:r w:rsidR="0081295D">
        <w:t>same LAN;</w:t>
      </w:r>
    </w:p>
    <w:p w14:paraId="179ECDF0" w14:textId="0F25BF83" w:rsidR="00DE6613" w:rsidRDefault="0081295D" w:rsidP="00DE6613">
      <w:pPr>
        <w:keepNext/>
      </w:pPr>
      <w:r w:rsidRPr="0081295D">
        <w:drawing>
          <wp:anchor distT="0" distB="0" distL="114300" distR="114300" simplePos="0" relativeHeight="251848704" behindDoc="1" locked="0" layoutInCell="1" allowOverlap="1" wp14:anchorId="79D6D156" wp14:editId="64B0AD21">
            <wp:simplePos x="0" y="0"/>
            <wp:positionH relativeFrom="column">
              <wp:posOffset>96520</wp:posOffset>
            </wp:positionH>
            <wp:positionV relativeFrom="paragraph">
              <wp:posOffset>95885</wp:posOffset>
            </wp:positionV>
            <wp:extent cx="1541145" cy="2927985"/>
            <wp:effectExtent l="95250" t="95250" r="97155" b="100965"/>
            <wp:wrapSquare wrapText="bothSides"/>
            <wp:docPr id="216"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541145" cy="2927985"/>
                    </a:xfrm>
                    <a:prstGeom prst="rect">
                      <a:avLst/>
                    </a:prstGeom>
                    <a:effectLst>
                      <a:outerShdw blurRad="63500" sx="102000" sy="102000" algn="ctr" rotWithShape="0">
                        <a:prstClr val="black">
                          <a:alpha val="40000"/>
                        </a:prstClr>
                      </a:outerShdw>
                    </a:effectLst>
                  </pic:spPr>
                </pic:pic>
              </a:graphicData>
            </a:graphic>
          </wp:anchor>
        </w:drawing>
      </w:r>
    </w:p>
    <w:p w14:paraId="0C966486" w14:textId="77777777" w:rsidR="005D5288" w:rsidRDefault="005D5288" w:rsidP="005D5288">
      <w:pPr>
        <w:pStyle w:val="a4"/>
        <w:keepNext/>
        <w:jc w:val="center"/>
      </w:pPr>
      <w:r w:rsidRPr="005D5288">
        <w:drawing>
          <wp:inline distT="0" distB="0" distL="0" distR="0" wp14:anchorId="00CE6EEB" wp14:editId="44D54C66">
            <wp:extent cx="3147107" cy="2360520"/>
            <wp:effectExtent l="95250" t="95250" r="91440" b="97155"/>
            <wp:docPr id="218"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153504" cy="2365318"/>
                    </a:xfrm>
                    <a:prstGeom prst="rect">
                      <a:avLst/>
                    </a:prstGeom>
                    <a:effectLst>
                      <a:outerShdw blurRad="63500" sx="102000" sy="102000" algn="ctr" rotWithShape="0">
                        <a:prstClr val="black">
                          <a:alpha val="40000"/>
                        </a:prstClr>
                      </a:outerShdw>
                    </a:effectLst>
                  </pic:spPr>
                </pic:pic>
              </a:graphicData>
            </a:graphic>
          </wp:inline>
        </w:drawing>
      </w:r>
    </w:p>
    <w:p w14:paraId="55E31C9F" w14:textId="1F2415B3" w:rsidR="0041548A" w:rsidRDefault="005D5288" w:rsidP="005D5288">
      <w:pPr>
        <w:pStyle w:val="a4"/>
        <w:jc w:val="center"/>
      </w:pPr>
      <w:bookmarkStart w:id="165" w:name="_Toc56733519"/>
      <w:r>
        <w:t xml:space="preserve">Figure </w:t>
      </w:r>
      <w:fldSimple w:instr=" SEQ Figure \* ARABIC ">
        <w:r w:rsidR="00B00F35">
          <w:rPr>
            <w:noProof/>
          </w:rPr>
          <w:t>25</w:t>
        </w:r>
      </w:fldSimple>
      <w:r>
        <w:t xml:space="preserve"> Access page on iPad</w:t>
      </w:r>
      <w:bookmarkEnd w:id="165"/>
    </w:p>
    <w:p w14:paraId="692A2EB8" w14:textId="77777777" w:rsidR="0041548A" w:rsidRDefault="0041548A" w:rsidP="00DE6613">
      <w:pPr>
        <w:pStyle w:val="a4"/>
        <w:jc w:val="center"/>
      </w:pPr>
    </w:p>
    <w:p w14:paraId="798FFA22" w14:textId="15B0C5F4" w:rsidR="00FD5BDE" w:rsidRDefault="00DE6613" w:rsidP="005D5288">
      <w:pPr>
        <w:pStyle w:val="a4"/>
      </w:pPr>
      <w:bookmarkStart w:id="166" w:name="_Toc56733520"/>
      <w:r>
        <w:t xml:space="preserve">Figure </w:t>
      </w:r>
      <w:fldSimple w:instr=" SEQ Figure \* ARABIC ">
        <w:r w:rsidR="00B00F35">
          <w:rPr>
            <w:noProof/>
          </w:rPr>
          <w:t>26</w:t>
        </w:r>
      </w:fldSimple>
      <w:r>
        <w:t xml:space="preserve"> Accessing home page by Chrome on Android</w:t>
      </w:r>
      <w:bookmarkEnd w:id="166"/>
    </w:p>
    <w:p w14:paraId="3CAF709E" w14:textId="5A9CBFFE" w:rsidR="0081295D" w:rsidRDefault="0081295D" w:rsidP="00FD5BDE"/>
    <w:p w14:paraId="20CDDA13" w14:textId="62D230E3" w:rsidR="0081295D" w:rsidRDefault="00892C0B" w:rsidP="00FD5BDE">
      <w:r>
        <w:rPr>
          <w:rFonts w:hint="eastAsia"/>
        </w:rPr>
        <w:t>F</w:t>
      </w:r>
      <w:r>
        <w:t>or mobile devices, an Android phone</w:t>
      </w:r>
      <w:r w:rsidR="00AA74EC">
        <w:t xml:space="preserve">(Redmi K20 Pro with Android </w:t>
      </w:r>
      <w:r w:rsidR="00AB1A86">
        <w:t>10</w:t>
      </w:r>
      <w:r w:rsidR="00AA74EC">
        <w:t>)</w:t>
      </w:r>
      <w:r>
        <w:t xml:space="preserve"> is regarded as the example to test the performance</w:t>
      </w:r>
      <w:r w:rsidR="00AA74EC">
        <w:t>.</w:t>
      </w:r>
    </w:p>
    <w:p w14:paraId="3B2A9F77" w14:textId="69C87891" w:rsidR="0041548A" w:rsidRDefault="00AB1A86" w:rsidP="00FD5BDE">
      <w:r>
        <w:t xml:space="preserve">The home page is </w:t>
      </w:r>
      <w:r w:rsidR="00463822">
        <w:t>blowing</w:t>
      </w:r>
      <w:r>
        <w:t xml:space="preserve"> and test fine.</w:t>
      </w:r>
    </w:p>
    <w:p w14:paraId="03F18B02" w14:textId="1EE22A58" w:rsidR="00E27047" w:rsidRDefault="004033DC" w:rsidP="00E27047">
      <w:pPr>
        <w:keepNext/>
      </w:pPr>
      <w:r w:rsidRPr="004033DC">
        <w:rPr>
          <w:noProof/>
        </w:rPr>
        <w:drawing>
          <wp:inline distT="0" distB="0" distL="0" distR="0" wp14:anchorId="5EB2B673" wp14:editId="5C3C1C05">
            <wp:extent cx="1394460" cy="2373069"/>
            <wp:effectExtent l="76200" t="95250" r="72390" b="103505"/>
            <wp:docPr id="219"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68196" cy="2498551"/>
                    </a:xfrm>
                    <a:prstGeom prst="rect">
                      <a:avLst/>
                    </a:prstGeom>
                    <a:noFill/>
                    <a:ln>
                      <a:noFill/>
                    </a:ln>
                    <a:effectLst>
                      <a:outerShdw blurRad="63500" sx="102000" sy="102000" algn="ctr" rotWithShape="0">
                        <a:prstClr val="black">
                          <a:alpha val="40000"/>
                        </a:prstClr>
                      </a:outerShdw>
                    </a:effectLst>
                  </pic:spPr>
                </pic:pic>
              </a:graphicData>
            </a:graphic>
          </wp:inline>
        </w:drawing>
      </w:r>
      <w:r w:rsidRPr="004033DC">
        <w:rPr>
          <w:noProof/>
        </w:rPr>
        <w:t xml:space="preserve"> </w:t>
      </w:r>
      <w:r>
        <w:rPr>
          <w:noProof/>
        </w:rPr>
        <w:drawing>
          <wp:inline distT="0" distB="0" distL="0" distR="0" wp14:anchorId="6E5EE3F7" wp14:editId="1117C350">
            <wp:extent cx="2625394" cy="1427119"/>
            <wp:effectExtent l="76200" t="95250" r="80010" b="97155"/>
            <wp:docPr id="220"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638401" cy="1434189"/>
                    </a:xfrm>
                    <a:prstGeom prst="rect">
                      <a:avLst/>
                    </a:prstGeom>
                    <a:effectLst>
                      <a:outerShdw blurRad="63500" sx="102000" sy="102000" algn="ctr" rotWithShape="0">
                        <a:prstClr val="black">
                          <a:alpha val="40000"/>
                        </a:prstClr>
                      </a:outerShdw>
                    </a:effectLst>
                  </pic:spPr>
                </pic:pic>
              </a:graphicData>
            </a:graphic>
          </wp:inline>
        </w:drawing>
      </w:r>
    </w:p>
    <w:p w14:paraId="13743EF3" w14:textId="6E9AC110" w:rsidR="00E27047" w:rsidRDefault="00E27047" w:rsidP="00E27047">
      <w:pPr>
        <w:pStyle w:val="a4"/>
        <w:rPr>
          <w:rFonts w:hint="eastAsia"/>
        </w:rPr>
      </w:pPr>
      <w:bookmarkStart w:id="167" w:name="_Toc56733521"/>
      <w:r>
        <w:t xml:space="preserve">Figure </w:t>
      </w:r>
      <w:fldSimple w:instr=" SEQ Figure \* ARABIC ">
        <w:r w:rsidR="00B00F35">
          <w:rPr>
            <w:noProof/>
          </w:rPr>
          <w:t>27</w:t>
        </w:r>
      </w:fldSimple>
      <w:r>
        <w:t xml:space="preserve"> Home page on Android                   </w:t>
      </w:r>
      <w:r w:rsidRPr="00E27047">
        <w:t xml:space="preserve"> </w:t>
      </w:r>
      <w:r>
        <w:t xml:space="preserve">Figure </w:t>
      </w:r>
      <w:fldSimple w:instr=" SEQ Figure \* ARABIC ">
        <w:r w:rsidR="00B00F35">
          <w:rPr>
            <w:noProof/>
          </w:rPr>
          <w:t>28</w:t>
        </w:r>
      </w:fldSimple>
      <w:r>
        <w:t xml:space="preserve"> Home page on Win1</w:t>
      </w:r>
      <w:r w:rsidR="00DC739D">
        <w:t>0</w:t>
      </w:r>
      <w:bookmarkEnd w:id="167"/>
    </w:p>
    <w:p w14:paraId="7D57F7C6" w14:textId="78AFBBEB" w:rsidR="0041548A" w:rsidRDefault="00DC739D" w:rsidP="00FD5BDE">
      <w:r>
        <w:t>The other pages will be tested with the function.</w:t>
      </w:r>
    </w:p>
    <w:p w14:paraId="6FB95EB7" w14:textId="42691A1D" w:rsidR="001F2CA7" w:rsidRDefault="001F2CA7" w:rsidP="000067DE">
      <w:pPr>
        <w:pStyle w:val="2"/>
        <w:numPr>
          <w:ilvl w:val="1"/>
          <w:numId w:val="13"/>
        </w:numPr>
      </w:pPr>
      <w:bookmarkStart w:id="168" w:name="_Toc56742838"/>
      <w:r>
        <w:t>Performance of upload function.</w:t>
      </w:r>
      <w:bookmarkEnd w:id="168"/>
    </w:p>
    <w:p w14:paraId="1CCCB9C6" w14:textId="753E0AC4" w:rsidR="00114A46" w:rsidRDefault="00DC739D" w:rsidP="00114A46">
      <w:pPr>
        <w:keepNext/>
      </w:pPr>
      <w:r>
        <w:rPr>
          <w:rFonts w:hint="eastAsia"/>
        </w:rPr>
        <w:t>I</w:t>
      </w:r>
      <w:r>
        <w:t xml:space="preserve">n the page </w:t>
      </w:r>
      <w:r w:rsidR="00DA0689">
        <w:t>upload, the main function is to upload file and show the result.</w:t>
      </w:r>
      <w:r w:rsidR="00DA0689">
        <w:rPr>
          <w:noProof/>
        </w:rPr>
        <w:drawing>
          <wp:inline distT="0" distB="0" distL="0" distR="0" wp14:anchorId="34980DE6" wp14:editId="28FFBCED">
            <wp:extent cx="2280953" cy="1239887"/>
            <wp:effectExtent l="76200" t="76200" r="81280" b="74930"/>
            <wp:docPr id="221"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304347" cy="1252604"/>
                    </a:xfrm>
                    <a:prstGeom prst="rect">
                      <a:avLst/>
                    </a:prstGeom>
                    <a:effectLst>
                      <a:outerShdw blurRad="63500" sx="102000" sy="102000" algn="ctr" rotWithShape="0">
                        <a:prstClr val="black">
                          <a:alpha val="40000"/>
                        </a:prstClr>
                      </a:outerShdw>
                    </a:effectLst>
                  </pic:spPr>
                </pic:pic>
              </a:graphicData>
            </a:graphic>
          </wp:inline>
        </w:drawing>
      </w:r>
      <w:r w:rsidR="00114A46" w:rsidRPr="00114A46">
        <w:rPr>
          <w:noProof/>
        </w:rPr>
        <w:t xml:space="preserve"> </w:t>
      </w:r>
      <w:r w:rsidR="00114A46">
        <w:rPr>
          <w:noProof/>
        </w:rPr>
        <w:drawing>
          <wp:inline distT="0" distB="0" distL="0" distR="0" wp14:anchorId="1B49A6F2" wp14:editId="18561D8B">
            <wp:extent cx="2277586" cy="1238057"/>
            <wp:effectExtent l="76200" t="76200" r="85090" b="76835"/>
            <wp:docPr id="222"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290065" cy="1244840"/>
                    </a:xfrm>
                    <a:prstGeom prst="rect">
                      <a:avLst/>
                    </a:prstGeom>
                    <a:effectLst>
                      <a:outerShdw blurRad="63500" sx="102000" sy="102000" algn="ctr" rotWithShape="0">
                        <a:prstClr val="black">
                          <a:alpha val="40000"/>
                        </a:prstClr>
                      </a:outerShdw>
                    </a:effectLst>
                  </pic:spPr>
                </pic:pic>
              </a:graphicData>
            </a:graphic>
          </wp:inline>
        </w:drawing>
      </w:r>
    </w:p>
    <w:p w14:paraId="13E6F028" w14:textId="55F7722B" w:rsidR="00DA0689" w:rsidRDefault="00C306AE" w:rsidP="00C306AE">
      <w:pPr>
        <w:pStyle w:val="a4"/>
        <w:ind w:firstLine="720"/>
      </w:pPr>
      <w:bookmarkStart w:id="169" w:name="_Toc56733522"/>
      <w:r>
        <w:t xml:space="preserve">Figure </w:t>
      </w:r>
      <w:fldSimple w:instr=" SEQ Figure \* ARABIC ">
        <w:r w:rsidR="00B00F35">
          <w:rPr>
            <w:noProof/>
          </w:rPr>
          <w:t>29</w:t>
        </w:r>
      </w:fldSimple>
      <w:r>
        <w:t xml:space="preserve"> Upload page</w:t>
      </w:r>
      <w:r>
        <w:tab/>
      </w:r>
      <w:r>
        <w:tab/>
      </w:r>
      <w:r>
        <w:tab/>
      </w:r>
      <w:r>
        <w:tab/>
      </w:r>
      <w:r w:rsidR="00114A46">
        <w:t xml:space="preserve">Figure </w:t>
      </w:r>
      <w:fldSimple w:instr=" SEQ Figure \* ARABIC ">
        <w:r w:rsidR="00B00F35">
          <w:rPr>
            <w:noProof/>
          </w:rPr>
          <w:t>30</w:t>
        </w:r>
      </w:fldSimple>
      <w:r w:rsidR="00114A46">
        <w:t xml:space="preserve"> File chosen</w:t>
      </w:r>
      <w:bookmarkEnd w:id="169"/>
    </w:p>
    <w:p w14:paraId="5E1306F5" w14:textId="05376220" w:rsidR="00DC739D" w:rsidRDefault="008A5492" w:rsidP="00DC739D">
      <w:r>
        <w:rPr>
          <w:noProof/>
        </w:rPr>
        <mc:AlternateContent>
          <mc:Choice Requires="wps">
            <w:drawing>
              <wp:anchor distT="0" distB="0" distL="114300" distR="114300" simplePos="0" relativeHeight="251870208" behindDoc="0" locked="0" layoutInCell="1" allowOverlap="1" wp14:anchorId="1F098565" wp14:editId="7379067F">
                <wp:simplePos x="0" y="0"/>
                <wp:positionH relativeFrom="column">
                  <wp:posOffset>0</wp:posOffset>
                </wp:positionH>
                <wp:positionV relativeFrom="paragraph">
                  <wp:posOffset>1431290</wp:posOffset>
                </wp:positionV>
                <wp:extent cx="1994535" cy="635"/>
                <wp:effectExtent l="0" t="0" r="0" b="0"/>
                <wp:wrapTopAndBottom/>
                <wp:docPr id="225" name="文本框 225"/>
                <wp:cNvGraphicFramePr/>
                <a:graphic xmlns:a="http://schemas.openxmlformats.org/drawingml/2006/main">
                  <a:graphicData uri="http://schemas.microsoft.com/office/word/2010/wordprocessingShape">
                    <wps:wsp>
                      <wps:cNvSpPr txBox="1"/>
                      <wps:spPr>
                        <a:xfrm>
                          <a:off x="0" y="0"/>
                          <a:ext cx="1994535" cy="635"/>
                        </a:xfrm>
                        <a:prstGeom prst="rect">
                          <a:avLst/>
                        </a:prstGeom>
                        <a:solidFill>
                          <a:prstClr val="white"/>
                        </a:solidFill>
                        <a:ln>
                          <a:noFill/>
                        </a:ln>
                      </wps:spPr>
                      <wps:txbx>
                        <w:txbxContent>
                          <w:p w14:paraId="4C59D80F" w14:textId="3496C7E7" w:rsidR="001F1CFB" w:rsidRPr="00436B48" w:rsidRDefault="001F1CFB" w:rsidP="008A5492">
                            <w:pPr>
                              <w:pStyle w:val="a4"/>
                              <w:jc w:val="center"/>
                              <w:rPr>
                                <w:noProof/>
                                <w:sz w:val="22"/>
                              </w:rPr>
                            </w:pPr>
                            <w:bookmarkStart w:id="170" w:name="_Ref56726202"/>
                            <w:bookmarkStart w:id="171" w:name="_Toc56733523"/>
                            <w:r>
                              <w:t xml:space="preserve">Figure </w:t>
                            </w:r>
                            <w:fldSimple w:instr=" SEQ Figure \* ARABIC ">
                              <w:r>
                                <w:rPr>
                                  <w:noProof/>
                                </w:rPr>
                                <w:t>31</w:t>
                              </w:r>
                            </w:fldSimple>
                            <w:bookmarkEnd w:id="170"/>
                            <w:r>
                              <w:t xml:space="preserve"> </w:t>
                            </w:r>
                            <w:r>
                              <w:rPr>
                                <w:rFonts w:hint="eastAsia"/>
                              </w:rPr>
                              <w:t>T</w:t>
                            </w:r>
                            <w:r>
                              <w:t>est image file</w:t>
                            </w:r>
                            <w:bookmarkEnd w:id="1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098565" id="文本框 225" o:spid="_x0000_s1054" type="#_x0000_t202" style="position:absolute;margin-left:0;margin-top:112.7pt;width:157.05pt;height:.05pt;z-index:25187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" stroked="f">
                <v:textbox style="mso-fit-shape-to-text:t" inset="0,0,0,0">
                  <w:txbxContent>
                    <w:p w14:paraId="4C59D80F" w14:textId="3496C7E7" w:rsidR="001F1CFB" w:rsidRPr="00436B48" w:rsidRDefault="001F1CFB" w:rsidP="008A5492">
                      <w:pPr>
                        <w:pStyle w:val="a4"/>
                        <w:jc w:val="center"/>
                        <w:rPr>
                          <w:noProof/>
                          <w:sz w:val="22"/>
                        </w:rPr>
                      </w:pPr>
                      <w:bookmarkStart w:id="172" w:name="_Ref56726202"/>
                      <w:bookmarkStart w:id="173" w:name="_Toc56733523"/>
                      <w:r>
                        <w:t xml:space="preserve">Figure </w:t>
                      </w:r>
                      <w:fldSimple w:instr=" SEQ Figure \* ARABIC ">
                        <w:r>
                          <w:rPr>
                            <w:noProof/>
                          </w:rPr>
                          <w:t>31</w:t>
                        </w:r>
                      </w:fldSimple>
                      <w:bookmarkEnd w:id="172"/>
                      <w:r>
                        <w:t xml:space="preserve"> </w:t>
                      </w:r>
                      <w:r>
                        <w:rPr>
                          <w:rFonts w:hint="eastAsia"/>
                        </w:rPr>
                        <w:t>T</w:t>
                      </w:r>
                      <w:r>
                        <w:t>est image file</w:t>
                      </w:r>
                      <w:bookmarkEnd w:id="173"/>
                    </w:p>
                  </w:txbxContent>
                </v:textbox>
                <w10:wrap type="topAndBottom"/>
              </v:shape>
            </w:pict>
          </mc:Fallback>
        </mc:AlternateContent>
      </w:r>
      <w:r>
        <w:rPr>
          <w:noProof/>
        </w:rPr>
        <w:drawing>
          <wp:anchor distT="0" distB="0" distL="114300" distR="114300" simplePos="0" relativeHeight="251864064" behindDoc="0" locked="0" layoutInCell="1" allowOverlap="1" wp14:anchorId="11EAA1F2" wp14:editId="1248C043">
            <wp:simplePos x="0" y="0"/>
            <wp:positionH relativeFrom="margin">
              <wp:align>left</wp:align>
            </wp:positionH>
            <wp:positionV relativeFrom="paragraph">
              <wp:posOffset>252773</wp:posOffset>
            </wp:positionV>
            <wp:extent cx="1994535" cy="1121410"/>
            <wp:effectExtent l="0" t="0" r="5715" b="2540"/>
            <wp:wrapTopAndBottom/>
            <wp:docPr id="224"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4"/>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994535" cy="1121410"/>
                    </a:xfrm>
                    <a:prstGeom prst="rect">
                      <a:avLst/>
                    </a:prstGeom>
                  </pic:spPr>
                </pic:pic>
              </a:graphicData>
            </a:graphic>
            <wp14:sizeRelH relativeFrom="margin">
              <wp14:pctWidth>0</wp14:pctWidth>
            </wp14:sizeRelH>
            <wp14:sizeRelV relativeFrom="margin">
              <wp14:pctHeight>0</wp14:pctHeight>
            </wp14:sizeRelV>
          </wp:anchor>
        </w:drawing>
      </w:r>
      <w:r w:rsidR="00C306AE">
        <w:t xml:space="preserve">The testing file is </w:t>
      </w:r>
      <w:r>
        <w:fldChar w:fldCharType="begin"/>
      </w:r>
      <w:r>
        <w:instrText xml:space="preserve"> REF _Ref56726202 \h </w:instrText>
      </w:r>
      <w:r>
        <w:fldChar w:fldCharType="separate"/>
      </w:r>
      <w:r>
        <w:t xml:space="preserve">Figure </w:t>
      </w:r>
      <w:r>
        <w:rPr>
          <w:noProof/>
        </w:rPr>
        <w:t>31</w:t>
      </w:r>
      <w:r>
        <w:fldChar w:fldCharType="end"/>
      </w:r>
      <w:r>
        <w:t xml:space="preserve">,and this image only contains two </w:t>
      </w:r>
      <w:r w:rsidR="008D59F7">
        <w:t>object(person).</w:t>
      </w:r>
    </w:p>
    <w:p w14:paraId="3957FA00" w14:textId="77777777" w:rsidR="00307098" w:rsidRDefault="008D59F7" w:rsidP="00DC739D">
      <w:r>
        <w:rPr>
          <w:rFonts w:hint="eastAsia"/>
        </w:rPr>
        <w:t>A</w:t>
      </w:r>
      <w:r>
        <w:t xml:space="preserve">fter clicking the button </w:t>
      </w:r>
      <w:r w:rsidR="003B322E">
        <w:t>Upload image and Process, the page would alert like</w:t>
      </w:r>
      <w:r w:rsidR="002633D6">
        <w:t xml:space="preserve"> </w:t>
      </w:r>
      <w:r w:rsidR="00450FB5">
        <w:fldChar w:fldCharType="begin"/>
      </w:r>
      <w:r w:rsidR="00450FB5">
        <w:instrText xml:space="preserve"> REF _Ref56726668 \h </w:instrText>
      </w:r>
      <w:r w:rsidR="00450FB5">
        <w:fldChar w:fldCharType="separate"/>
      </w:r>
      <w:r w:rsidR="00450FB5">
        <w:t xml:space="preserve">Figure </w:t>
      </w:r>
      <w:r w:rsidR="00450FB5">
        <w:rPr>
          <w:noProof/>
        </w:rPr>
        <w:t>32</w:t>
      </w:r>
      <w:r w:rsidR="00450FB5">
        <w:fldChar w:fldCharType="end"/>
      </w:r>
      <w:r w:rsidR="00450FB5">
        <w:t xml:space="preserve"> and </w:t>
      </w:r>
      <w:r w:rsidR="00450FB5">
        <w:fldChar w:fldCharType="begin"/>
      </w:r>
      <w:r w:rsidR="00450FB5">
        <w:instrText xml:space="preserve"> REF _Ref56726671 \h </w:instrText>
      </w:r>
      <w:r w:rsidR="00450FB5">
        <w:fldChar w:fldCharType="separate"/>
      </w:r>
      <w:r w:rsidR="00450FB5">
        <w:t xml:space="preserve">Figure </w:t>
      </w:r>
      <w:r w:rsidR="00450FB5">
        <w:rPr>
          <w:noProof/>
        </w:rPr>
        <w:t>33</w:t>
      </w:r>
      <w:r w:rsidR="00450FB5">
        <w:fldChar w:fldCharType="end"/>
      </w:r>
      <w:r w:rsidR="00450FB5">
        <w:t xml:space="preserve">. </w:t>
      </w:r>
      <w:r w:rsidR="00785FA8">
        <w:t xml:space="preserve">And after clicking the button show, the result would show in page like </w:t>
      </w:r>
      <w:r w:rsidR="00785FA8">
        <w:fldChar w:fldCharType="begin"/>
      </w:r>
      <w:r w:rsidR="00785FA8">
        <w:instrText xml:space="preserve"> REF _Ref56726915 \h </w:instrText>
      </w:r>
      <w:r w:rsidR="00785FA8">
        <w:fldChar w:fldCharType="separate"/>
      </w:r>
      <w:r w:rsidR="00785FA8">
        <w:t xml:space="preserve">Figure </w:t>
      </w:r>
      <w:r w:rsidR="00785FA8">
        <w:rPr>
          <w:noProof/>
        </w:rPr>
        <w:t>34</w:t>
      </w:r>
      <w:r w:rsidR="00785FA8">
        <w:fldChar w:fldCharType="end"/>
      </w:r>
      <w:r w:rsidR="00785FA8">
        <w:t xml:space="preserve"> </w:t>
      </w:r>
      <w:r w:rsidR="00307098">
        <w:t>a</w:t>
      </w:r>
      <w:r w:rsidR="00785FA8">
        <w:t xml:space="preserve">nd </w:t>
      </w:r>
      <w:r w:rsidR="00785FA8">
        <w:fldChar w:fldCharType="begin"/>
      </w:r>
      <w:r w:rsidR="00785FA8">
        <w:instrText xml:space="preserve"> REF _Ref56726915 \h </w:instrText>
      </w:r>
      <w:r w:rsidR="00785FA8">
        <w:fldChar w:fldCharType="separate"/>
      </w:r>
      <w:r w:rsidR="00785FA8">
        <w:t xml:space="preserve">Figure </w:t>
      </w:r>
      <w:r w:rsidR="00785FA8">
        <w:rPr>
          <w:noProof/>
        </w:rPr>
        <w:t>34</w:t>
      </w:r>
      <w:r w:rsidR="00785FA8">
        <w:fldChar w:fldCharType="end"/>
      </w:r>
      <w:r w:rsidR="007546C7">
        <w:t xml:space="preserve"> show the function </w:t>
      </w:r>
      <w:r w:rsidR="00307098">
        <w:t xml:space="preserve">detect two person with </w:t>
      </w:r>
      <w:r w:rsidR="00307098" w:rsidRPr="00307098">
        <w:t>possibility</w:t>
      </w:r>
      <w:r w:rsidR="00307098">
        <w:t xml:space="preserve"> of 100% and 97%</w:t>
      </w:r>
      <w:r w:rsidR="007546C7">
        <w:t>.</w:t>
      </w:r>
    </w:p>
    <w:p w14:paraId="68FDE634" w14:textId="690D2BD8" w:rsidR="002633D6" w:rsidRDefault="00307098" w:rsidP="00DC739D">
      <w:pPr>
        <w:rPr>
          <w:rFonts w:hint="eastAsia"/>
        </w:rPr>
      </w:pPr>
      <w:r>
        <w:t xml:space="preserve"> </w:t>
      </w:r>
    </w:p>
    <w:p w14:paraId="5F955D4E" w14:textId="687712D7" w:rsidR="00450FB5" w:rsidRDefault="00785FA8" w:rsidP="00450FB5">
      <w:pPr>
        <w:keepNext/>
        <w:ind w:firstLineChars="50" w:firstLine="110"/>
      </w:pPr>
      <w:r>
        <w:rPr>
          <w:noProof/>
        </w:rPr>
        <w:drawing>
          <wp:anchor distT="0" distB="0" distL="114300" distR="114300" simplePos="0" relativeHeight="251890688" behindDoc="0" locked="0" layoutInCell="1" allowOverlap="1" wp14:anchorId="50721940" wp14:editId="249BF8D9">
            <wp:simplePos x="0" y="0"/>
            <wp:positionH relativeFrom="column">
              <wp:posOffset>144780</wp:posOffset>
            </wp:positionH>
            <wp:positionV relativeFrom="paragraph">
              <wp:posOffset>76200</wp:posOffset>
            </wp:positionV>
            <wp:extent cx="1957070" cy="658495"/>
            <wp:effectExtent l="76200" t="76200" r="81280" b="84455"/>
            <wp:wrapSquare wrapText="bothSides"/>
            <wp:docPr id="228"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1957070" cy="658495"/>
                    </a:xfrm>
                    <a:prstGeom prst="rect">
                      <a:avLst/>
                    </a:prstGeom>
                    <a:effectLst>
                      <a:outerShdw blurRad="63500" sx="102000" sy="102000" algn="ctr" rotWithShape="0">
                        <a:prstClr val="black">
                          <a:alpha val="40000"/>
                        </a:prstClr>
                      </a:outerShdw>
                    </a:effectLst>
                  </pic:spPr>
                </pic:pic>
              </a:graphicData>
            </a:graphic>
            <wp14:sizeRelV relativeFrom="margin">
              <wp14:pctHeight>0</wp14:pctHeight>
            </wp14:sizeRelV>
          </wp:anchor>
        </w:drawing>
      </w:r>
      <w:r w:rsidRPr="002633D6">
        <w:drawing>
          <wp:anchor distT="0" distB="0" distL="114300" distR="114300" simplePos="0" relativeHeight="251880448" behindDoc="0" locked="0" layoutInCell="1" allowOverlap="1" wp14:anchorId="539BF7C8" wp14:editId="0D9A8DE3">
            <wp:simplePos x="0" y="0"/>
            <wp:positionH relativeFrom="column">
              <wp:posOffset>2735856</wp:posOffset>
            </wp:positionH>
            <wp:positionV relativeFrom="paragraph">
              <wp:posOffset>76200</wp:posOffset>
            </wp:positionV>
            <wp:extent cx="1929777" cy="667506"/>
            <wp:effectExtent l="76200" t="76200" r="70485" b="75565"/>
            <wp:wrapSquare wrapText="bothSides"/>
            <wp:docPr id="227"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1929777" cy="667506"/>
                    </a:xfrm>
                    <a:prstGeom prst="rect">
                      <a:avLst/>
                    </a:prstGeom>
                    <a:effectLst>
                      <a:outerShdw blurRad="63500" sx="102000" sy="102000" algn="ctr" rotWithShape="0">
                        <a:prstClr val="black">
                          <a:alpha val="40000"/>
                        </a:prstClr>
                      </a:outerShdw>
                    </a:effectLst>
                  </pic:spPr>
                </pic:pic>
              </a:graphicData>
            </a:graphic>
          </wp:anchor>
        </w:drawing>
      </w:r>
    </w:p>
    <w:p w14:paraId="5DB44D84" w14:textId="77777777" w:rsidR="00785FA8" w:rsidRDefault="00785FA8" w:rsidP="00785FA8">
      <w:pPr>
        <w:pStyle w:val="a4"/>
        <w:rPr>
          <w:rFonts w:hint="eastAsia"/>
        </w:rPr>
      </w:pPr>
      <w:bookmarkStart w:id="174" w:name="_Ref56726656"/>
      <w:bookmarkStart w:id="175" w:name="_Ref56726668"/>
    </w:p>
    <w:p w14:paraId="29E9230D" w14:textId="61CAD7D1" w:rsidR="002633D6" w:rsidRDefault="00450FB5" w:rsidP="00785FA8">
      <w:pPr>
        <w:pStyle w:val="a4"/>
        <w:ind w:firstLine="720"/>
      </w:pPr>
      <w:bookmarkStart w:id="176" w:name="_Toc56733524"/>
      <w:r>
        <w:t xml:space="preserve">Figure </w:t>
      </w:r>
      <w:fldSimple w:instr=" SEQ Figure \* ARABIC ">
        <w:r w:rsidR="00B00F35">
          <w:rPr>
            <w:noProof/>
          </w:rPr>
          <w:t>32</w:t>
        </w:r>
      </w:fldSimple>
      <w:bookmarkEnd w:id="175"/>
      <w:r>
        <w:t xml:space="preserve"> alert of uplo</w:t>
      </w:r>
      <w:bookmarkStart w:id="177" w:name="_Ref56726671"/>
      <w:bookmarkEnd w:id="174"/>
      <w:r w:rsidR="00785FA8">
        <w:t>ad</w:t>
      </w:r>
      <w:r w:rsidR="00785FA8">
        <w:tab/>
      </w:r>
      <w:r w:rsidR="00785FA8">
        <w:tab/>
      </w:r>
      <w:r w:rsidR="00785FA8">
        <w:tab/>
      </w:r>
      <w:r w:rsidR="00785FA8">
        <w:tab/>
      </w:r>
      <w:r>
        <w:t>Figure</w:t>
      </w:r>
      <w:fldSimple w:instr=" SEQ Figure \* ARABIC ">
        <w:r w:rsidR="00B00F35">
          <w:rPr>
            <w:noProof/>
          </w:rPr>
          <w:t>33</w:t>
        </w:r>
      </w:fldSimple>
      <w:bookmarkEnd w:id="177"/>
      <w:r>
        <w:t xml:space="preserve"> alert after</w:t>
      </w:r>
      <w:r w:rsidR="00785FA8">
        <w:t xml:space="preserve"> </w:t>
      </w:r>
      <w:r>
        <w:t>process</w:t>
      </w:r>
      <w:bookmarkEnd w:id="176"/>
    </w:p>
    <w:p w14:paraId="3DCEB2E6" w14:textId="64E61A3E" w:rsidR="00785FA8" w:rsidRDefault="00785FA8" w:rsidP="00785FA8">
      <w:pPr>
        <w:pStyle w:val="a4"/>
        <w:keepNext/>
        <w:jc w:val="center"/>
      </w:pPr>
      <w:r>
        <w:rPr>
          <w:noProof/>
        </w:rPr>
        <w:drawing>
          <wp:inline distT="0" distB="0" distL="0" distR="0" wp14:anchorId="0EA9301F" wp14:editId="6BE925F1">
            <wp:extent cx="2804908" cy="1878944"/>
            <wp:effectExtent l="0" t="0" r="0" b="7620"/>
            <wp:docPr id="229"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822489" cy="1890721"/>
                    </a:xfrm>
                    <a:prstGeom prst="rect">
                      <a:avLst/>
                    </a:prstGeom>
                  </pic:spPr>
                </pic:pic>
              </a:graphicData>
            </a:graphic>
          </wp:inline>
        </w:drawing>
      </w:r>
    </w:p>
    <w:p w14:paraId="0D085C3B" w14:textId="6FBE1C44" w:rsidR="003B322E" w:rsidRPr="00DC739D" w:rsidRDefault="00785FA8" w:rsidP="007546C7">
      <w:pPr>
        <w:pStyle w:val="a4"/>
        <w:jc w:val="center"/>
        <w:rPr>
          <w:rFonts w:hint="eastAsia"/>
        </w:rPr>
      </w:pPr>
      <w:bookmarkStart w:id="178" w:name="_Ref56726915"/>
      <w:bookmarkStart w:id="179" w:name="_Toc56733525"/>
      <w:r>
        <w:t xml:space="preserve">Figure </w:t>
      </w:r>
      <w:fldSimple w:instr=" SEQ Figure \* ARABIC ">
        <w:r w:rsidR="00B00F35">
          <w:rPr>
            <w:noProof/>
          </w:rPr>
          <w:t>34</w:t>
        </w:r>
      </w:fldSimple>
      <w:bookmarkEnd w:id="178"/>
      <w:r>
        <w:t xml:space="preserve"> detect result of example image</w:t>
      </w:r>
      <w:bookmarkEnd w:id="179"/>
    </w:p>
    <w:p w14:paraId="0426D2FD" w14:textId="17830AE4" w:rsidR="001F2CA7" w:rsidRDefault="001F2CA7" w:rsidP="000067DE">
      <w:pPr>
        <w:pStyle w:val="2"/>
        <w:numPr>
          <w:ilvl w:val="1"/>
          <w:numId w:val="13"/>
        </w:numPr>
      </w:pPr>
      <w:bookmarkStart w:id="180" w:name="_Toc56742839"/>
      <w:r>
        <w:rPr>
          <w:rFonts w:hint="eastAsia"/>
        </w:rPr>
        <w:t>P</w:t>
      </w:r>
      <w:r>
        <w:t>erformance of photo function.</w:t>
      </w:r>
      <w:bookmarkEnd w:id="180"/>
    </w:p>
    <w:p w14:paraId="19458F4B" w14:textId="59806F07" w:rsidR="007546C7" w:rsidRDefault="007546C7" w:rsidP="007546C7">
      <w:r>
        <w:t xml:space="preserve">For this function, the test runs on both Android device and PC. As discussed in </w:t>
      </w:r>
      <w:r w:rsidRPr="007546C7">
        <w:rPr>
          <w:color w:val="1F3864" w:themeColor="accent1" w:themeShade="80"/>
        </w:rPr>
        <w:fldChar w:fldCharType="begin"/>
      </w:r>
      <w:r w:rsidRPr="007546C7">
        <w:rPr>
          <w:color w:val="1F3864" w:themeColor="accent1" w:themeShade="80"/>
        </w:rPr>
        <w:instrText xml:space="preserve"> REF _Ref56639358 \h </w:instrText>
      </w:r>
      <w:r w:rsidRPr="007546C7">
        <w:rPr>
          <w:color w:val="1F3864" w:themeColor="accent1" w:themeShade="80"/>
        </w:rPr>
      </w:r>
      <w:r w:rsidRPr="007546C7">
        <w:rPr>
          <w:color w:val="1F3864" w:themeColor="accent1" w:themeShade="80"/>
        </w:rPr>
        <w:fldChar w:fldCharType="separate"/>
      </w:r>
      <w:r w:rsidRPr="007546C7">
        <w:rPr>
          <w:color w:val="1F3864" w:themeColor="accent1" w:themeShade="80"/>
          <w:lang w:val="en-US"/>
        </w:rPr>
        <w:t>4.3.3Take photo page</w:t>
      </w:r>
      <w:r w:rsidRPr="007546C7">
        <w:rPr>
          <w:color w:val="1F3864" w:themeColor="accent1" w:themeShade="80"/>
        </w:rPr>
        <w:fldChar w:fldCharType="end"/>
      </w:r>
      <w:r>
        <w:rPr>
          <w:color w:val="1F3864" w:themeColor="accent1" w:themeShade="80"/>
        </w:rPr>
        <w:t xml:space="preserve">,  </w:t>
      </w:r>
      <w:r>
        <w:rPr>
          <w:rFonts w:hint="eastAsia"/>
        </w:rPr>
        <w:t>w</w:t>
      </w:r>
      <w:r>
        <w:t>hen using this function, the android device can automa</w:t>
      </w:r>
      <w:r w:rsidR="00A54469">
        <w:t xml:space="preserve">tically call camera by using upload function. And it shows in </w:t>
      </w:r>
      <w:r w:rsidR="00A817F2">
        <w:fldChar w:fldCharType="begin"/>
      </w:r>
      <w:r w:rsidR="00A817F2">
        <w:instrText xml:space="preserve"> REF _Ref56727434 \h </w:instrText>
      </w:r>
      <w:r w:rsidR="00A817F2">
        <w:fldChar w:fldCharType="separate"/>
      </w:r>
      <w:r w:rsidR="00A817F2">
        <w:t>Figure</w:t>
      </w:r>
      <w:r w:rsidR="00A817F2">
        <w:t xml:space="preserve"> </w:t>
      </w:r>
      <w:r w:rsidR="00A817F2">
        <w:rPr>
          <w:noProof/>
        </w:rPr>
        <w:t>35</w:t>
      </w:r>
      <w:r w:rsidR="00A817F2">
        <w:fldChar w:fldCharType="end"/>
      </w:r>
    </w:p>
    <w:p w14:paraId="043F7B70" w14:textId="77777777" w:rsidR="00A817F2" w:rsidRDefault="00A817F2" w:rsidP="00A817F2">
      <w:pPr>
        <w:keepNext/>
        <w:jc w:val="center"/>
      </w:pPr>
      <w:r w:rsidRPr="00A817F2">
        <w:drawing>
          <wp:inline distT="0" distB="0" distL="0" distR="0" wp14:anchorId="28173D26" wp14:editId="7B3B1E14">
            <wp:extent cx="1144403" cy="2479599"/>
            <wp:effectExtent l="76200" t="95250" r="74930" b="92710"/>
            <wp:docPr id="230"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144403" cy="2479599"/>
                    </a:xfrm>
                    <a:prstGeom prst="rect">
                      <a:avLst/>
                    </a:prstGeom>
                    <a:effectLst>
                      <a:outerShdw blurRad="63500" sx="102000" sy="102000" algn="ctr" rotWithShape="0">
                        <a:prstClr val="black">
                          <a:alpha val="40000"/>
                        </a:prstClr>
                      </a:outerShdw>
                    </a:effectLst>
                  </pic:spPr>
                </pic:pic>
              </a:graphicData>
            </a:graphic>
          </wp:inline>
        </w:drawing>
      </w:r>
    </w:p>
    <w:p w14:paraId="402EBCD4" w14:textId="78BF345F" w:rsidR="00A817F2" w:rsidRDefault="00A817F2" w:rsidP="00A817F2">
      <w:pPr>
        <w:pStyle w:val="a4"/>
        <w:jc w:val="center"/>
      </w:pPr>
      <w:bookmarkStart w:id="181" w:name="_Ref56727434"/>
      <w:bookmarkStart w:id="182" w:name="_Toc56733526"/>
      <w:r>
        <w:t xml:space="preserve">Figure </w:t>
      </w:r>
      <w:fldSimple w:instr=" SEQ Figure \* ARABIC ">
        <w:r w:rsidR="00B00F35">
          <w:rPr>
            <w:noProof/>
          </w:rPr>
          <w:t>35</w:t>
        </w:r>
      </w:fldSimple>
      <w:r>
        <w:t xml:space="preserve"> Upload and photo function on Android</w:t>
      </w:r>
      <w:bookmarkEnd w:id="181"/>
      <w:bookmarkEnd w:id="182"/>
    </w:p>
    <w:p w14:paraId="255E6810" w14:textId="5DB2E488" w:rsidR="00307098" w:rsidRDefault="00A817F2" w:rsidP="00A817F2">
      <w:r>
        <w:t xml:space="preserve">And the performances of taking photo on chrome are </w:t>
      </w:r>
      <w:r w:rsidR="00CA2741">
        <w:t xml:space="preserve">in </w:t>
      </w:r>
      <w:r w:rsidR="00CA2741">
        <w:fldChar w:fldCharType="begin"/>
      </w:r>
      <w:r w:rsidR="00CA2741">
        <w:instrText xml:space="preserve"> REF _Ref56727820 \h </w:instrText>
      </w:r>
      <w:r w:rsidR="00CA2741">
        <w:fldChar w:fldCharType="separate"/>
      </w:r>
      <w:r w:rsidR="00CA2741">
        <w:t xml:space="preserve">Figure </w:t>
      </w:r>
      <w:r w:rsidR="00CA2741">
        <w:rPr>
          <w:noProof/>
        </w:rPr>
        <w:t>36</w:t>
      </w:r>
      <w:r w:rsidR="00CA2741">
        <w:fldChar w:fldCharType="end"/>
      </w:r>
      <w:r w:rsidR="00CA2741">
        <w:t xml:space="preserve">. Form this page we can see </w:t>
      </w:r>
      <w:r w:rsidR="00447AA3">
        <w:t xml:space="preserve">the model detected a cup with possibility of 98%, a keyboard with </w:t>
      </w:r>
      <w:r w:rsidR="00447AA3" w:rsidRPr="00447AA3">
        <w:t>possibility</w:t>
      </w:r>
      <w:r w:rsidR="00447AA3">
        <w:t xml:space="preserve"> of 95%, and a </w:t>
      </w:r>
      <w:r w:rsidR="00307098">
        <w:t>person (</w:t>
      </w:r>
      <w:r w:rsidR="00447AA3">
        <w:t>my hand) with</w:t>
      </w:r>
      <w:r w:rsidR="00447AA3" w:rsidRPr="00447AA3">
        <w:t xml:space="preserve"> possibility</w:t>
      </w:r>
      <w:r w:rsidR="00447AA3">
        <w:t xml:space="preserve"> of 30</w:t>
      </w:r>
      <w:r w:rsidR="00307098">
        <w:t>%.</w:t>
      </w:r>
    </w:p>
    <w:p w14:paraId="6A523C89" w14:textId="62EB2058" w:rsidR="00A817F2" w:rsidRDefault="00A817F2" w:rsidP="00A817F2"/>
    <w:p w14:paraId="6DE82674" w14:textId="77777777" w:rsidR="00CA2741" w:rsidRDefault="00CA2741" w:rsidP="00CA2741">
      <w:pPr>
        <w:keepNext/>
        <w:jc w:val="center"/>
      </w:pPr>
      <w:r>
        <w:rPr>
          <w:noProof/>
        </w:rPr>
        <w:drawing>
          <wp:inline distT="0" distB="0" distL="0" distR="0" wp14:anchorId="5A08DE13" wp14:editId="618DBF4C">
            <wp:extent cx="3181753" cy="3203205"/>
            <wp:effectExtent l="0" t="0" r="0" b="0"/>
            <wp:docPr id="231"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190257" cy="3211766"/>
                    </a:xfrm>
                    <a:prstGeom prst="rect">
                      <a:avLst/>
                    </a:prstGeom>
                  </pic:spPr>
                </pic:pic>
              </a:graphicData>
            </a:graphic>
          </wp:inline>
        </w:drawing>
      </w:r>
    </w:p>
    <w:p w14:paraId="38B37AAD" w14:textId="0503A714" w:rsidR="00CA2741" w:rsidRPr="00CA2741" w:rsidRDefault="00CA2741" w:rsidP="00CA2741">
      <w:pPr>
        <w:pStyle w:val="a4"/>
        <w:jc w:val="center"/>
        <w:rPr>
          <w:rFonts w:hint="eastAsia"/>
        </w:rPr>
      </w:pPr>
      <w:bookmarkStart w:id="183" w:name="_Ref56727820"/>
      <w:bookmarkStart w:id="184" w:name="_Toc56733527"/>
      <w:r>
        <w:t xml:space="preserve">Figure </w:t>
      </w:r>
      <w:fldSimple w:instr=" SEQ Figure \* ARABIC ">
        <w:r w:rsidR="00B00F35">
          <w:rPr>
            <w:noProof/>
          </w:rPr>
          <w:t>36</w:t>
        </w:r>
      </w:fldSimple>
      <w:bookmarkEnd w:id="183"/>
      <w:r>
        <w:t xml:space="preserve"> Photo results</w:t>
      </w:r>
      <w:bookmarkEnd w:id="184"/>
    </w:p>
    <w:p w14:paraId="2A7C7490" w14:textId="77777777" w:rsidR="00307098" w:rsidRDefault="001F2CA7" w:rsidP="00307098">
      <w:pPr>
        <w:pStyle w:val="2"/>
        <w:numPr>
          <w:ilvl w:val="1"/>
          <w:numId w:val="13"/>
        </w:numPr>
        <w:rPr>
          <w:sz w:val="32"/>
          <w:szCs w:val="32"/>
        </w:rPr>
      </w:pPr>
      <w:bookmarkStart w:id="185" w:name="_Toc56742840"/>
      <w:r>
        <w:rPr>
          <w:rFonts w:hint="eastAsia"/>
        </w:rPr>
        <w:t>P</w:t>
      </w:r>
      <w:r>
        <w:t>erformance of real-time detection</w:t>
      </w:r>
      <w:bookmarkEnd w:id="185"/>
    </w:p>
    <w:p w14:paraId="38F949CF" w14:textId="1A570839" w:rsidR="00144FBB" w:rsidRDefault="00307098" w:rsidP="00EB4CAB">
      <w:pPr>
        <w:rPr>
          <w:rFonts w:hint="eastAsia"/>
        </w:rPr>
      </w:pPr>
      <w:r>
        <w:rPr>
          <w:rFonts w:hint="eastAsia"/>
        </w:rPr>
        <w:t>T</w:t>
      </w:r>
      <w:r>
        <w:t>he final function is real</w:t>
      </w:r>
      <w:r>
        <w:rPr>
          <w:rFonts w:hint="eastAsia"/>
        </w:rPr>
        <w:t>-time</w:t>
      </w:r>
      <w:r>
        <w:t xml:space="preserve"> detection.</w:t>
      </w:r>
      <w:r w:rsidR="00B82A12">
        <w:t xml:space="preserve"> The test results on PC chrome are </w:t>
      </w:r>
      <w:r w:rsidR="00B00F35">
        <w:t xml:space="preserve">in </w:t>
      </w:r>
      <w:r w:rsidR="00B00F35">
        <w:fldChar w:fldCharType="begin"/>
      </w:r>
      <w:r w:rsidR="00B00F35">
        <w:instrText xml:space="preserve"> REF _Ref56728816 \h </w:instrText>
      </w:r>
      <w:r w:rsidR="00B00F35">
        <w:fldChar w:fldCharType="separate"/>
      </w:r>
      <w:r w:rsidR="00B00F35">
        <w:t xml:space="preserve">Figure </w:t>
      </w:r>
      <w:r w:rsidR="00B00F35">
        <w:rPr>
          <w:noProof/>
        </w:rPr>
        <w:t>37</w:t>
      </w:r>
      <w:r w:rsidR="00B00F35">
        <w:fldChar w:fldCharType="end"/>
      </w:r>
      <w:r w:rsidR="00B00F35">
        <w:fldChar w:fldCharType="begin"/>
      </w:r>
      <w:r w:rsidR="00B00F35">
        <w:instrText xml:space="preserve"> REF _Ref56728816 \h </w:instrText>
      </w:r>
      <w:r w:rsidR="00B00F35">
        <w:fldChar w:fldCharType="separate"/>
      </w:r>
      <w:r w:rsidR="00B00F35">
        <w:t xml:space="preserve">Figure </w:t>
      </w:r>
      <w:r w:rsidR="00B00F35">
        <w:rPr>
          <w:noProof/>
        </w:rPr>
        <w:t>37</w:t>
      </w:r>
      <w:r w:rsidR="00B00F35">
        <w:fldChar w:fldCharType="end"/>
      </w:r>
      <w:r w:rsidR="00B00F35">
        <w:t xml:space="preserve">, and </w:t>
      </w:r>
      <w:r w:rsidR="00B00F35">
        <w:fldChar w:fldCharType="begin"/>
      </w:r>
      <w:r w:rsidR="00B00F35">
        <w:instrText xml:space="preserve"> REF _Ref56728878 \h </w:instrText>
      </w:r>
      <w:r w:rsidR="00B00F35">
        <w:fldChar w:fldCharType="separate"/>
      </w:r>
      <w:r w:rsidR="00B00F35">
        <w:t xml:space="preserve">Figure </w:t>
      </w:r>
      <w:r w:rsidR="00B00F35">
        <w:rPr>
          <w:noProof/>
        </w:rPr>
        <w:t>38</w:t>
      </w:r>
      <w:r w:rsidR="00B00F35">
        <w:fldChar w:fldCharType="end"/>
      </w:r>
      <w:r w:rsidR="00B00F35">
        <w:t>.</w:t>
      </w:r>
      <w:r w:rsidR="00EB4CAB">
        <w:rPr>
          <w:noProof/>
        </w:rPr>
        <w:drawing>
          <wp:anchor distT="0" distB="0" distL="114300" distR="114300" simplePos="0" relativeHeight="251918336" behindDoc="0" locked="0" layoutInCell="1" allowOverlap="1" wp14:anchorId="7DA5E9B8" wp14:editId="1720EB2B">
            <wp:simplePos x="0" y="0"/>
            <wp:positionH relativeFrom="column">
              <wp:posOffset>2424317</wp:posOffset>
            </wp:positionH>
            <wp:positionV relativeFrom="paragraph">
              <wp:posOffset>390841</wp:posOffset>
            </wp:positionV>
            <wp:extent cx="2398395" cy="3421380"/>
            <wp:effectExtent l="76200" t="114300" r="78105" b="121920"/>
            <wp:wrapSquare wrapText="bothSides"/>
            <wp:docPr id="233"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398395" cy="342138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anchor>
        </w:drawing>
      </w:r>
      <w:r w:rsidR="00EB4CAB">
        <w:rPr>
          <w:noProof/>
        </w:rPr>
        <w:drawing>
          <wp:anchor distT="0" distB="0" distL="114300" distR="114300" simplePos="0" relativeHeight="251904000" behindDoc="0" locked="0" layoutInCell="1" allowOverlap="1" wp14:anchorId="3EF88904" wp14:editId="1EE7FF79">
            <wp:simplePos x="0" y="0"/>
            <wp:positionH relativeFrom="margin">
              <wp:align>left</wp:align>
            </wp:positionH>
            <wp:positionV relativeFrom="paragraph">
              <wp:posOffset>406646</wp:posOffset>
            </wp:positionV>
            <wp:extent cx="2270486" cy="3427598"/>
            <wp:effectExtent l="76200" t="114300" r="73025" b="116205"/>
            <wp:wrapSquare wrapText="bothSides"/>
            <wp:docPr id="232"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270486" cy="3427598"/>
                    </a:xfrm>
                    <a:prstGeom prst="rect">
                      <a:avLst/>
                    </a:prstGeom>
                    <a:effectLst>
                      <a:outerShdw blurRad="63500" sx="102000" sy="102000" algn="ctr" rotWithShape="0">
                        <a:prstClr val="black">
                          <a:alpha val="40000"/>
                        </a:prstClr>
                      </a:outerShdw>
                    </a:effectLst>
                  </pic:spPr>
                </pic:pic>
              </a:graphicData>
            </a:graphic>
          </wp:anchor>
        </w:drawing>
      </w:r>
      <w:r w:rsidR="00EB4CAB">
        <w:t xml:space="preserve"> </w:t>
      </w:r>
    </w:p>
    <w:p w14:paraId="73CF03BB" w14:textId="0B13BFE5" w:rsidR="00B00F35" w:rsidRDefault="00144FBB" w:rsidP="00EB4CAB">
      <w:pPr>
        <w:pStyle w:val="a4"/>
      </w:pPr>
      <w:bookmarkStart w:id="186" w:name="_Ref56728816"/>
      <w:bookmarkStart w:id="187" w:name="_Toc56733528"/>
      <w:r>
        <w:t xml:space="preserve">Figure </w:t>
      </w:r>
      <w:fldSimple w:instr=" SEQ Figure \* ARABIC ">
        <w:r w:rsidR="00B00F35">
          <w:rPr>
            <w:noProof/>
          </w:rPr>
          <w:t>37</w:t>
        </w:r>
      </w:fldSimple>
      <w:bookmarkEnd w:id="186"/>
      <w:r>
        <w:t xml:space="preserve"> Camera test result</w:t>
      </w:r>
      <w:r w:rsidR="00001989">
        <w:br w:type="page"/>
      </w:r>
      <w:r w:rsidR="00B00F35">
        <w:rPr>
          <w:noProof/>
        </w:rPr>
        <w:drawing>
          <wp:inline distT="0" distB="0" distL="0" distR="0" wp14:anchorId="54EE7755" wp14:editId="31DF8565">
            <wp:extent cx="4129675" cy="860639"/>
            <wp:effectExtent l="95250" t="76200" r="99695" b="73025"/>
            <wp:docPr id="2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222369" cy="879957"/>
                    </a:xfrm>
                    <a:prstGeom prst="rect">
                      <a:avLst/>
                    </a:prstGeom>
                    <a:effectLst>
                      <a:outerShdw blurRad="63500" sx="102000" sy="102000" algn="ctr" rotWithShape="0">
                        <a:prstClr val="black">
                          <a:alpha val="40000"/>
                        </a:prstClr>
                      </a:outerShdw>
                    </a:effectLst>
                  </pic:spPr>
                </pic:pic>
              </a:graphicData>
            </a:graphic>
          </wp:inline>
        </w:drawing>
      </w:r>
      <w:bookmarkEnd w:id="187"/>
    </w:p>
    <w:p w14:paraId="555A0908" w14:textId="17E3395C" w:rsidR="00001989" w:rsidRDefault="00B00F35" w:rsidP="00B00F35">
      <w:pPr>
        <w:pStyle w:val="a4"/>
        <w:jc w:val="center"/>
      </w:pPr>
      <w:bookmarkStart w:id="188" w:name="_Ref56728878"/>
      <w:bookmarkStart w:id="189" w:name="_Toc56733529"/>
      <w:r>
        <w:t xml:space="preserve">Figure </w:t>
      </w:r>
      <w:fldSimple w:instr=" SEQ Figure \* ARABIC ">
        <w:r>
          <w:rPr>
            <w:noProof/>
          </w:rPr>
          <w:t>38</w:t>
        </w:r>
      </w:fldSimple>
      <w:bookmarkEnd w:id="188"/>
      <w:r>
        <w:t xml:space="preserve"> server console results</w:t>
      </w:r>
      <w:bookmarkEnd w:id="189"/>
    </w:p>
    <w:p w14:paraId="7590B2FD" w14:textId="724045BB" w:rsidR="00DD4772" w:rsidRDefault="00EB4CAB" w:rsidP="00EB4CAB">
      <w:r>
        <w:rPr>
          <w:rFonts w:hint="eastAsia"/>
        </w:rPr>
        <w:t>T</w:t>
      </w:r>
      <w:r>
        <w:t>hese two figures show that the real-time function running well.</w:t>
      </w:r>
    </w:p>
    <w:p w14:paraId="26C00BC0" w14:textId="77777777" w:rsidR="00D70394" w:rsidRDefault="00D70394" w:rsidP="00EB4CAB"/>
    <w:p w14:paraId="26CBE285" w14:textId="50B7412D" w:rsidR="000747E4" w:rsidRDefault="000747E4" w:rsidP="000747E4">
      <w:pPr>
        <w:pStyle w:val="2"/>
      </w:pPr>
      <w:bookmarkStart w:id="190" w:name="_Toc56742841"/>
      <w:r>
        <w:rPr>
          <w:rFonts w:hint="eastAsia"/>
        </w:rPr>
        <w:t>C</w:t>
      </w:r>
      <w:r>
        <w:t>onclusion</w:t>
      </w:r>
      <w:bookmarkEnd w:id="190"/>
    </w:p>
    <w:p w14:paraId="059DB61A" w14:textId="71D85DEE" w:rsidR="00FE11CD" w:rsidRPr="000747E4" w:rsidRDefault="000747E4" w:rsidP="000747E4">
      <w:pPr>
        <w:rPr>
          <w:rFonts w:hint="eastAsia"/>
        </w:rPr>
      </w:pPr>
      <w:r>
        <w:rPr>
          <w:rFonts w:hint="eastAsia"/>
        </w:rPr>
        <w:t>T</w:t>
      </w:r>
      <w:r>
        <w:t>his chapter shows the test of each function. Overall, the application running well</w:t>
      </w:r>
      <w:r w:rsidR="00D70394">
        <w:t xml:space="preserve"> </w:t>
      </w:r>
      <w:r w:rsidR="00D70394">
        <w:rPr>
          <w:rFonts w:hint="eastAsia"/>
        </w:rPr>
        <w:t>in</w:t>
      </w:r>
      <w:r w:rsidR="00D70394">
        <w:t xml:space="preserve"> most aspects. Because of some flaws of HTTP request, there are some frames were lost or </w:t>
      </w:r>
      <w:r w:rsidR="00FE11CD">
        <w:t>some requests not arrive in order, and it cause some frames lost.</w:t>
      </w:r>
    </w:p>
    <w:p w14:paraId="0D711D4D" w14:textId="68C924D1" w:rsidR="00591BDB" w:rsidRDefault="00001989" w:rsidP="00001989">
      <w:pPr>
        <w:pStyle w:val="1"/>
        <w:numPr>
          <w:ilvl w:val="0"/>
          <w:numId w:val="13"/>
        </w:numPr>
      </w:pPr>
      <w:bookmarkStart w:id="191" w:name="_Toc56742842"/>
      <w:r>
        <w:t>Conclusion and recommendation</w:t>
      </w:r>
      <w:bookmarkEnd w:id="191"/>
      <w:r w:rsidR="00A4344D">
        <w:t xml:space="preserve"> </w:t>
      </w:r>
    </w:p>
    <w:p w14:paraId="5357952B" w14:textId="0BC49C7D" w:rsidR="00DD4772" w:rsidRDefault="00125FFF" w:rsidP="00853F3F">
      <w:pPr>
        <w:pStyle w:val="2"/>
      </w:pPr>
      <w:bookmarkStart w:id="192" w:name="_Toc56742843"/>
      <w:r>
        <w:t xml:space="preserve">5.1 </w:t>
      </w:r>
      <w:r w:rsidR="00FB594C">
        <w:t>Summary</w:t>
      </w:r>
      <w:bookmarkEnd w:id="192"/>
    </w:p>
    <w:p w14:paraId="6C0C81D3" w14:textId="041495C0" w:rsidR="00151319" w:rsidRDefault="00151319" w:rsidP="00151319">
      <w:r>
        <w:t>In the introduction part of the report, the application prospect and some problems of target detection are proposed, and the purpose and objectives of this report are proposed for this subject. Under this premise, the target detection technology of machine vision and its web development methods were investigated in literature. Then, the characteristics of CNN, RCNN, YOLO, SSD, application architecture and principle as well as development steps were studied as preparation for the study.</w:t>
      </w:r>
    </w:p>
    <w:p w14:paraId="24C1AC6F" w14:textId="3198D34B" w:rsidR="009F564B" w:rsidRDefault="009F564B" w:rsidP="00151319">
      <w:r>
        <w:rPr>
          <w:rFonts w:hint="eastAsia"/>
        </w:rPr>
        <w:t>B</w:t>
      </w:r>
      <w:r>
        <w:t>y design</w:t>
      </w:r>
      <w:r w:rsidR="00712ABD">
        <w:t>ing</w:t>
      </w:r>
      <w:r>
        <w:t xml:space="preserve"> and implement</w:t>
      </w:r>
      <w:r w:rsidR="00712ABD">
        <w:t>ing</w:t>
      </w:r>
      <w:r>
        <w:t xml:space="preserve"> an experiment </w:t>
      </w:r>
      <w:r w:rsidR="00B26EA8">
        <w:t xml:space="preserve">that compared the performances of the YOLO v3 model </w:t>
      </w:r>
      <w:r w:rsidR="00090B23">
        <w:t xml:space="preserve">and </w:t>
      </w:r>
      <w:r w:rsidR="00712ABD">
        <w:t xml:space="preserve">SSD300 model, a better model and </w:t>
      </w:r>
      <w:r w:rsidR="00952509">
        <w:t>web developing framework are chosen for this project.</w:t>
      </w:r>
    </w:p>
    <w:p w14:paraId="0439C20B" w14:textId="3C7C18B5" w:rsidR="00853F3F" w:rsidRDefault="00151319" w:rsidP="00151319">
      <w:r>
        <w:t>Flask framework and Keras YOLO V3 detection model were used to analyse the characteristics of the system, the design principles to be followed when designing the system, the software and Web page were designed, and the implementation of the system was completed according to the functions.</w:t>
      </w:r>
    </w:p>
    <w:p w14:paraId="7FCC9DBC" w14:textId="35DC434E" w:rsidR="009F564B" w:rsidRDefault="00125FFF" w:rsidP="009F564B">
      <w:pPr>
        <w:pStyle w:val="2"/>
      </w:pPr>
      <w:bookmarkStart w:id="193" w:name="_Toc56742844"/>
      <w:r>
        <w:t xml:space="preserve">5.2 </w:t>
      </w:r>
      <w:r w:rsidR="009F564B">
        <w:rPr>
          <w:rFonts w:hint="eastAsia"/>
        </w:rPr>
        <w:t>C</w:t>
      </w:r>
      <w:r w:rsidR="009F564B">
        <w:t>onclusion</w:t>
      </w:r>
      <w:bookmarkEnd w:id="193"/>
    </w:p>
    <w:p w14:paraId="22169DE0" w14:textId="49B11BC1" w:rsidR="004910E4" w:rsidRDefault="004910E4" w:rsidP="004910E4">
      <w:r>
        <w:t>In the literature review, the target detection technology based on</w:t>
      </w:r>
      <w:r w:rsidR="00412257">
        <w:t xml:space="preserve"> </w:t>
      </w:r>
      <w:r w:rsidR="00412257">
        <w:rPr>
          <w:rFonts w:hint="eastAsia"/>
        </w:rPr>
        <w:t>CNN</w:t>
      </w:r>
      <w:r>
        <w:t xml:space="preserve"> (</w:t>
      </w:r>
      <w:r w:rsidR="00412257">
        <w:t>Convolutional</w:t>
      </w:r>
      <w:r>
        <w:t xml:space="preserve"> neural network) provides theoretical basis and feasible basis for designing a target detection Web application based on Keras YOLO V3 Model. In the system implementation of this report, Flask is adopted as the system development method, before and after interaction is conducted through Ajax, and the detection method is written using Python.</w:t>
      </w:r>
    </w:p>
    <w:p w14:paraId="58B370D7" w14:textId="77777777" w:rsidR="004910E4" w:rsidRDefault="004910E4" w:rsidP="004910E4">
      <w:r>
        <w:t>In the Design section, a mAP computing experiment was used to compare the performance of YOLO V3 and SSD300 on the same platform. The conclusion of using YOLO V3 as the detection model is drawn. Since the convolutional neural network is mostly implemented in Python, in order to remove the risks brought by code migration, web development framework based on Python is adopted for development. But the Flask framework is a lightweight framework to develop web applications, considering that project only implements a few functions.</w:t>
      </w:r>
    </w:p>
    <w:p w14:paraId="76FCD978" w14:textId="77777777" w:rsidR="004910E4" w:rsidRDefault="004910E4" w:rsidP="004910E4">
      <w:r>
        <w:t>In the Implementation part, combining the features of the functions and design principles, the webpage page and script are designed and implemented. Create a Web page for each different function.</w:t>
      </w:r>
    </w:p>
    <w:p w14:paraId="5D2FC9FA" w14:textId="77777777" w:rsidR="004910E4" w:rsidRDefault="004910E4" w:rsidP="004910E4">
      <w:pPr>
        <w:pStyle w:val="a3"/>
        <w:numPr>
          <w:ilvl w:val="0"/>
          <w:numId w:val="23"/>
        </w:numPr>
      </w:pPr>
      <w:r>
        <w:t>In the Home Page, realize the function of navigation to other pages;</w:t>
      </w:r>
    </w:p>
    <w:p w14:paraId="0D645F8E" w14:textId="77777777" w:rsidR="004910E4" w:rsidRDefault="004910E4" w:rsidP="004910E4">
      <w:pPr>
        <w:pStyle w:val="a3"/>
        <w:numPr>
          <w:ilvl w:val="0"/>
          <w:numId w:val="23"/>
        </w:numPr>
      </w:pPr>
      <w:r>
        <w:t>Realize the function of detecting and displaying the results of uploaded files on the Upload page;</w:t>
      </w:r>
    </w:p>
    <w:p w14:paraId="5EB274FE" w14:textId="77777777" w:rsidR="004910E4" w:rsidRDefault="004910E4" w:rsidP="004910E4">
      <w:pPr>
        <w:pStyle w:val="a3"/>
        <w:numPr>
          <w:ilvl w:val="0"/>
          <w:numId w:val="23"/>
        </w:numPr>
      </w:pPr>
      <w:r>
        <w:t>In take_photo page, the function to upload and display the detection results is implemented.</w:t>
      </w:r>
    </w:p>
    <w:p w14:paraId="7F3F2D21" w14:textId="77777777" w:rsidR="004910E4" w:rsidRDefault="004910E4" w:rsidP="004910E4">
      <w:pPr>
        <w:pStyle w:val="a3"/>
        <w:numPr>
          <w:ilvl w:val="0"/>
          <w:numId w:val="23"/>
        </w:numPr>
      </w:pPr>
      <w:r>
        <w:t>In Camera Page, the function of calling the Camera for real-time target detection is realized</w:t>
      </w:r>
    </w:p>
    <w:p w14:paraId="35B34AAB" w14:textId="77777777" w:rsidR="004910E4" w:rsidRDefault="004910E4" w:rsidP="004910E4">
      <w:r>
        <w:t>Finally, test all the features on PC and Android phones.</w:t>
      </w:r>
    </w:p>
    <w:p w14:paraId="6D379F8A" w14:textId="2A828EA9" w:rsidR="004910E4" w:rsidRDefault="004910E4" w:rsidP="004910E4">
      <w:r>
        <w:t>During the testing process, deficiencies were found.</w:t>
      </w:r>
    </w:p>
    <w:p w14:paraId="6DA7B12C" w14:textId="18D06ADE" w:rsidR="00412257" w:rsidRDefault="00125FFF" w:rsidP="00412257">
      <w:pPr>
        <w:pStyle w:val="2"/>
      </w:pPr>
      <w:bookmarkStart w:id="194" w:name="_Toc56742845"/>
      <w:r>
        <w:t xml:space="preserve">5.3 </w:t>
      </w:r>
      <w:r w:rsidR="00412257">
        <w:t>Recommendation for future work</w:t>
      </w:r>
      <w:bookmarkEnd w:id="194"/>
    </w:p>
    <w:p w14:paraId="19BEA63C" w14:textId="0F083B6F" w:rsidR="00692302" w:rsidRPr="00692302" w:rsidRDefault="00692302" w:rsidP="00692302">
      <w:pPr>
        <w:rPr>
          <w:rFonts w:hint="eastAsia"/>
        </w:rPr>
      </w:pPr>
      <w:r w:rsidRPr="00692302">
        <w:t>This detection software has shortcomings in the following aspects that need to be improved</w:t>
      </w:r>
    </w:p>
    <w:p w14:paraId="329F9C65" w14:textId="62E86484" w:rsidR="00412257" w:rsidRDefault="00125FFF" w:rsidP="00412257">
      <w:pPr>
        <w:pStyle w:val="3"/>
      </w:pPr>
      <w:bookmarkStart w:id="195" w:name="_Toc56742846"/>
      <w:r>
        <w:t xml:space="preserve">5.3.1 </w:t>
      </w:r>
      <w:r w:rsidR="00412257">
        <w:t>The file storage method</w:t>
      </w:r>
      <w:bookmarkEnd w:id="195"/>
    </w:p>
    <w:p w14:paraId="79930956" w14:textId="1A07ABEB" w:rsidR="00412257" w:rsidRDefault="00657D6A" w:rsidP="00412257">
      <w:r>
        <w:rPr>
          <w:rFonts w:hint="eastAsia"/>
        </w:rPr>
        <w:t>I</w:t>
      </w:r>
      <w:r>
        <w:t xml:space="preserve">n this project, OS package in Python </w:t>
      </w:r>
      <w:r w:rsidR="00692302">
        <w:t>was used to organized the files rather than database. It could be better if using database</w:t>
      </w:r>
      <w:r w:rsidR="00995593">
        <w:t>.</w:t>
      </w:r>
    </w:p>
    <w:p w14:paraId="335B18D5" w14:textId="08338CD9" w:rsidR="00995593" w:rsidRDefault="00125FFF" w:rsidP="00995593">
      <w:pPr>
        <w:pStyle w:val="3"/>
      </w:pPr>
      <w:bookmarkStart w:id="196" w:name="_Toc56742847"/>
      <w:r>
        <w:t xml:space="preserve">5,3,2 </w:t>
      </w:r>
      <w:r w:rsidR="00995593">
        <w:t xml:space="preserve">User </w:t>
      </w:r>
      <w:r w:rsidR="00195A4B">
        <w:t>accessing</w:t>
      </w:r>
      <w:bookmarkEnd w:id="196"/>
    </w:p>
    <w:p w14:paraId="5933F849" w14:textId="4D4624F0" w:rsidR="00195A4B" w:rsidRDefault="00195A4B" w:rsidP="00195A4B">
      <w:r>
        <w:t>Because the SSL certificate was the local certificate from a Python package OpenSSL</w:t>
      </w:r>
      <w:r w:rsidR="00FC4024">
        <w:t xml:space="preserve">, the iOS user cannot call their camera by </w:t>
      </w:r>
      <w:r w:rsidR="00CA66B2">
        <w:t xml:space="preserve">browser. </w:t>
      </w:r>
      <w:r w:rsidR="00196096">
        <w:t xml:space="preserve">This software could use a valid SSL certificate </w:t>
      </w:r>
      <w:r w:rsidR="00E12772">
        <w:t>to avoid the problem.</w:t>
      </w:r>
    </w:p>
    <w:p w14:paraId="1703E5A1" w14:textId="610902DE" w:rsidR="00E12772" w:rsidRDefault="00125FFF" w:rsidP="00E12772">
      <w:pPr>
        <w:pStyle w:val="3"/>
      </w:pPr>
      <w:bookmarkStart w:id="197" w:name="_Toc56742848"/>
      <w:r>
        <w:t xml:space="preserve">5.3.3 </w:t>
      </w:r>
      <w:r w:rsidR="00E12772">
        <w:t>UI design</w:t>
      </w:r>
      <w:bookmarkEnd w:id="197"/>
    </w:p>
    <w:p w14:paraId="1D987AD0" w14:textId="7BBFE17C" w:rsidR="00E12772" w:rsidRDefault="00E12772" w:rsidP="00E12772">
      <w:r>
        <w:rPr>
          <w:rFonts w:hint="eastAsia"/>
        </w:rPr>
        <w:t>U</w:t>
      </w:r>
      <w:r>
        <w:t xml:space="preserve">I is one of the most attractive part for a web page. In this project, none of the pages </w:t>
      </w:r>
      <w:r w:rsidR="00D66504">
        <w:t>looks good. So, design</w:t>
      </w:r>
      <w:r w:rsidR="00DF1C98">
        <w:t>ing</w:t>
      </w:r>
      <w:r w:rsidR="00D66504">
        <w:t xml:space="preserve"> a </w:t>
      </w:r>
      <w:r w:rsidR="00DF1C98">
        <w:t>good-looking</w:t>
      </w:r>
      <w:r w:rsidR="00D66504">
        <w:t xml:space="preserve"> UI </w:t>
      </w:r>
      <w:r w:rsidR="00DF1C98">
        <w:t>can be better.</w:t>
      </w:r>
    </w:p>
    <w:p w14:paraId="1F4A4EF7" w14:textId="3720FD4B" w:rsidR="00DF1C98" w:rsidRDefault="00125FFF" w:rsidP="00DF1C98">
      <w:pPr>
        <w:pStyle w:val="3"/>
      </w:pPr>
      <w:bookmarkStart w:id="198" w:name="_Toc56742849"/>
      <w:r>
        <w:t xml:space="preserve">5.3.4 </w:t>
      </w:r>
      <w:r w:rsidR="00DF1C98">
        <w:rPr>
          <w:rFonts w:hint="eastAsia"/>
        </w:rPr>
        <w:t>U</w:t>
      </w:r>
      <w:r w:rsidR="00DF1C98">
        <w:t xml:space="preserve">ser number </w:t>
      </w:r>
      <w:r w:rsidR="00233380">
        <w:t>restrict</w:t>
      </w:r>
      <w:bookmarkEnd w:id="198"/>
    </w:p>
    <w:p w14:paraId="16D8B90B" w14:textId="25A685BF" w:rsidR="00757401" w:rsidRDefault="00AD6090" w:rsidP="00233380">
      <w:r>
        <w:t>Because the software</w:t>
      </w:r>
      <w:r w:rsidR="00233380">
        <w:t xml:space="preserve"> us</w:t>
      </w:r>
      <w:r>
        <w:t>es</w:t>
      </w:r>
      <w:r w:rsidR="00233380">
        <w:t xml:space="preserve"> </w:t>
      </w:r>
      <w:r>
        <w:t>specific</w:t>
      </w:r>
      <w:r w:rsidR="00233380">
        <w:t xml:space="preserve"> folder to </w:t>
      </w:r>
      <w:r>
        <w:t>store</w:t>
      </w:r>
      <w:r w:rsidR="00233380">
        <w:t xml:space="preserve"> the</w:t>
      </w:r>
      <w:r>
        <w:t xml:space="preserve"> </w:t>
      </w:r>
      <w:r w:rsidR="008F2BF5">
        <w:t>files,</w:t>
      </w:r>
      <w:r w:rsidR="00776824">
        <w:t xml:space="preserve"> only one user can us</w:t>
      </w:r>
      <w:r w:rsidR="008F2BF5">
        <w:t xml:space="preserve">e </w:t>
      </w:r>
      <w:r w:rsidR="00757401">
        <w:t>the take_photo function and the real-time function at the same time, or there would be mistakes.</w:t>
      </w:r>
      <w:r w:rsidR="00757401">
        <w:rPr>
          <w:rFonts w:hint="eastAsia"/>
        </w:rPr>
        <w:t xml:space="preserve"> </w:t>
      </w:r>
      <w:r w:rsidR="00842A0A">
        <w:t xml:space="preserve">So, the user service and storing method should be </w:t>
      </w:r>
      <w:r w:rsidR="00EA2FA9">
        <w:t>redesigned.</w:t>
      </w:r>
    </w:p>
    <w:p w14:paraId="0065CA4E" w14:textId="277D0ED6" w:rsidR="00EA2FA9" w:rsidRDefault="00125FFF" w:rsidP="00DD29D0">
      <w:pPr>
        <w:pStyle w:val="3"/>
      </w:pPr>
      <w:bookmarkStart w:id="199" w:name="_Toc56742850"/>
      <w:r>
        <w:t xml:space="preserve">5.3.5 </w:t>
      </w:r>
      <w:r w:rsidR="00DD29D0">
        <w:rPr>
          <w:rFonts w:hint="eastAsia"/>
        </w:rPr>
        <w:t>V</w:t>
      </w:r>
      <w:r w:rsidR="00DD29D0">
        <w:t>ideo stream uploading</w:t>
      </w:r>
      <w:bookmarkEnd w:id="199"/>
      <w:r w:rsidR="00DD29D0">
        <w:t xml:space="preserve"> </w:t>
      </w:r>
    </w:p>
    <w:p w14:paraId="3C4D738C" w14:textId="5F12718E" w:rsidR="00DA1338" w:rsidRDefault="00DD29D0" w:rsidP="00DD29D0">
      <w:r>
        <w:t>In this project, the stream uploaded by</w:t>
      </w:r>
      <w:r w:rsidR="00511E76">
        <w:t xml:space="preserve"> posting the frames</w:t>
      </w:r>
      <w:r>
        <w:t xml:space="preserve"> </w:t>
      </w:r>
      <w:r w:rsidR="00715ECF">
        <w:t>captur</w:t>
      </w:r>
      <w:r w:rsidR="00511E76">
        <w:t xml:space="preserve">ed </w:t>
      </w:r>
      <w:r w:rsidR="00715ECF">
        <w:t>on Canvas component.</w:t>
      </w:r>
      <w:r w:rsidR="00715ECF">
        <w:rPr>
          <w:rFonts w:hint="eastAsia"/>
        </w:rPr>
        <w:t xml:space="preserve"> </w:t>
      </w:r>
      <w:r w:rsidR="00511E76">
        <w:t xml:space="preserve"> Because of the flaws of HTTP protocols, it </w:t>
      </w:r>
      <w:r w:rsidR="00125FFF">
        <w:t xml:space="preserve">could lost many frames and </w:t>
      </w:r>
      <w:r w:rsidR="00125FFF">
        <w:rPr>
          <w:rFonts w:hint="eastAsia"/>
        </w:rPr>
        <w:t>is</w:t>
      </w:r>
      <w:r w:rsidR="00125FFF">
        <w:t xml:space="preserve"> </w:t>
      </w:r>
      <w:r w:rsidR="00125FFF">
        <w:rPr>
          <w:rFonts w:hint="eastAsia"/>
        </w:rPr>
        <w:t>inefficient.</w:t>
      </w:r>
      <w:r w:rsidR="00125FFF">
        <w:t xml:space="preserve"> So, the stream upload method could be redesigned.</w:t>
      </w:r>
      <w:r w:rsidR="00511E76">
        <w:t xml:space="preserve"> </w:t>
      </w:r>
    </w:p>
    <w:p w14:paraId="1C6B651B" w14:textId="1FDDA692" w:rsidR="00715ECF" w:rsidRPr="00DD29D0" w:rsidRDefault="00DA1338" w:rsidP="00DD29D0">
      <w:pPr>
        <w:rPr>
          <w:rFonts w:hint="eastAsia"/>
        </w:rPr>
      </w:pPr>
      <w:r>
        <w:br w:type="page"/>
      </w:r>
    </w:p>
    <w:p w14:paraId="09FCEFF5" w14:textId="1BB60F80" w:rsidR="00A4344D" w:rsidRDefault="00A4344D" w:rsidP="00BF6963">
      <w:pPr>
        <w:pStyle w:val="1"/>
        <w:numPr>
          <w:ilvl w:val="0"/>
          <w:numId w:val="13"/>
        </w:numPr>
      </w:pPr>
      <w:bookmarkStart w:id="200" w:name="_Toc56742851"/>
      <w:r>
        <w:t>Reflection</w:t>
      </w:r>
      <w:bookmarkEnd w:id="200"/>
      <w:r>
        <w:t xml:space="preserve"> </w:t>
      </w:r>
    </w:p>
    <w:p w14:paraId="7EA91EA1" w14:textId="77777777" w:rsidR="00A85051" w:rsidRDefault="00A85051" w:rsidP="00A85051">
      <w:r>
        <w:t>Convolutional neural network has been my passion since the beginning of my graduate career. I have done similar research in Wuhan University of Technology, and it has always been very interesting for me to classify and identify images. This whole project has been a great challenge and great fun for me. At the beginning of the whole project, the whole world experienced a huge disaster with COVID-19, which caused many unexpected things to happen. I returned to China for another semester, which shortened my time again. But I did it in the end.</w:t>
      </w:r>
    </w:p>
    <w:p w14:paraId="3908F755" w14:textId="77777777" w:rsidR="00A85051" w:rsidRDefault="00A85051" w:rsidP="00A85051">
      <w:r>
        <w:t>As soon as I started working on this project, I had the idea of using YOLO or SSD for detection. I am familiar with these methods, but I am not at all familiar with developing Web applications in Python. Due to the suspension of classes caused by the epidemic, the knowledge I learned in school about Web and Server development was not very complete. This led to my difficulties at the beginning.</w:t>
      </w:r>
    </w:p>
    <w:p w14:paraId="280540A3" w14:textId="77777777" w:rsidR="00A85051" w:rsidRDefault="00A85051" w:rsidP="00A85051">
      <w:r>
        <w:t>The positive aspect of developing this project is that I have expanded my existing knowledge and skills and used a new programming language and Web framework to develop an application that I am not very familiar with, which enables me to have a deeper understanding of Python and Server Development. Other aspects of the project allowed me to consolidate my knowledge of target detection algorithms.</w:t>
      </w:r>
    </w:p>
    <w:p w14:paraId="6C8D6F00" w14:textId="77777777" w:rsidR="00A85051" w:rsidRDefault="00A85051" w:rsidP="00A85051">
      <w:r>
        <w:t>If I were to complete this project again, I think I would use the video streaming protocol to transmit images to the back end in real time. And I use a database to manage my data. I'm also going to make my UI more beautiful.</w:t>
      </w:r>
    </w:p>
    <w:p w14:paraId="327D6ADB" w14:textId="08E83F46" w:rsidR="00DA1338" w:rsidRPr="00DA1338" w:rsidRDefault="00A85051" w:rsidP="00A85051">
      <w:pPr>
        <w:rPr>
          <w:rFonts w:hint="eastAsia"/>
        </w:rPr>
      </w:pPr>
      <w:r>
        <w:t>All in all, I have gained a lot from this project.</w:t>
      </w:r>
    </w:p>
    <w:p w14:paraId="6A9CC81E" w14:textId="421CAFB1" w:rsidR="00125FFF" w:rsidRPr="00125FFF" w:rsidRDefault="00DA1338" w:rsidP="00125FFF">
      <w:pPr>
        <w:rPr>
          <w:rFonts w:hint="eastAsia"/>
        </w:rPr>
      </w:pPr>
      <w:r>
        <w:br w:type="page"/>
      </w:r>
    </w:p>
    <w:p w14:paraId="01CEB2D2" w14:textId="2F690993" w:rsidR="006B4B74" w:rsidRDefault="006B4B74" w:rsidP="006B4B74">
      <w:pPr>
        <w:pStyle w:val="1"/>
      </w:pPr>
      <w:bookmarkStart w:id="201" w:name="_Toc56742852"/>
      <w:r>
        <w:t>References</w:t>
      </w:r>
      <w:bookmarkEnd w:id="201"/>
    </w:p>
    <w:p w14:paraId="6BA1250A" w14:textId="2CF02FFB" w:rsidR="001758AC" w:rsidRPr="001758AC" w:rsidRDefault="00AA05B8" w:rsidP="001758AC">
      <w:pPr>
        <w:rPr>
          <w:rFonts w:hint="eastAsia"/>
        </w:rPr>
      </w:pPr>
      <w:r>
        <w:rPr>
          <w:rFonts w:hint="eastAsia"/>
        </w:rPr>
        <w:t>[</w:t>
      </w:r>
      <w:r>
        <w:t xml:space="preserve">1] </w:t>
      </w:r>
      <w:r>
        <w:rPr>
          <w:rFonts w:ascii="Helvetica" w:hAnsi="Helvetica"/>
          <w:color w:val="000000"/>
          <w:sz w:val="20"/>
          <w:szCs w:val="20"/>
          <w:shd w:val="clear" w:color="auto" w:fill="FFFFFF"/>
        </w:rPr>
        <w:t xml:space="preserve">Dongsheng, L. V. . (2018). </w:t>
      </w:r>
      <w:r>
        <w:rPr>
          <w:rFonts w:ascii="Helvetica" w:hAnsi="Helvetica"/>
          <w:color w:val="000000"/>
          <w:sz w:val="20"/>
          <w:szCs w:val="20"/>
          <w:shd w:val="clear" w:color="auto" w:fill="FFFFFF"/>
        </w:rPr>
        <w:t>Application</w:t>
      </w:r>
      <w:r>
        <w:rPr>
          <w:rFonts w:ascii="Helvetica" w:hAnsi="Helvetica"/>
          <w:color w:val="000000"/>
          <w:sz w:val="20"/>
          <w:szCs w:val="20"/>
          <w:shd w:val="clear" w:color="auto" w:fill="FFFFFF"/>
        </w:rPr>
        <w:t xml:space="preserve"> analysis of computer vision technology in industry. </w:t>
      </w:r>
      <w:r>
        <w:rPr>
          <w:rFonts w:ascii="Helvetica" w:hAnsi="Helvetica"/>
          <w:i/>
          <w:iCs/>
          <w:color w:val="000000"/>
          <w:sz w:val="20"/>
          <w:szCs w:val="20"/>
          <w:shd w:val="clear" w:color="auto" w:fill="FFFFFF"/>
        </w:rPr>
        <w:t>Modern Information Technology</w:t>
      </w:r>
      <w:r>
        <w:rPr>
          <w:rFonts w:ascii="Helvetica" w:hAnsi="Helvetica"/>
          <w:color w:val="000000"/>
          <w:sz w:val="20"/>
          <w:szCs w:val="20"/>
          <w:shd w:val="clear" w:color="auto" w:fill="FFFFFF"/>
        </w:rPr>
        <w:t>.</w:t>
      </w:r>
    </w:p>
    <w:p w14:paraId="1D66435B" w14:textId="42F63271" w:rsidR="006B4B74" w:rsidRDefault="001758AC" w:rsidP="006B4B74">
      <w:pPr>
        <w:rPr>
          <w:rFonts w:ascii="微软雅黑" w:eastAsia="微软雅黑" w:hAnsi="微软雅黑"/>
          <w:color w:val="000000"/>
          <w:sz w:val="21"/>
          <w:szCs w:val="21"/>
          <w:shd w:val="clear" w:color="auto" w:fill="FFFFFF"/>
        </w:rPr>
      </w:pPr>
      <w:r>
        <w:rPr>
          <w:rFonts w:ascii="微软雅黑" w:eastAsia="微软雅黑" w:hAnsi="微软雅黑"/>
          <w:color w:val="000000"/>
          <w:sz w:val="21"/>
          <w:szCs w:val="21"/>
          <w:shd w:val="clear" w:color="auto" w:fill="FFFFFF"/>
        </w:rPr>
        <w:t xml:space="preserve">[2] </w:t>
      </w:r>
      <w:r>
        <w:rPr>
          <w:rFonts w:ascii="微软雅黑" w:eastAsia="微软雅黑" w:hAnsi="微软雅黑" w:hint="eastAsia"/>
          <w:color w:val="000000"/>
          <w:sz w:val="21"/>
          <w:szCs w:val="21"/>
          <w:shd w:val="clear" w:color="auto" w:fill="FFFFFF"/>
        </w:rPr>
        <w:t>Sonka, M. , Václav Hlavác, &amp; Boyle, R. . (2014). Image processing, analysis, and machine vision. </w:t>
      </w:r>
      <w:r>
        <w:rPr>
          <w:rFonts w:ascii="微软雅黑" w:eastAsia="微软雅黑" w:hAnsi="微软雅黑" w:hint="eastAsia"/>
          <w:i/>
          <w:iCs/>
          <w:color w:val="000000"/>
          <w:sz w:val="21"/>
          <w:szCs w:val="21"/>
          <w:shd w:val="clear" w:color="auto" w:fill="FFFFFF"/>
        </w:rPr>
        <w:t>Journal of Electronic Imaging,</w:t>
      </w:r>
      <w:r>
        <w:rPr>
          <w:rFonts w:ascii="微软雅黑" w:eastAsia="微软雅黑" w:hAnsi="微软雅黑" w:hint="eastAsia"/>
          <w:color w:val="000000"/>
          <w:sz w:val="21"/>
          <w:szCs w:val="21"/>
          <w:shd w:val="clear" w:color="auto" w:fill="FFFFFF"/>
        </w:rPr>
        <w:t> </w:t>
      </w:r>
      <w:r>
        <w:rPr>
          <w:rFonts w:ascii="微软雅黑" w:eastAsia="微软雅黑" w:hAnsi="微软雅黑" w:hint="eastAsia"/>
          <w:i/>
          <w:iCs/>
          <w:color w:val="000000"/>
          <w:sz w:val="21"/>
          <w:szCs w:val="21"/>
          <w:shd w:val="clear" w:color="auto" w:fill="FFFFFF"/>
        </w:rPr>
        <w:t>xix</w:t>
      </w:r>
      <w:r>
        <w:rPr>
          <w:rFonts w:ascii="微软雅黑" w:eastAsia="微软雅黑" w:hAnsi="微软雅黑" w:hint="eastAsia"/>
          <w:color w:val="000000"/>
          <w:sz w:val="21"/>
          <w:szCs w:val="21"/>
          <w:shd w:val="clear" w:color="auto" w:fill="FFFFFF"/>
        </w:rPr>
        <w:t>.</w:t>
      </w:r>
    </w:p>
    <w:p w14:paraId="2CCA5F99" w14:textId="25AFDD1A" w:rsidR="001758AC" w:rsidRDefault="004B093B" w:rsidP="001758AC">
      <w:r>
        <w:t xml:space="preserve">[3] </w:t>
      </w:r>
      <w:r w:rsidR="001758AC">
        <w:t>Sonka, M. , Václav Hlavác, &amp;  Boyle, R. . (2014). Image processing, analysis, and machine vision. Journal of Electronic Imaging, xix.</w:t>
      </w:r>
    </w:p>
    <w:p w14:paraId="6AC24E3D" w14:textId="506DF72A" w:rsidR="001758AC" w:rsidRDefault="004B093B" w:rsidP="001758AC">
      <w:r>
        <w:t xml:space="preserve">[4] </w:t>
      </w:r>
      <w:r w:rsidR="001758AC">
        <w:t>Girshick, R. ,  Donahue, J. ,  Darrell, T. , &amp;  Malik, J. . (2014). Rich Feature Hierarchies for Accurate Object Detection and Semantic Segmentation. CVPR. IEEE.</w:t>
      </w:r>
    </w:p>
    <w:p w14:paraId="3B407C50" w14:textId="6E64E6D1" w:rsidR="001758AC" w:rsidRDefault="004B093B" w:rsidP="001758AC">
      <w:r>
        <w:rPr>
          <w:rFonts w:hint="eastAsia"/>
        </w:rPr>
        <w:t>[</w:t>
      </w:r>
      <w:r>
        <w:t>5]</w:t>
      </w:r>
      <w:r w:rsidR="00AA05B8" w:rsidRPr="00AA05B8">
        <w:rPr>
          <w:rFonts w:ascii="Helvetica" w:hAnsi="Helvetica"/>
          <w:color w:val="000000"/>
          <w:sz w:val="20"/>
          <w:szCs w:val="20"/>
          <w:shd w:val="clear" w:color="auto" w:fill="FFFFFF"/>
        </w:rPr>
        <w:t xml:space="preserve"> </w:t>
      </w:r>
      <w:r w:rsidR="00AA05B8">
        <w:rPr>
          <w:rFonts w:ascii="Helvetica" w:hAnsi="Helvetica"/>
          <w:color w:val="000000"/>
          <w:sz w:val="20"/>
          <w:szCs w:val="20"/>
          <w:shd w:val="clear" w:color="auto" w:fill="FFFFFF"/>
        </w:rPr>
        <w:t>Redmon, J. , Divvala, S. , Girshick, R. , &amp; Farhadi, A. . (2016). You Only Look Once: Unified, Real-Time Object Detection. </w:t>
      </w:r>
      <w:r w:rsidR="00AA05B8">
        <w:rPr>
          <w:rFonts w:ascii="Helvetica" w:hAnsi="Helvetica"/>
          <w:i/>
          <w:iCs/>
          <w:color w:val="000000"/>
          <w:sz w:val="20"/>
          <w:szCs w:val="20"/>
          <w:shd w:val="clear" w:color="auto" w:fill="FFFFFF"/>
        </w:rPr>
        <w:t>Computer Vision &amp; Pattern Recognition</w:t>
      </w:r>
      <w:r w:rsidR="00AA05B8">
        <w:rPr>
          <w:rFonts w:ascii="Helvetica" w:hAnsi="Helvetica"/>
          <w:color w:val="000000"/>
          <w:sz w:val="20"/>
          <w:szCs w:val="20"/>
          <w:shd w:val="clear" w:color="auto" w:fill="FFFFFF"/>
        </w:rPr>
        <w:t>. IEEE.</w:t>
      </w:r>
    </w:p>
    <w:p w14:paraId="45550A0D" w14:textId="47F0896F" w:rsidR="001758AC" w:rsidRDefault="004B093B" w:rsidP="001758AC">
      <w:pPr>
        <w:rPr>
          <w:rFonts w:hint="eastAsia"/>
        </w:rPr>
      </w:pPr>
      <w:r>
        <w:rPr>
          <w:rFonts w:hint="eastAsia"/>
        </w:rPr>
        <w:t>[</w:t>
      </w:r>
      <w:r>
        <w:t>6]</w:t>
      </w:r>
      <w:r w:rsidR="00AE442B">
        <w:t xml:space="preserve"> </w:t>
      </w:r>
      <w:r w:rsidR="00AE442B">
        <w:rPr>
          <w:rFonts w:ascii="Helvetica" w:hAnsi="Helvetica"/>
          <w:color w:val="000000"/>
          <w:sz w:val="20"/>
          <w:szCs w:val="20"/>
          <w:shd w:val="clear" w:color="auto" w:fill="FFFFFF"/>
        </w:rPr>
        <w:t>Liu, W. , Anguelov, D. , Erhan, D. , Szegedy, C. , &amp; Berg, A. C. . (2016). SSD: Single Shot MultiBox Detector. </w:t>
      </w:r>
      <w:r w:rsidR="00AE442B">
        <w:rPr>
          <w:rFonts w:ascii="Helvetica" w:hAnsi="Helvetica"/>
          <w:i/>
          <w:iCs/>
          <w:color w:val="000000"/>
          <w:sz w:val="20"/>
          <w:szCs w:val="20"/>
          <w:shd w:val="clear" w:color="auto" w:fill="FFFFFF"/>
        </w:rPr>
        <w:t>European Conference on Computer Vision</w:t>
      </w:r>
      <w:r w:rsidR="00AE442B">
        <w:rPr>
          <w:rFonts w:ascii="Helvetica" w:hAnsi="Helvetica"/>
          <w:color w:val="000000"/>
          <w:sz w:val="20"/>
          <w:szCs w:val="20"/>
          <w:shd w:val="clear" w:color="auto" w:fill="FFFFFF"/>
        </w:rPr>
        <w:t>. Springer International Publishing.</w:t>
      </w:r>
    </w:p>
    <w:p w14:paraId="6A6F6CB0" w14:textId="1ADEB4B4" w:rsidR="001758AC" w:rsidRDefault="004B093B" w:rsidP="001758AC">
      <w:r>
        <w:t>[</w:t>
      </w:r>
      <w:r w:rsidR="00AE442B">
        <w:t>7</w:t>
      </w:r>
      <w:r>
        <w:t xml:space="preserve">] </w:t>
      </w:r>
      <w:r w:rsidR="001758AC">
        <w:t>Ji, S. ,  Xu, W. ,  Yang, M. , &amp;  Yu, K. . (2013). 3d convolutional neural networks for human action recognition. IEEE Transactions on Pattern Analysis &amp; Machine Intelligence, 35(1), 221-231.</w:t>
      </w:r>
    </w:p>
    <w:p w14:paraId="4FA97F38" w14:textId="2043AF14" w:rsidR="001758AC" w:rsidRDefault="004B093B" w:rsidP="001758AC">
      <w:r>
        <w:t>[</w:t>
      </w:r>
      <w:r w:rsidR="00AE442B">
        <w:t>8</w:t>
      </w:r>
      <w:r>
        <w:t>]</w:t>
      </w:r>
      <w:r w:rsidR="00296682">
        <w:t xml:space="preserve"> </w:t>
      </w:r>
      <w:r w:rsidR="001758AC">
        <w:t>Harman, D. . (1995). Overview of the eighth text retrieval conference (trec-8). Information Processing &amp; Management, 31( 3), 271-289.</w:t>
      </w:r>
    </w:p>
    <w:p w14:paraId="348254AC" w14:textId="65E00311" w:rsidR="001758AC" w:rsidRDefault="00494C02" w:rsidP="001758AC">
      <w:pPr>
        <w:rPr>
          <w:rFonts w:hint="eastAsia"/>
        </w:rPr>
      </w:pPr>
      <w:r>
        <w:rPr>
          <w:rFonts w:hint="eastAsia"/>
        </w:rPr>
        <w:t>[</w:t>
      </w:r>
      <w:r w:rsidR="00AE442B">
        <w:t>9</w:t>
      </w:r>
      <w:r>
        <w:t>]</w:t>
      </w:r>
      <w:r w:rsidR="00296682" w:rsidRPr="00296682">
        <w:rPr>
          <w:rFonts w:ascii="Helvetica" w:hAnsi="Helvetica"/>
          <w:color w:val="000000"/>
          <w:sz w:val="20"/>
          <w:szCs w:val="20"/>
          <w:shd w:val="clear" w:color="auto" w:fill="FFFFFF"/>
        </w:rPr>
        <w:t xml:space="preserve"> </w:t>
      </w:r>
      <w:r w:rsidR="00296682">
        <w:rPr>
          <w:rFonts w:ascii="Helvetica" w:hAnsi="Helvetica"/>
          <w:color w:val="000000"/>
          <w:sz w:val="20"/>
          <w:szCs w:val="20"/>
          <w:shd w:val="clear" w:color="auto" w:fill="FFFFFF"/>
        </w:rPr>
        <w:t>Masters, T. . (0). </w:t>
      </w:r>
      <w:r w:rsidR="00296682">
        <w:rPr>
          <w:rFonts w:ascii="Helvetica" w:hAnsi="Helvetica"/>
          <w:i/>
          <w:iCs/>
          <w:color w:val="000000"/>
          <w:sz w:val="20"/>
          <w:szCs w:val="20"/>
          <w:shd w:val="clear" w:color="auto" w:fill="FFFFFF"/>
        </w:rPr>
        <w:t>Practical neural network recipes in C++</w:t>
      </w:r>
      <w:r w:rsidR="00296682">
        <w:rPr>
          <w:rFonts w:ascii="Helvetica" w:hAnsi="Helvetica"/>
          <w:color w:val="000000"/>
          <w:sz w:val="20"/>
          <w:szCs w:val="20"/>
          <w:shd w:val="clear" w:color="auto" w:fill="FFFFFF"/>
        </w:rPr>
        <w:t>. </w:t>
      </w:r>
      <w:r w:rsidR="00296682">
        <w:rPr>
          <w:rFonts w:ascii="Helvetica" w:hAnsi="Helvetica"/>
          <w:i/>
          <w:iCs/>
          <w:color w:val="000000"/>
          <w:sz w:val="20"/>
          <w:szCs w:val="20"/>
          <w:shd w:val="clear" w:color="auto" w:fill="FFFFFF"/>
        </w:rPr>
        <w:t>Practical neural network recipes in C++ /</w:t>
      </w:r>
      <w:r w:rsidR="00296682">
        <w:rPr>
          <w:rFonts w:ascii="Helvetica" w:hAnsi="Helvetica"/>
          <w:color w:val="000000"/>
          <w:sz w:val="20"/>
          <w:szCs w:val="20"/>
          <w:shd w:val="clear" w:color="auto" w:fill="FFFFFF"/>
        </w:rPr>
        <w:t>. Academic Press.</w:t>
      </w:r>
    </w:p>
    <w:p w14:paraId="06F70F59" w14:textId="76B37F67" w:rsidR="001758AC" w:rsidRDefault="00494C02" w:rsidP="001758AC">
      <w:r>
        <w:rPr>
          <w:rFonts w:hint="eastAsia"/>
        </w:rPr>
        <w:t>[</w:t>
      </w:r>
      <w:r>
        <w:t>1</w:t>
      </w:r>
      <w:r w:rsidR="00AE442B">
        <w:t>0</w:t>
      </w:r>
      <w:r>
        <w:t>]</w:t>
      </w:r>
      <w:r w:rsidR="00C161E2">
        <w:t xml:space="preserve"> </w:t>
      </w:r>
      <w:r w:rsidR="00C161E2">
        <w:rPr>
          <w:rFonts w:ascii="Helvetica" w:hAnsi="Helvetica"/>
          <w:color w:val="000000"/>
          <w:sz w:val="20"/>
          <w:szCs w:val="20"/>
          <w:shd w:val="clear" w:color="auto" w:fill="FFFFFF"/>
        </w:rPr>
        <w:t xml:space="preserve">Manaswi, &amp; Kumar, N. . (2018). Deep learning with applications using python || cnn in </w:t>
      </w:r>
      <w:r w:rsidR="00C161E2">
        <w:rPr>
          <w:rFonts w:ascii="Helvetica" w:hAnsi="Helvetica"/>
          <w:color w:val="000000"/>
          <w:sz w:val="20"/>
          <w:szCs w:val="20"/>
          <w:shd w:val="clear" w:color="auto" w:fill="FFFFFF"/>
        </w:rPr>
        <w:t>Keras</w:t>
      </w:r>
      <w:r w:rsidR="00C161E2">
        <w:rPr>
          <w:rFonts w:ascii="Helvetica" w:hAnsi="Helvetica"/>
          <w:color w:val="000000"/>
          <w:sz w:val="20"/>
          <w:szCs w:val="20"/>
          <w:shd w:val="clear" w:color="auto" w:fill="FFFFFF"/>
        </w:rPr>
        <w:t>. </w:t>
      </w:r>
      <w:r w:rsidR="00C161E2">
        <w:rPr>
          <w:rFonts w:ascii="Helvetica" w:hAnsi="Helvetica"/>
          <w:i/>
          <w:iCs/>
          <w:color w:val="000000"/>
          <w:sz w:val="20"/>
          <w:szCs w:val="20"/>
          <w:shd w:val="clear" w:color="auto" w:fill="FFFFFF"/>
        </w:rPr>
        <w:t>,</w:t>
      </w:r>
      <w:r w:rsidR="00C161E2">
        <w:rPr>
          <w:rFonts w:ascii="Helvetica" w:hAnsi="Helvetica"/>
          <w:color w:val="000000"/>
          <w:sz w:val="20"/>
          <w:szCs w:val="20"/>
          <w:shd w:val="clear" w:color="auto" w:fill="FFFFFF"/>
        </w:rPr>
        <w:t> </w:t>
      </w:r>
      <w:r w:rsidR="00C161E2">
        <w:rPr>
          <w:rFonts w:ascii="Helvetica" w:hAnsi="Helvetica"/>
          <w:i/>
          <w:iCs/>
          <w:color w:val="000000"/>
          <w:sz w:val="20"/>
          <w:szCs w:val="20"/>
          <w:shd w:val="clear" w:color="auto" w:fill="FFFFFF"/>
        </w:rPr>
        <w:t>10.1007/978-1-4842-3516-4</w:t>
      </w:r>
      <w:r w:rsidR="00C161E2">
        <w:rPr>
          <w:rFonts w:ascii="Helvetica" w:hAnsi="Helvetica"/>
          <w:color w:val="000000"/>
          <w:sz w:val="20"/>
          <w:szCs w:val="20"/>
          <w:shd w:val="clear" w:color="auto" w:fill="FFFFFF"/>
        </w:rPr>
        <w:t>(Chapter 8), 105-114.</w:t>
      </w:r>
    </w:p>
    <w:p w14:paraId="4F147A09" w14:textId="76BDD448" w:rsidR="001758AC" w:rsidRDefault="00494C02" w:rsidP="001758AC">
      <w:r>
        <w:rPr>
          <w:rFonts w:hint="eastAsia"/>
        </w:rPr>
        <w:t>[</w:t>
      </w:r>
      <w:r>
        <w:t>1</w:t>
      </w:r>
      <w:r w:rsidR="00AE442B">
        <w:t>1</w:t>
      </w:r>
      <w:r>
        <w:t>]</w:t>
      </w:r>
      <w:r w:rsidR="00C161E2" w:rsidRPr="00C161E2">
        <w:rPr>
          <w:rFonts w:ascii="Helvetica" w:hAnsi="Helvetica"/>
          <w:color w:val="000000"/>
          <w:sz w:val="20"/>
          <w:szCs w:val="20"/>
          <w:shd w:val="clear" w:color="auto" w:fill="FFFFFF"/>
        </w:rPr>
        <w:t xml:space="preserve"> </w:t>
      </w:r>
      <w:r w:rsidR="00C161E2">
        <w:rPr>
          <w:rFonts w:ascii="Helvetica" w:hAnsi="Helvetica"/>
          <w:color w:val="000000"/>
          <w:sz w:val="20"/>
          <w:szCs w:val="20"/>
          <w:shd w:val="clear" w:color="auto" w:fill="FFFFFF"/>
        </w:rPr>
        <w:t>Matthews, A. G. D. G. , Mark, V. D. W. , Nickson, T. , Fujii, K. , Boukouvalas, A. , &amp; León-Villagrá, Pablo, et al. (2016). Gpflow: a gaussian process library using tensorflow. </w:t>
      </w:r>
      <w:r w:rsidR="00C161E2">
        <w:rPr>
          <w:rFonts w:ascii="Helvetica" w:hAnsi="Helvetica"/>
          <w:i/>
          <w:iCs/>
          <w:color w:val="000000"/>
          <w:sz w:val="20"/>
          <w:szCs w:val="20"/>
          <w:shd w:val="clear" w:color="auto" w:fill="FFFFFF"/>
        </w:rPr>
        <w:t>Journal of Machine Learning Research</w:t>
      </w:r>
      <w:r w:rsidR="00C161E2">
        <w:rPr>
          <w:rFonts w:ascii="Helvetica" w:hAnsi="Helvetica"/>
          <w:color w:val="000000"/>
          <w:sz w:val="20"/>
          <w:szCs w:val="20"/>
          <w:shd w:val="clear" w:color="auto" w:fill="FFFFFF"/>
        </w:rPr>
        <w:t>.</w:t>
      </w:r>
    </w:p>
    <w:p w14:paraId="5F9A87A8" w14:textId="02081CF9" w:rsidR="001758AC" w:rsidRDefault="004B093B" w:rsidP="001758AC">
      <w:r>
        <w:t>[1</w:t>
      </w:r>
      <w:r w:rsidR="0062505D">
        <w:t>2</w:t>
      </w:r>
      <w:r>
        <w:t xml:space="preserve">] </w:t>
      </w:r>
      <w:r w:rsidR="001758AC">
        <w:t>Hung, J. ,  Goodman, A. ,  Ravel, D. ,  Lopes, S. C. P. , &amp;  Carpenter, A. E. . (2020). Keras r-cnn: library for cell detection in biological images using deep neural networks. BMC Bioinformatics, 21(1).</w:t>
      </w:r>
    </w:p>
    <w:p w14:paraId="46531072" w14:textId="6128E8D7" w:rsidR="001758AC" w:rsidRDefault="004B093B" w:rsidP="001758AC">
      <w:pPr>
        <w:rPr>
          <w:rFonts w:hint="eastAsia"/>
        </w:rPr>
      </w:pPr>
      <w:r>
        <w:rPr>
          <w:rFonts w:hint="eastAsia"/>
        </w:rPr>
        <w:t>[</w:t>
      </w:r>
      <w:r>
        <w:t>1</w:t>
      </w:r>
      <w:r w:rsidR="0062505D">
        <w:t>3</w:t>
      </w:r>
      <w:r>
        <w:t>]</w:t>
      </w:r>
      <w:r w:rsidR="0062505D">
        <w:t xml:space="preserve"> </w:t>
      </w:r>
      <w:r w:rsidR="001758AC">
        <w:rPr>
          <w:rFonts w:hint="eastAsia"/>
        </w:rPr>
        <w:t xml:space="preserve"> </w:t>
      </w:r>
      <w:r w:rsidR="00C161E2">
        <w:t>Unknown</w:t>
      </w:r>
      <w:r w:rsidR="001758AC">
        <w:rPr>
          <w:rFonts w:hint="eastAsia"/>
        </w:rPr>
        <w:t>(0). Vergleich eclipse - pycharms | python-ide: jetbrains veröffentlicht pyc. | heise developer news-foren. Hse Ztschriften Verlag.</w:t>
      </w:r>
    </w:p>
    <w:p w14:paraId="7BAACC23" w14:textId="448FB021" w:rsidR="001758AC" w:rsidRDefault="004B093B" w:rsidP="001758AC">
      <w:r>
        <w:t>[1</w:t>
      </w:r>
      <w:r w:rsidR="0062505D">
        <w:t>4</w:t>
      </w:r>
      <w:r>
        <w:t xml:space="preserve">] </w:t>
      </w:r>
      <w:r w:rsidR="001758AC">
        <w:t>He, K. ,  Gkioxari, G. , Piotr Dollár, &amp;  Girshick, R. . (2017). Mask R-CNN. 2017 IEEE International Conference on Computer Vision (ICCV). IEEE.</w:t>
      </w:r>
    </w:p>
    <w:p w14:paraId="62665C0A" w14:textId="510A68B8" w:rsidR="001758AC" w:rsidRDefault="004B093B" w:rsidP="001758AC">
      <w:r>
        <w:t>[1</w:t>
      </w:r>
      <w:r w:rsidR="0062505D">
        <w:t>5</w:t>
      </w:r>
      <w:r>
        <w:t xml:space="preserve">] </w:t>
      </w:r>
      <w:r w:rsidR="001758AC">
        <w:t>Mufid, M. R. ,  Basofi, A. ,  Rasyid, M. U. H. A. ,  Rochimansyah, I. F. , &amp;  Rokhim, A. . (2019). Design an MVC Model using Python for Flask Framework Development. 2019 International Electronics Symposium (IES). IEEE.</w:t>
      </w:r>
    </w:p>
    <w:p w14:paraId="0BE5D942" w14:textId="6064B429" w:rsidR="001758AC" w:rsidRDefault="004B093B" w:rsidP="001758AC">
      <w:r>
        <w:t>[1</w:t>
      </w:r>
      <w:r w:rsidR="0062505D">
        <w:t>6</w:t>
      </w:r>
      <w:r>
        <w:t xml:space="preserve">] </w:t>
      </w:r>
      <w:r w:rsidR="001758AC">
        <w:t>Alemu, M. B. . (2014). Rest api : implementation with flask-python. Lapin Ammattikorkeakoulu.</w:t>
      </w:r>
    </w:p>
    <w:p w14:paraId="0BCC627E" w14:textId="17201351" w:rsidR="001758AC" w:rsidRDefault="004B093B" w:rsidP="001758AC">
      <w:r>
        <w:t>[1</w:t>
      </w:r>
      <w:r w:rsidR="0062505D">
        <w:t>7</w:t>
      </w:r>
      <w:r>
        <w:t xml:space="preserve">] </w:t>
      </w:r>
      <w:r w:rsidR="001758AC">
        <w:t>Bayar, B. , &amp;  Stamm, M. C. . (2016). A Deep Learning Approach to Universal Image Manipulation Detection Using a New Convolutional Layer. Acm Workshop on Information Hiding &amp; Multimedia Security. ACM.</w:t>
      </w:r>
    </w:p>
    <w:p w14:paraId="3AEB2103" w14:textId="26E15093" w:rsidR="001758AC" w:rsidRDefault="004B093B" w:rsidP="001758AC">
      <w:r>
        <w:t>[1</w:t>
      </w:r>
      <w:r w:rsidR="0062505D">
        <w:t>8</w:t>
      </w:r>
      <w:r>
        <w:t xml:space="preserve">] </w:t>
      </w:r>
      <w:r w:rsidR="001758AC">
        <w:t>Klein, B. ,  Wolf, L. , &amp;  Afek, Y. . (2015). A Dynamic Convolutional Layer for short rangeweather prediction. Computer Vision &amp; Pattern Recognition. IEEE.</w:t>
      </w:r>
    </w:p>
    <w:p w14:paraId="695E547E" w14:textId="320C722B" w:rsidR="001758AC" w:rsidRDefault="004B093B" w:rsidP="001758AC">
      <w:r>
        <w:t>[</w:t>
      </w:r>
      <w:r w:rsidR="0062505D">
        <w:t>19</w:t>
      </w:r>
      <w:r>
        <w:t xml:space="preserve">] </w:t>
      </w:r>
      <w:r w:rsidR="001758AC">
        <w:t>Krizhevsky, A. ,  Sutskever, I. , &amp;  Hinton, G. . (2012). ImageNet Classification with Deep Convolutional Neural Networks. NIPS (Vol.25). Curran Associates Inc.</w:t>
      </w:r>
    </w:p>
    <w:p w14:paraId="62DC4EE5" w14:textId="5463CD61" w:rsidR="001758AC" w:rsidRDefault="004B093B" w:rsidP="001758AC">
      <w:r>
        <w:t>[</w:t>
      </w:r>
      <w:r w:rsidR="00494C02">
        <w:t>2</w:t>
      </w:r>
      <w:r w:rsidR="0062505D">
        <w:t>0</w:t>
      </w:r>
      <w:r>
        <w:t xml:space="preserve">] </w:t>
      </w:r>
      <w:r w:rsidR="001758AC">
        <w:t>He, K. ,  Zhang, X. ,  Ren, S. , &amp;  Sun, J. . (2014). Spatial pyramid pooling in deep convolutional networks for visual recognition. IEEE Transactions on Pattern Analysis &amp; Machine Intelligence, 37(9), 1904-16.</w:t>
      </w:r>
    </w:p>
    <w:p w14:paraId="38CBA153" w14:textId="6ABCC22A" w:rsidR="001758AC" w:rsidRDefault="004B093B" w:rsidP="001758AC">
      <w:r>
        <w:t>[</w:t>
      </w:r>
      <w:r w:rsidR="00494C02">
        <w:t>2</w:t>
      </w:r>
      <w:r w:rsidR="0062505D">
        <w:t>1</w:t>
      </w:r>
      <w:r>
        <w:t xml:space="preserve">] </w:t>
      </w:r>
      <w:r w:rsidR="001758AC">
        <w:t>Lin, H. T. , &amp;  Lin, C. J. . (2003). A study on sigmoid kernels for svm and the training of non-psd kernels by smo-type methods. Submitted to Neural Computation.</w:t>
      </w:r>
    </w:p>
    <w:p w14:paraId="76F8C9D6" w14:textId="55E1D65C" w:rsidR="001758AC" w:rsidRDefault="004B093B" w:rsidP="001758AC">
      <w:r>
        <w:rPr>
          <w:rFonts w:hint="eastAsia"/>
        </w:rPr>
        <w:t>[</w:t>
      </w:r>
      <w:r>
        <w:t>2</w:t>
      </w:r>
      <w:r w:rsidR="0062505D">
        <w:t>2</w:t>
      </w:r>
      <w:r>
        <w:t>]</w:t>
      </w:r>
      <w:r w:rsidR="0062505D">
        <w:t xml:space="preserve"> </w:t>
      </w:r>
      <w:r w:rsidR="0062505D">
        <w:rPr>
          <w:rFonts w:ascii="Helvetica" w:hAnsi="Helvetica"/>
          <w:color w:val="000000"/>
          <w:sz w:val="20"/>
          <w:szCs w:val="20"/>
          <w:shd w:val="clear" w:color="auto" w:fill="FFFFFF"/>
        </w:rPr>
        <w:t>Frei, M. , &amp; Kruis, F. E. . (2021). Fiber-cnn: expanding mask r-cnn to improve image-based fiber analysis. </w:t>
      </w:r>
      <w:r w:rsidR="0062505D">
        <w:rPr>
          <w:rFonts w:ascii="Helvetica" w:hAnsi="Helvetica"/>
          <w:i/>
          <w:iCs/>
          <w:color w:val="000000"/>
          <w:sz w:val="20"/>
          <w:szCs w:val="20"/>
          <w:shd w:val="clear" w:color="auto" w:fill="FFFFFF"/>
        </w:rPr>
        <w:t>Powder Technology,</w:t>
      </w:r>
      <w:r w:rsidR="0062505D">
        <w:rPr>
          <w:rFonts w:ascii="Helvetica" w:hAnsi="Helvetica"/>
          <w:color w:val="000000"/>
          <w:sz w:val="20"/>
          <w:szCs w:val="20"/>
          <w:shd w:val="clear" w:color="auto" w:fill="FFFFFF"/>
        </w:rPr>
        <w:t> </w:t>
      </w:r>
      <w:r w:rsidR="0062505D">
        <w:rPr>
          <w:rFonts w:ascii="Helvetica" w:hAnsi="Helvetica"/>
          <w:i/>
          <w:iCs/>
          <w:color w:val="000000"/>
          <w:sz w:val="20"/>
          <w:szCs w:val="20"/>
          <w:shd w:val="clear" w:color="auto" w:fill="FFFFFF"/>
        </w:rPr>
        <w:t>377</w:t>
      </w:r>
      <w:r w:rsidR="0062505D">
        <w:rPr>
          <w:rFonts w:ascii="Helvetica" w:hAnsi="Helvetica"/>
          <w:color w:val="000000"/>
          <w:sz w:val="20"/>
          <w:szCs w:val="20"/>
          <w:shd w:val="clear" w:color="auto" w:fill="FFFFFF"/>
        </w:rPr>
        <w:t>, 974-991.</w:t>
      </w:r>
    </w:p>
    <w:p w14:paraId="41640B08" w14:textId="5E107D27" w:rsidR="001758AC" w:rsidRDefault="004B093B" w:rsidP="001758AC">
      <w:r>
        <w:t>[2</w:t>
      </w:r>
      <w:r w:rsidR="0062505D">
        <w:t>3</w:t>
      </w:r>
      <w:r>
        <w:t xml:space="preserve">] </w:t>
      </w:r>
      <w:r w:rsidR="001758AC">
        <w:t>Evan Shelhamer, Jonathan Long, &amp; Trevor Darrell. (2017). Fully Convolutional Networks for Semantic Segmentation. IEEE Computer Society.</w:t>
      </w:r>
    </w:p>
    <w:p w14:paraId="36080826" w14:textId="59CF917E" w:rsidR="001758AC" w:rsidRDefault="004B093B" w:rsidP="001758AC">
      <w:r>
        <w:t>[2</w:t>
      </w:r>
      <w:r w:rsidR="00033E86">
        <w:t>4</w:t>
      </w:r>
      <w:r>
        <w:t xml:space="preserve">] </w:t>
      </w:r>
      <w:r w:rsidR="001758AC">
        <w:t>Lin, M. ,  Chen, Q. , &amp;  Yan, S. . (2013). Network in network. Computer ence.</w:t>
      </w:r>
    </w:p>
    <w:p w14:paraId="6D2D7644" w14:textId="1F0E02B5" w:rsidR="001758AC" w:rsidRDefault="004B093B" w:rsidP="001758AC">
      <w:r>
        <w:rPr>
          <w:rFonts w:hint="eastAsia"/>
        </w:rPr>
        <w:t>[</w:t>
      </w:r>
      <w:r>
        <w:t>2</w:t>
      </w:r>
      <w:r w:rsidR="00033E86">
        <w:t>5</w:t>
      </w:r>
      <w:r>
        <w:t>]</w:t>
      </w:r>
      <w:r w:rsidR="00033E86">
        <w:t xml:space="preserve"> </w:t>
      </w:r>
      <w:r w:rsidR="00033E86">
        <w:rPr>
          <w:rFonts w:ascii="Helvetica" w:hAnsi="Helvetica"/>
          <w:color w:val="000000"/>
          <w:sz w:val="20"/>
          <w:szCs w:val="20"/>
          <w:shd w:val="clear" w:color="auto" w:fill="FFFFFF"/>
        </w:rPr>
        <w:t>Yizhao, W. , Manli, H. , Shuner, C. , Hongbin, H. , &amp; Weiping, L. . (2019). Optical fiber terminal number recognition system based on improved faster r-cnn algorithm. </w:t>
      </w:r>
      <w:r w:rsidR="00033E86">
        <w:rPr>
          <w:rFonts w:ascii="Helvetica" w:hAnsi="Helvetica"/>
          <w:i/>
          <w:iCs/>
          <w:color w:val="000000"/>
          <w:sz w:val="20"/>
          <w:szCs w:val="20"/>
          <w:shd w:val="clear" w:color="auto" w:fill="FFFFFF"/>
        </w:rPr>
        <w:t>Optical Communication Technology</w:t>
      </w:r>
      <w:r w:rsidR="00033E86">
        <w:rPr>
          <w:rFonts w:ascii="Helvetica" w:hAnsi="Helvetica"/>
          <w:color w:val="000000"/>
          <w:sz w:val="20"/>
          <w:szCs w:val="20"/>
          <w:shd w:val="clear" w:color="auto" w:fill="FFFFFF"/>
        </w:rPr>
        <w:t>.</w:t>
      </w:r>
    </w:p>
    <w:p w14:paraId="041EEE17" w14:textId="19BA9DB6" w:rsidR="001758AC" w:rsidRDefault="004B093B" w:rsidP="001758AC">
      <w:r>
        <w:t>[2</w:t>
      </w:r>
      <w:r w:rsidR="00033E86">
        <w:t>6</w:t>
      </w:r>
      <w:r>
        <w:t xml:space="preserve">] </w:t>
      </w:r>
      <w:r w:rsidR="001758AC">
        <w:t>Cheng, B. ,  Wei, Y. ,  Shi, H. ,  Feris, R. ,  Xiong, J. , &amp;  Huang, T. . (2018). Revisiting rcnn: on awakening the classification power of faster rcnn.</w:t>
      </w:r>
    </w:p>
    <w:p w14:paraId="31A0A4AD" w14:textId="05FBBCA7" w:rsidR="001758AC" w:rsidRDefault="004B093B" w:rsidP="001758AC">
      <w:r>
        <w:t>[2</w:t>
      </w:r>
      <w:r w:rsidR="00033E86">
        <w:t>7</w:t>
      </w:r>
      <w:r>
        <w:t xml:space="preserve">] </w:t>
      </w:r>
      <w:r w:rsidR="001758AC">
        <w:t>Saunders, C. ,  Stitson, M. O. ,  Weston, J. ,  Holloway, R. ,  Bottou, L. , &amp;  Scholkopf, B. , et al. (2002). Support vector machine. Computer Science, 1(4), 1-28.</w:t>
      </w:r>
    </w:p>
    <w:p w14:paraId="7ADA3CC9" w14:textId="5F06EB71" w:rsidR="001758AC" w:rsidRDefault="004B093B" w:rsidP="001758AC">
      <w:r>
        <w:t>[2</w:t>
      </w:r>
      <w:r w:rsidR="00033E86">
        <w:t>8</w:t>
      </w:r>
      <w:r>
        <w:t xml:space="preserve">] </w:t>
      </w:r>
      <w:r w:rsidR="001758AC">
        <w:t>Ren, S. ,  He, K. ,  Girshick, R. , &amp;  Sun, J. . (2017). Faster r-cnn: towards real-time object detection with region proposal networks. IEEE Transactions on Pattern Analysis &amp; Machine Intelligence, 39(6), 1137-1149.</w:t>
      </w:r>
    </w:p>
    <w:p w14:paraId="215AF736" w14:textId="7E30E3A7" w:rsidR="001758AC" w:rsidRDefault="004B093B" w:rsidP="001758AC">
      <w:r>
        <w:t>[</w:t>
      </w:r>
      <w:r w:rsidR="00033E86">
        <w:t>29</w:t>
      </w:r>
      <w:r>
        <w:t xml:space="preserve">] </w:t>
      </w:r>
      <w:r w:rsidR="001758AC">
        <w:t>Ma, J. ,  Shao, W. ,  Ye, H. ,  Wang, L. , &amp;  Wang, H. . (2017). Arbitrary-oriented scene text detection via rotation proposals. ieee transactions on multimedia, PP(99), 1-1.</w:t>
      </w:r>
    </w:p>
    <w:p w14:paraId="39CAA6C3" w14:textId="2562EB31" w:rsidR="001758AC" w:rsidRDefault="004B093B" w:rsidP="001758AC">
      <w:r>
        <w:t>[</w:t>
      </w:r>
      <w:r w:rsidR="00494C02">
        <w:t>3</w:t>
      </w:r>
      <w:r w:rsidR="00033E86">
        <w:t>0</w:t>
      </w:r>
      <w:r>
        <w:t xml:space="preserve">] </w:t>
      </w:r>
      <w:r w:rsidR="001758AC">
        <w:t>Girshick, R. . (2015). Fast r-cnn. Computer ence.</w:t>
      </w:r>
    </w:p>
    <w:p w14:paraId="2E6C6002" w14:textId="26162A55" w:rsidR="001758AC" w:rsidRDefault="004B093B" w:rsidP="001758AC">
      <w:r>
        <w:t>[</w:t>
      </w:r>
      <w:r w:rsidR="00494C02">
        <w:t>3</w:t>
      </w:r>
      <w:r w:rsidR="00033E86">
        <w:t>1</w:t>
      </w:r>
      <w:r>
        <w:t xml:space="preserve">] </w:t>
      </w:r>
      <w:r w:rsidR="001758AC">
        <w:t>Jiang, H. , &amp;  Learned-Miller, E. . (2017). Face Detection with the Faster R-CNN. IEEE International Conference on Automatic Face &amp; Gesture Recognition (pp.650-657). IEEE.</w:t>
      </w:r>
    </w:p>
    <w:p w14:paraId="0EABE60D" w14:textId="573E1DC0" w:rsidR="001758AC" w:rsidRDefault="004B093B" w:rsidP="001758AC">
      <w:r>
        <w:t>[3</w:t>
      </w:r>
      <w:r w:rsidR="00033E86">
        <w:t>2</w:t>
      </w:r>
      <w:r>
        <w:t xml:space="preserve">] </w:t>
      </w:r>
      <w:r w:rsidR="001758AC">
        <w:t>Sun, X. ,  Wu, P. , &amp;  Hoi, S. C. H. . (2018). Face detection using deep learning: an improved faster rcnn approach. Neurocomputing, 299(JUL.19), 42-50.</w:t>
      </w:r>
    </w:p>
    <w:p w14:paraId="73A53279" w14:textId="2876B316" w:rsidR="001758AC" w:rsidRDefault="004B093B" w:rsidP="001758AC">
      <w:r>
        <w:t>[3</w:t>
      </w:r>
      <w:r w:rsidR="00033E86">
        <w:t>3</w:t>
      </w:r>
      <w:r>
        <w:t>]</w:t>
      </w:r>
      <w:r w:rsidR="001758AC">
        <w:t>Redmon, J. , &amp;  Farhadi, A. . (2017). YOLO9000: Better, Faster, Stronger. IEEE Conference on Computer Vision &amp; Pattern Recognition (pp.6517-6525). IEEE.</w:t>
      </w:r>
    </w:p>
    <w:p w14:paraId="238E3D2D" w14:textId="456C8C65" w:rsidR="001758AC" w:rsidRDefault="00685547" w:rsidP="001758AC">
      <w:r>
        <w:t>[3</w:t>
      </w:r>
      <w:r w:rsidR="00033E86">
        <w:t>4</w:t>
      </w:r>
      <w:r>
        <w:t xml:space="preserve">] </w:t>
      </w:r>
      <w:r w:rsidR="001758AC">
        <w:t>Redmon, J. , &amp;  Farhadi, A. . (2018). Yolov3: an incremental improvement. arXiv e-prints.</w:t>
      </w:r>
    </w:p>
    <w:p w14:paraId="22CDAC82" w14:textId="33330322" w:rsidR="001758AC" w:rsidRDefault="00685547" w:rsidP="001758AC">
      <w:r>
        <w:t>[3</w:t>
      </w:r>
      <w:r w:rsidR="00033E86">
        <w:t>5</w:t>
      </w:r>
      <w:r>
        <w:t>]</w:t>
      </w:r>
      <w:r>
        <w:t xml:space="preserve"> </w:t>
      </w:r>
      <w:r w:rsidR="001758AC">
        <w:t>Wong, J. A. H. A. . (1979). Algorithm as 136: a k-means clustering algorithm. Journal of the Royal Statistical Society, 28(1), 100-108.</w:t>
      </w:r>
    </w:p>
    <w:p w14:paraId="475FC3CE" w14:textId="339B708B" w:rsidR="001758AC" w:rsidRDefault="00685547" w:rsidP="001758AC">
      <w:r>
        <w:t>[3</w:t>
      </w:r>
      <w:r w:rsidR="00033E86">
        <w:t>6</w:t>
      </w:r>
      <w:r>
        <w:t>]</w:t>
      </w:r>
      <w:r>
        <w:t xml:space="preserve"> </w:t>
      </w:r>
      <w:r w:rsidR="001758AC">
        <w:t>Dai, J. ,  Li, Y. ,  He, K. , &amp;  Sun, J. . (2016). R-FCN: Object Detection via Region-based Fully Convolutional Networks. Advances in Neural Information Processing Systems. Curran Associates Inc.</w:t>
      </w:r>
    </w:p>
    <w:p w14:paraId="3FE781BD" w14:textId="4B35AE50" w:rsidR="001758AC" w:rsidRDefault="00685547" w:rsidP="001758AC">
      <w:r>
        <w:t>[3</w:t>
      </w:r>
      <w:r w:rsidR="00033E86">
        <w:t>7</w:t>
      </w:r>
      <w:r>
        <w:t>]</w:t>
      </w:r>
      <w:r>
        <w:t xml:space="preserve"> </w:t>
      </w:r>
      <w:r w:rsidR="001758AC">
        <w:t>Shih, Y. F. ,  Yeh, Y. M. ,  Lin, Y. Y. ,  Weng, M. F. ,  Lu, Y. C. , &amp;  Chuang, Y. Y. . (2017). Deep Co-occurrence Feature Learning for Visual Object Recognition. IEEE Conference on Computer Vision &amp; Pattern Recognition. IEEE.</w:t>
      </w:r>
    </w:p>
    <w:p w14:paraId="79F9E686" w14:textId="447FB4AA" w:rsidR="001758AC" w:rsidRPr="006B4B74" w:rsidRDefault="00033E86" w:rsidP="006B4B74">
      <w:r>
        <w:rPr>
          <w:rFonts w:hint="eastAsia"/>
        </w:rPr>
        <w:t>[</w:t>
      </w:r>
      <w:r>
        <w:t>38]</w:t>
      </w:r>
      <w:r w:rsidR="001D2110">
        <w:t xml:space="preserve"> </w:t>
      </w:r>
      <w:r w:rsidR="001D2110">
        <w:rPr>
          <w:rFonts w:ascii="Helvetica" w:hAnsi="Helvetica"/>
          <w:color w:val="000000"/>
          <w:sz w:val="20"/>
          <w:szCs w:val="20"/>
          <w:shd w:val="clear" w:color="auto" w:fill="FFFFFF"/>
        </w:rPr>
        <w:t>Everingham, M. , Gool, L. V. , Williams, C. K. I. , Winn, J. , &amp; Zisserman, A. . (2010). The pascal visual object classes (voc) challenge. </w:t>
      </w:r>
      <w:r w:rsidR="001D2110">
        <w:rPr>
          <w:rFonts w:ascii="Helvetica" w:hAnsi="Helvetica"/>
          <w:i/>
          <w:iCs/>
          <w:color w:val="000000"/>
          <w:sz w:val="20"/>
          <w:szCs w:val="20"/>
          <w:shd w:val="clear" w:color="auto" w:fill="FFFFFF"/>
        </w:rPr>
        <w:t>International Journal of Computer Vision,</w:t>
      </w:r>
      <w:r w:rsidR="001D2110">
        <w:rPr>
          <w:rFonts w:ascii="Helvetica" w:hAnsi="Helvetica"/>
          <w:color w:val="000000"/>
          <w:sz w:val="20"/>
          <w:szCs w:val="20"/>
          <w:shd w:val="clear" w:color="auto" w:fill="FFFFFF"/>
        </w:rPr>
        <w:t> </w:t>
      </w:r>
      <w:r w:rsidR="001D2110">
        <w:rPr>
          <w:rFonts w:ascii="Helvetica" w:hAnsi="Helvetica"/>
          <w:i/>
          <w:iCs/>
          <w:color w:val="000000"/>
          <w:sz w:val="20"/>
          <w:szCs w:val="20"/>
          <w:shd w:val="clear" w:color="auto" w:fill="FFFFFF"/>
        </w:rPr>
        <w:t>88</w:t>
      </w:r>
      <w:r w:rsidR="001D2110">
        <w:rPr>
          <w:rFonts w:ascii="Helvetica" w:hAnsi="Helvetica"/>
          <w:color w:val="000000"/>
          <w:sz w:val="20"/>
          <w:szCs w:val="20"/>
          <w:shd w:val="clear" w:color="auto" w:fill="FFFFFF"/>
        </w:rPr>
        <w:t>(2), 303-338.</w:t>
      </w:r>
    </w:p>
    <w:sectPr w:rsidR="001758AC" w:rsidRPr="006B4B7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EF2EFA" w14:textId="77777777" w:rsidR="001F1CFB" w:rsidRDefault="001F1CFB" w:rsidP="00C80414">
      <w:pPr>
        <w:spacing w:after="0" w:line="240" w:lineRule="auto"/>
      </w:pPr>
      <w:r>
        <w:separator/>
      </w:r>
    </w:p>
  </w:endnote>
  <w:endnote w:type="continuationSeparator" w:id="0">
    <w:p w14:paraId="56459EA6" w14:textId="77777777" w:rsidR="001F1CFB" w:rsidRDefault="001F1CFB" w:rsidP="00C80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WenQuanYi Zen Hei Sharp">
    <w:altName w:val="Times New Roman"/>
    <w:charset w:val="01"/>
    <w:family w:val="auto"/>
    <w:pitch w:val="variable"/>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23687C" w14:textId="77777777" w:rsidR="001F1CFB" w:rsidRDefault="001F1CFB" w:rsidP="00C80414">
      <w:pPr>
        <w:spacing w:after="0" w:line="240" w:lineRule="auto"/>
      </w:pPr>
      <w:r>
        <w:separator/>
      </w:r>
    </w:p>
  </w:footnote>
  <w:footnote w:type="continuationSeparator" w:id="0">
    <w:p w14:paraId="15E4043C" w14:textId="77777777" w:rsidR="001F1CFB" w:rsidRDefault="001F1CFB" w:rsidP="00C80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A19AF"/>
    <w:multiLevelType w:val="hybridMultilevel"/>
    <w:tmpl w:val="FBB4DC32"/>
    <w:lvl w:ilvl="0" w:tplc="04090001">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 w15:restartNumberingAfterBreak="0">
    <w:nsid w:val="0F35120A"/>
    <w:multiLevelType w:val="hybridMultilevel"/>
    <w:tmpl w:val="5AC6D50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48971C8"/>
    <w:multiLevelType w:val="multilevel"/>
    <w:tmpl w:val="EAF0A828"/>
    <w:lvl w:ilvl="0">
      <w:start w:val="2"/>
      <w:numFmt w:val="decimal"/>
      <w:lvlText w:val="%1."/>
      <w:lvlJc w:val="left"/>
      <w:pPr>
        <w:ind w:left="360" w:hanging="360"/>
      </w:pPr>
      <w:rPr>
        <w:rFonts w:hint="default"/>
      </w:rPr>
    </w:lvl>
    <w:lvl w:ilvl="1">
      <w:start w:val="1"/>
      <w:numFmt w:val="decimal"/>
      <w:isLgl/>
      <w:lvlText w:val="%1.%2"/>
      <w:lvlJc w:val="left"/>
      <w:pPr>
        <w:ind w:left="1175" w:hanging="360"/>
      </w:pPr>
      <w:rPr>
        <w:rFonts w:hint="default"/>
      </w:rPr>
    </w:lvl>
    <w:lvl w:ilvl="2">
      <w:start w:val="1"/>
      <w:numFmt w:val="decimal"/>
      <w:isLgl/>
      <w:lvlText w:val="%1.%2.%3"/>
      <w:lvlJc w:val="left"/>
      <w:pPr>
        <w:ind w:left="1925" w:hanging="720"/>
      </w:pPr>
      <w:rPr>
        <w:rFonts w:hint="default"/>
      </w:rPr>
    </w:lvl>
    <w:lvl w:ilvl="3">
      <w:start w:val="1"/>
      <w:numFmt w:val="decimal"/>
      <w:isLgl/>
      <w:lvlText w:val="%1.%2.%3.%4"/>
      <w:lvlJc w:val="left"/>
      <w:pPr>
        <w:ind w:left="2315" w:hanging="720"/>
      </w:pPr>
      <w:rPr>
        <w:rFonts w:hint="default"/>
      </w:rPr>
    </w:lvl>
    <w:lvl w:ilvl="4">
      <w:start w:val="1"/>
      <w:numFmt w:val="decimal"/>
      <w:isLgl/>
      <w:lvlText w:val="%1.%2.%3.%4.%5"/>
      <w:lvlJc w:val="left"/>
      <w:pPr>
        <w:ind w:left="3065" w:hanging="1080"/>
      </w:pPr>
      <w:rPr>
        <w:rFonts w:hint="default"/>
      </w:rPr>
    </w:lvl>
    <w:lvl w:ilvl="5">
      <w:start w:val="1"/>
      <w:numFmt w:val="decimal"/>
      <w:isLgl/>
      <w:lvlText w:val="%1.%2.%3.%4.%5.%6"/>
      <w:lvlJc w:val="left"/>
      <w:pPr>
        <w:ind w:left="3815" w:hanging="1440"/>
      </w:pPr>
      <w:rPr>
        <w:rFonts w:hint="default"/>
      </w:rPr>
    </w:lvl>
    <w:lvl w:ilvl="6">
      <w:start w:val="1"/>
      <w:numFmt w:val="decimal"/>
      <w:isLgl/>
      <w:lvlText w:val="%1.%2.%3.%4.%5.%6.%7"/>
      <w:lvlJc w:val="left"/>
      <w:pPr>
        <w:ind w:left="4205" w:hanging="1440"/>
      </w:pPr>
      <w:rPr>
        <w:rFonts w:hint="default"/>
      </w:rPr>
    </w:lvl>
    <w:lvl w:ilvl="7">
      <w:start w:val="1"/>
      <w:numFmt w:val="decimal"/>
      <w:isLgl/>
      <w:lvlText w:val="%1.%2.%3.%4.%5.%6.%7.%8"/>
      <w:lvlJc w:val="left"/>
      <w:pPr>
        <w:ind w:left="4955" w:hanging="1800"/>
      </w:pPr>
      <w:rPr>
        <w:rFonts w:hint="default"/>
      </w:rPr>
    </w:lvl>
    <w:lvl w:ilvl="8">
      <w:start w:val="1"/>
      <w:numFmt w:val="decimal"/>
      <w:isLgl/>
      <w:lvlText w:val="%1.%2.%3.%4.%5.%6.%7.%8.%9"/>
      <w:lvlJc w:val="left"/>
      <w:pPr>
        <w:ind w:left="5345" w:hanging="1800"/>
      </w:pPr>
      <w:rPr>
        <w:rFonts w:hint="default"/>
      </w:rPr>
    </w:lvl>
  </w:abstractNum>
  <w:abstractNum w:abstractNumId="3" w15:restartNumberingAfterBreak="0">
    <w:nsid w:val="14C57D1F"/>
    <w:multiLevelType w:val="hybridMultilevel"/>
    <w:tmpl w:val="A3A8F02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1BA425BE"/>
    <w:multiLevelType w:val="hybridMultilevel"/>
    <w:tmpl w:val="32A6768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54434E7"/>
    <w:multiLevelType w:val="hybridMultilevel"/>
    <w:tmpl w:val="7334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724FEA"/>
    <w:multiLevelType w:val="hybridMultilevel"/>
    <w:tmpl w:val="31ACF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3677D"/>
    <w:multiLevelType w:val="multilevel"/>
    <w:tmpl w:val="031CB0C0"/>
    <w:lvl w:ilvl="0">
      <w:start w:val="2"/>
      <w:numFmt w:val="decimal"/>
      <w:lvlText w:val="%1."/>
      <w:lvlJc w:val="left"/>
      <w:pPr>
        <w:ind w:left="785" w:hanging="360"/>
      </w:pPr>
      <w:rPr>
        <w:rFonts w:hint="default"/>
      </w:rPr>
    </w:lvl>
    <w:lvl w:ilvl="1">
      <w:start w:val="3"/>
      <w:numFmt w:val="decimal"/>
      <w:isLgl/>
      <w:lvlText w:val="%1.%2"/>
      <w:lvlJc w:val="left"/>
      <w:pPr>
        <w:ind w:left="1145" w:hanging="525"/>
      </w:pPr>
      <w:rPr>
        <w:rFonts w:hint="default"/>
      </w:rPr>
    </w:lvl>
    <w:lvl w:ilvl="2">
      <w:start w:val="2"/>
      <w:numFmt w:val="decimal"/>
      <w:isLgl/>
      <w:lvlText w:val="%1.%2.%3"/>
      <w:lvlJc w:val="left"/>
      <w:pPr>
        <w:ind w:left="1535" w:hanging="720"/>
      </w:pPr>
      <w:rPr>
        <w:rFonts w:hint="default"/>
      </w:rPr>
    </w:lvl>
    <w:lvl w:ilvl="3">
      <w:start w:val="1"/>
      <w:numFmt w:val="decimal"/>
      <w:isLgl/>
      <w:lvlText w:val="%1.%2.%3.%4"/>
      <w:lvlJc w:val="left"/>
      <w:pPr>
        <w:ind w:left="1730" w:hanging="720"/>
      </w:pPr>
      <w:rPr>
        <w:rFonts w:hint="default"/>
      </w:rPr>
    </w:lvl>
    <w:lvl w:ilvl="4">
      <w:start w:val="1"/>
      <w:numFmt w:val="decimal"/>
      <w:isLgl/>
      <w:lvlText w:val="%1.%2.%3.%4.%5"/>
      <w:lvlJc w:val="left"/>
      <w:pPr>
        <w:ind w:left="2285" w:hanging="1080"/>
      </w:pPr>
      <w:rPr>
        <w:rFonts w:hint="default"/>
      </w:rPr>
    </w:lvl>
    <w:lvl w:ilvl="5">
      <w:start w:val="1"/>
      <w:numFmt w:val="decimal"/>
      <w:isLgl/>
      <w:lvlText w:val="%1.%2.%3.%4.%5.%6"/>
      <w:lvlJc w:val="left"/>
      <w:pPr>
        <w:ind w:left="2840" w:hanging="1440"/>
      </w:pPr>
      <w:rPr>
        <w:rFonts w:hint="default"/>
      </w:rPr>
    </w:lvl>
    <w:lvl w:ilvl="6">
      <w:start w:val="1"/>
      <w:numFmt w:val="decimal"/>
      <w:isLgl/>
      <w:lvlText w:val="%1.%2.%3.%4.%5.%6.%7"/>
      <w:lvlJc w:val="left"/>
      <w:pPr>
        <w:ind w:left="3035" w:hanging="1440"/>
      </w:pPr>
      <w:rPr>
        <w:rFonts w:hint="default"/>
      </w:rPr>
    </w:lvl>
    <w:lvl w:ilvl="7">
      <w:start w:val="1"/>
      <w:numFmt w:val="decimal"/>
      <w:isLgl/>
      <w:lvlText w:val="%1.%2.%3.%4.%5.%6.%7.%8"/>
      <w:lvlJc w:val="left"/>
      <w:pPr>
        <w:ind w:left="3590" w:hanging="1800"/>
      </w:pPr>
      <w:rPr>
        <w:rFonts w:hint="default"/>
      </w:rPr>
    </w:lvl>
    <w:lvl w:ilvl="8">
      <w:start w:val="1"/>
      <w:numFmt w:val="decimal"/>
      <w:isLgl/>
      <w:lvlText w:val="%1.%2.%3.%4.%5.%6.%7.%8.%9"/>
      <w:lvlJc w:val="left"/>
      <w:pPr>
        <w:ind w:left="3785" w:hanging="1800"/>
      </w:pPr>
      <w:rPr>
        <w:rFonts w:hint="default"/>
      </w:rPr>
    </w:lvl>
  </w:abstractNum>
  <w:abstractNum w:abstractNumId="8" w15:restartNumberingAfterBreak="0">
    <w:nsid w:val="45645D37"/>
    <w:multiLevelType w:val="hybridMultilevel"/>
    <w:tmpl w:val="8E66455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1125650"/>
    <w:multiLevelType w:val="hybridMultilevel"/>
    <w:tmpl w:val="F3D4CE5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5822688A"/>
    <w:multiLevelType w:val="multilevel"/>
    <w:tmpl w:val="1A1C1D42"/>
    <w:lvl w:ilvl="0">
      <w:start w:val="1"/>
      <w:numFmt w:val="decimal"/>
      <w:lvlText w:val="%1."/>
      <w:lvlJc w:val="left"/>
      <w:pPr>
        <w:ind w:left="785" w:hanging="360"/>
      </w:pPr>
      <w:rPr>
        <w:rFonts w:hint="default"/>
      </w:rPr>
    </w:lvl>
    <w:lvl w:ilvl="1">
      <w:start w:val="1"/>
      <w:numFmt w:val="decimal"/>
      <w:isLgl/>
      <w:lvlText w:val="%1.%2"/>
      <w:lvlJc w:val="left"/>
      <w:pPr>
        <w:ind w:left="815" w:hanging="39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11" w15:restartNumberingAfterBreak="0">
    <w:nsid w:val="59055EFD"/>
    <w:multiLevelType w:val="multilevel"/>
    <w:tmpl w:val="0409001D"/>
    <w:lvl w:ilvl="0">
      <w:start w:val="1"/>
      <w:numFmt w:val="decimal"/>
      <w:lvlText w:val="%1"/>
      <w:lvlJc w:val="left"/>
      <w:pPr>
        <w:ind w:left="425" w:hanging="425"/>
      </w:pPr>
      <w:rPr>
        <w:rFonts w:hint="default"/>
      </w:rPr>
    </w:lvl>
    <w:lvl w:ilvl="1">
      <w:start w:val="1"/>
      <w:numFmt w:val="decimal"/>
      <w:lvlText w:val="%1.%2"/>
      <w:lvlJc w:val="left"/>
      <w:pPr>
        <w:ind w:left="992" w:hanging="567"/>
      </w:pPr>
      <w:rPr>
        <w:rFonts w:hint="default"/>
      </w:rPr>
    </w:lvl>
    <w:lvl w:ilvl="2">
      <w:start w:val="1"/>
      <w:numFmt w:val="decimal"/>
      <w:lvlText w:val="%1.%2.%3"/>
      <w:lvlJc w:val="left"/>
      <w:pPr>
        <w:ind w:left="1418" w:hanging="567"/>
      </w:pPr>
      <w:rPr>
        <w:rFonts w:hint="default"/>
      </w:rPr>
    </w:lvl>
    <w:lvl w:ilvl="3">
      <w:start w:val="1"/>
      <w:numFmt w:val="decimal"/>
      <w:lvlText w:val="%1.%2.%3.%4"/>
      <w:lvlJc w:val="left"/>
      <w:pPr>
        <w:ind w:left="1984" w:hanging="708"/>
      </w:pPr>
      <w:rPr>
        <w:rFonts w:hint="default"/>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2" w15:restartNumberingAfterBreak="0">
    <w:nsid w:val="5B30119F"/>
    <w:multiLevelType w:val="hybridMultilevel"/>
    <w:tmpl w:val="8A64CA0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5C5E43DA"/>
    <w:multiLevelType w:val="hybridMultilevel"/>
    <w:tmpl w:val="792ADE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5EF64688"/>
    <w:multiLevelType w:val="hybridMultilevel"/>
    <w:tmpl w:val="0E260D9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608A67FB"/>
    <w:multiLevelType w:val="hybridMultilevel"/>
    <w:tmpl w:val="AA7E444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60AA27BA"/>
    <w:multiLevelType w:val="multilevel"/>
    <w:tmpl w:val="307A16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84730F7"/>
    <w:multiLevelType w:val="hybridMultilevel"/>
    <w:tmpl w:val="AC085320"/>
    <w:lvl w:ilvl="0" w:tplc="C6A410F4">
      <w:start w:val="1"/>
      <w:numFmt w:val="decimal"/>
      <w:lvlText w:val="(%1)"/>
      <w:lvlJc w:val="left"/>
      <w:pPr>
        <w:ind w:left="405" w:hanging="360"/>
      </w:pPr>
      <w:rPr>
        <w:rFonts w:hint="default"/>
      </w:rPr>
    </w:lvl>
    <w:lvl w:ilvl="1" w:tplc="04090019" w:tentative="1">
      <w:start w:val="1"/>
      <w:numFmt w:val="lowerLetter"/>
      <w:lvlText w:val="%2)"/>
      <w:lvlJc w:val="left"/>
      <w:pPr>
        <w:ind w:left="885" w:hanging="420"/>
      </w:pPr>
    </w:lvl>
    <w:lvl w:ilvl="2" w:tplc="0409001B" w:tentative="1">
      <w:start w:val="1"/>
      <w:numFmt w:val="lowerRoman"/>
      <w:lvlText w:val="%3."/>
      <w:lvlJc w:val="right"/>
      <w:pPr>
        <w:ind w:left="1305" w:hanging="420"/>
      </w:pPr>
    </w:lvl>
    <w:lvl w:ilvl="3" w:tplc="0409000F" w:tentative="1">
      <w:start w:val="1"/>
      <w:numFmt w:val="decimal"/>
      <w:lvlText w:val="%4."/>
      <w:lvlJc w:val="left"/>
      <w:pPr>
        <w:ind w:left="1725" w:hanging="420"/>
      </w:pPr>
    </w:lvl>
    <w:lvl w:ilvl="4" w:tplc="04090019" w:tentative="1">
      <w:start w:val="1"/>
      <w:numFmt w:val="lowerLetter"/>
      <w:lvlText w:val="%5)"/>
      <w:lvlJc w:val="left"/>
      <w:pPr>
        <w:ind w:left="2145" w:hanging="420"/>
      </w:pPr>
    </w:lvl>
    <w:lvl w:ilvl="5" w:tplc="0409001B" w:tentative="1">
      <w:start w:val="1"/>
      <w:numFmt w:val="lowerRoman"/>
      <w:lvlText w:val="%6."/>
      <w:lvlJc w:val="right"/>
      <w:pPr>
        <w:ind w:left="2565" w:hanging="420"/>
      </w:pPr>
    </w:lvl>
    <w:lvl w:ilvl="6" w:tplc="0409000F" w:tentative="1">
      <w:start w:val="1"/>
      <w:numFmt w:val="decimal"/>
      <w:lvlText w:val="%7."/>
      <w:lvlJc w:val="left"/>
      <w:pPr>
        <w:ind w:left="2985" w:hanging="420"/>
      </w:pPr>
    </w:lvl>
    <w:lvl w:ilvl="7" w:tplc="04090019" w:tentative="1">
      <w:start w:val="1"/>
      <w:numFmt w:val="lowerLetter"/>
      <w:lvlText w:val="%8)"/>
      <w:lvlJc w:val="left"/>
      <w:pPr>
        <w:ind w:left="3405" w:hanging="420"/>
      </w:pPr>
    </w:lvl>
    <w:lvl w:ilvl="8" w:tplc="0409001B" w:tentative="1">
      <w:start w:val="1"/>
      <w:numFmt w:val="lowerRoman"/>
      <w:lvlText w:val="%9."/>
      <w:lvlJc w:val="right"/>
      <w:pPr>
        <w:ind w:left="3825" w:hanging="420"/>
      </w:pPr>
    </w:lvl>
  </w:abstractNum>
  <w:abstractNum w:abstractNumId="18" w15:restartNumberingAfterBreak="0">
    <w:nsid w:val="737F285C"/>
    <w:multiLevelType w:val="hybridMultilevel"/>
    <w:tmpl w:val="99640612"/>
    <w:lvl w:ilvl="0" w:tplc="8C203F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79B4B9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0" w15:restartNumberingAfterBreak="0">
    <w:nsid w:val="792B35AA"/>
    <w:multiLevelType w:val="hybridMultilevel"/>
    <w:tmpl w:val="036C9DBA"/>
    <w:lvl w:ilvl="0" w:tplc="04090001">
      <w:start w:val="1"/>
      <w:numFmt w:val="bullet"/>
      <w:lvlText w:val=""/>
      <w:lvlJc w:val="left"/>
      <w:pPr>
        <w:ind w:left="467" w:hanging="420"/>
      </w:pPr>
      <w:rPr>
        <w:rFonts w:ascii="Wingdings" w:hAnsi="Wingdings" w:hint="default"/>
      </w:rPr>
    </w:lvl>
    <w:lvl w:ilvl="1" w:tplc="04090003" w:tentative="1">
      <w:start w:val="1"/>
      <w:numFmt w:val="bullet"/>
      <w:lvlText w:val=""/>
      <w:lvlJc w:val="left"/>
      <w:pPr>
        <w:ind w:left="887" w:hanging="420"/>
      </w:pPr>
      <w:rPr>
        <w:rFonts w:ascii="Wingdings" w:hAnsi="Wingdings" w:hint="default"/>
      </w:rPr>
    </w:lvl>
    <w:lvl w:ilvl="2" w:tplc="04090005" w:tentative="1">
      <w:start w:val="1"/>
      <w:numFmt w:val="bullet"/>
      <w:lvlText w:val=""/>
      <w:lvlJc w:val="left"/>
      <w:pPr>
        <w:ind w:left="1307" w:hanging="420"/>
      </w:pPr>
      <w:rPr>
        <w:rFonts w:ascii="Wingdings" w:hAnsi="Wingdings" w:hint="default"/>
      </w:rPr>
    </w:lvl>
    <w:lvl w:ilvl="3" w:tplc="04090001" w:tentative="1">
      <w:start w:val="1"/>
      <w:numFmt w:val="bullet"/>
      <w:lvlText w:val=""/>
      <w:lvlJc w:val="left"/>
      <w:pPr>
        <w:ind w:left="1727" w:hanging="420"/>
      </w:pPr>
      <w:rPr>
        <w:rFonts w:ascii="Wingdings" w:hAnsi="Wingdings" w:hint="default"/>
      </w:rPr>
    </w:lvl>
    <w:lvl w:ilvl="4" w:tplc="04090003" w:tentative="1">
      <w:start w:val="1"/>
      <w:numFmt w:val="bullet"/>
      <w:lvlText w:val=""/>
      <w:lvlJc w:val="left"/>
      <w:pPr>
        <w:ind w:left="2147" w:hanging="420"/>
      </w:pPr>
      <w:rPr>
        <w:rFonts w:ascii="Wingdings" w:hAnsi="Wingdings" w:hint="default"/>
      </w:rPr>
    </w:lvl>
    <w:lvl w:ilvl="5" w:tplc="04090005" w:tentative="1">
      <w:start w:val="1"/>
      <w:numFmt w:val="bullet"/>
      <w:lvlText w:val=""/>
      <w:lvlJc w:val="left"/>
      <w:pPr>
        <w:ind w:left="2567" w:hanging="420"/>
      </w:pPr>
      <w:rPr>
        <w:rFonts w:ascii="Wingdings" w:hAnsi="Wingdings" w:hint="default"/>
      </w:rPr>
    </w:lvl>
    <w:lvl w:ilvl="6" w:tplc="04090001" w:tentative="1">
      <w:start w:val="1"/>
      <w:numFmt w:val="bullet"/>
      <w:lvlText w:val=""/>
      <w:lvlJc w:val="left"/>
      <w:pPr>
        <w:ind w:left="2987" w:hanging="420"/>
      </w:pPr>
      <w:rPr>
        <w:rFonts w:ascii="Wingdings" w:hAnsi="Wingdings" w:hint="default"/>
      </w:rPr>
    </w:lvl>
    <w:lvl w:ilvl="7" w:tplc="04090003" w:tentative="1">
      <w:start w:val="1"/>
      <w:numFmt w:val="bullet"/>
      <w:lvlText w:val=""/>
      <w:lvlJc w:val="left"/>
      <w:pPr>
        <w:ind w:left="3407" w:hanging="420"/>
      </w:pPr>
      <w:rPr>
        <w:rFonts w:ascii="Wingdings" w:hAnsi="Wingdings" w:hint="default"/>
      </w:rPr>
    </w:lvl>
    <w:lvl w:ilvl="8" w:tplc="04090005" w:tentative="1">
      <w:start w:val="1"/>
      <w:numFmt w:val="bullet"/>
      <w:lvlText w:val=""/>
      <w:lvlJc w:val="left"/>
      <w:pPr>
        <w:ind w:left="3827" w:hanging="420"/>
      </w:pPr>
      <w:rPr>
        <w:rFonts w:ascii="Wingdings" w:hAnsi="Wingdings" w:hint="default"/>
      </w:rPr>
    </w:lvl>
  </w:abstractNum>
  <w:abstractNum w:abstractNumId="21" w15:restartNumberingAfterBreak="0">
    <w:nsid w:val="7C006387"/>
    <w:multiLevelType w:val="multilevel"/>
    <w:tmpl w:val="BE6A71EA"/>
    <w:lvl w:ilvl="0">
      <w:start w:val="1"/>
      <w:numFmt w:val="decimal"/>
      <w:lvlText w:val="%1."/>
      <w:lvlJc w:val="left"/>
      <w:pPr>
        <w:ind w:left="420" w:hanging="420"/>
      </w:pPr>
      <w:rPr>
        <w:rFonts w:hint="default"/>
      </w:rPr>
    </w:lvl>
    <w:lvl w:ilvl="1">
      <w:start w:val="1"/>
      <w:numFmt w:val="decimal"/>
      <w:isLgl/>
      <w:lvlText w:val="%1.%2"/>
      <w:lvlJc w:val="left"/>
      <w:pPr>
        <w:ind w:left="720" w:hanging="720"/>
      </w:pPr>
      <w:rPr>
        <w:rFonts w:hint="default"/>
        <w:sz w:val="28"/>
        <w:szCs w:val="28"/>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7E7534FD"/>
    <w:multiLevelType w:val="hybridMultilevel"/>
    <w:tmpl w:val="0B201DF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7F925EB6"/>
    <w:multiLevelType w:val="hybridMultilevel"/>
    <w:tmpl w:val="55003C8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0"/>
  </w:num>
  <w:num w:numId="2">
    <w:abstractNumId w:val="16"/>
  </w:num>
  <w:num w:numId="3">
    <w:abstractNumId w:val="6"/>
  </w:num>
  <w:num w:numId="4">
    <w:abstractNumId w:val="5"/>
  </w:num>
  <w:num w:numId="5">
    <w:abstractNumId w:val="20"/>
  </w:num>
  <w:num w:numId="6">
    <w:abstractNumId w:val="17"/>
  </w:num>
  <w:num w:numId="7">
    <w:abstractNumId w:val="8"/>
  </w:num>
  <w:num w:numId="8">
    <w:abstractNumId w:val="4"/>
  </w:num>
  <w:num w:numId="9">
    <w:abstractNumId w:val="12"/>
  </w:num>
  <w:num w:numId="10">
    <w:abstractNumId w:val="22"/>
  </w:num>
  <w:num w:numId="11">
    <w:abstractNumId w:val="23"/>
  </w:num>
  <w:num w:numId="12">
    <w:abstractNumId w:val="14"/>
  </w:num>
  <w:num w:numId="13">
    <w:abstractNumId w:val="21"/>
  </w:num>
  <w:num w:numId="14">
    <w:abstractNumId w:val="13"/>
  </w:num>
  <w:num w:numId="15">
    <w:abstractNumId w:val="11"/>
  </w:num>
  <w:num w:numId="16">
    <w:abstractNumId w:val="0"/>
  </w:num>
  <w:num w:numId="17">
    <w:abstractNumId w:val="19"/>
  </w:num>
  <w:num w:numId="18">
    <w:abstractNumId w:val="2"/>
  </w:num>
  <w:num w:numId="19">
    <w:abstractNumId w:val="7"/>
  </w:num>
  <w:num w:numId="20">
    <w:abstractNumId w:val="1"/>
  </w:num>
  <w:num w:numId="21">
    <w:abstractNumId w:val="18"/>
  </w:num>
  <w:num w:numId="22">
    <w:abstractNumId w:val="3"/>
  </w:num>
  <w:num w:numId="23">
    <w:abstractNumId w:val="9"/>
  </w:num>
  <w:num w:numId="24">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ankun Chai (1904721)">
    <w15:presenceInfo w15:providerId="None" w15:userId="Hankun Chai (19047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bordersDoNotSurroundHeader/>
  <w:bordersDoNotSurroundFooter/>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3B"/>
    <w:rsid w:val="00000463"/>
    <w:rsid w:val="00001989"/>
    <w:rsid w:val="000067DE"/>
    <w:rsid w:val="00012BB4"/>
    <w:rsid w:val="00024697"/>
    <w:rsid w:val="00027B51"/>
    <w:rsid w:val="00031328"/>
    <w:rsid w:val="00031646"/>
    <w:rsid w:val="00033E86"/>
    <w:rsid w:val="000368B6"/>
    <w:rsid w:val="00042564"/>
    <w:rsid w:val="000478E5"/>
    <w:rsid w:val="00051304"/>
    <w:rsid w:val="00051A6F"/>
    <w:rsid w:val="0005360E"/>
    <w:rsid w:val="00057612"/>
    <w:rsid w:val="00072563"/>
    <w:rsid w:val="000747E4"/>
    <w:rsid w:val="00080395"/>
    <w:rsid w:val="00081B1F"/>
    <w:rsid w:val="00090B23"/>
    <w:rsid w:val="00092907"/>
    <w:rsid w:val="00095508"/>
    <w:rsid w:val="00096707"/>
    <w:rsid w:val="000A4A29"/>
    <w:rsid w:val="000B508F"/>
    <w:rsid w:val="000C4177"/>
    <w:rsid w:val="000C6FE2"/>
    <w:rsid w:val="000E044F"/>
    <w:rsid w:val="000F1424"/>
    <w:rsid w:val="000F6519"/>
    <w:rsid w:val="00104412"/>
    <w:rsid w:val="00104ACF"/>
    <w:rsid w:val="00106A5F"/>
    <w:rsid w:val="00114555"/>
    <w:rsid w:val="00114A46"/>
    <w:rsid w:val="00125FFF"/>
    <w:rsid w:val="00134159"/>
    <w:rsid w:val="001416C9"/>
    <w:rsid w:val="00144FBB"/>
    <w:rsid w:val="00151319"/>
    <w:rsid w:val="0015172B"/>
    <w:rsid w:val="00154265"/>
    <w:rsid w:val="001669EB"/>
    <w:rsid w:val="001758AC"/>
    <w:rsid w:val="00180ECA"/>
    <w:rsid w:val="00181FC6"/>
    <w:rsid w:val="001945E7"/>
    <w:rsid w:val="00195A4B"/>
    <w:rsid w:val="00196096"/>
    <w:rsid w:val="0019724E"/>
    <w:rsid w:val="001A1513"/>
    <w:rsid w:val="001A7322"/>
    <w:rsid w:val="001D2110"/>
    <w:rsid w:val="001D6E82"/>
    <w:rsid w:val="001E22A1"/>
    <w:rsid w:val="001F1CFB"/>
    <w:rsid w:val="001F2CA7"/>
    <w:rsid w:val="00202C5B"/>
    <w:rsid w:val="00205C70"/>
    <w:rsid w:val="0020784C"/>
    <w:rsid w:val="002157E5"/>
    <w:rsid w:val="002319F0"/>
    <w:rsid w:val="00233380"/>
    <w:rsid w:val="002369BF"/>
    <w:rsid w:val="00236EAE"/>
    <w:rsid w:val="002475CC"/>
    <w:rsid w:val="002633D6"/>
    <w:rsid w:val="002651B7"/>
    <w:rsid w:val="00275D85"/>
    <w:rsid w:val="00276999"/>
    <w:rsid w:val="00281ED2"/>
    <w:rsid w:val="0028563F"/>
    <w:rsid w:val="00290E68"/>
    <w:rsid w:val="00296682"/>
    <w:rsid w:val="002A2147"/>
    <w:rsid w:val="002B19EC"/>
    <w:rsid w:val="002B29A4"/>
    <w:rsid w:val="002B31BB"/>
    <w:rsid w:val="002C22DA"/>
    <w:rsid w:val="002C6211"/>
    <w:rsid w:val="002D2AFA"/>
    <w:rsid w:val="002E1311"/>
    <w:rsid w:val="002E1DC0"/>
    <w:rsid w:val="002E4C04"/>
    <w:rsid w:val="002F0700"/>
    <w:rsid w:val="002F0F53"/>
    <w:rsid w:val="00307098"/>
    <w:rsid w:val="00313C3E"/>
    <w:rsid w:val="00313E89"/>
    <w:rsid w:val="00315E67"/>
    <w:rsid w:val="00326755"/>
    <w:rsid w:val="003360AE"/>
    <w:rsid w:val="003516D2"/>
    <w:rsid w:val="003609AD"/>
    <w:rsid w:val="0037145E"/>
    <w:rsid w:val="0037574E"/>
    <w:rsid w:val="00376E0C"/>
    <w:rsid w:val="00392E38"/>
    <w:rsid w:val="003A38B3"/>
    <w:rsid w:val="003A5266"/>
    <w:rsid w:val="003A5A4B"/>
    <w:rsid w:val="003B048A"/>
    <w:rsid w:val="003B322E"/>
    <w:rsid w:val="003C1D19"/>
    <w:rsid w:val="003D6FA1"/>
    <w:rsid w:val="003E52AE"/>
    <w:rsid w:val="003E5FF5"/>
    <w:rsid w:val="003E629D"/>
    <w:rsid w:val="003F58F5"/>
    <w:rsid w:val="00402FEE"/>
    <w:rsid w:val="004033DC"/>
    <w:rsid w:val="00404DBD"/>
    <w:rsid w:val="0040512E"/>
    <w:rsid w:val="00407FAC"/>
    <w:rsid w:val="00410164"/>
    <w:rsid w:val="00410C60"/>
    <w:rsid w:val="00412257"/>
    <w:rsid w:val="00412DC7"/>
    <w:rsid w:val="0041548A"/>
    <w:rsid w:val="00425DE2"/>
    <w:rsid w:val="004332BF"/>
    <w:rsid w:val="00440F1A"/>
    <w:rsid w:val="00445303"/>
    <w:rsid w:val="00447AA3"/>
    <w:rsid w:val="00450FB5"/>
    <w:rsid w:val="00455415"/>
    <w:rsid w:val="00463822"/>
    <w:rsid w:val="00464424"/>
    <w:rsid w:val="004651EB"/>
    <w:rsid w:val="00471A0E"/>
    <w:rsid w:val="00472282"/>
    <w:rsid w:val="004800BC"/>
    <w:rsid w:val="00480E81"/>
    <w:rsid w:val="004910E4"/>
    <w:rsid w:val="0049360A"/>
    <w:rsid w:val="00494C02"/>
    <w:rsid w:val="00495267"/>
    <w:rsid w:val="0049683B"/>
    <w:rsid w:val="00497230"/>
    <w:rsid w:val="004A0AAF"/>
    <w:rsid w:val="004A485E"/>
    <w:rsid w:val="004A5527"/>
    <w:rsid w:val="004B093B"/>
    <w:rsid w:val="004B32F8"/>
    <w:rsid w:val="004B3FAB"/>
    <w:rsid w:val="004B420D"/>
    <w:rsid w:val="004C290D"/>
    <w:rsid w:val="004D2BC0"/>
    <w:rsid w:val="004D7B1F"/>
    <w:rsid w:val="004E29F8"/>
    <w:rsid w:val="004F2BB6"/>
    <w:rsid w:val="004F3A46"/>
    <w:rsid w:val="004F4FF1"/>
    <w:rsid w:val="00504083"/>
    <w:rsid w:val="00511E76"/>
    <w:rsid w:val="00512B1E"/>
    <w:rsid w:val="0052143B"/>
    <w:rsid w:val="0052593A"/>
    <w:rsid w:val="00526058"/>
    <w:rsid w:val="005351B2"/>
    <w:rsid w:val="00537B63"/>
    <w:rsid w:val="005550BA"/>
    <w:rsid w:val="005813C9"/>
    <w:rsid w:val="00581BC8"/>
    <w:rsid w:val="0058264E"/>
    <w:rsid w:val="00584DD0"/>
    <w:rsid w:val="00591BDB"/>
    <w:rsid w:val="005A025E"/>
    <w:rsid w:val="005A69A9"/>
    <w:rsid w:val="005C407D"/>
    <w:rsid w:val="005C523B"/>
    <w:rsid w:val="005D3C75"/>
    <w:rsid w:val="005D4467"/>
    <w:rsid w:val="005D5288"/>
    <w:rsid w:val="005D7D76"/>
    <w:rsid w:val="005E2CFF"/>
    <w:rsid w:val="005E4F35"/>
    <w:rsid w:val="005F4E41"/>
    <w:rsid w:val="005F6AC3"/>
    <w:rsid w:val="00601A94"/>
    <w:rsid w:val="00602C5E"/>
    <w:rsid w:val="006155B5"/>
    <w:rsid w:val="0062505D"/>
    <w:rsid w:val="00631DB4"/>
    <w:rsid w:val="00635495"/>
    <w:rsid w:val="00645C2B"/>
    <w:rsid w:val="00655C29"/>
    <w:rsid w:val="0065762A"/>
    <w:rsid w:val="00657D6A"/>
    <w:rsid w:val="00660830"/>
    <w:rsid w:val="006654C7"/>
    <w:rsid w:val="0067158E"/>
    <w:rsid w:val="00682176"/>
    <w:rsid w:val="00683460"/>
    <w:rsid w:val="00685547"/>
    <w:rsid w:val="00692302"/>
    <w:rsid w:val="006B1E57"/>
    <w:rsid w:val="006B4B74"/>
    <w:rsid w:val="006B7A2D"/>
    <w:rsid w:val="006C55B3"/>
    <w:rsid w:val="006D79A5"/>
    <w:rsid w:val="006D7A9A"/>
    <w:rsid w:val="006E7E6B"/>
    <w:rsid w:val="007054EC"/>
    <w:rsid w:val="007111AE"/>
    <w:rsid w:val="00712ABD"/>
    <w:rsid w:val="00715ECF"/>
    <w:rsid w:val="00716B86"/>
    <w:rsid w:val="00720FB3"/>
    <w:rsid w:val="007310F0"/>
    <w:rsid w:val="007323EF"/>
    <w:rsid w:val="007414F2"/>
    <w:rsid w:val="0075032A"/>
    <w:rsid w:val="007511A8"/>
    <w:rsid w:val="007546C7"/>
    <w:rsid w:val="00757132"/>
    <w:rsid w:val="00757401"/>
    <w:rsid w:val="007762E3"/>
    <w:rsid w:val="00776824"/>
    <w:rsid w:val="00784AEB"/>
    <w:rsid w:val="00785FA8"/>
    <w:rsid w:val="007A015D"/>
    <w:rsid w:val="007A3995"/>
    <w:rsid w:val="007B1D14"/>
    <w:rsid w:val="007B6582"/>
    <w:rsid w:val="007B7926"/>
    <w:rsid w:val="007C03DF"/>
    <w:rsid w:val="007C1DEA"/>
    <w:rsid w:val="007C2203"/>
    <w:rsid w:val="007D38D5"/>
    <w:rsid w:val="007E57A0"/>
    <w:rsid w:val="007F162F"/>
    <w:rsid w:val="007F498D"/>
    <w:rsid w:val="007F53FA"/>
    <w:rsid w:val="007F5C9B"/>
    <w:rsid w:val="008065CA"/>
    <w:rsid w:val="0081295D"/>
    <w:rsid w:val="00826C1B"/>
    <w:rsid w:val="00826F90"/>
    <w:rsid w:val="00830B9A"/>
    <w:rsid w:val="00842A0A"/>
    <w:rsid w:val="00853F3F"/>
    <w:rsid w:val="0085465B"/>
    <w:rsid w:val="00860A31"/>
    <w:rsid w:val="00861C8B"/>
    <w:rsid w:val="00863851"/>
    <w:rsid w:val="008756D0"/>
    <w:rsid w:val="008801AF"/>
    <w:rsid w:val="0088511D"/>
    <w:rsid w:val="00892C0B"/>
    <w:rsid w:val="008A0D40"/>
    <w:rsid w:val="008A5492"/>
    <w:rsid w:val="008B5CBF"/>
    <w:rsid w:val="008B738E"/>
    <w:rsid w:val="008D3C4C"/>
    <w:rsid w:val="008D59F7"/>
    <w:rsid w:val="008E4560"/>
    <w:rsid w:val="008F2BF5"/>
    <w:rsid w:val="008F5828"/>
    <w:rsid w:val="008F6DC7"/>
    <w:rsid w:val="008F7A3B"/>
    <w:rsid w:val="00900273"/>
    <w:rsid w:val="00903021"/>
    <w:rsid w:val="009214CD"/>
    <w:rsid w:val="00944933"/>
    <w:rsid w:val="00951096"/>
    <w:rsid w:val="00952509"/>
    <w:rsid w:val="0095522E"/>
    <w:rsid w:val="00966F6C"/>
    <w:rsid w:val="009670DE"/>
    <w:rsid w:val="00995593"/>
    <w:rsid w:val="009A52D9"/>
    <w:rsid w:val="009D3B7D"/>
    <w:rsid w:val="009D4C98"/>
    <w:rsid w:val="009D6208"/>
    <w:rsid w:val="009E3FD2"/>
    <w:rsid w:val="009E6DFA"/>
    <w:rsid w:val="009F0BC1"/>
    <w:rsid w:val="009F35EF"/>
    <w:rsid w:val="009F564B"/>
    <w:rsid w:val="00A066F2"/>
    <w:rsid w:val="00A117A2"/>
    <w:rsid w:val="00A32BDA"/>
    <w:rsid w:val="00A341CB"/>
    <w:rsid w:val="00A37272"/>
    <w:rsid w:val="00A424D9"/>
    <w:rsid w:val="00A4344D"/>
    <w:rsid w:val="00A54469"/>
    <w:rsid w:val="00A817F2"/>
    <w:rsid w:val="00A85051"/>
    <w:rsid w:val="00A87414"/>
    <w:rsid w:val="00A92ED0"/>
    <w:rsid w:val="00A97BA2"/>
    <w:rsid w:val="00AA05B8"/>
    <w:rsid w:val="00AA1655"/>
    <w:rsid w:val="00AA1F4E"/>
    <w:rsid w:val="00AA2CFD"/>
    <w:rsid w:val="00AA74EC"/>
    <w:rsid w:val="00AB1A86"/>
    <w:rsid w:val="00AC2CC1"/>
    <w:rsid w:val="00AC490C"/>
    <w:rsid w:val="00AC7EA2"/>
    <w:rsid w:val="00AD2F24"/>
    <w:rsid w:val="00AD35F5"/>
    <w:rsid w:val="00AD6090"/>
    <w:rsid w:val="00AE0EAC"/>
    <w:rsid w:val="00AE442B"/>
    <w:rsid w:val="00AF1246"/>
    <w:rsid w:val="00AF766B"/>
    <w:rsid w:val="00B00F35"/>
    <w:rsid w:val="00B03BBE"/>
    <w:rsid w:val="00B14834"/>
    <w:rsid w:val="00B1680D"/>
    <w:rsid w:val="00B26EA8"/>
    <w:rsid w:val="00B33B33"/>
    <w:rsid w:val="00B33E30"/>
    <w:rsid w:val="00B43C9F"/>
    <w:rsid w:val="00B45E41"/>
    <w:rsid w:val="00B77523"/>
    <w:rsid w:val="00B82A12"/>
    <w:rsid w:val="00B936B6"/>
    <w:rsid w:val="00BE76CA"/>
    <w:rsid w:val="00BE7B6D"/>
    <w:rsid w:val="00BF28A1"/>
    <w:rsid w:val="00BF5F6B"/>
    <w:rsid w:val="00BF6963"/>
    <w:rsid w:val="00C13E1A"/>
    <w:rsid w:val="00C161E2"/>
    <w:rsid w:val="00C306AE"/>
    <w:rsid w:val="00C35544"/>
    <w:rsid w:val="00C44FC1"/>
    <w:rsid w:val="00C5638F"/>
    <w:rsid w:val="00C611DF"/>
    <w:rsid w:val="00C61FD6"/>
    <w:rsid w:val="00C80414"/>
    <w:rsid w:val="00C868DA"/>
    <w:rsid w:val="00C93320"/>
    <w:rsid w:val="00C938DD"/>
    <w:rsid w:val="00C95227"/>
    <w:rsid w:val="00C97983"/>
    <w:rsid w:val="00CA2741"/>
    <w:rsid w:val="00CA66B2"/>
    <w:rsid w:val="00CA78F8"/>
    <w:rsid w:val="00CC2C02"/>
    <w:rsid w:val="00CF0102"/>
    <w:rsid w:val="00CF30D3"/>
    <w:rsid w:val="00D02DB3"/>
    <w:rsid w:val="00D2039E"/>
    <w:rsid w:val="00D30ED3"/>
    <w:rsid w:val="00D35124"/>
    <w:rsid w:val="00D5257D"/>
    <w:rsid w:val="00D561F0"/>
    <w:rsid w:val="00D66504"/>
    <w:rsid w:val="00D70394"/>
    <w:rsid w:val="00D84CFA"/>
    <w:rsid w:val="00D924E0"/>
    <w:rsid w:val="00DA0689"/>
    <w:rsid w:val="00DA1338"/>
    <w:rsid w:val="00DA6601"/>
    <w:rsid w:val="00DB0444"/>
    <w:rsid w:val="00DB0788"/>
    <w:rsid w:val="00DB5B43"/>
    <w:rsid w:val="00DB77BD"/>
    <w:rsid w:val="00DC739D"/>
    <w:rsid w:val="00DD00D5"/>
    <w:rsid w:val="00DD0541"/>
    <w:rsid w:val="00DD29D0"/>
    <w:rsid w:val="00DD4772"/>
    <w:rsid w:val="00DE6613"/>
    <w:rsid w:val="00DF035D"/>
    <w:rsid w:val="00DF08E0"/>
    <w:rsid w:val="00DF1321"/>
    <w:rsid w:val="00DF1C98"/>
    <w:rsid w:val="00DF2492"/>
    <w:rsid w:val="00E12772"/>
    <w:rsid w:val="00E210F6"/>
    <w:rsid w:val="00E2634E"/>
    <w:rsid w:val="00E27047"/>
    <w:rsid w:val="00E401AF"/>
    <w:rsid w:val="00E46143"/>
    <w:rsid w:val="00E56746"/>
    <w:rsid w:val="00E61297"/>
    <w:rsid w:val="00E63AEC"/>
    <w:rsid w:val="00E75205"/>
    <w:rsid w:val="00E75449"/>
    <w:rsid w:val="00E760E7"/>
    <w:rsid w:val="00E828C6"/>
    <w:rsid w:val="00E854F3"/>
    <w:rsid w:val="00EA2FA9"/>
    <w:rsid w:val="00EB1509"/>
    <w:rsid w:val="00EB4CAB"/>
    <w:rsid w:val="00EB5073"/>
    <w:rsid w:val="00ED18E1"/>
    <w:rsid w:val="00EF2E62"/>
    <w:rsid w:val="00EF7860"/>
    <w:rsid w:val="00F04DF9"/>
    <w:rsid w:val="00F117BB"/>
    <w:rsid w:val="00F26D10"/>
    <w:rsid w:val="00F32F9C"/>
    <w:rsid w:val="00F333B4"/>
    <w:rsid w:val="00F47943"/>
    <w:rsid w:val="00F54D38"/>
    <w:rsid w:val="00F557D0"/>
    <w:rsid w:val="00F55E7F"/>
    <w:rsid w:val="00F61048"/>
    <w:rsid w:val="00F80076"/>
    <w:rsid w:val="00FA4C92"/>
    <w:rsid w:val="00FA6B27"/>
    <w:rsid w:val="00FB17EB"/>
    <w:rsid w:val="00FB20F8"/>
    <w:rsid w:val="00FB594C"/>
    <w:rsid w:val="00FC08EF"/>
    <w:rsid w:val="00FC0E89"/>
    <w:rsid w:val="00FC3DC6"/>
    <w:rsid w:val="00FC4024"/>
    <w:rsid w:val="00FC6DFA"/>
    <w:rsid w:val="00FD077E"/>
    <w:rsid w:val="00FD5BDE"/>
    <w:rsid w:val="00FE11CD"/>
    <w:rsid w:val="00FE3C94"/>
    <w:rsid w:val="00FE70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39DD32"/>
  <w15:chartTrackingRefBased/>
  <w15:docId w15:val="{049A43C7-F878-491A-9010-CD804C345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C52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275D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E752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AA1F4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C523B"/>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275D85"/>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E75205"/>
    <w:rPr>
      <w:rFonts w:asciiTheme="majorHAnsi" w:eastAsiaTheme="majorEastAsia" w:hAnsiTheme="majorHAnsi" w:cstheme="majorBidi"/>
      <w:color w:val="1F3763" w:themeColor="accent1" w:themeShade="7F"/>
      <w:sz w:val="24"/>
      <w:szCs w:val="24"/>
    </w:rPr>
  </w:style>
  <w:style w:type="character" w:customStyle="1" w:styleId="40">
    <w:name w:val="标题 4 字符"/>
    <w:basedOn w:val="a0"/>
    <w:link w:val="4"/>
    <w:uiPriority w:val="9"/>
    <w:rsid w:val="00AA1F4E"/>
    <w:rPr>
      <w:rFonts w:asciiTheme="majorHAnsi" w:eastAsiaTheme="majorEastAsia" w:hAnsiTheme="majorHAnsi" w:cstheme="majorBidi"/>
      <w:b/>
      <w:bCs/>
      <w:sz w:val="28"/>
      <w:szCs w:val="28"/>
    </w:rPr>
  </w:style>
  <w:style w:type="paragraph" w:styleId="a3">
    <w:name w:val="List Paragraph"/>
    <w:basedOn w:val="a"/>
    <w:uiPriority w:val="34"/>
    <w:qFormat/>
    <w:rsid w:val="00275D85"/>
    <w:pPr>
      <w:ind w:left="720"/>
      <w:contextualSpacing/>
    </w:pPr>
  </w:style>
  <w:style w:type="paragraph" w:styleId="a4">
    <w:name w:val="caption"/>
    <w:basedOn w:val="a"/>
    <w:next w:val="a"/>
    <w:uiPriority w:val="35"/>
    <w:unhideWhenUsed/>
    <w:qFormat/>
    <w:rsid w:val="005C407D"/>
    <w:pPr>
      <w:spacing w:after="200" w:line="240" w:lineRule="auto"/>
    </w:pPr>
    <w:rPr>
      <w:i/>
      <w:iCs/>
      <w:color w:val="44546A" w:themeColor="text2"/>
      <w:sz w:val="18"/>
      <w:szCs w:val="18"/>
    </w:rPr>
  </w:style>
  <w:style w:type="character" w:styleId="a5">
    <w:name w:val="Placeholder Text"/>
    <w:basedOn w:val="a0"/>
    <w:uiPriority w:val="99"/>
    <w:semiHidden/>
    <w:rsid w:val="00FC0E89"/>
    <w:rPr>
      <w:color w:val="808080"/>
    </w:rPr>
  </w:style>
  <w:style w:type="paragraph" w:styleId="a6">
    <w:name w:val="header"/>
    <w:basedOn w:val="a"/>
    <w:link w:val="a7"/>
    <w:uiPriority w:val="99"/>
    <w:unhideWhenUsed/>
    <w:rsid w:val="00C80414"/>
    <w:pPr>
      <w:tabs>
        <w:tab w:val="center" w:pos="4153"/>
        <w:tab w:val="right" w:pos="8306"/>
      </w:tabs>
      <w:spacing w:after="0" w:line="240" w:lineRule="auto"/>
    </w:pPr>
  </w:style>
  <w:style w:type="character" w:customStyle="1" w:styleId="a7">
    <w:name w:val="页眉 字符"/>
    <w:basedOn w:val="a0"/>
    <w:link w:val="a6"/>
    <w:uiPriority w:val="99"/>
    <w:rsid w:val="00C80414"/>
  </w:style>
  <w:style w:type="paragraph" w:styleId="a8">
    <w:name w:val="footer"/>
    <w:basedOn w:val="a"/>
    <w:link w:val="a9"/>
    <w:uiPriority w:val="99"/>
    <w:unhideWhenUsed/>
    <w:rsid w:val="00C80414"/>
    <w:pPr>
      <w:tabs>
        <w:tab w:val="center" w:pos="4153"/>
        <w:tab w:val="right" w:pos="8306"/>
      </w:tabs>
      <w:spacing w:after="0" w:line="240" w:lineRule="auto"/>
    </w:pPr>
  </w:style>
  <w:style w:type="character" w:customStyle="1" w:styleId="a9">
    <w:name w:val="页脚 字符"/>
    <w:basedOn w:val="a0"/>
    <w:link w:val="a8"/>
    <w:uiPriority w:val="99"/>
    <w:rsid w:val="00C80414"/>
  </w:style>
  <w:style w:type="character" w:styleId="aa">
    <w:name w:val="Strong"/>
    <w:basedOn w:val="a0"/>
    <w:uiPriority w:val="22"/>
    <w:qFormat/>
    <w:rsid w:val="0020784C"/>
    <w:rPr>
      <w:b/>
      <w:bCs/>
    </w:rPr>
  </w:style>
  <w:style w:type="character" w:customStyle="1" w:styleId="Char">
    <w:name w:val="大标题 Char"/>
    <w:basedOn w:val="a0"/>
    <w:link w:val="ab"/>
    <w:qFormat/>
    <w:locked/>
    <w:rsid w:val="007E57A0"/>
    <w:rPr>
      <w:rFonts w:ascii="Calibri" w:eastAsia="黑体" w:hAnsi="Calibri" w:cs="Calibri"/>
      <w:bCs/>
      <w:kern w:val="44"/>
      <w:sz w:val="36"/>
      <w:szCs w:val="44"/>
    </w:rPr>
  </w:style>
  <w:style w:type="paragraph" w:customStyle="1" w:styleId="ab">
    <w:name w:val="大标题"/>
    <w:basedOn w:val="1"/>
    <w:link w:val="Char"/>
    <w:qFormat/>
    <w:rsid w:val="007E57A0"/>
    <w:pPr>
      <w:pageBreakBefore/>
      <w:widowControl w:val="0"/>
      <w:snapToGrid w:val="0"/>
      <w:spacing w:before="600" w:after="600" w:line="400" w:lineRule="exact"/>
      <w:jc w:val="center"/>
    </w:pPr>
    <w:rPr>
      <w:rFonts w:ascii="Calibri" w:eastAsia="黑体" w:hAnsi="Calibri" w:cs="Calibri"/>
      <w:bCs/>
      <w:color w:val="auto"/>
      <w:kern w:val="44"/>
      <w:sz w:val="36"/>
      <w:szCs w:val="44"/>
    </w:rPr>
  </w:style>
  <w:style w:type="character" w:styleId="ac">
    <w:name w:val="Hyperlink"/>
    <w:basedOn w:val="a0"/>
    <w:uiPriority w:val="99"/>
    <w:unhideWhenUsed/>
    <w:rsid w:val="00AA1F4E"/>
    <w:rPr>
      <w:color w:val="0563C1" w:themeColor="hyperlink"/>
      <w:u w:val="single"/>
    </w:rPr>
  </w:style>
  <w:style w:type="character" w:customStyle="1" w:styleId="ad">
    <w:name w:val="批注框文本 字符"/>
    <w:basedOn w:val="a0"/>
    <w:link w:val="ae"/>
    <w:uiPriority w:val="99"/>
    <w:semiHidden/>
    <w:rsid w:val="00AA1F4E"/>
    <w:rPr>
      <w:sz w:val="18"/>
      <w:szCs w:val="18"/>
    </w:rPr>
  </w:style>
  <w:style w:type="paragraph" w:styleId="ae">
    <w:name w:val="Balloon Text"/>
    <w:basedOn w:val="a"/>
    <w:link w:val="ad"/>
    <w:uiPriority w:val="99"/>
    <w:semiHidden/>
    <w:unhideWhenUsed/>
    <w:rsid w:val="00AA1F4E"/>
    <w:pPr>
      <w:spacing w:after="0" w:line="240" w:lineRule="auto"/>
    </w:pPr>
    <w:rPr>
      <w:sz w:val="18"/>
      <w:szCs w:val="18"/>
    </w:rPr>
  </w:style>
  <w:style w:type="table" w:styleId="11">
    <w:name w:val="Plain Table 1"/>
    <w:basedOn w:val="a1"/>
    <w:uiPriority w:val="41"/>
    <w:rsid w:val="00AA1F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
    <w:name w:val="annotation text"/>
    <w:basedOn w:val="a"/>
    <w:link w:val="af0"/>
    <w:uiPriority w:val="99"/>
    <w:semiHidden/>
    <w:unhideWhenUsed/>
    <w:rsid w:val="00AA1F4E"/>
  </w:style>
  <w:style w:type="character" w:customStyle="1" w:styleId="af0">
    <w:name w:val="批注文字 字符"/>
    <w:basedOn w:val="a0"/>
    <w:link w:val="af"/>
    <w:uiPriority w:val="99"/>
    <w:semiHidden/>
    <w:rsid w:val="00AA1F4E"/>
  </w:style>
  <w:style w:type="paragraph" w:styleId="af1">
    <w:name w:val="annotation subject"/>
    <w:basedOn w:val="af"/>
    <w:next w:val="af"/>
    <w:link w:val="af2"/>
    <w:uiPriority w:val="99"/>
    <w:semiHidden/>
    <w:unhideWhenUsed/>
    <w:rsid w:val="00AA1F4E"/>
    <w:rPr>
      <w:b/>
      <w:bCs/>
    </w:rPr>
  </w:style>
  <w:style w:type="character" w:customStyle="1" w:styleId="af2">
    <w:name w:val="批注主题 字符"/>
    <w:basedOn w:val="af0"/>
    <w:link w:val="af1"/>
    <w:uiPriority w:val="99"/>
    <w:semiHidden/>
    <w:rsid w:val="00AA1F4E"/>
    <w:rPr>
      <w:b/>
      <w:bCs/>
    </w:rPr>
  </w:style>
  <w:style w:type="paragraph" w:styleId="HTML">
    <w:name w:val="HTML Preformatted"/>
    <w:basedOn w:val="a"/>
    <w:link w:val="HTML0"/>
    <w:uiPriority w:val="99"/>
    <w:unhideWhenUsed/>
    <w:rsid w:val="00AA1F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宋体" w:eastAsia="宋体" w:hAnsi="宋体" w:cs="宋体"/>
      <w:sz w:val="24"/>
      <w:szCs w:val="24"/>
      <w:lang w:val="en-US"/>
    </w:rPr>
  </w:style>
  <w:style w:type="character" w:customStyle="1" w:styleId="HTML0">
    <w:name w:val="HTML 预设格式 字符"/>
    <w:basedOn w:val="a0"/>
    <w:link w:val="HTML"/>
    <w:uiPriority w:val="99"/>
    <w:rsid w:val="00AA1F4E"/>
    <w:rPr>
      <w:rFonts w:ascii="宋体" w:eastAsia="宋体" w:hAnsi="宋体" w:cs="宋体"/>
      <w:sz w:val="24"/>
      <w:szCs w:val="24"/>
      <w:lang w:val="en-US"/>
    </w:rPr>
  </w:style>
  <w:style w:type="paragraph" w:styleId="af3">
    <w:name w:val="No Spacing"/>
    <w:uiPriority w:val="1"/>
    <w:qFormat/>
    <w:rsid w:val="00AA1F4E"/>
    <w:pPr>
      <w:spacing w:after="0" w:line="240" w:lineRule="auto"/>
    </w:pPr>
  </w:style>
  <w:style w:type="paragraph" w:styleId="af4">
    <w:name w:val="Body Text"/>
    <w:basedOn w:val="a"/>
    <w:link w:val="af5"/>
    <w:uiPriority w:val="99"/>
    <w:semiHidden/>
    <w:unhideWhenUsed/>
    <w:rsid w:val="00276999"/>
    <w:pPr>
      <w:spacing w:after="120"/>
    </w:pPr>
  </w:style>
  <w:style w:type="character" w:customStyle="1" w:styleId="af5">
    <w:name w:val="正文文本 字符"/>
    <w:basedOn w:val="a0"/>
    <w:link w:val="af4"/>
    <w:uiPriority w:val="99"/>
    <w:semiHidden/>
    <w:rsid w:val="00276999"/>
  </w:style>
  <w:style w:type="paragraph" w:styleId="af6">
    <w:name w:val="Body Text First Indent"/>
    <w:basedOn w:val="af4"/>
    <w:link w:val="af7"/>
    <w:uiPriority w:val="99"/>
    <w:unhideWhenUsed/>
    <w:rsid w:val="00276999"/>
    <w:pPr>
      <w:ind w:firstLineChars="100" w:firstLine="420"/>
    </w:pPr>
    <w:rPr>
      <w:lang w:eastAsia="en-US"/>
    </w:rPr>
  </w:style>
  <w:style w:type="character" w:customStyle="1" w:styleId="af7">
    <w:name w:val="正文文本首行缩进 字符"/>
    <w:basedOn w:val="af5"/>
    <w:link w:val="af6"/>
    <w:uiPriority w:val="99"/>
    <w:rsid w:val="00276999"/>
    <w:rPr>
      <w:lang w:eastAsia="en-US"/>
    </w:rPr>
  </w:style>
  <w:style w:type="table" w:styleId="af8">
    <w:name w:val="Grid Table Light"/>
    <w:basedOn w:val="a1"/>
    <w:uiPriority w:val="40"/>
    <w:rsid w:val="00425D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
    <w:name w:val="TOC Heading"/>
    <w:basedOn w:val="1"/>
    <w:next w:val="a"/>
    <w:uiPriority w:val="39"/>
    <w:unhideWhenUsed/>
    <w:qFormat/>
    <w:rsid w:val="00DB0788"/>
    <w:pPr>
      <w:outlineLvl w:val="9"/>
    </w:pPr>
    <w:rPr>
      <w:lang w:val="en-US"/>
    </w:rPr>
  </w:style>
  <w:style w:type="paragraph" w:styleId="TOC1">
    <w:name w:val="toc 1"/>
    <w:basedOn w:val="a"/>
    <w:next w:val="a"/>
    <w:autoRedefine/>
    <w:uiPriority w:val="39"/>
    <w:unhideWhenUsed/>
    <w:rsid w:val="00DB0788"/>
  </w:style>
  <w:style w:type="paragraph" w:styleId="TOC2">
    <w:name w:val="toc 2"/>
    <w:basedOn w:val="a"/>
    <w:next w:val="a"/>
    <w:autoRedefine/>
    <w:uiPriority w:val="39"/>
    <w:unhideWhenUsed/>
    <w:rsid w:val="00DB0788"/>
    <w:pPr>
      <w:ind w:leftChars="200" w:left="420"/>
    </w:pPr>
  </w:style>
  <w:style w:type="paragraph" w:styleId="TOC3">
    <w:name w:val="toc 3"/>
    <w:basedOn w:val="a"/>
    <w:next w:val="a"/>
    <w:autoRedefine/>
    <w:uiPriority w:val="39"/>
    <w:unhideWhenUsed/>
    <w:rsid w:val="00DB0788"/>
    <w:pPr>
      <w:ind w:leftChars="400" w:left="840"/>
    </w:pPr>
  </w:style>
  <w:style w:type="character" w:customStyle="1" w:styleId="richtext">
    <w:name w:val="richtext"/>
    <w:basedOn w:val="a0"/>
    <w:rsid w:val="00236EAE"/>
  </w:style>
  <w:style w:type="character" w:styleId="af9">
    <w:name w:val="Unresolved Mention"/>
    <w:basedOn w:val="a0"/>
    <w:uiPriority w:val="99"/>
    <w:semiHidden/>
    <w:unhideWhenUsed/>
    <w:rsid w:val="00D561F0"/>
    <w:rPr>
      <w:color w:val="605E5C"/>
      <w:shd w:val="clear" w:color="auto" w:fill="E1DFDD"/>
    </w:rPr>
  </w:style>
  <w:style w:type="paragraph" w:styleId="afa">
    <w:name w:val="table of figures"/>
    <w:basedOn w:val="a"/>
    <w:next w:val="a"/>
    <w:uiPriority w:val="99"/>
    <w:unhideWhenUsed/>
    <w:rsid w:val="00FB17EB"/>
    <w:pPr>
      <w:ind w:leftChars="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1904721_student_uwtsd_ac_uk/Documents/Dissertation%20folder/Literatural%20Review.docx" TargetMode="External"/><Relationship Id="rId18" Type="http://schemas.openxmlformats.org/officeDocument/2006/relationships/hyperlink" Target="https://uowtsd-my.sharepoint.com/personal/1904721_student_uwtsd_ac_uk/Documents/Dissertation%20folder/Literatural%20Review.docx" TargetMode="External"/><Relationship Id="rId26" Type="http://schemas.openxmlformats.org/officeDocument/2006/relationships/image" Target="media/image5.png"/><Relationship Id="rId39" Type="http://schemas.openxmlformats.org/officeDocument/2006/relationships/hyperlink" Target="https://mega.nz/%20-%20F!7RowVLCL!q3cEVRK9jyOSB9el3SssIA" TargetMode="External"/><Relationship Id="rId21" Type="http://schemas.openxmlformats.org/officeDocument/2006/relationships/hyperlink" Target="https://uowtsd-my.sharepoint.com/personal/1904721_student_uwtsd_ac_uk/Documents/Dissertation%20folder/Literatural%20Review.docx" TargetMode="External"/><Relationship Id="rId34" Type="http://schemas.openxmlformats.org/officeDocument/2006/relationships/image" Target="media/image13.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hyperlink" Target="http://localhost:8080/" TargetMode="External"/><Relationship Id="rId55" Type="http://schemas.openxmlformats.org/officeDocument/2006/relationships/image" Target="media/image26.png"/><Relationship Id="rId63" Type="http://schemas.openxmlformats.org/officeDocument/2006/relationships/image" Target="media/image34.png"/><Relationship Id="rId68" Type="http://schemas.openxmlformats.org/officeDocument/2006/relationships/image" Target="media/image39.png"/><Relationship Id="rId7" Type="http://schemas.openxmlformats.org/officeDocument/2006/relationships/endnotes" Target="endnotes.xml"/><Relationship Id="rId71"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uowtsd-my.sharepoint.com/personal/1904721_student_uwtsd_ac_uk/Documents/Dissertation%20folder/Literatural%20Review.docx"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1904721_student_uwtsd_ac_uk/Documents/Dissertation%20folder/Literatural%20Review.docx" TargetMode="External"/><Relationship Id="rId24" Type="http://schemas.openxmlformats.org/officeDocument/2006/relationships/image" Target="media/image3.jp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hyperlink" Target="https://github.com/Cartucho/mAP.git" TargetMode="External"/><Relationship Id="rId45" Type="http://schemas.openxmlformats.org/officeDocument/2006/relationships/image" Target="media/image21.png"/><Relationship Id="rId53" Type="http://schemas.openxmlformats.org/officeDocument/2006/relationships/image" Target="media/image25.png"/><Relationship Id="rId58" Type="http://schemas.openxmlformats.org/officeDocument/2006/relationships/image" Target="media/image29.png"/><Relationship Id="rId66"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hyperlink" Target="https://uowtsd-my.sharepoint.com/personal/1904721_student_uwtsd_ac_uk/Documents/Dissertation%20folder/Literatural%20Review.docx" TargetMode="External"/><Relationship Id="rId23" Type="http://schemas.openxmlformats.org/officeDocument/2006/relationships/image" Target="media/image2.jp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hyperlink" Target="http://localhost:8080/helloworld" TargetMode="External"/><Relationship Id="rId57" Type="http://schemas.openxmlformats.org/officeDocument/2006/relationships/image" Target="media/image28.jpeg"/><Relationship Id="rId61" Type="http://schemas.openxmlformats.org/officeDocument/2006/relationships/image" Target="media/image32.jpeg"/><Relationship Id="rId10" Type="http://schemas.openxmlformats.org/officeDocument/2006/relationships/hyperlink" Target="https://uowtsd-my.sharepoint.com/personal/1904721_student_uwtsd_ac_uk/Documents/Dissertation%20folder/Literatural%20Review.docx" TargetMode="External"/><Relationship Id="rId19" Type="http://schemas.openxmlformats.org/officeDocument/2006/relationships/hyperlink" Target="https://uowtsd-my.sharepoint.com/personal/1904721_student_uwtsd_ac_uk/Documents/Dissertation%20folder/Literatural%20Review.docx" TargetMode="External"/><Relationship Id="rId31" Type="http://schemas.openxmlformats.org/officeDocument/2006/relationships/image" Target="media/image10.png"/><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image" Target="media/image31.png"/><Relationship Id="rId65"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hyperlink" Target="https://uowtsd-my.sharepoint.com/personal/1904721_student_uwtsd_ac_uk/Documents/Dissertation%20folder/Literatural%20Review.docx" TargetMode="External"/><Relationship Id="rId14" Type="http://schemas.openxmlformats.org/officeDocument/2006/relationships/hyperlink" Target="https://uowtsd-my.sharepoint.com/personal/1904721_student_uwtsd_ac_uk/Documents/Dissertation%20folder/Literatural%20Review.docx" TargetMode="External"/><Relationship Id="rId22" Type="http://schemas.openxmlformats.org/officeDocument/2006/relationships/hyperlink" Target="https://uowtsd-my.sharepoint.com/personal/1904721_student_uwtsd_ac_uk/Documents/Dissertation%20folder/Literatural%20Review.docx" TargetMode="External"/><Relationship Id="rId27" Type="http://schemas.openxmlformats.org/officeDocument/2006/relationships/image" Target="media/image6.jp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19.jpeg"/><Relationship Id="rId48" Type="http://schemas.openxmlformats.org/officeDocument/2006/relationships/hyperlink" Target="http://localhost:8080/home" TargetMode="External"/><Relationship Id="rId56" Type="http://schemas.openxmlformats.org/officeDocument/2006/relationships/image" Target="media/image27.png"/><Relationship Id="rId64" Type="http://schemas.openxmlformats.org/officeDocument/2006/relationships/image" Target="media/image35.png"/><Relationship Id="rId69"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hyperlink" Target="http://localhost:8080/hellow"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uowtsd-my.sharepoint.com/personal/1904721_student_uwtsd_ac_uk/Documents/Dissertation%20folder/Literatural%20Review.docx" TargetMode="External"/><Relationship Id="rId17" Type="http://schemas.openxmlformats.org/officeDocument/2006/relationships/hyperlink" Target="https://uowtsd-my.sharepoint.com/personal/1904721_student_uwtsd_ac_uk/Documents/Dissertation%20folder/Literatural%20Review.docx" TargetMode="External"/><Relationship Id="rId25" Type="http://schemas.openxmlformats.org/officeDocument/2006/relationships/image" Target="media/image4.jpg"/><Relationship Id="rId33" Type="http://schemas.openxmlformats.org/officeDocument/2006/relationships/image" Target="media/image12.jpeg"/><Relationship Id="rId38" Type="http://schemas.openxmlformats.org/officeDocument/2006/relationships/hyperlink" Target="http://pjreddie.com/darknet/yolo/" TargetMode="External"/><Relationship Id="rId46" Type="http://schemas.openxmlformats.org/officeDocument/2006/relationships/image" Target="media/image22.png"/><Relationship Id="rId59" Type="http://schemas.openxmlformats.org/officeDocument/2006/relationships/image" Target="media/image30.png"/><Relationship Id="rId67" Type="http://schemas.openxmlformats.org/officeDocument/2006/relationships/image" Target="media/image38.png"/><Relationship Id="rId20" Type="http://schemas.openxmlformats.org/officeDocument/2006/relationships/hyperlink" Target="https://uowtsd-my.sharepoint.com/personal/1904721_student_uwtsd_ac_uk/Documents/Dissertation%20folder/Literatural%20Review.docx" TargetMode="External"/><Relationship Id="rId41" Type="http://schemas.openxmlformats.org/officeDocument/2006/relationships/image" Target="media/image17.png"/><Relationship Id="rId54" Type="http://schemas.openxmlformats.org/officeDocument/2006/relationships/hyperlink" Target="https://192.168.1.2:8080" TargetMode="External"/><Relationship Id="rId62" Type="http://schemas.openxmlformats.org/officeDocument/2006/relationships/image" Target="media/image33.png"/><Relationship Id="rId7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359AE-CCCD-4EF3-BD46-3F916C24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12860</Words>
  <Characters>73308</Characters>
  <Application>Microsoft Office Word</Application>
  <DocSecurity>0</DocSecurity>
  <Lines>610</Lines>
  <Paragraphs>171</Paragraphs>
  <ScaleCrop>false</ScaleCrop>
  <Company/>
  <LinksUpToDate>false</LinksUpToDate>
  <CharactersWithSpaces>85997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柴 焓坤</dc:creator>
  <cp:keywords/>
  <dc:description/>
  <cp:lastModifiedBy>Hankun Chai (1904721)</cp:lastModifiedBy>
  <cp:revision>2</cp:revision>
  <dcterms:created xsi:type="dcterms:W3CDTF">2020-11-19T21:33:00Z</dcterms:created>
  <dcterms:modified xsi:type="dcterms:W3CDTF">2020-11-19T21:33:00Z</dcterms:modified>
</cp:coreProperties>
</file>