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1DEBFC" w14:textId="77777777" w:rsidR="008B5871" w:rsidRDefault="008B5871">
      <w:r>
        <w:rPr>
          <w:noProof/>
          <w:lang w:eastAsia="en-GB"/>
        </w:rPr>
        <w:drawing>
          <wp:anchor distT="0" distB="0" distL="114300" distR="114300" simplePos="0" relativeHeight="251658240" behindDoc="0" locked="0" layoutInCell="1" allowOverlap="1" wp14:anchorId="5795222A" wp14:editId="0F4C88C4">
            <wp:simplePos x="0" y="0"/>
            <wp:positionH relativeFrom="column">
              <wp:posOffset>685800</wp:posOffset>
            </wp:positionH>
            <wp:positionV relativeFrom="paragraph">
              <wp:posOffset>-457200</wp:posOffset>
            </wp:positionV>
            <wp:extent cx="3597910" cy="1440180"/>
            <wp:effectExtent l="0" t="0" r="889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jpg"/>
                    <pic:cNvPicPr/>
                  </pic:nvPicPr>
                  <pic:blipFill>
                    <a:blip r:embed="rId8">
                      <a:extLst>
                        <a:ext uri="{28A0092B-C50C-407E-A947-70E740481C1C}">
                          <a14:useLocalDpi xmlns:a14="http://schemas.microsoft.com/office/drawing/2010/main" val="0"/>
                        </a:ext>
                      </a:extLst>
                    </a:blip>
                    <a:stretch>
                      <a:fillRect/>
                    </a:stretch>
                  </pic:blipFill>
                  <pic:spPr>
                    <a:xfrm>
                      <a:off x="0" y="0"/>
                      <a:ext cx="3597910" cy="1440180"/>
                    </a:xfrm>
                    <a:prstGeom prst="rect">
                      <a:avLst/>
                    </a:prstGeom>
                    <a:extLst>
                      <a:ext uri="{FAA26D3D-D897-4be2-8F04-BA451C77F1D7}">
                        <ma14:placeholder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5CF31316" w14:textId="77777777" w:rsidR="008B5871" w:rsidRDefault="008B5871"/>
    <w:p w14:paraId="74302C99" w14:textId="77777777" w:rsidR="008B5871" w:rsidRDefault="008B5871"/>
    <w:p w14:paraId="772BE237" w14:textId="77777777" w:rsidR="008B5871" w:rsidRDefault="008B5871"/>
    <w:p w14:paraId="699242E7" w14:textId="77777777" w:rsidR="008B5871" w:rsidRDefault="008B5871"/>
    <w:p w14:paraId="2B1D798D" w14:textId="77777777" w:rsidR="008B5871" w:rsidRDefault="008B5871"/>
    <w:p w14:paraId="24CCE3B3" w14:textId="77777777" w:rsidR="008B5871" w:rsidRDefault="008B5871"/>
    <w:p w14:paraId="63481CD2" w14:textId="77777777" w:rsidR="008B5871" w:rsidRDefault="008B5871"/>
    <w:p w14:paraId="6086997A" w14:textId="77777777" w:rsidR="008B5871" w:rsidRDefault="008B5871"/>
    <w:tbl>
      <w:tblPr>
        <w:tblpPr w:leftFromText="180" w:rightFromText="180" w:vertAnchor="text" w:horzAnchor="page" w:tblpX="1729" w:tblpY="-1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290"/>
      </w:tblGrid>
      <w:tr w:rsidR="0009648E" w:rsidRPr="00C1361B" w14:paraId="648FEBE0" w14:textId="77777777" w:rsidTr="0009648E">
        <w:tc>
          <w:tcPr>
            <w:tcW w:w="8516" w:type="dxa"/>
            <w:shd w:val="clear" w:color="auto" w:fill="C0C0C0"/>
          </w:tcPr>
          <w:p w14:paraId="26BABA75" w14:textId="6FA6611E" w:rsidR="0009648E" w:rsidRPr="00C1361B" w:rsidRDefault="009B6A0B" w:rsidP="0009648E">
            <w:pPr>
              <w:pStyle w:val="Heading4"/>
              <w:rPr>
                <w:rFonts w:ascii="Calibri" w:hAnsi="Calibri"/>
                <w:b/>
              </w:rPr>
            </w:pPr>
            <w:r>
              <w:rPr>
                <w:rFonts w:ascii="Calibri" w:hAnsi="Calibri"/>
                <w:b/>
              </w:rPr>
              <w:t>School o</w:t>
            </w:r>
            <w:r w:rsidR="0009648E">
              <w:rPr>
                <w:rFonts w:ascii="Calibri" w:hAnsi="Calibri"/>
                <w:b/>
              </w:rPr>
              <w:t>f Applied Computing</w:t>
            </w:r>
          </w:p>
        </w:tc>
      </w:tr>
    </w:tbl>
    <w:p w14:paraId="0058D442" w14:textId="77777777" w:rsidR="008B5871" w:rsidRDefault="008B5871"/>
    <w:p w14:paraId="6AD3A052" w14:textId="77777777" w:rsidR="008B5871" w:rsidRDefault="008B5871"/>
    <w:p w14:paraId="53BA5A68" w14:textId="77777777" w:rsidR="008B5871" w:rsidRDefault="008B5871"/>
    <w:p w14:paraId="2F2B304F" w14:textId="77777777" w:rsidR="008B5871" w:rsidRDefault="008B5871"/>
    <w:p w14:paraId="26E90916" w14:textId="77777777" w:rsidR="008B5871" w:rsidRDefault="008B5871" w:rsidP="008B5871">
      <w:pPr>
        <w:ind w:left="-1134" w:firstLine="141"/>
        <w:jc w:val="center"/>
        <w:rPr>
          <w:b/>
          <w:i/>
          <w:sz w:val="32"/>
        </w:rPr>
      </w:pPr>
    </w:p>
    <w:p w14:paraId="550E6848" w14:textId="77777777" w:rsidR="008477FC" w:rsidRDefault="008477FC" w:rsidP="008B5871">
      <w:pPr>
        <w:jc w:val="center"/>
      </w:pPr>
    </w:p>
    <w:p w14:paraId="24C38373" w14:textId="77777777" w:rsidR="008B5871" w:rsidRDefault="008B5871" w:rsidP="008B5871">
      <w:pPr>
        <w:jc w:val="center"/>
      </w:pPr>
    </w:p>
    <w:tbl>
      <w:tblPr>
        <w:tblpPr w:leftFromText="180" w:rightFromText="180" w:vertAnchor="page" w:horzAnchor="page" w:tblpX="829" w:tblpY="5941"/>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301"/>
        <w:gridCol w:w="663"/>
        <w:gridCol w:w="2172"/>
        <w:gridCol w:w="2552"/>
      </w:tblGrid>
      <w:tr w:rsidR="0009648E" w:rsidRPr="00C1361B" w14:paraId="717CD593" w14:textId="77777777" w:rsidTr="00AB3268">
        <w:tc>
          <w:tcPr>
            <w:tcW w:w="1910" w:type="dxa"/>
            <w:shd w:val="pct15" w:color="auto" w:fill="auto"/>
          </w:tcPr>
          <w:p w14:paraId="7B969ED4" w14:textId="77777777" w:rsidR="0009648E" w:rsidRPr="00C1361B" w:rsidRDefault="0009648E" w:rsidP="0009648E">
            <w:pPr>
              <w:spacing w:before="120" w:after="120"/>
              <w:jc w:val="center"/>
              <w:rPr>
                <w:rFonts w:ascii="Calibri" w:hAnsi="Calibri" w:cs="Arial"/>
                <w:b/>
                <w:sz w:val="22"/>
                <w:szCs w:val="22"/>
              </w:rPr>
            </w:pPr>
            <w:r>
              <w:rPr>
                <w:rFonts w:ascii="Calibri" w:hAnsi="Calibri" w:cs="Arial"/>
                <w:b/>
                <w:sz w:val="22"/>
                <w:szCs w:val="22"/>
              </w:rPr>
              <w:t>Student Name:</w:t>
            </w:r>
          </w:p>
        </w:tc>
        <w:tc>
          <w:tcPr>
            <w:tcW w:w="3964" w:type="dxa"/>
            <w:gridSpan w:val="2"/>
          </w:tcPr>
          <w:p w14:paraId="5C5812DD" w14:textId="77777777" w:rsidR="0009648E" w:rsidRPr="00C1361B" w:rsidRDefault="00AB3268" w:rsidP="0009648E">
            <w:pPr>
              <w:spacing w:before="120" w:after="120"/>
              <w:jc w:val="center"/>
              <w:rPr>
                <w:rFonts w:ascii="Calibri" w:hAnsi="Calibri" w:cs="Arial"/>
                <w:b/>
                <w:sz w:val="22"/>
                <w:szCs w:val="22"/>
              </w:rPr>
            </w:pPr>
            <w:r>
              <w:rPr>
                <w:rFonts w:ascii="Calibri" w:hAnsi="Calibri" w:cs="Arial"/>
                <w:b/>
                <w:sz w:val="22"/>
                <w:szCs w:val="22"/>
              </w:rPr>
              <w:t>Peter Davies</w:t>
            </w:r>
          </w:p>
        </w:tc>
        <w:tc>
          <w:tcPr>
            <w:tcW w:w="2172" w:type="dxa"/>
            <w:shd w:val="clear" w:color="auto" w:fill="D9D9D9"/>
          </w:tcPr>
          <w:p w14:paraId="39D89F32" w14:textId="77777777" w:rsidR="0009648E" w:rsidRPr="00C1361B" w:rsidRDefault="0009648E" w:rsidP="0009648E">
            <w:pPr>
              <w:spacing w:before="120" w:after="120"/>
              <w:jc w:val="center"/>
              <w:rPr>
                <w:rFonts w:ascii="Calibri" w:hAnsi="Calibri" w:cs="Arial"/>
                <w:b/>
                <w:sz w:val="22"/>
                <w:szCs w:val="22"/>
              </w:rPr>
            </w:pPr>
            <w:r w:rsidRPr="00C1361B">
              <w:rPr>
                <w:rFonts w:ascii="Calibri" w:hAnsi="Calibri" w:cs="Arial"/>
                <w:b/>
                <w:sz w:val="22"/>
                <w:szCs w:val="22"/>
              </w:rPr>
              <w:t>Student P number:</w:t>
            </w:r>
          </w:p>
        </w:tc>
        <w:tc>
          <w:tcPr>
            <w:tcW w:w="2552" w:type="dxa"/>
          </w:tcPr>
          <w:p w14:paraId="4660251E" w14:textId="77777777" w:rsidR="0009648E" w:rsidRPr="00C1361B" w:rsidRDefault="00AB3268" w:rsidP="0009648E">
            <w:pPr>
              <w:spacing w:before="120" w:after="120"/>
              <w:jc w:val="center"/>
              <w:rPr>
                <w:rFonts w:ascii="Calibri" w:hAnsi="Calibri" w:cs="Arial"/>
                <w:b/>
                <w:sz w:val="22"/>
                <w:szCs w:val="22"/>
              </w:rPr>
            </w:pPr>
            <w:r>
              <w:rPr>
                <w:rFonts w:ascii="Calibri" w:hAnsi="Calibri" w:cs="Arial"/>
                <w:b/>
                <w:sz w:val="22"/>
                <w:szCs w:val="22"/>
              </w:rPr>
              <w:t>P079868</w:t>
            </w:r>
          </w:p>
        </w:tc>
      </w:tr>
      <w:tr w:rsidR="0009648E" w:rsidRPr="00C1361B" w14:paraId="37195454" w14:textId="77777777" w:rsidTr="0009648E">
        <w:tc>
          <w:tcPr>
            <w:tcW w:w="1910" w:type="dxa"/>
            <w:shd w:val="pct15" w:color="auto" w:fill="auto"/>
          </w:tcPr>
          <w:p w14:paraId="5D1A54E6" w14:textId="77777777" w:rsidR="0009648E" w:rsidRPr="00C1361B" w:rsidRDefault="0009648E" w:rsidP="0009648E">
            <w:pPr>
              <w:spacing w:before="120" w:after="120"/>
              <w:jc w:val="center"/>
              <w:rPr>
                <w:rFonts w:ascii="Calibri" w:hAnsi="Calibri" w:cs="Arial"/>
                <w:b/>
                <w:sz w:val="22"/>
                <w:szCs w:val="22"/>
              </w:rPr>
            </w:pPr>
            <w:r w:rsidRPr="00C1361B">
              <w:rPr>
                <w:rFonts w:ascii="Calibri" w:hAnsi="Calibri" w:cs="Arial"/>
                <w:b/>
                <w:sz w:val="22"/>
                <w:szCs w:val="22"/>
              </w:rPr>
              <w:t>Programme:</w:t>
            </w:r>
          </w:p>
        </w:tc>
        <w:tc>
          <w:tcPr>
            <w:tcW w:w="8688" w:type="dxa"/>
            <w:gridSpan w:val="4"/>
          </w:tcPr>
          <w:p w14:paraId="5637D5FE" w14:textId="77777777" w:rsidR="0009648E" w:rsidRPr="00AB3268" w:rsidRDefault="00AB3268" w:rsidP="0009648E">
            <w:pPr>
              <w:spacing w:before="120" w:after="120"/>
              <w:jc w:val="center"/>
              <w:rPr>
                <w:rFonts w:ascii="Calibri" w:hAnsi="Calibri" w:cs="Arial"/>
                <w:b/>
                <w:sz w:val="22"/>
                <w:szCs w:val="22"/>
              </w:rPr>
            </w:pPr>
            <w:r w:rsidRPr="00AB3268">
              <w:rPr>
                <w:rFonts w:ascii="Calibri" w:hAnsi="Calibri" w:cs="Arial"/>
                <w:b/>
                <w:sz w:val="22"/>
                <w:szCs w:val="22"/>
              </w:rPr>
              <w:t>BSc Web Development</w:t>
            </w:r>
          </w:p>
        </w:tc>
      </w:tr>
      <w:tr w:rsidR="00AB3268" w:rsidRPr="00C1361B" w14:paraId="26C7F059" w14:textId="77777777" w:rsidTr="00AB3268">
        <w:tc>
          <w:tcPr>
            <w:tcW w:w="1910" w:type="dxa"/>
            <w:shd w:val="pct15" w:color="auto" w:fill="auto"/>
          </w:tcPr>
          <w:p w14:paraId="61C4F94C" w14:textId="77777777" w:rsidR="0009648E" w:rsidRPr="00C1361B" w:rsidRDefault="00AB3268" w:rsidP="0009648E">
            <w:pPr>
              <w:spacing w:before="120" w:after="120"/>
              <w:jc w:val="center"/>
              <w:rPr>
                <w:rFonts w:ascii="Calibri" w:hAnsi="Calibri" w:cs="Arial"/>
                <w:b/>
                <w:sz w:val="22"/>
                <w:szCs w:val="22"/>
              </w:rPr>
            </w:pPr>
            <w:r>
              <w:rPr>
                <w:rFonts w:ascii="Calibri" w:hAnsi="Calibri" w:cs="Arial"/>
                <w:b/>
                <w:sz w:val="22"/>
                <w:szCs w:val="22"/>
              </w:rPr>
              <w:t>Module:</w:t>
            </w:r>
          </w:p>
        </w:tc>
        <w:tc>
          <w:tcPr>
            <w:tcW w:w="3301" w:type="dxa"/>
          </w:tcPr>
          <w:p w14:paraId="5C9CD032" w14:textId="7617F9EC" w:rsidR="0009648E" w:rsidRPr="00C1361B" w:rsidRDefault="00AC7FA1" w:rsidP="0009648E">
            <w:pPr>
              <w:spacing w:before="120" w:after="120"/>
              <w:jc w:val="center"/>
              <w:rPr>
                <w:rFonts w:ascii="Calibri" w:hAnsi="Calibri" w:cs="Arial"/>
                <w:b/>
                <w:sz w:val="22"/>
                <w:szCs w:val="22"/>
              </w:rPr>
            </w:pPr>
            <w:r>
              <w:rPr>
                <w:rFonts w:ascii="Calibri" w:hAnsi="Calibri" w:cs="Arial"/>
                <w:b/>
                <w:sz w:val="22"/>
                <w:szCs w:val="22"/>
              </w:rPr>
              <w:t>Web Development</w:t>
            </w:r>
          </w:p>
        </w:tc>
        <w:tc>
          <w:tcPr>
            <w:tcW w:w="2835" w:type="dxa"/>
            <w:gridSpan w:val="2"/>
            <w:shd w:val="clear" w:color="auto" w:fill="D9D9D9"/>
          </w:tcPr>
          <w:p w14:paraId="06EBE41C" w14:textId="77777777" w:rsidR="0009648E" w:rsidRPr="00C1361B" w:rsidRDefault="00AB3268" w:rsidP="0009648E">
            <w:pPr>
              <w:spacing w:before="120" w:after="120"/>
              <w:jc w:val="center"/>
              <w:rPr>
                <w:rFonts w:ascii="Calibri" w:hAnsi="Calibri" w:cs="Arial"/>
                <w:b/>
                <w:sz w:val="22"/>
                <w:szCs w:val="22"/>
              </w:rPr>
            </w:pPr>
            <w:r>
              <w:rPr>
                <w:rFonts w:ascii="Calibri" w:hAnsi="Calibri" w:cs="Arial"/>
                <w:b/>
                <w:sz w:val="22"/>
                <w:szCs w:val="22"/>
              </w:rPr>
              <w:t>Lecturer:</w:t>
            </w:r>
          </w:p>
        </w:tc>
        <w:tc>
          <w:tcPr>
            <w:tcW w:w="2552" w:type="dxa"/>
          </w:tcPr>
          <w:p w14:paraId="229AC6C3" w14:textId="593FFAAE" w:rsidR="0009648E" w:rsidRPr="00C1361B" w:rsidRDefault="00AC7FA1" w:rsidP="0009648E">
            <w:pPr>
              <w:spacing w:before="120" w:after="120"/>
              <w:jc w:val="center"/>
              <w:rPr>
                <w:rFonts w:ascii="Calibri" w:hAnsi="Calibri" w:cs="Arial"/>
                <w:b/>
                <w:sz w:val="22"/>
                <w:szCs w:val="22"/>
              </w:rPr>
            </w:pPr>
            <w:r>
              <w:rPr>
                <w:rFonts w:ascii="Calibri" w:hAnsi="Calibri" w:cs="Arial"/>
                <w:b/>
                <w:sz w:val="22"/>
                <w:szCs w:val="22"/>
              </w:rPr>
              <w:t>Kemi Ademoye</w:t>
            </w:r>
          </w:p>
        </w:tc>
      </w:tr>
      <w:tr w:rsidR="0009648E" w:rsidRPr="00C1361B" w14:paraId="410AE2CC" w14:textId="77777777" w:rsidTr="0009648E">
        <w:tc>
          <w:tcPr>
            <w:tcW w:w="1910" w:type="dxa"/>
            <w:shd w:val="pct15" w:color="auto" w:fill="auto"/>
          </w:tcPr>
          <w:p w14:paraId="5F5C4113" w14:textId="77777777" w:rsidR="0009648E" w:rsidRPr="00C1361B" w:rsidRDefault="0009648E" w:rsidP="0009648E">
            <w:pPr>
              <w:spacing w:before="120" w:after="120"/>
              <w:jc w:val="center"/>
              <w:rPr>
                <w:rFonts w:ascii="Calibri" w:hAnsi="Calibri" w:cs="Arial"/>
                <w:b/>
                <w:sz w:val="22"/>
                <w:szCs w:val="22"/>
              </w:rPr>
            </w:pPr>
            <w:r w:rsidRPr="00C1361B">
              <w:rPr>
                <w:rFonts w:ascii="Calibri" w:hAnsi="Calibri" w:cs="Arial"/>
                <w:b/>
                <w:sz w:val="22"/>
                <w:szCs w:val="22"/>
              </w:rPr>
              <w:t>Assignment Title:</w:t>
            </w:r>
          </w:p>
        </w:tc>
        <w:tc>
          <w:tcPr>
            <w:tcW w:w="8688" w:type="dxa"/>
            <w:gridSpan w:val="4"/>
          </w:tcPr>
          <w:p w14:paraId="71395F53" w14:textId="5D67B314" w:rsidR="0009648E" w:rsidRPr="00C1361B" w:rsidRDefault="00AC7FA1" w:rsidP="0009648E">
            <w:pPr>
              <w:spacing w:before="120" w:after="120"/>
              <w:jc w:val="center"/>
              <w:rPr>
                <w:rFonts w:ascii="Calibri" w:hAnsi="Calibri" w:cs="Arial"/>
                <w:b/>
                <w:sz w:val="22"/>
                <w:szCs w:val="22"/>
              </w:rPr>
            </w:pPr>
            <w:r>
              <w:rPr>
                <w:rFonts w:ascii="Calibri" w:hAnsi="Calibri" w:cs="Arial"/>
                <w:b/>
                <w:sz w:val="22"/>
                <w:szCs w:val="22"/>
              </w:rPr>
              <w:t>ASP.NET Web Development</w:t>
            </w:r>
          </w:p>
        </w:tc>
      </w:tr>
      <w:tr w:rsidR="0009648E" w:rsidRPr="00C1361B" w14:paraId="2F0A00AB" w14:textId="77777777" w:rsidTr="00AB3268">
        <w:tc>
          <w:tcPr>
            <w:tcW w:w="1910" w:type="dxa"/>
            <w:shd w:val="pct15" w:color="auto" w:fill="auto"/>
          </w:tcPr>
          <w:p w14:paraId="59AB7876" w14:textId="77777777" w:rsidR="0009648E" w:rsidRPr="00C1361B" w:rsidRDefault="0009648E" w:rsidP="0009648E">
            <w:pPr>
              <w:spacing w:before="120" w:after="120"/>
              <w:jc w:val="center"/>
              <w:rPr>
                <w:rFonts w:ascii="Calibri" w:hAnsi="Calibri" w:cs="Arial"/>
                <w:b/>
                <w:sz w:val="22"/>
                <w:szCs w:val="22"/>
              </w:rPr>
            </w:pPr>
            <w:r w:rsidRPr="00C1361B">
              <w:rPr>
                <w:rFonts w:ascii="Calibri" w:hAnsi="Calibri" w:cs="Arial"/>
                <w:b/>
                <w:sz w:val="22"/>
                <w:szCs w:val="22"/>
              </w:rPr>
              <w:t>Hand Out Date:</w:t>
            </w:r>
          </w:p>
        </w:tc>
        <w:tc>
          <w:tcPr>
            <w:tcW w:w="3964" w:type="dxa"/>
            <w:gridSpan w:val="2"/>
            <w:shd w:val="clear" w:color="auto" w:fill="auto"/>
          </w:tcPr>
          <w:p w14:paraId="2239243B" w14:textId="2D507231" w:rsidR="0009648E" w:rsidRPr="00C1361B" w:rsidRDefault="00AC7FA1" w:rsidP="0009648E">
            <w:pPr>
              <w:spacing w:before="120" w:after="120"/>
              <w:jc w:val="center"/>
              <w:rPr>
                <w:rFonts w:ascii="Calibri" w:hAnsi="Calibri" w:cs="Arial"/>
                <w:b/>
                <w:sz w:val="22"/>
                <w:szCs w:val="22"/>
              </w:rPr>
            </w:pPr>
            <w:r>
              <w:rPr>
                <w:rFonts w:ascii="Calibri" w:hAnsi="Calibri" w:cs="Arial"/>
                <w:b/>
                <w:sz w:val="22"/>
                <w:szCs w:val="22"/>
              </w:rPr>
              <w:t>February 2018</w:t>
            </w:r>
          </w:p>
        </w:tc>
        <w:tc>
          <w:tcPr>
            <w:tcW w:w="2172" w:type="dxa"/>
            <w:shd w:val="pct15" w:color="auto" w:fill="auto"/>
          </w:tcPr>
          <w:p w14:paraId="052FAB5A" w14:textId="77777777" w:rsidR="0009648E" w:rsidRPr="00C1361B" w:rsidRDefault="0009648E" w:rsidP="0009648E">
            <w:pPr>
              <w:spacing w:before="120" w:after="120"/>
              <w:jc w:val="center"/>
              <w:rPr>
                <w:rFonts w:ascii="Calibri" w:hAnsi="Calibri" w:cs="Arial"/>
                <w:b/>
                <w:sz w:val="22"/>
                <w:szCs w:val="22"/>
              </w:rPr>
            </w:pPr>
            <w:r w:rsidRPr="00C1361B">
              <w:rPr>
                <w:rFonts w:ascii="Calibri" w:hAnsi="Calibri" w:cs="Arial"/>
                <w:b/>
                <w:sz w:val="22"/>
                <w:szCs w:val="22"/>
              </w:rPr>
              <w:t>Submission deadline:</w:t>
            </w:r>
          </w:p>
        </w:tc>
        <w:tc>
          <w:tcPr>
            <w:tcW w:w="2552" w:type="dxa"/>
          </w:tcPr>
          <w:p w14:paraId="10CD4CDA" w14:textId="04984CB2" w:rsidR="0009648E" w:rsidRPr="00C1361B" w:rsidRDefault="00AC7FA1" w:rsidP="0009648E">
            <w:pPr>
              <w:spacing w:before="120" w:after="120"/>
              <w:jc w:val="center"/>
              <w:rPr>
                <w:rFonts w:ascii="Calibri" w:hAnsi="Calibri" w:cs="Arial"/>
                <w:b/>
                <w:sz w:val="22"/>
                <w:szCs w:val="22"/>
              </w:rPr>
            </w:pPr>
            <w:r>
              <w:rPr>
                <w:rFonts w:ascii="Calibri" w:hAnsi="Calibri" w:cs="Arial"/>
                <w:b/>
                <w:sz w:val="22"/>
                <w:szCs w:val="22"/>
              </w:rPr>
              <w:t>07/05/2018</w:t>
            </w:r>
          </w:p>
        </w:tc>
      </w:tr>
    </w:tbl>
    <w:p w14:paraId="2DC85FD0" w14:textId="77777777" w:rsidR="008B5871" w:rsidRDefault="008B5871" w:rsidP="008B5871">
      <w:pPr>
        <w:jc w:val="center"/>
      </w:pPr>
    </w:p>
    <w:p w14:paraId="7B10712C" w14:textId="77777777" w:rsidR="008B5871" w:rsidRDefault="0009648E" w:rsidP="008B5871">
      <w:pPr>
        <w:jc w:val="center"/>
      </w:pPr>
      <w:r>
        <w:rPr>
          <w:rFonts w:ascii="Calibri" w:hAnsi="Calibri" w:cs="Arial"/>
          <w:b/>
          <w:i/>
          <w:noProof/>
          <w:lang w:eastAsia="en-GB"/>
        </w:rPr>
        <w:drawing>
          <wp:anchor distT="0" distB="0" distL="114300" distR="114300" simplePos="0" relativeHeight="251659264" behindDoc="0" locked="0" layoutInCell="1" allowOverlap="1" wp14:anchorId="06278313" wp14:editId="34DC2866">
            <wp:simplePos x="0" y="0"/>
            <wp:positionH relativeFrom="column">
              <wp:posOffset>1828800</wp:posOffset>
            </wp:positionH>
            <wp:positionV relativeFrom="paragraph">
              <wp:posOffset>728924</wp:posOffset>
            </wp:positionV>
            <wp:extent cx="1003083" cy="390581"/>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D Signature.png"/>
                    <pic:cNvPicPr/>
                  </pic:nvPicPr>
                  <pic:blipFill>
                    <a:blip r:embed="rId9">
                      <a:extLst>
                        <a:ext uri="{28A0092B-C50C-407E-A947-70E740481C1C}">
                          <a14:useLocalDpi xmlns:a14="http://schemas.microsoft.com/office/drawing/2010/main" val="0"/>
                        </a:ext>
                      </a:extLst>
                    </a:blip>
                    <a:stretch>
                      <a:fillRect/>
                    </a:stretch>
                  </pic:blipFill>
                  <pic:spPr>
                    <a:xfrm>
                      <a:off x="0" y="0"/>
                      <a:ext cx="1004761" cy="391234"/>
                    </a:xfrm>
                    <a:prstGeom prst="rect">
                      <a:avLst/>
                    </a:prstGeom>
                    <a:extLst>
                      <a:ext uri="{FAA26D3D-D897-4be2-8F04-BA451C77F1D7}">
                        <ma14:placeholderFla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40D2912E" w14:textId="77777777" w:rsidR="008B5871" w:rsidRDefault="008B5871" w:rsidP="008B5871">
      <w:pPr>
        <w:jc w:val="center"/>
      </w:pPr>
    </w:p>
    <w:tbl>
      <w:tblPr>
        <w:tblpPr w:leftFromText="180" w:rightFromText="180" w:vertAnchor="text" w:horzAnchor="page" w:tblpX="829" w:tblpY="-423"/>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018"/>
        <w:gridCol w:w="1250"/>
      </w:tblGrid>
      <w:tr w:rsidR="0009648E" w:rsidRPr="00C1361B" w14:paraId="2102DB5E" w14:textId="77777777" w:rsidTr="0009648E">
        <w:trPr>
          <w:trHeight w:val="421"/>
        </w:trPr>
        <w:tc>
          <w:tcPr>
            <w:tcW w:w="1809" w:type="dxa"/>
            <w:tcBorders>
              <w:top w:val="single" w:sz="6" w:space="0" w:color="auto"/>
            </w:tcBorders>
            <w:shd w:val="clear" w:color="auto" w:fill="D9D9D9"/>
          </w:tcPr>
          <w:p w14:paraId="691876A3" w14:textId="77777777" w:rsidR="0009648E" w:rsidRPr="00C1361B" w:rsidRDefault="0009648E" w:rsidP="0009648E">
            <w:pPr>
              <w:rPr>
                <w:rFonts w:ascii="Calibri" w:hAnsi="Calibri"/>
                <w:b/>
                <w:i/>
                <w:sz w:val="22"/>
                <w:szCs w:val="22"/>
              </w:rPr>
            </w:pPr>
            <w:r w:rsidRPr="00C1361B">
              <w:rPr>
                <w:rFonts w:ascii="Calibri" w:hAnsi="Calibri" w:cs="Arial"/>
                <w:b/>
                <w:sz w:val="22"/>
                <w:szCs w:val="22"/>
              </w:rPr>
              <w:t xml:space="preserve">Disclosure: </w:t>
            </w:r>
          </w:p>
          <w:p w14:paraId="6A8C3EC1" w14:textId="77777777" w:rsidR="0009648E" w:rsidRPr="00C1361B" w:rsidRDefault="0009648E" w:rsidP="0009648E">
            <w:pPr>
              <w:rPr>
                <w:rFonts w:ascii="Calibri" w:hAnsi="Calibri" w:cs="Arial"/>
                <w:b/>
                <w:sz w:val="22"/>
                <w:szCs w:val="22"/>
              </w:rPr>
            </w:pPr>
          </w:p>
        </w:tc>
        <w:tc>
          <w:tcPr>
            <w:tcW w:w="8789" w:type="dxa"/>
            <w:gridSpan w:val="3"/>
            <w:tcBorders>
              <w:top w:val="single" w:sz="6" w:space="0" w:color="auto"/>
            </w:tcBorders>
          </w:tcPr>
          <w:p w14:paraId="21504F67" w14:textId="77777777" w:rsidR="0009648E" w:rsidRPr="00C1361B" w:rsidRDefault="0009648E" w:rsidP="0009648E">
            <w:pPr>
              <w:rPr>
                <w:rFonts w:ascii="Calibri" w:hAnsi="Calibri" w:cs="Arial"/>
                <w:b/>
              </w:rPr>
            </w:pPr>
            <w:r w:rsidRPr="00C1361B">
              <w:rPr>
                <w:rFonts w:ascii="Calibri" w:hAnsi="Calibri" w:cs="Arial"/>
              </w:rPr>
              <w:t xml:space="preserve">I declare that this assignment is all my own work and that I </w:t>
            </w:r>
            <w:r>
              <w:rPr>
                <w:rFonts w:ascii="Calibri" w:hAnsi="Calibri" w:cs="Arial"/>
              </w:rPr>
              <w:t>have</w:t>
            </w:r>
            <w:r w:rsidRPr="00C1361B">
              <w:rPr>
                <w:rFonts w:ascii="Calibri" w:hAnsi="Calibri" w:cs="Arial"/>
              </w:rPr>
              <w:t xml:space="preserve"> acknowledge</w:t>
            </w:r>
            <w:r>
              <w:rPr>
                <w:rFonts w:ascii="Calibri" w:hAnsi="Calibri" w:cs="Arial"/>
              </w:rPr>
              <w:t>d</w:t>
            </w:r>
            <w:r w:rsidRPr="00C1361B">
              <w:rPr>
                <w:rFonts w:ascii="Calibri" w:hAnsi="Calibri" w:cs="Arial"/>
              </w:rPr>
              <w:t xml:space="preserve"> all materials used from the published or unpublished works of other people.</w:t>
            </w:r>
            <w:r>
              <w:rPr>
                <w:rFonts w:ascii="Calibri" w:hAnsi="Calibri" w:cs="Arial"/>
              </w:rPr>
              <w:t xml:space="preserve"> All references have been duly cited.</w:t>
            </w:r>
          </w:p>
        </w:tc>
      </w:tr>
      <w:tr w:rsidR="0009648E" w:rsidRPr="00C1361B" w14:paraId="7625B393" w14:textId="77777777" w:rsidTr="001D1E25">
        <w:trPr>
          <w:trHeight w:val="666"/>
        </w:trPr>
        <w:tc>
          <w:tcPr>
            <w:tcW w:w="1809" w:type="dxa"/>
            <w:tcBorders>
              <w:top w:val="single" w:sz="6" w:space="0" w:color="auto"/>
            </w:tcBorders>
            <w:shd w:val="clear" w:color="auto" w:fill="D9D9D9"/>
          </w:tcPr>
          <w:p w14:paraId="05A65A6D" w14:textId="77777777" w:rsidR="0009648E" w:rsidRPr="00C1361B" w:rsidRDefault="0009648E" w:rsidP="0009648E">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59E7C0B1" w14:textId="77777777" w:rsidR="0009648E" w:rsidRDefault="0009648E" w:rsidP="0009648E">
            <w:pPr>
              <w:jc w:val="center"/>
              <w:rPr>
                <w:rFonts w:ascii="Calibri" w:hAnsi="Calibri" w:cs="Calibri"/>
                <w:i/>
                <w:sz w:val="16"/>
                <w:szCs w:val="16"/>
              </w:rPr>
            </w:pPr>
          </w:p>
          <w:p w14:paraId="2AD82FE0" w14:textId="77777777" w:rsidR="0009648E" w:rsidRPr="006716C7" w:rsidRDefault="0009648E" w:rsidP="0009648E">
            <w:pPr>
              <w:jc w:val="center"/>
              <w:rPr>
                <w:rFonts w:ascii="Calibri" w:hAnsi="Calibri" w:cs="Arial"/>
                <w:b/>
                <w:i/>
              </w:rPr>
            </w:pPr>
          </w:p>
        </w:tc>
        <w:tc>
          <w:tcPr>
            <w:tcW w:w="1018" w:type="dxa"/>
            <w:tcBorders>
              <w:top w:val="single" w:sz="6" w:space="0" w:color="auto"/>
            </w:tcBorders>
            <w:shd w:val="clear" w:color="auto" w:fill="D9D9D9"/>
          </w:tcPr>
          <w:p w14:paraId="42B17B97" w14:textId="77777777" w:rsidR="0009648E" w:rsidRPr="00C1361B" w:rsidRDefault="0009648E" w:rsidP="0009648E">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250" w:type="dxa"/>
            <w:tcBorders>
              <w:top w:val="single" w:sz="6" w:space="0" w:color="auto"/>
              <w:bottom w:val="single" w:sz="4" w:space="0" w:color="auto"/>
            </w:tcBorders>
          </w:tcPr>
          <w:p w14:paraId="2DDF3A2E" w14:textId="77777777" w:rsidR="0009648E" w:rsidRDefault="0009648E" w:rsidP="0009648E">
            <w:pPr>
              <w:rPr>
                <w:rFonts w:ascii="Calibri" w:hAnsi="Calibri" w:cs="Arial"/>
                <w:b/>
              </w:rPr>
            </w:pPr>
          </w:p>
          <w:p w14:paraId="67C7C6E2" w14:textId="2527E0E3" w:rsidR="0009648E" w:rsidRPr="00C1361B" w:rsidRDefault="001D1E25" w:rsidP="0009648E">
            <w:pPr>
              <w:rPr>
                <w:rFonts w:ascii="Calibri" w:hAnsi="Calibri" w:cs="Arial"/>
                <w:b/>
              </w:rPr>
            </w:pPr>
            <w:r>
              <w:rPr>
                <w:rFonts w:ascii="Calibri" w:hAnsi="Calibri" w:cs="Arial"/>
                <w:b/>
              </w:rPr>
              <w:t>24/04/18</w:t>
            </w:r>
          </w:p>
        </w:tc>
      </w:tr>
    </w:tbl>
    <w:p w14:paraId="1F6708B0" w14:textId="77777777" w:rsidR="008B5871" w:rsidRDefault="008B5871" w:rsidP="008B5871">
      <w:pPr>
        <w:jc w:val="center"/>
      </w:pPr>
    </w:p>
    <w:p w14:paraId="4EC50C32" w14:textId="77777777" w:rsidR="008B5871" w:rsidRDefault="008B5871" w:rsidP="008B5871">
      <w:pPr>
        <w:jc w:val="center"/>
      </w:pPr>
    </w:p>
    <w:p w14:paraId="7871C635" w14:textId="77777777" w:rsidR="008B5871" w:rsidRDefault="008B5871" w:rsidP="008B5871">
      <w:pPr>
        <w:jc w:val="center"/>
      </w:pPr>
    </w:p>
    <w:p w14:paraId="3FCDDC9C" w14:textId="77777777" w:rsidR="008B5871" w:rsidRDefault="008B5871" w:rsidP="008B5871">
      <w:pPr>
        <w:jc w:val="center"/>
      </w:pPr>
    </w:p>
    <w:p w14:paraId="44F3E1FF" w14:textId="77777777" w:rsidR="00C50633" w:rsidRDefault="00C50633" w:rsidP="008B5871">
      <w:pPr>
        <w:jc w:val="center"/>
      </w:pPr>
    </w:p>
    <w:p w14:paraId="5B31D8A4" w14:textId="77777777" w:rsidR="00C50633" w:rsidRDefault="00C50633" w:rsidP="008B5871">
      <w:pPr>
        <w:jc w:val="center"/>
      </w:pPr>
    </w:p>
    <w:p w14:paraId="2250DFBA" w14:textId="77777777" w:rsidR="00C50633" w:rsidRDefault="00C50633" w:rsidP="008B5871">
      <w:pPr>
        <w:jc w:val="center"/>
      </w:pPr>
    </w:p>
    <w:p w14:paraId="13A39560" w14:textId="77777777" w:rsidR="00C50633" w:rsidRDefault="00C50633" w:rsidP="008B5871">
      <w:pPr>
        <w:jc w:val="center"/>
      </w:pPr>
    </w:p>
    <w:p w14:paraId="05A63D33" w14:textId="77777777" w:rsidR="00C50633" w:rsidRDefault="00C50633" w:rsidP="008B5871">
      <w:pPr>
        <w:jc w:val="center"/>
      </w:pPr>
    </w:p>
    <w:p w14:paraId="55867F47" w14:textId="77777777" w:rsidR="00C50633" w:rsidRDefault="00C50633" w:rsidP="008B5871">
      <w:pPr>
        <w:jc w:val="center"/>
      </w:pPr>
    </w:p>
    <w:p w14:paraId="2A8E53F5" w14:textId="77777777" w:rsidR="00C50633" w:rsidRDefault="00C50633" w:rsidP="008B5871">
      <w:pPr>
        <w:jc w:val="center"/>
        <w:sectPr w:rsidR="00C50633" w:rsidSect="00C50633">
          <w:footerReference w:type="even" r:id="rId10"/>
          <w:footerReference w:type="default" r:id="rId11"/>
          <w:pgSz w:w="11900" w:h="16840"/>
          <w:pgMar w:top="1440" w:right="1800" w:bottom="1440" w:left="1800" w:header="708" w:footer="708" w:gutter="0"/>
          <w:cols w:space="708"/>
          <w:titlePg/>
          <w:docGrid w:linePitch="360"/>
        </w:sectPr>
      </w:pPr>
    </w:p>
    <w:p w14:paraId="7C7B18B3" w14:textId="77777777" w:rsidR="00C50633" w:rsidRPr="00C50633" w:rsidRDefault="00C50633" w:rsidP="00C50633"/>
    <w:p w14:paraId="673D282E" w14:textId="77777777" w:rsidR="00C50633" w:rsidRPr="00C50633" w:rsidRDefault="00C50633" w:rsidP="00C50633"/>
    <w:p w14:paraId="6E0875A4" w14:textId="77777777" w:rsidR="00C50633" w:rsidRPr="00C50633" w:rsidRDefault="00C50633" w:rsidP="00C50633"/>
    <w:p w14:paraId="779A05FE" w14:textId="77777777" w:rsidR="00C50633" w:rsidRPr="00C50633" w:rsidRDefault="00C50633" w:rsidP="00C50633"/>
    <w:p w14:paraId="67A28E8C" w14:textId="77777777" w:rsidR="00C50633" w:rsidRPr="00C50633" w:rsidRDefault="00C50633" w:rsidP="00C50633"/>
    <w:p w14:paraId="53F5F1EF" w14:textId="77777777" w:rsidR="00C50633" w:rsidRPr="00C50633" w:rsidRDefault="00C50633" w:rsidP="00C50633"/>
    <w:p w14:paraId="0402FBD4" w14:textId="77777777" w:rsidR="00C50633" w:rsidRPr="00C50633" w:rsidRDefault="00C50633" w:rsidP="00C50633"/>
    <w:p w14:paraId="33C5D28C" w14:textId="77777777" w:rsidR="00C50633" w:rsidRPr="00C50633" w:rsidRDefault="00C50633" w:rsidP="00C50633"/>
    <w:p w14:paraId="5CE0CF37" w14:textId="77777777" w:rsidR="00C50633" w:rsidRPr="00C50633" w:rsidRDefault="00C50633" w:rsidP="00C50633"/>
    <w:p w14:paraId="6CD9A653" w14:textId="77777777" w:rsidR="00C50633" w:rsidRPr="00C50633" w:rsidRDefault="00C50633" w:rsidP="00C50633"/>
    <w:p w14:paraId="38D9ECB5" w14:textId="77777777" w:rsidR="00C50633" w:rsidRPr="00C50633" w:rsidRDefault="00C50633" w:rsidP="00C50633"/>
    <w:p w14:paraId="01825F11" w14:textId="77777777" w:rsidR="00C50633" w:rsidRPr="00C50633" w:rsidRDefault="00C50633" w:rsidP="00C50633"/>
    <w:p w14:paraId="052CFF77" w14:textId="77777777" w:rsidR="00C50633" w:rsidRPr="00C50633" w:rsidRDefault="00C50633" w:rsidP="00C50633"/>
    <w:p w14:paraId="04C063A0" w14:textId="77777777" w:rsidR="00C50633" w:rsidRPr="00C50633" w:rsidRDefault="00C50633" w:rsidP="00C50633"/>
    <w:p w14:paraId="099181E6" w14:textId="77777777" w:rsidR="00C50633" w:rsidRPr="00C50633" w:rsidRDefault="00C50633" w:rsidP="00C50633"/>
    <w:p w14:paraId="2944B5A2" w14:textId="77777777" w:rsidR="00C50633" w:rsidRPr="00C50633" w:rsidRDefault="00C50633" w:rsidP="00C50633"/>
    <w:p w14:paraId="2322B591" w14:textId="77777777" w:rsidR="00C50633" w:rsidRPr="00C50633" w:rsidRDefault="00C50633" w:rsidP="00C50633"/>
    <w:p w14:paraId="541FF8F6" w14:textId="77777777" w:rsidR="00C50633" w:rsidRPr="00C50633" w:rsidRDefault="00C50633" w:rsidP="00C50633"/>
    <w:p w14:paraId="0B270573" w14:textId="77777777" w:rsidR="00C50633" w:rsidRPr="00C50633" w:rsidRDefault="00C50633" w:rsidP="00C50633"/>
    <w:p w14:paraId="3112174E" w14:textId="77777777" w:rsidR="00C50633" w:rsidRPr="00C50633" w:rsidRDefault="00C50633" w:rsidP="00C50633"/>
    <w:p w14:paraId="20A3584D" w14:textId="77777777" w:rsidR="00C50633" w:rsidRPr="00C50633" w:rsidRDefault="00C50633" w:rsidP="00C50633"/>
    <w:p w14:paraId="6E0F78FB" w14:textId="77777777" w:rsidR="00C50633" w:rsidRPr="00C50633" w:rsidRDefault="00C50633" w:rsidP="00C50633"/>
    <w:p w14:paraId="58B02094" w14:textId="77777777" w:rsidR="00C50633" w:rsidRPr="00C50633" w:rsidRDefault="00C50633" w:rsidP="00C50633"/>
    <w:p w14:paraId="3720B0D5" w14:textId="77777777" w:rsidR="00C50633" w:rsidRPr="00C50633" w:rsidRDefault="00C50633" w:rsidP="00C50633"/>
    <w:p w14:paraId="562BE550" w14:textId="77777777" w:rsidR="00C50633" w:rsidRPr="00C50633" w:rsidRDefault="00C50633" w:rsidP="00C50633"/>
    <w:p w14:paraId="11105D1B" w14:textId="77777777" w:rsidR="00C50633" w:rsidRPr="00C50633" w:rsidRDefault="00C50633" w:rsidP="00C50633"/>
    <w:p w14:paraId="4CE90915" w14:textId="77777777" w:rsidR="00C50633" w:rsidRPr="00C50633" w:rsidRDefault="00C50633" w:rsidP="00C50633"/>
    <w:p w14:paraId="783420EE" w14:textId="77777777" w:rsidR="00C50633" w:rsidRPr="00C50633" w:rsidRDefault="00C50633" w:rsidP="00C50633"/>
    <w:p w14:paraId="7260A4B5" w14:textId="77777777" w:rsidR="00C50633" w:rsidRPr="00C50633" w:rsidRDefault="00C50633" w:rsidP="00C50633"/>
    <w:p w14:paraId="6F8D4FAD" w14:textId="77777777" w:rsidR="00C50633" w:rsidRPr="00C50633" w:rsidRDefault="00C50633" w:rsidP="00C50633"/>
    <w:p w14:paraId="15E3FB43" w14:textId="77777777" w:rsidR="00C50633" w:rsidRPr="00C50633" w:rsidRDefault="00C50633" w:rsidP="00C50633"/>
    <w:p w14:paraId="177E4318" w14:textId="77777777" w:rsidR="00C50633" w:rsidRPr="00C50633" w:rsidRDefault="00C50633" w:rsidP="00C50633"/>
    <w:p w14:paraId="013DAE36" w14:textId="77777777" w:rsidR="00C50633" w:rsidRPr="00C50633" w:rsidRDefault="00C50633" w:rsidP="00C50633"/>
    <w:p w14:paraId="5D47A005" w14:textId="77777777" w:rsidR="00C50633" w:rsidRPr="00C50633" w:rsidRDefault="00C50633" w:rsidP="00C50633"/>
    <w:p w14:paraId="731AA8D6" w14:textId="77777777" w:rsidR="00C50633" w:rsidRPr="00C50633" w:rsidRDefault="00C50633" w:rsidP="00C50633"/>
    <w:p w14:paraId="10D86CFE" w14:textId="77777777" w:rsidR="00C50633" w:rsidRPr="00C50633" w:rsidRDefault="00C50633" w:rsidP="00C50633"/>
    <w:p w14:paraId="1BCD9392" w14:textId="77777777" w:rsidR="00C50633" w:rsidRPr="00C50633" w:rsidRDefault="00C50633" w:rsidP="00C50633"/>
    <w:p w14:paraId="6149D518" w14:textId="77777777" w:rsidR="00C50633" w:rsidRPr="00C50633" w:rsidRDefault="00C50633" w:rsidP="00C50633"/>
    <w:p w14:paraId="35AA93CC" w14:textId="77777777" w:rsidR="00C50633" w:rsidRPr="00C50633" w:rsidRDefault="00C50633" w:rsidP="00C50633"/>
    <w:p w14:paraId="28FD3515" w14:textId="77777777" w:rsidR="00C50633" w:rsidRPr="00C50633" w:rsidRDefault="00C50633" w:rsidP="00C50633"/>
    <w:p w14:paraId="772E6A7D" w14:textId="77777777" w:rsidR="00C50633" w:rsidRPr="00C50633" w:rsidRDefault="00C50633" w:rsidP="00C50633"/>
    <w:p w14:paraId="1AA77032" w14:textId="77777777" w:rsidR="00C50633" w:rsidRPr="00C50633" w:rsidRDefault="00C50633" w:rsidP="00C50633"/>
    <w:p w14:paraId="0F211D23" w14:textId="77777777" w:rsidR="00C50633" w:rsidRPr="00C50633" w:rsidRDefault="00C50633" w:rsidP="00C50633"/>
    <w:p w14:paraId="11D6AE00" w14:textId="77777777" w:rsidR="00C50633" w:rsidRPr="00C50633" w:rsidRDefault="00C50633" w:rsidP="00C50633"/>
    <w:p w14:paraId="116E2DCB" w14:textId="73DDF47D" w:rsidR="00C50633" w:rsidRDefault="00C50633" w:rsidP="00C50633"/>
    <w:p w14:paraId="24F94BFC" w14:textId="77777777" w:rsidR="00C50633" w:rsidRDefault="00C50633" w:rsidP="00C50633">
      <w:pPr>
        <w:jc w:val="center"/>
      </w:pPr>
    </w:p>
    <w:p w14:paraId="0AE4BDAB" w14:textId="77777777" w:rsidR="00C50633" w:rsidRDefault="00C50633" w:rsidP="00C50633">
      <w:pPr>
        <w:jc w:val="center"/>
      </w:pPr>
    </w:p>
    <w:p w14:paraId="021F233D" w14:textId="77777777" w:rsidR="00C50633" w:rsidRDefault="00C50633" w:rsidP="00C50633">
      <w:pPr>
        <w:jc w:val="center"/>
        <w:sectPr w:rsidR="00C50633" w:rsidSect="00C50633">
          <w:pgSz w:w="11900" w:h="16840"/>
          <w:pgMar w:top="1440" w:right="1800" w:bottom="1440" w:left="1800" w:header="708" w:footer="708" w:gutter="0"/>
          <w:cols w:space="708"/>
          <w:titlePg/>
          <w:docGrid w:linePitch="360"/>
        </w:sectPr>
      </w:pPr>
    </w:p>
    <w:p w14:paraId="1A52166F" w14:textId="74132DDF" w:rsidR="00C50633" w:rsidRPr="00AC7FA1" w:rsidRDefault="00C50633" w:rsidP="00C50633">
      <w:pPr>
        <w:jc w:val="center"/>
        <w:rPr>
          <w:rFonts w:asciiTheme="majorHAnsi" w:hAnsiTheme="majorHAnsi" w:cstheme="majorHAnsi"/>
          <w:b/>
          <w:sz w:val="28"/>
          <w:szCs w:val="28"/>
        </w:rPr>
      </w:pPr>
      <w:r w:rsidRPr="00AC7FA1">
        <w:rPr>
          <w:rFonts w:asciiTheme="majorHAnsi" w:hAnsiTheme="majorHAnsi" w:cstheme="majorHAnsi"/>
          <w:b/>
          <w:sz w:val="28"/>
          <w:szCs w:val="28"/>
        </w:rPr>
        <w:lastRenderedPageBreak/>
        <w:t>Contents</w:t>
      </w:r>
    </w:p>
    <w:p w14:paraId="70CE4BEB" w14:textId="77777777" w:rsidR="00C50633" w:rsidRPr="00AC7FA1" w:rsidRDefault="00C50633" w:rsidP="00C50633">
      <w:pPr>
        <w:jc w:val="center"/>
        <w:rPr>
          <w:rFonts w:asciiTheme="majorHAnsi" w:hAnsiTheme="majorHAnsi" w:cstheme="majorHAnsi"/>
          <w:b/>
          <w:sz w:val="28"/>
          <w:szCs w:val="28"/>
        </w:rPr>
      </w:pPr>
    </w:p>
    <w:p w14:paraId="35435827" w14:textId="595AACBE" w:rsidR="00C50633" w:rsidRDefault="00C50633" w:rsidP="00C50633">
      <w:pPr>
        <w:pStyle w:val="ListParagraph"/>
        <w:numPr>
          <w:ilvl w:val="0"/>
          <w:numId w:val="1"/>
        </w:numPr>
        <w:rPr>
          <w:rFonts w:asciiTheme="majorHAnsi" w:hAnsiTheme="majorHAnsi" w:cstheme="majorHAnsi"/>
          <w:sz w:val="22"/>
          <w:szCs w:val="22"/>
        </w:rPr>
      </w:pPr>
      <w:r w:rsidRPr="00AC7FA1">
        <w:rPr>
          <w:rFonts w:asciiTheme="majorHAnsi" w:hAnsiTheme="majorHAnsi" w:cstheme="majorHAnsi"/>
          <w:sz w:val="22"/>
          <w:szCs w:val="22"/>
        </w:rPr>
        <w:t>Introduction</w:t>
      </w:r>
      <w:r w:rsidR="005A6FF6">
        <w:rPr>
          <w:rFonts w:asciiTheme="majorHAnsi" w:hAnsiTheme="majorHAnsi" w:cstheme="majorHAnsi"/>
          <w:sz w:val="22"/>
          <w:szCs w:val="22"/>
        </w:rPr>
        <w:t>……………………………………………………………………………………………………………1</w:t>
      </w:r>
    </w:p>
    <w:p w14:paraId="7F039051" w14:textId="77777777" w:rsidR="00AC7FA1" w:rsidRPr="00AC7FA1" w:rsidRDefault="00AC7FA1" w:rsidP="00AC7FA1">
      <w:pPr>
        <w:pStyle w:val="ListParagraph"/>
        <w:rPr>
          <w:rFonts w:asciiTheme="majorHAnsi" w:hAnsiTheme="majorHAnsi" w:cstheme="majorHAnsi"/>
          <w:sz w:val="22"/>
          <w:szCs w:val="22"/>
        </w:rPr>
      </w:pPr>
    </w:p>
    <w:p w14:paraId="67899C09" w14:textId="2A713165" w:rsidR="00C50633" w:rsidRDefault="00AC7FA1" w:rsidP="00C50633">
      <w:pPr>
        <w:pStyle w:val="ListParagraph"/>
        <w:numPr>
          <w:ilvl w:val="0"/>
          <w:numId w:val="1"/>
        </w:numPr>
        <w:rPr>
          <w:rFonts w:asciiTheme="majorHAnsi" w:hAnsiTheme="majorHAnsi" w:cstheme="majorHAnsi"/>
          <w:sz w:val="22"/>
          <w:szCs w:val="22"/>
        </w:rPr>
      </w:pPr>
      <w:r>
        <w:rPr>
          <w:rFonts w:asciiTheme="majorHAnsi" w:hAnsiTheme="majorHAnsi" w:cstheme="majorHAnsi"/>
          <w:sz w:val="22"/>
          <w:szCs w:val="22"/>
        </w:rPr>
        <w:t>Implementation</w:t>
      </w:r>
      <w:r w:rsidR="005A6FF6">
        <w:rPr>
          <w:rFonts w:asciiTheme="majorHAnsi" w:hAnsiTheme="majorHAnsi" w:cstheme="majorHAnsi"/>
          <w:sz w:val="22"/>
          <w:szCs w:val="22"/>
        </w:rPr>
        <w:t>……………………………………………………………………………………………………..2</w:t>
      </w:r>
    </w:p>
    <w:p w14:paraId="07F97BD5" w14:textId="09103E33" w:rsidR="00AC7FA1" w:rsidRDefault="00AC7FA1" w:rsidP="00AC7FA1">
      <w:pPr>
        <w:pStyle w:val="ListParagraph"/>
        <w:rPr>
          <w:rFonts w:asciiTheme="majorHAnsi" w:hAnsiTheme="majorHAnsi" w:cstheme="majorHAnsi"/>
          <w:sz w:val="22"/>
          <w:szCs w:val="22"/>
        </w:rPr>
      </w:pPr>
    </w:p>
    <w:p w14:paraId="4F2ED742" w14:textId="26D465FD" w:rsidR="00AC7FA1" w:rsidRDefault="00AC7FA1" w:rsidP="00AC7FA1">
      <w:pPr>
        <w:pStyle w:val="ListParagraph"/>
        <w:numPr>
          <w:ilvl w:val="1"/>
          <w:numId w:val="1"/>
        </w:numPr>
        <w:rPr>
          <w:rFonts w:asciiTheme="majorHAnsi" w:hAnsiTheme="majorHAnsi" w:cstheme="majorHAnsi"/>
          <w:sz w:val="22"/>
          <w:szCs w:val="22"/>
        </w:rPr>
      </w:pPr>
      <w:r>
        <w:rPr>
          <w:rFonts w:asciiTheme="majorHAnsi" w:hAnsiTheme="majorHAnsi" w:cstheme="majorHAnsi"/>
          <w:sz w:val="22"/>
          <w:szCs w:val="22"/>
        </w:rPr>
        <w:t xml:space="preserve">Description of Web Application </w:t>
      </w:r>
      <w:r w:rsidR="005A6FF6">
        <w:rPr>
          <w:rFonts w:asciiTheme="majorHAnsi" w:hAnsiTheme="majorHAnsi" w:cstheme="majorHAnsi"/>
          <w:sz w:val="22"/>
          <w:szCs w:val="22"/>
        </w:rPr>
        <w:t>………………………………………………………………………2</w:t>
      </w:r>
    </w:p>
    <w:p w14:paraId="38C4E8C0" w14:textId="6B0E22A1" w:rsidR="00B21010" w:rsidRDefault="00910738" w:rsidP="00AC7FA1">
      <w:pPr>
        <w:pStyle w:val="ListParagraph"/>
        <w:numPr>
          <w:ilvl w:val="1"/>
          <w:numId w:val="1"/>
        </w:numPr>
        <w:rPr>
          <w:rFonts w:asciiTheme="majorHAnsi" w:hAnsiTheme="majorHAnsi" w:cstheme="majorHAnsi"/>
          <w:sz w:val="22"/>
          <w:szCs w:val="22"/>
        </w:rPr>
      </w:pPr>
      <w:r>
        <w:rPr>
          <w:rFonts w:asciiTheme="majorHAnsi" w:hAnsiTheme="majorHAnsi" w:cstheme="majorHAnsi"/>
          <w:sz w:val="22"/>
          <w:szCs w:val="22"/>
        </w:rPr>
        <w:t>Functional &amp; Non-</w:t>
      </w:r>
      <w:r w:rsidR="00B21010">
        <w:rPr>
          <w:rFonts w:asciiTheme="majorHAnsi" w:hAnsiTheme="majorHAnsi" w:cstheme="majorHAnsi"/>
          <w:sz w:val="22"/>
          <w:szCs w:val="22"/>
        </w:rPr>
        <w:t>Functional Requirements</w:t>
      </w:r>
      <w:r w:rsidR="005A6FF6">
        <w:rPr>
          <w:rFonts w:asciiTheme="majorHAnsi" w:hAnsiTheme="majorHAnsi" w:cstheme="majorHAnsi"/>
          <w:sz w:val="22"/>
          <w:szCs w:val="22"/>
        </w:rPr>
        <w:t>………………………………………………..….3</w:t>
      </w:r>
    </w:p>
    <w:p w14:paraId="27FA5592" w14:textId="2EB635B9" w:rsidR="00AC7FA1" w:rsidRDefault="00B21010" w:rsidP="00AC7FA1">
      <w:pPr>
        <w:pStyle w:val="ListParagraph"/>
        <w:numPr>
          <w:ilvl w:val="1"/>
          <w:numId w:val="1"/>
        </w:numPr>
        <w:rPr>
          <w:rFonts w:asciiTheme="majorHAnsi" w:hAnsiTheme="majorHAnsi" w:cstheme="majorHAnsi"/>
          <w:sz w:val="22"/>
          <w:szCs w:val="22"/>
        </w:rPr>
      </w:pPr>
      <w:r>
        <w:rPr>
          <w:rFonts w:asciiTheme="majorHAnsi" w:hAnsiTheme="majorHAnsi" w:cstheme="majorHAnsi"/>
          <w:sz w:val="22"/>
          <w:szCs w:val="22"/>
        </w:rPr>
        <w:t xml:space="preserve">MoSCow Ranked </w:t>
      </w:r>
      <w:r w:rsidR="00AC7FA1">
        <w:rPr>
          <w:rFonts w:asciiTheme="majorHAnsi" w:hAnsiTheme="majorHAnsi" w:cstheme="majorHAnsi"/>
          <w:sz w:val="22"/>
          <w:szCs w:val="22"/>
        </w:rPr>
        <w:t>Requirements of Application</w:t>
      </w:r>
      <w:r w:rsidR="005A6FF6">
        <w:rPr>
          <w:rFonts w:asciiTheme="majorHAnsi" w:hAnsiTheme="majorHAnsi" w:cstheme="majorHAnsi"/>
          <w:sz w:val="22"/>
          <w:szCs w:val="22"/>
        </w:rPr>
        <w:t>……………………………………………….5</w:t>
      </w:r>
    </w:p>
    <w:p w14:paraId="2DC68798" w14:textId="1AD8211B" w:rsidR="002A50BF" w:rsidRDefault="002A50BF" w:rsidP="00AC7FA1">
      <w:pPr>
        <w:pStyle w:val="ListParagraph"/>
        <w:numPr>
          <w:ilvl w:val="1"/>
          <w:numId w:val="1"/>
        </w:numPr>
        <w:rPr>
          <w:rFonts w:asciiTheme="majorHAnsi" w:hAnsiTheme="majorHAnsi" w:cstheme="majorHAnsi"/>
          <w:sz w:val="22"/>
          <w:szCs w:val="22"/>
        </w:rPr>
      </w:pPr>
      <w:r>
        <w:rPr>
          <w:rFonts w:asciiTheme="majorHAnsi" w:hAnsiTheme="majorHAnsi" w:cstheme="majorHAnsi"/>
          <w:sz w:val="22"/>
          <w:szCs w:val="22"/>
        </w:rPr>
        <w:t>Entity Relationship Diagram</w:t>
      </w:r>
      <w:r w:rsidR="005A6FF6">
        <w:rPr>
          <w:rFonts w:asciiTheme="majorHAnsi" w:hAnsiTheme="majorHAnsi" w:cstheme="majorHAnsi"/>
          <w:sz w:val="22"/>
          <w:szCs w:val="22"/>
        </w:rPr>
        <w:t>……………………………………………………………………………6</w:t>
      </w:r>
    </w:p>
    <w:p w14:paraId="78A903D6" w14:textId="34F832B5" w:rsidR="00AC7FA1" w:rsidRDefault="00AC7FA1" w:rsidP="00AC7FA1">
      <w:pPr>
        <w:pStyle w:val="ListParagraph"/>
        <w:numPr>
          <w:ilvl w:val="1"/>
          <w:numId w:val="1"/>
        </w:numPr>
        <w:rPr>
          <w:rFonts w:asciiTheme="majorHAnsi" w:hAnsiTheme="majorHAnsi" w:cstheme="majorHAnsi"/>
          <w:sz w:val="22"/>
          <w:szCs w:val="22"/>
        </w:rPr>
      </w:pPr>
      <w:r>
        <w:rPr>
          <w:rFonts w:asciiTheme="majorHAnsi" w:hAnsiTheme="majorHAnsi" w:cstheme="majorHAnsi"/>
          <w:sz w:val="22"/>
          <w:szCs w:val="22"/>
        </w:rPr>
        <w:t>Screenshots</w:t>
      </w:r>
      <w:r w:rsidR="005A6FF6">
        <w:rPr>
          <w:rFonts w:asciiTheme="majorHAnsi" w:hAnsiTheme="majorHAnsi" w:cstheme="majorHAnsi"/>
          <w:sz w:val="22"/>
          <w:szCs w:val="22"/>
        </w:rPr>
        <w:t>………………………………………………………………………………………………….…7</w:t>
      </w:r>
    </w:p>
    <w:p w14:paraId="7FA986C0" w14:textId="3E4E43AB" w:rsidR="00AC7FA1" w:rsidRDefault="00AC7FA1" w:rsidP="00AC7FA1">
      <w:pPr>
        <w:rPr>
          <w:rFonts w:asciiTheme="majorHAnsi" w:hAnsiTheme="majorHAnsi" w:cstheme="majorHAnsi"/>
          <w:sz w:val="22"/>
          <w:szCs w:val="22"/>
        </w:rPr>
      </w:pPr>
    </w:p>
    <w:p w14:paraId="5B86C02D" w14:textId="4AE38F43" w:rsidR="00AC7FA1" w:rsidRDefault="00AC7FA1" w:rsidP="00AC7FA1">
      <w:pPr>
        <w:pStyle w:val="ListParagraph"/>
        <w:numPr>
          <w:ilvl w:val="0"/>
          <w:numId w:val="1"/>
        </w:numPr>
        <w:rPr>
          <w:rFonts w:asciiTheme="majorHAnsi" w:hAnsiTheme="majorHAnsi" w:cstheme="majorHAnsi"/>
          <w:sz w:val="22"/>
          <w:szCs w:val="22"/>
        </w:rPr>
      </w:pPr>
      <w:r>
        <w:rPr>
          <w:rFonts w:asciiTheme="majorHAnsi" w:hAnsiTheme="majorHAnsi" w:cstheme="majorHAnsi"/>
          <w:sz w:val="22"/>
          <w:szCs w:val="22"/>
        </w:rPr>
        <w:t>Evaluation</w:t>
      </w:r>
      <w:r w:rsidR="005A6FF6">
        <w:rPr>
          <w:rFonts w:asciiTheme="majorHAnsi" w:hAnsiTheme="majorHAnsi" w:cstheme="majorHAnsi"/>
          <w:sz w:val="22"/>
          <w:szCs w:val="22"/>
        </w:rPr>
        <w:t>…………………………………………………………………………………………………………….15</w:t>
      </w:r>
    </w:p>
    <w:p w14:paraId="00E2CA11" w14:textId="176EA1E1" w:rsidR="00AC7FA1" w:rsidRDefault="00AC7FA1" w:rsidP="00AC7FA1">
      <w:pPr>
        <w:pStyle w:val="ListParagraph"/>
        <w:rPr>
          <w:rFonts w:asciiTheme="majorHAnsi" w:hAnsiTheme="majorHAnsi" w:cstheme="majorHAnsi"/>
          <w:sz w:val="22"/>
          <w:szCs w:val="22"/>
        </w:rPr>
      </w:pPr>
    </w:p>
    <w:p w14:paraId="0A44F4F5" w14:textId="09794B68" w:rsidR="00AC7FA1" w:rsidRDefault="009B0921" w:rsidP="00AC7FA1">
      <w:pPr>
        <w:pStyle w:val="ListParagraph"/>
        <w:numPr>
          <w:ilvl w:val="1"/>
          <w:numId w:val="1"/>
        </w:numPr>
        <w:rPr>
          <w:rFonts w:asciiTheme="majorHAnsi" w:hAnsiTheme="majorHAnsi" w:cstheme="majorHAnsi"/>
          <w:sz w:val="22"/>
          <w:szCs w:val="22"/>
        </w:rPr>
      </w:pPr>
      <w:r>
        <w:rPr>
          <w:rFonts w:asciiTheme="majorHAnsi" w:hAnsiTheme="majorHAnsi" w:cstheme="majorHAnsi"/>
          <w:sz w:val="22"/>
          <w:szCs w:val="22"/>
        </w:rPr>
        <w:t>Requirements</w:t>
      </w:r>
      <w:r w:rsidR="005A6FF6">
        <w:rPr>
          <w:rFonts w:asciiTheme="majorHAnsi" w:hAnsiTheme="majorHAnsi" w:cstheme="majorHAnsi"/>
          <w:sz w:val="22"/>
          <w:szCs w:val="22"/>
        </w:rPr>
        <w:t xml:space="preserve"> </w:t>
      </w:r>
      <w:r>
        <w:rPr>
          <w:rFonts w:asciiTheme="majorHAnsi" w:hAnsiTheme="majorHAnsi" w:cstheme="majorHAnsi"/>
          <w:sz w:val="22"/>
          <w:szCs w:val="22"/>
        </w:rPr>
        <w:t>Implemented</w:t>
      </w:r>
      <w:r w:rsidR="005A6FF6">
        <w:rPr>
          <w:rFonts w:asciiTheme="majorHAnsi" w:hAnsiTheme="majorHAnsi" w:cstheme="majorHAnsi"/>
          <w:sz w:val="22"/>
          <w:szCs w:val="22"/>
        </w:rPr>
        <w:t>…………….…………………………………………………………….15</w:t>
      </w:r>
    </w:p>
    <w:p w14:paraId="39E223A8" w14:textId="266AA575" w:rsidR="009B0921" w:rsidRDefault="009B0921" w:rsidP="00AC7FA1">
      <w:pPr>
        <w:pStyle w:val="ListParagraph"/>
        <w:numPr>
          <w:ilvl w:val="1"/>
          <w:numId w:val="1"/>
        </w:numPr>
        <w:rPr>
          <w:rFonts w:asciiTheme="majorHAnsi" w:hAnsiTheme="majorHAnsi" w:cstheme="majorHAnsi"/>
          <w:sz w:val="22"/>
          <w:szCs w:val="22"/>
        </w:rPr>
      </w:pPr>
      <w:r>
        <w:rPr>
          <w:rFonts w:asciiTheme="majorHAnsi" w:hAnsiTheme="majorHAnsi" w:cstheme="majorHAnsi"/>
          <w:sz w:val="22"/>
          <w:szCs w:val="22"/>
        </w:rPr>
        <w:t>Testing</w:t>
      </w:r>
      <w:r w:rsidR="005A6FF6">
        <w:rPr>
          <w:rFonts w:asciiTheme="majorHAnsi" w:hAnsiTheme="majorHAnsi" w:cstheme="majorHAnsi"/>
          <w:sz w:val="22"/>
          <w:szCs w:val="22"/>
        </w:rPr>
        <w:t>……………………………………………………………………………………………………………16</w:t>
      </w:r>
    </w:p>
    <w:p w14:paraId="587D6DF0" w14:textId="2D8551E1" w:rsidR="00991A96" w:rsidRDefault="00991A96" w:rsidP="00AC7FA1">
      <w:pPr>
        <w:pStyle w:val="ListParagraph"/>
        <w:numPr>
          <w:ilvl w:val="1"/>
          <w:numId w:val="1"/>
        </w:numPr>
        <w:rPr>
          <w:rFonts w:asciiTheme="majorHAnsi" w:hAnsiTheme="majorHAnsi" w:cstheme="majorHAnsi"/>
          <w:sz w:val="22"/>
          <w:szCs w:val="22"/>
        </w:rPr>
      </w:pPr>
      <w:r>
        <w:rPr>
          <w:rFonts w:asciiTheme="majorHAnsi" w:hAnsiTheme="majorHAnsi" w:cstheme="majorHAnsi"/>
          <w:sz w:val="22"/>
          <w:szCs w:val="22"/>
        </w:rPr>
        <w:t>Updated Entity Relationship Diagram</w:t>
      </w:r>
      <w:r w:rsidR="005A6FF6">
        <w:rPr>
          <w:rFonts w:asciiTheme="majorHAnsi" w:hAnsiTheme="majorHAnsi" w:cstheme="majorHAnsi"/>
          <w:sz w:val="22"/>
          <w:szCs w:val="22"/>
        </w:rPr>
        <w:t>…………………………………………………………....18</w:t>
      </w:r>
    </w:p>
    <w:p w14:paraId="1EA3C59D" w14:textId="25AFBE3F" w:rsidR="00AC7FA1" w:rsidRDefault="00AC7FA1" w:rsidP="00AC7FA1">
      <w:pPr>
        <w:pStyle w:val="ListParagraph"/>
        <w:numPr>
          <w:ilvl w:val="1"/>
          <w:numId w:val="1"/>
        </w:numPr>
        <w:rPr>
          <w:rFonts w:asciiTheme="majorHAnsi" w:hAnsiTheme="majorHAnsi" w:cstheme="majorHAnsi"/>
          <w:sz w:val="22"/>
          <w:szCs w:val="22"/>
        </w:rPr>
      </w:pPr>
      <w:r>
        <w:rPr>
          <w:rFonts w:asciiTheme="majorHAnsi" w:hAnsiTheme="majorHAnsi" w:cstheme="majorHAnsi"/>
          <w:sz w:val="22"/>
          <w:szCs w:val="22"/>
        </w:rPr>
        <w:t>Design, Functionality</w:t>
      </w:r>
      <w:r w:rsidR="00991A96">
        <w:rPr>
          <w:rFonts w:asciiTheme="majorHAnsi" w:hAnsiTheme="majorHAnsi" w:cstheme="majorHAnsi"/>
          <w:sz w:val="22"/>
          <w:szCs w:val="22"/>
        </w:rPr>
        <w:t>,</w:t>
      </w:r>
      <w:r>
        <w:rPr>
          <w:rFonts w:asciiTheme="majorHAnsi" w:hAnsiTheme="majorHAnsi" w:cstheme="majorHAnsi"/>
          <w:sz w:val="22"/>
          <w:szCs w:val="22"/>
        </w:rPr>
        <w:t xml:space="preserve"> Information</w:t>
      </w:r>
      <w:r w:rsidR="00991A96">
        <w:rPr>
          <w:rFonts w:asciiTheme="majorHAnsi" w:hAnsiTheme="majorHAnsi" w:cstheme="majorHAnsi"/>
          <w:sz w:val="22"/>
          <w:szCs w:val="22"/>
        </w:rPr>
        <w:t xml:space="preserve"> &amp; Reflection</w:t>
      </w:r>
      <w:r w:rsidR="005A6FF6">
        <w:rPr>
          <w:rFonts w:asciiTheme="majorHAnsi" w:hAnsiTheme="majorHAnsi" w:cstheme="majorHAnsi"/>
          <w:sz w:val="22"/>
          <w:szCs w:val="22"/>
        </w:rPr>
        <w:t>……………………………………………..20</w:t>
      </w:r>
    </w:p>
    <w:p w14:paraId="0A285AD3" w14:textId="4EBDB86E" w:rsidR="00AC7FA1" w:rsidRDefault="00AC7FA1" w:rsidP="00AC7FA1">
      <w:pPr>
        <w:rPr>
          <w:rFonts w:asciiTheme="majorHAnsi" w:hAnsiTheme="majorHAnsi" w:cstheme="majorHAnsi"/>
          <w:sz w:val="22"/>
          <w:szCs w:val="22"/>
        </w:rPr>
      </w:pPr>
    </w:p>
    <w:p w14:paraId="5F5935AA" w14:textId="06E2848D" w:rsidR="00AC7FA1" w:rsidRDefault="00AC7FA1" w:rsidP="00AC7FA1">
      <w:pPr>
        <w:pStyle w:val="ListParagraph"/>
        <w:numPr>
          <w:ilvl w:val="0"/>
          <w:numId w:val="1"/>
        </w:numPr>
        <w:rPr>
          <w:rFonts w:asciiTheme="majorHAnsi" w:hAnsiTheme="majorHAnsi" w:cstheme="majorHAnsi"/>
          <w:sz w:val="22"/>
          <w:szCs w:val="22"/>
        </w:rPr>
      </w:pPr>
      <w:r>
        <w:rPr>
          <w:rFonts w:asciiTheme="majorHAnsi" w:hAnsiTheme="majorHAnsi" w:cstheme="majorHAnsi"/>
          <w:sz w:val="22"/>
          <w:szCs w:val="22"/>
        </w:rPr>
        <w:t>References</w:t>
      </w:r>
      <w:r w:rsidR="005A6FF6">
        <w:rPr>
          <w:rFonts w:asciiTheme="majorHAnsi" w:hAnsiTheme="majorHAnsi" w:cstheme="majorHAnsi"/>
          <w:sz w:val="22"/>
          <w:szCs w:val="22"/>
        </w:rPr>
        <w:t>……………………………………………………………………………………………………………21</w:t>
      </w:r>
    </w:p>
    <w:p w14:paraId="778887D8" w14:textId="37A1A513" w:rsidR="00AC7FA1" w:rsidRDefault="00AC7FA1" w:rsidP="00AC7FA1">
      <w:pPr>
        <w:ind w:left="360"/>
        <w:rPr>
          <w:rFonts w:asciiTheme="majorHAnsi" w:hAnsiTheme="majorHAnsi" w:cstheme="majorHAnsi"/>
          <w:sz w:val="22"/>
          <w:szCs w:val="22"/>
        </w:rPr>
      </w:pPr>
    </w:p>
    <w:p w14:paraId="4F469F78" w14:textId="12C8645A" w:rsidR="00AC7FA1" w:rsidRPr="00AC7FA1" w:rsidRDefault="00AC7FA1" w:rsidP="00AC7FA1">
      <w:pPr>
        <w:pStyle w:val="ListParagraph"/>
        <w:numPr>
          <w:ilvl w:val="0"/>
          <w:numId w:val="1"/>
        </w:numPr>
        <w:rPr>
          <w:rFonts w:asciiTheme="majorHAnsi" w:hAnsiTheme="majorHAnsi" w:cstheme="majorHAnsi"/>
          <w:sz w:val="22"/>
          <w:szCs w:val="22"/>
        </w:rPr>
      </w:pPr>
      <w:r>
        <w:rPr>
          <w:rFonts w:asciiTheme="majorHAnsi" w:hAnsiTheme="majorHAnsi" w:cstheme="majorHAnsi"/>
          <w:sz w:val="22"/>
          <w:szCs w:val="22"/>
        </w:rPr>
        <w:t>Bibliography</w:t>
      </w:r>
      <w:r w:rsidR="005A6FF6">
        <w:rPr>
          <w:rFonts w:asciiTheme="majorHAnsi" w:hAnsiTheme="majorHAnsi" w:cstheme="majorHAnsi"/>
          <w:sz w:val="22"/>
          <w:szCs w:val="22"/>
        </w:rPr>
        <w:t>…………………………………………………………………………………………………………22</w:t>
      </w:r>
    </w:p>
    <w:p w14:paraId="7399ABA7" w14:textId="77777777" w:rsidR="00C50633" w:rsidRPr="00AC7FA1" w:rsidRDefault="00C50633" w:rsidP="00C50633">
      <w:pPr>
        <w:jc w:val="center"/>
        <w:rPr>
          <w:rFonts w:asciiTheme="majorHAnsi" w:hAnsiTheme="majorHAnsi" w:cstheme="majorHAnsi"/>
          <w:b/>
          <w:sz w:val="28"/>
          <w:szCs w:val="28"/>
        </w:rPr>
      </w:pPr>
    </w:p>
    <w:p w14:paraId="18F67C50" w14:textId="77777777" w:rsidR="00C50633" w:rsidRPr="00AC7FA1" w:rsidRDefault="00C50633" w:rsidP="00C50633">
      <w:pPr>
        <w:rPr>
          <w:rFonts w:asciiTheme="majorHAnsi" w:hAnsiTheme="majorHAnsi" w:cstheme="majorHAnsi"/>
        </w:rPr>
      </w:pPr>
    </w:p>
    <w:p w14:paraId="36CAEF18" w14:textId="77777777" w:rsidR="00C50633" w:rsidRPr="00AC7FA1" w:rsidRDefault="00C50633" w:rsidP="00C50633">
      <w:pPr>
        <w:rPr>
          <w:rFonts w:asciiTheme="majorHAnsi" w:hAnsiTheme="majorHAnsi" w:cstheme="majorHAnsi"/>
        </w:rPr>
      </w:pPr>
    </w:p>
    <w:p w14:paraId="620A0E54" w14:textId="77777777" w:rsidR="00C50633" w:rsidRPr="00AC7FA1" w:rsidRDefault="00C50633" w:rsidP="00C50633">
      <w:pPr>
        <w:jc w:val="center"/>
        <w:rPr>
          <w:rFonts w:asciiTheme="majorHAnsi" w:hAnsiTheme="majorHAnsi" w:cstheme="majorHAnsi"/>
        </w:rPr>
        <w:sectPr w:rsidR="00C50633" w:rsidRPr="00AC7FA1" w:rsidSect="00C50633">
          <w:pgSz w:w="11900" w:h="16840"/>
          <w:pgMar w:top="1440" w:right="1800" w:bottom="1440" w:left="1800" w:header="708" w:footer="708" w:gutter="0"/>
          <w:cols w:space="708"/>
          <w:titlePg/>
          <w:docGrid w:linePitch="360"/>
        </w:sectPr>
      </w:pPr>
    </w:p>
    <w:p w14:paraId="68D93402" w14:textId="16E4ACAD" w:rsidR="00C50633" w:rsidRPr="00AC7FA1" w:rsidRDefault="00C50633" w:rsidP="00C50633">
      <w:pPr>
        <w:jc w:val="center"/>
        <w:rPr>
          <w:rFonts w:asciiTheme="majorHAnsi" w:hAnsiTheme="majorHAnsi" w:cstheme="majorHAnsi"/>
          <w:b/>
          <w:sz w:val="28"/>
          <w:szCs w:val="28"/>
        </w:rPr>
      </w:pPr>
      <w:r w:rsidRPr="00AC7FA1">
        <w:rPr>
          <w:rFonts w:asciiTheme="majorHAnsi" w:hAnsiTheme="majorHAnsi" w:cstheme="majorHAnsi"/>
          <w:b/>
          <w:sz w:val="28"/>
          <w:szCs w:val="28"/>
        </w:rPr>
        <w:lastRenderedPageBreak/>
        <w:t>Introduction</w:t>
      </w:r>
    </w:p>
    <w:p w14:paraId="36D4A5AD" w14:textId="77777777" w:rsidR="00C50633" w:rsidRPr="00AC7FA1" w:rsidRDefault="00C50633" w:rsidP="00C50633">
      <w:pPr>
        <w:jc w:val="center"/>
        <w:rPr>
          <w:rFonts w:asciiTheme="majorHAnsi" w:hAnsiTheme="majorHAnsi" w:cstheme="majorHAnsi"/>
        </w:rPr>
      </w:pPr>
    </w:p>
    <w:p w14:paraId="5DC11F9E" w14:textId="56D11230" w:rsidR="00C50633" w:rsidRDefault="00654EED" w:rsidP="00654EED">
      <w:pPr>
        <w:rPr>
          <w:rFonts w:asciiTheme="majorHAnsi" w:hAnsiTheme="majorHAnsi" w:cstheme="majorHAnsi"/>
          <w:sz w:val="22"/>
        </w:rPr>
      </w:pPr>
      <w:r w:rsidRPr="00654EED">
        <w:rPr>
          <w:rFonts w:asciiTheme="majorHAnsi" w:hAnsiTheme="majorHAnsi" w:cstheme="majorHAnsi"/>
          <w:sz w:val="22"/>
        </w:rPr>
        <w:t xml:space="preserve">The following </w:t>
      </w:r>
      <w:r>
        <w:rPr>
          <w:rFonts w:asciiTheme="majorHAnsi" w:hAnsiTheme="majorHAnsi" w:cstheme="majorHAnsi"/>
          <w:sz w:val="22"/>
        </w:rPr>
        <w:t xml:space="preserve">report </w:t>
      </w:r>
      <w:r w:rsidR="007506B8">
        <w:rPr>
          <w:rFonts w:asciiTheme="majorHAnsi" w:hAnsiTheme="majorHAnsi" w:cstheme="majorHAnsi"/>
          <w:sz w:val="22"/>
        </w:rPr>
        <w:t xml:space="preserve">documents the task assigned for the second half of the Web Development module </w:t>
      </w:r>
      <w:r w:rsidR="007506B8">
        <w:rPr>
          <w:rFonts w:asciiTheme="majorHAnsi" w:hAnsiTheme="majorHAnsi" w:cstheme="majorHAnsi"/>
          <w:i/>
          <w:sz w:val="22"/>
        </w:rPr>
        <w:t xml:space="preserve">(M5X01058). </w:t>
      </w:r>
      <w:r w:rsidR="007506B8">
        <w:rPr>
          <w:rFonts w:asciiTheme="majorHAnsi" w:hAnsiTheme="majorHAnsi" w:cstheme="majorHAnsi"/>
          <w:sz w:val="22"/>
        </w:rPr>
        <w:t>The task specified requires the creation of a ASP.NET Core web application which integrates an SQL Server Express, 3NF normalised database.</w:t>
      </w:r>
    </w:p>
    <w:p w14:paraId="2DB3A2FD" w14:textId="5F809ECC" w:rsidR="007506B8" w:rsidRDefault="007506B8" w:rsidP="00654EED">
      <w:pPr>
        <w:rPr>
          <w:rFonts w:asciiTheme="majorHAnsi" w:hAnsiTheme="majorHAnsi" w:cstheme="majorHAnsi"/>
          <w:sz w:val="22"/>
        </w:rPr>
      </w:pPr>
    </w:p>
    <w:p w14:paraId="4CA4C837" w14:textId="6FDA56E9" w:rsidR="007506B8" w:rsidRDefault="007506B8" w:rsidP="00654EED">
      <w:pPr>
        <w:rPr>
          <w:rFonts w:asciiTheme="majorHAnsi" w:hAnsiTheme="majorHAnsi" w:cstheme="majorHAnsi"/>
          <w:sz w:val="22"/>
        </w:rPr>
      </w:pPr>
      <w:r>
        <w:rPr>
          <w:rFonts w:asciiTheme="majorHAnsi" w:hAnsiTheme="majorHAnsi" w:cstheme="majorHAnsi"/>
          <w:sz w:val="22"/>
        </w:rPr>
        <w:t xml:space="preserve">The chosen subject matter for the application was that of worldwide, German car manufacturer Volkswagen. Firstly the report documents the implementation of the web application, considering the requirements using the MoSCow analysis method. An entity relationship diagram is provided to illustrate the structure of the database and their relationships, finally screenshots </w:t>
      </w:r>
      <w:ins w:id="0" w:author="Kemi Ademoye" w:date="2018-05-10T11:34:00Z">
        <w:r w:rsidR="0074149D">
          <w:rPr>
            <w:rFonts w:asciiTheme="majorHAnsi" w:hAnsiTheme="majorHAnsi" w:cstheme="majorHAnsi"/>
            <w:sz w:val="22"/>
          </w:rPr>
          <w:t xml:space="preserve">of the finished application </w:t>
        </w:r>
      </w:ins>
      <w:r>
        <w:rPr>
          <w:rFonts w:asciiTheme="majorHAnsi" w:hAnsiTheme="majorHAnsi" w:cstheme="majorHAnsi"/>
          <w:sz w:val="22"/>
        </w:rPr>
        <w:t>are provided</w:t>
      </w:r>
      <w:del w:id="1" w:author="Kemi Ademoye" w:date="2018-05-10T11:34:00Z">
        <w:r w:rsidDel="0074149D">
          <w:rPr>
            <w:rFonts w:asciiTheme="majorHAnsi" w:hAnsiTheme="majorHAnsi" w:cstheme="majorHAnsi"/>
            <w:sz w:val="22"/>
          </w:rPr>
          <w:delText xml:space="preserve"> of the finished application</w:delText>
        </w:r>
      </w:del>
      <w:r>
        <w:rPr>
          <w:rFonts w:asciiTheme="majorHAnsi" w:hAnsiTheme="majorHAnsi" w:cstheme="majorHAnsi"/>
          <w:sz w:val="22"/>
        </w:rPr>
        <w:t>.</w:t>
      </w:r>
    </w:p>
    <w:p w14:paraId="22AC9260" w14:textId="517824D8" w:rsidR="007506B8" w:rsidRDefault="007506B8" w:rsidP="00654EED">
      <w:pPr>
        <w:rPr>
          <w:rFonts w:asciiTheme="majorHAnsi" w:hAnsiTheme="majorHAnsi" w:cstheme="majorHAnsi"/>
          <w:sz w:val="22"/>
        </w:rPr>
      </w:pPr>
    </w:p>
    <w:p w14:paraId="092A669C" w14:textId="72F679BE" w:rsidR="007506B8" w:rsidRDefault="007506B8" w:rsidP="00654EED">
      <w:pPr>
        <w:rPr>
          <w:rFonts w:asciiTheme="majorHAnsi" w:hAnsiTheme="majorHAnsi" w:cstheme="majorHAnsi"/>
          <w:sz w:val="22"/>
        </w:rPr>
      </w:pPr>
      <w:r>
        <w:rPr>
          <w:rFonts w:asciiTheme="majorHAnsi" w:hAnsiTheme="majorHAnsi" w:cstheme="majorHAnsi"/>
          <w:sz w:val="22"/>
        </w:rPr>
        <w:t>The evaluation section provides documentation on the features which have been implemented into the system and testing of these features. An updated MoSCow table is provided to show any requirements proposed which have or have not been implemented. In addition, a new ERD is given to demonstrate an improved database structure. Finally, the web site and application’s design, functionality and information are discussed, inclusive of evaluation.</w:t>
      </w:r>
    </w:p>
    <w:p w14:paraId="74A9665B" w14:textId="21C8A679" w:rsidR="007506B8" w:rsidRDefault="007506B8" w:rsidP="00654EED">
      <w:pPr>
        <w:rPr>
          <w:rFonts w:asciiTheme="majorHAnsi" w:hAnsiTheme="majorHAnsi" w:cstheme="majorHAnsi"/>
          <w:sz w:val="22"/>
        </w:rPr>
      </w:pPr>
    </w:p>
    <w:p w14:paraId="1047AB4A" w14:textId="2833B420" w:rsidR="00555929" w:rsidDel="0074149D" w:rsidRDefault="007506B8" w:rsidP="00654EED">
      <w:pPr>
        <w:rPr>
          <w:del w:id="2" w:author="Kemi Ademoye" w:date="2018-05-10T11:35:00Z"/>
          <w:rFonts w:asciiTheme="majorHAnsi" w:hAnsiTheme="majorHAnsi" w:cstheme="majorHAnsi"/>
          <w:sz w:val="22"/>
        </w:rPr>
      </w:pPr>
      <w:del w:id="3" w:author="Kemi Ademoye" w:date="2018-05-10T11:35:00Z">
        <w:r w:rsidDel="0074149D">
          <w:rPr>
            <w:rFonts w:asciiTheme="majorHAnsi" w:hAnsiTheme="majorHAnsi" w:cstheme="majorHAnsi"/>
            <w:sz w:val="22"/>
          </w:rPr>
          <w:delText xml:space="preserve">References and full bibliography list follow the main </w:delText>
        </w:r>
        <w:commentRangeStart w:id="4"/>
        <w:r w:rsidDel="0074149D">
          <w:rPr>
            <w:rFonts w:asciiTheme="majorHAnsi" w:hAnsiTheme="majorHAnsi" w:cstheme="majorHAnsi"/>
            <w:sz w:val="22"/>
          </w:rPr>
          <w:delText>report</w:delText>
        </w:r>
      </w:del>
      <w:commentRangeEnd w:id="4"/>
      <w:r w:rsidR="0074149D">
        <w:rPr>
          <w:rStyle w:val="CommentReference"/>
        </w:rPr>
        <w:commentReference w:id="4"/>
      </w:r>
      <w:del w:id="5" w:author="Kemi Ademoye" w:date="2018-05-10T11:35:00Z">
        <w:r w:rsidDel="0074149D">
          <w:rPr>
            <w:rFonts w:asciiTheme="majorHAnsi" w:hAnsiTheme="majorHAnsi" w:cstheme="majorHAnsi"/>
            <w:sz w:val="22"/>
          </w:rPr>
          <w:delText>.</w:delText>
        </w:r>
      </w:del>
    </w:p>
    <w:p w14:paraId="41AC7B2E" w14:textId="77777777" w:rsidR="00555929" w:rsidRDefault="00555929" w:rsidP="00654EED">
      <w:pPr>
        <w:rPr>
          <w:rFonts w:asciiTheme="majorHAnsi" w:hAnsiTheme="majorHAnsi" w:cstheme="majorHAnsi"/>
          <w:sz w:val="22"/>
        </w:rPr>
      </w:pPr>
    </w:p>
    <w:p w14:paraId="29A73BB6" w14:textId="0F99FE51" w:rsidR="007506B8" w:rsidRDefault="00555929" w:rsidP="00654EED">
      <w:pPr>
        <w:rPr>
          <w:rFonts w:asciiTheme="majorHAnsi" w:hAnsiTheme="majorHAnsi" w:cstheme="majorHAnsi"/>
          <w:sz w:val="22"/>
          <w:u w:val="single"/>
        </w:rPr>
      </w:pPr>
      <w:r w:rsidRPr="00555929">
        <w:rPr>
          <w:rFonts w:asciiTheme="majorHAnsi" w:hAnsiTheme="majorHAnsi" w:cstheme="majorHAnsi"/>
          <w:sz w:val="22"/>
          <w:u w:val="single"/>
        </w:rPr>
        <w:t>User &amp; Admin Account Details</w:t>
      </w:r>
      <w:r w:rsidR="007506B8" w:rsidRPr="00555929">
        <w:rPr>
          <w:rFonts w:asciiTheme="majorHAnsi" w:hAnsiTheme="majorHAnsi" w:cstheme="majorHAnsi"/>
          <w:sz w:val="22"/>
          <w:u w:val="single"/>
        </w:rPr>
        <w:t xml:space="preserve"> </w:t>
      </w:r>
    </w:p>
    <w:p w14:paraId="21BE1C3B" w14:textId="154DBCC2" w:rsidR="00555929" w:rsidRDefault="00555929" w:rsidP="00654EED">
      <w:pPr>
        <w:rPr>
          <w:rFonts w:asciiTheme="majorHAnsi" w:hAnsiTheme="majorHAnsi" w:cstheme="majorHAnsi"/>
          <w:sz w:val="22"/>
          <w:u w:val="single"/>
        </w:rPr>
      </w:pPr>
    </w:p>
    <w:p w14:paraId="624F103A" w14:textId="12664988" w:rsidR="00555929" w:rsidRDefault="00555929" w:rsidP="00654EED">
      <w:pPr>
        <w:rPr>
          <w:rFonts w:asciiTheme="majorHAnsi" w:hAnsiTheme="majorHAnsi" w:cstheme="majorHAnsi"/>
          <w:b/>
          <w:sz w:val="22"/>
        </w:rPr>
      </w:pPr>
      <w:r w:rsidRPr="00555929">
        <w:rPr>
          <w:rFonts w:asciiTheme="majorHAnsi" w:hAnsiTheme="majorHAnsi" w:cstheme="majorHAnsi"/>
          <w:b/>
          <w:sz w:val="22"/>
        </w:rPr>
        <w:t>Admin</w:t>
      </w:r>
    </w:p>
    <w:p w14:paraId="791F99E1" w14:textId="4C5F44C6" w:rsidR="00555929" w:rsidRDefault="00555929" w:rsidP="00654EED">
      <w:pPr>
        <w:rPr>
          <w:rFonts w:asciiTheme="majorHAnsi" w:hAnsiTheme="majorHAnsi" w:cstheme="majorHAnsi"/>
          <w:b/>
          <w:sz w:val="22"/>
        </w:rPr>
      </w:pPr>
    </w:p>
    <w:p w14:paraId="2615DD7C" w14:textId="27FC5B94" w:rsidR="00555929" w:rsidRDefault="00555929" w:rsidP="00654EED">
      <w:pPr>
        <w:rPr>
          <w:rFonts w:asciiTheme="majorHAnsi" w:hAnsiTheme="majorHAnsi" w:cstheme="majorHAnsi"/>
          <w:sz w:val="22"/>
        </w:rPr>
      </w:pPr>
      <w:r>
        <w:rPr>
          <w:rFonts w:asciiTheme="majorHAnsi" w:hAnsiTheme="majorHAnsi" w:cstheme="majorHAnsi"/>
          <w:sz w:val="22"/>
        </w:rPr>
        <w:t xml:space="preserve">e-mail: </w:t>
      </w:r>
      <w:r w:rsidRPr="00D67F46">
        <w:rPr>
          <w:rFonts w:asciiTheme="majorHAnsi" w:hAnsiTheme="majorHAnsi" w:cstheme="majorHAnsi"/>
          <w:sz w:val="22"/>
        </w:rPr>
        <w:t>admin@volkswagen.co.uk</w:t>
      </w:r>
    </w:p>
    <w:p w14:paraId="3720BD59" w14:textId="000D24D4" w:rsidR="00555929" w:rsidRDefault="00555929" w:rsidP="00654EED">
      <w:pPr>
        <w:rPr>
          <w:rFonts w:asciiTheme="majorHAnsi" w:hAnsiTheme="majorHAnsi" w:cstheme="majorHAnsi"/>
          <w:sz w:val="22"/>
        </w:rPr>
      </w:pPr>
      <w:r>
        <w:rPr>
          <w:rFonts w:asciiTheme="majorHAnsi" w:hAnsiTheme="majorHAnsi" w:cstheme="majorHAnsi"/>
          <w:sz w:val="22"/>
        </w:rPr>
        <w:t>Password: Main_admin1</w:t>
      </w:r>
    </w:p>
    <w:p w14:paraId="134A969C" w14:textId="2F809DFD" w:rsidR="00555929" w:rsidRDefault="00555929" w:rsidP="00654EED">
      <w:pPr>
        <w:rPr>
          <w:rFonts w:asciiTheme="majorHAnsi" w:hAnsiTheme="majorHAnsi" w:cstheme="majorHAnsi"/>
          <w:sz w:val="22"/>
        </w:rPr>
      </w:pPr>
    </w:p>
    <w:p w14:paraId="7439C6B2" w14:textId="7BD77208" w:rsidR="00555929" w:rsidRDefault="00555929" w:rsidP="00654EED">
      <w:pPr>
        <w:rPr>
          <w:rFonts w:asciiTheme="majorHAnsi" w:hAnsiTheme="majorHAnsi" w:cstheme="majorHAnsi"/>
          <w:b/>
          <w:sz w:val="22"/>
        </w:rPr>
      </w:pPr>
      <w:r w:rsidRPr="00555929">
        <w:rPr>
          <w:rFonts w:asciiTheme="majorHAnsi" w:hAnsiTheme="majorHAnsi" w:cstheme="majorHAnsi"/>
          <w:b/>
          <w:sz w:val="22"/>
        </w:rPr>
        <w:t>User</w:t>
      </w:r>
    </w:p>
    <w:p w14:paraId="133E8D74" w14:textId="61C54805" w:rsidR="00555929" w:rsidRDefault="00555929" w:rsidP="00654EED">
      <w:pPr>
        <w:rPr>
          <w:rFonts w:asciiTheme="majorHAnsi" w:hAnsiTheme="majorHAnsi" w:cstheme="majorHAnsi"/>
          <w:b/>
          <w:sz w:val="22"/>
        </w:rPr>
      </w:pPr>
    </w:p>
    <w:p w14:paraId="41906B95" w14:textId="3F013A9B" w:rsidR="00555929" w:rsidRDefault="00555929" w:rsidP="00654EED">
      <w:pPr>
        <w:rPr>
          <w:rFonts w:asciiTheme="majorHAnsi" w:hAnsiTheme="majorHAnsi" w:cstheme="majorHAnsi"/>
          <w:sz w:val="22"/>
        </w:rPr>
      </w:pPr>
      <w:r>
        <w:rPr>
          <w:rFonts w:asciiTheme="majorHAnsi" w:hAnsiTheme="majorHAnsi" w:cstheme="majorHAnsi"/>
          <w:sz w:val="22"/>
        </w:rPr>
        <w:t xml:space="preserve">e-mail: </w:t>
      </w:r>
      <w:r w:rsidRPr="00D67F46">
        <w:rPr>
          <w:rFonts w:asciiTheme="majorHAnsi" w:hAnsiTheme="majorHAnsi" w:cstheme="majorHAnsi"/>
          <w:sz w:val="22"/>
        </w:rPr>
        <w:t>pndavies@icloud.com</w:t>
      </w:r>
    </w:p>
    <w:p w14:paraId="592A0553" w14:textId="6033F5EC" w:rsidR="00555929" w:rsidRPr="00555929" w:rsidRDefault="00555929" w:rsidP="00654EED">
      <w:pPr>
        <w:rPr>
          <w:rFonts w:asciiTheme="majorHAnsi" w:hAnsiTheme="majorHAnsi" w:cstheme="majorHAnsi"/>
          <w:sz w:val="22"/>
        </w:rPr>
      </w:pPr>
      <w:r>
        <w:rPr>
          <w:rFonts w:asciiTheme="majorHAnsi" w:hAnsiTheme="majorHAnsi" w:cstheme="majorHAnsi"/>
          <w:sz w:val="22"/>
        </w:rPr>
        <w:t>Password: 1Volkswagen_</w:t>
      </w:r>
    </w:p>
    <w:p w14:paraId="0D5F8900" w14:textId="77777777" w:rsidR="00C50633" w:rsidRPr="00AC7FA1" w:rsidRDefault="00C50633" w:rsidP="00C50633">
      <w:pPr>
        <w:rPr>
          <w:rFonts w:asciiTheme="majorHAnsi" w:hAnsiTheme="majorHAnsi" w:cstheme="majorHAnsi"/>
        </w:rPr>
      </w:pPr>
    </w:p>
    <w:p w14:paraId="1044D432" w14:textId="77777777" w:rsidR="00C50633" w:rsidRPr="00AC7FA1" w:rsidRDefault="00C50633" w:rsidP="00C50633">
      <w:pPr>
        <w:rPr>
          <w:rFonts w:asciiTheme="majorHAnsi" w:hAnsiTheme="majorHAnsi" w:cstheme="majorHAnsi"/>
        </w:rPr>
      </w:pPr>
    </w:p>
    <w:p w14:paraId="323E9289" w14:textId="77777777" w:rsidR="00C50633" w:rsidRPr="00AC7FA1" w:rsidRDefault="00C50633" w:rsidP="00C50633">
      <w:pPr>
        <w:rPr>
          <w:rFonts w:asciiTheme="majorHAnsi" w:hAnsiTheme="majorHAnsi" w:cstheme="majorHAnsi"/>
        </w:rPr>
      </w:pPr>
    </w:p>
    <w:p w14:paraId="7EB1A489" w14:textId="77777777" w:rsidR="00C50633" w:rsidRPr="00AC7FA1" w:rsidRDefault="00C50633" w:rsidP="00C50633">
      <w:pPr>
        <w:rPr>
          <w:rFonts w:asciiTheme="majorHAnsi" w:hAnsiTheme="majorHAnsi" w:cstheme="majorHAnsi"/>
        </w:rPr>
      </w:pPr>
    </w:p>
    <w:p w14:paraId="6E0039B8" w14:textId="77777777" w:rsidR="00C50633" w:rsidRPr="00AC7FA1" w:rsidRDefault="00C50633" w:rsidP="00C50633">
      <w:pPr>
        <w:rPr>
          <w:rFonts w:asciiTheme="majorHAnsi" w:hAnsiTheme="majorHAnsi" w:cstheme="majorHAnsi"/>
        </w:rPr>
      </w:pPr>
    </w:p>
    <w:p w14:paraId="0B42121B" w14:textId="77777777" w:rsidR="00C50633" w:rsidRPr="00AC7FA1" w:rsidRDefault="00C50633" w:rsidP="00C50633">
      <w:pPr>
        <w:rPr>
          <w:rFonts w:asciiTheme="majorHAnsi" w:hAnsiTheme="majorHAnsi" w:cstheme="majorHAnsi"/>
        </w:rPr>
      </w:pPr>
    </w:p>
    <w:p w14:paraId="778EF440" w14:textId="77777777" w:rsidR="00C50633" w:rsidRPr="00AC7FA1" w:rsidRDefault="00C50633" w:rsidP="00C50633">
      <w:pPr>
        <w:rPr>
          <w:rFonts w:asciiTheme="majorHAnsi" w:hAnsiTheme="majorHAnsi" w:cstheme="majorHAnsi"/>
        </w:rPr>
      </w:pPr>
    </w:p>
    <w:p w14:paraId="41301916" w14:textId="77777777" w:rsidR="00C50633" w:rsidRPr="00AC7FA1" w:rsidRDefault="00C50633" w:rsidP="00C50633">
      <w:pPr>
        <w:rPr>
          <w:rFonts w:asciiTheme="majorHAnsi" w:hAnsiTheme="majorHAnsi" w:cstheme="majorHAnsi"/>
        </w:rPr>
      </w:pPr>
    </w:p>
    <w:p w14:paraId="2D0BB733" w14:textId="77777777" w:rsidR="00C50633" w:rsidRPr="00AC7FA1" w:rsidRDefault="00C50633" w:rsidP="00C50633">
      <w:pPr>
        <w:rPr>
          <w:rFonts w:asciiTheme="majorHAnsi" w:hAnsiTheme="majorHAnsi" w:cstheme="majorHAnsi"/>
        </w:rPr>
      </w:pPr>
    </w:p>
    <w:p w14:paraId="0829ECDC" w14:textId="77777777" w:rsidR="00C50633" w:rsidRPr="00AC7FA1" w:rsidRDefault="00C50633" w:rsidP="00C50633">
      <w:pPr>
        <w:rPr>
          <w:rFonts w:asciiTheme="majorHAnsi" w:hAnsiTheme="majorHAnsi" w:cstheme="majorHAnsi"/>
        </w:rPr>
      </w:pPr>
    </w:p>
    <w:p w14:paraId="3401B14B" w14:textId="77777777" w:rsidR="00C50633" w:rsidRPr="00AC7FA1" w:rsidRDefault="00C50633" w:rsidP="00C50633">
      <w:pPr>
        <w:rPr>
          <w:rFonts w:asciiTheme="majorHAnsi" w:hAnsiTheme="majorHAnsi" w:cstheme="majorHAnsi"/>
        </w:rPr>
      </w:pPr>
    </w:p>
    <w:p w14:paraId="2A5270A2" w14:textId="77777777" w:rsidR="00C50633" w:rsidRPr="00AC7FA1" w:rsidRDefault="00C50633" w:rsidP="00C50633">
      <w:pPr>
        <w:rPr>
          <w:rFonts w:asciiTheme="majorHAnsi" w:hAnsiTheme="majorHAnsi" w:cstheme="majorHAnsi"/>
        </w:rPr>
      </w:pPr>
    </w:p>
    <w:p w14:paraId="1CCBE1A8" w14:textId="77777777" w:rsidR="00C50633" w:rsidRPr="00AC7FA1" w:rsidRDefault="00C50633" w:rsidP="00C50633">
      <w:pPr>
        <w:rPr>
          <w:rFonts w:asciiTheme="majorHAnsi" w:hAnsiTheme="majorHAnsi" w:cstheme="majorHAnsi"/>
        </w:rPr>
      </w:pPr>
    </w:p>
    <w:p w14:paraId="16BDDCA0" w14:textId="77777777" w:rsidR="00C50633" w:rsidRPr="00AC7FA1" w:rsidRDefault="00C50633" w:rsidP="00C50633">
      <w:pPr>
        <w:rPr>
          <w:rFonts w:asciiTheme="majorHAnsi" w:hAnsiTheme="majorHAnsi" w:cstheme="majorHAnsi"/>
        </w:rPr>
      </w:pPr>
    </w:p>
    <w:p w14:paraId="16EF9499" w14:textId="77777777" w:rsidR="00C50633" w:rsidRPr="00AC7FA1" w:rsidRDefault="00C50633" w:rsidP="00C50633">
      <w:pPr>
        <w:rPr>
          <w:rFonts w:asciiTheme="majorHAnsi" w:hAnsiTheme="majorHAnsi" w:cstheme="majorHAnsi"/>
        </w:rPr>
      </w:pPr>
    </w:p>
    <w:p w14:paraId="78F815DA" w14:textId="77777777" w:rsidR="00CB5F65" w:rsidRPr="00AC7FA1" w:rsidRDefault="00CB5F65" w:rsidP="00CB5F65">
      <w:pPr>
        <w:rPr>
          <w:rFonts w:asciiTheme="majorHAnsi" w:hAnsiTheme="majorHAnsi" w:cstheme="majorHAnsi"/>
        </w:rPr>
      </w:pPr>
    </w:p>
    <w:p w14:paraId="7F3105E6" w14:textId="77777777" w:rsidR="00C66408" w:rsidRDefault="00C66408" w:rsidP="00C50633">
      <w:pPr>
        <w:jc w:val="center"/>
        <w:rPr>
          <w:rFonts w:asciiTheme="majorHAnsi" w:hAnsiTheme="majorHAnsi" w:cstheme="majorHAnsi"/>
          <w:b/>
          <w:sz w:val="28"/>
        </w:rPr>
      </w:pPr>
    </w:p>
    <w:p w14:paraId="2C314B09" w14:textId="073108F3" w:rsidR="00C50633" w:rsidRDefault="0092089F" w:rsidP="00C50633">
      <w:pPr>
        <w:jc w:val="center"/>
        <w:rPr>
          <w:rFonts w:asciiTheme="majorHAnsi" w:hAnsiTheme="majorHAnsi" w:cstheme="majorHAnsi"/>
          <w:b/>
          <w:sz w:val="28"/>
        </w:rPr>
      </w:pPr>
      <w:r>
        <w:rPr>
          <w:rFonts w:asciiTheme="majorHAnsi" w:hAnsiTheme="majorHAnsi" w:cstheme="majorHAnsi"/>
          <w:b/>
          <w:sz w:val="28"/>
        </w:rPr>
        <w:t>Implementation</w:t>
      </w:r>
    </w:p>
    <w:p w14:paraId="28D096F0" w14:textId="653B3CF8" w:rsidR="0092089F" w:rsidRDefault="0092089F" w:rsidP="0092089F">
      <w:pPr>
        <w:rPr>
          <w:rFonts w:asciiTheme="majorHAnsi" w:hAnsiTheme="majorHAnsi" w:cstheme="majorHAnsi"/>
          <w:b/>
        </w:rPr>
      </w:pPr>
    </w:p>
    <w:p w14:paraId="2C9ED062" w14:textId="73ED9B4E" w:rsidR="0092089F" w:rsidRDefault="0092089F" w:rsidP="0092089F">
      <w:pPr>
        <w:rPr>
          <w:rFonts w:asciiTheme="majorHAnsi" w:hAnsiTheme="majorHAnsi" w:cstheme="majorHAnsi"/>
          <w:b/>
        </w:rPr>
      </w:pPr>
      <w:r>
        <w:rPr>
          <w:rFonts w:asciiTheme="majorHAnsi" w:hAnsiTheme="majorHAnsi" w:cstheme="majorHAnsi"/>
          <w:b/>
        </w:rPr>
        <w:t>2.1 Description of Web Application</w:t>
      </w:r>
    </w:p>
    <w:p w14:paraId="7D6BE982" w14:textId="2FEA08E7" w:rsidR="0092089F" w:rsidRDefault="0092089F" w:rsidP="0092089F">
      <w:pPr>
        <w:rPr>
          <w:rFonts w:asciiTheme="majorHAnsi" w:hAnsiTheme="majorHAnsi" w:cstheme="majorHAnsi"/>
          <w:b/>
        </w:rPr>
      </w:pPr>
    </w:p>
    <w:p w14:paraId="6B24F8BE" w14:textId="787925C0" w:rsidR="00F72CF1" w:rsidRDefault="00F72CF1" w:rsidP="0092089F">
      <w:pPr>
        <w:rPr>
          <w:rFonts w:asciiTheme="majorHAnsi" w:hAnsiTheme="majorHAnsi" w:cstheme="majorHAnsi"/>
          <w:sz w:val="22"/>
        </w:rPr>
      </w:pPr>
      <w:r>
        <w:rPr>
          <w:rFonts w:asciiTheme="majorHAnsi" w:hAnsiTheme="majorHAnsi" w:cstheme="majorHAnsi"/>
          <w:sz w:val="22"/>
        </w:rPr>
        <w:t>The web app</w:t>
      </w:r>
      <w:r w:rsidR="00AD382B">
        <w:rPr>
          <w:rFonts w:asciiTheme="majorHAnsi" w:hAnsiTheme="majorHAnsi" w:cstheme="majorHAnsi"/>
          <w:sz w:val="22"/>
        </w:rPr>
        <w:t xml:space="preserve">lication produced is based on major vehicle manufacturer, Volkswagen. Its purpose is to serve one the many local franchises trading under the </w:t>
      </w:r>
      <w:commentRangeStart w:id="6"/>
      <w:r w:rsidR="00AD382B">
        <w:rPr>
          <w:rFonts w:asciiTheme="majorHAnsi" w:hAnsiTheme="majorHAnsi" w:cstheme="majorHAnsi"/>
          <w:sz w:val="22"/>
        </w:rPr>
        <w:t>brand</w:t>
      </w:r>
      <w:ins w:id="7" w:author="Kemi Ademoye" w:date="2018-05-10T11:36:00Z">
        <w:r w:rsidR="0074149D">
          <w:rPr>
            <w:rFonts w:asciiTheme="majorHAnsi" w:hAnsiTheme="majorHAnsi" w:cstheme="majorHAnsi"/>
            <w:sz w:val="22"/>
          </w:rPr>
          <w:t>’</w:t>
        </w:r>
      </w:ins>
      <w:r w:rsidR="00AD382B">
        <w:rPr>
          <w:rFonts w:asciiTheme="majorHAnsi" w:hAnsiTheme="majorHAnsi" w:cstheme="majorHAnsi"/>
          <w:sz w:val="22"/>
        </w:rPr>
        <w:t>s</w:t>
      </w:r>
      <w:commentRangeEnd w:id="6"/>
      <w:r w:rsidR="0074149D">
        <w:rPr>
          <w:rStyle w:val="CommentReference"/>
        </w:rPr>
        <w:commentReference w:id="6"/>
      </w:r>
      <w:r w:rsidR="00AD382B">
        <w:rPr>
          <w:rFonts w:asciiTheme="majorHAnsi" w:hAnsiTheme="majorHAnsi" w:cstheme="majorHAnsi"/>
          <w:sz w:val="22"/>
        </w:rPr>
        <w:t xml:space="preserve"> name, in the case of the produced, the Swansea franchise. </w:t>
      </w:r>
    </w:p>
    <w:p w14:paraId="2563BB87" w14:textId="77777777" w:rsidR="00AD382B" w:rsidRDefault="00AD382B" w:rsidP="0092089F">
      <w:pPr>
        <w:rPr>
          <w:rFonts w:asciiTheme="majorHAnsi" w:hAnsiTheme="majorHAnsi" w:cstheme="majorHAnsi"/>
          <w:sz w:val="22"/>
        </w:rPr>
      </w:pPr>
    </w:p>
    <w:p w14:paraId="5E48E0A3" w14:textId="08BFAA83" w:rsidR="00AD382B" w:rsidRDefault="00AD382B" w:rsidP="0092089F">
      <w:pPr>
        <w:rPr>
          <w:rFonts w:asciiTheme="majorHAnsi" w:hAnsiTheme="majorHAnsi" w:cstheme="majorHAnsi"/>
          <w:sz w:val="22"/>
        </w:rPr>
      </w:pPr>
      <w:r>
        <w:rPr>
          <w:rFonts w:asciiTheme="majorHAnsi" w:hAnsiTheme="majorHAnsi" w:cstheme="majorHAnsi"/>
          <w:sz w:val="22"/>
        </w:rPr>
        <w:t>The application</w:t>
      </w:r>
      <w:ins w:id="8" w:author="Kemi Ademoye" w:date="2018-05-10T11:37:00Z">
        <w:r w:rsidR="0074149D">
          <w:rPr>
            <w:rFonts w:asciiTheme="majorHAnsi" w:hAnsiTheme="majorHAnsi" w:cstheme="majorHAnsi"/>
            <w:sz w:val="22"/>
          </w:rPr>
          <w:t>’</w:t>
        </w:r>
      </w:ins>
      <w:r>
        <w:rPr>
          <w:rFonts w:asciiTheme="majorHAnsi" w:hAnsiTheme="majorHAnsi" w:cstheme="majorHAnsi"/>
          <w:sz w:val="22"/>
        </w:rPr>
        <w:t xml:space="preserve">s purpose is to allow customers to register their personal details, along with their VW vehicles, with the main purpose of booking their vehicles in with the VW technicians at the site to maintain or carry out mechanical work. Registered users can create, read, update and delete their personal details, their vehicle details and their bookings. Users can also find information of current staff members, who will be serving </w:t>
      </w:r>
      <w:r w:rsidR="00C66408">
        <w:rPr>
          <w:rFonts w:asciiTheme="majorHAnsi" w:hAnsiTheme="majorHAnsi" w:cstheme="majorHAnsi"/>
          <w:sz w:val="22"/>
        </w:rPr>
        <w:t>them,</w:t>
      </w:r>
      <w:r>
        <w:rPr>
          <w:rFonts w:asciiTheme="majorHAnsi" w:hAnsiTheme="majorHAnsi" w:cstheme="majorHAnsi"/>
          <w:sz w:val="22"/>
        </w:rPr>
        <w:t xml:space="preserve"> and the site also includes links to inform about the history of the location of the business. In addition, a protected administrator’s view </w:t>
      </w:r>
      <w:del w:id="9" w:author="Kemi Ademoye" w:date="2018-05-10T11:38:00Z">
        <w:r w:rsidDel="0074149D">
          <w:rPr>
            <w:rFonts w:asciiTheme="majorHAnsi" w:hAnsiTheme="majorHAnsi" w:cstheme="majorHAnsi"/>
            <w:sz w:val="22"/>
          </w:rPr>
          <w:delText xml:space="preserve">if </w:delText>
        </w:r>
      </w:del>
      <w:ins w:id="10" w:author="Kemi Ademoye" w:date="2018-05-10T11:38:00Z">
        <w:r w:rsidR="0074149D">
          <w:rPr>
            <w:rFonts w:asciiTheme="majorHAnsi" w:hAnsiTheme="majorHAnsi" w:cstheme="majorHAnsi"/>
            <w:sz w:val="22"/>
          </w:rPr>
          <w:t xml:space="preserve">is </w:t>
        </w:r>
      </w:ins>
      <w:r>
        <w:rPr>
          <w:rFonts w:asciiTheme="majorHAnsi" w:hAnsiTheme="majorHAnsi" w:cstheme="majorHAnsi"/>
          <w:sz w:val="22"/>
        </w:rPr>
        <w:t xml:space="preserve">provided to allow an admin to </w:t>
      </w:r>
      <w:r w:rsidR="00DD47E4">
        <w:rPr>
          <w:rFonts w:asciiTheme="majorHAnsi" w:hAnsiTheme="majorHAnsi" w:cstheme="majorHAnsi"/>
          <w:sz w:val="22"/>
        </w:rPr>
        <w:t>perform similar CRUD</w:t>
      </w:r>
      <w:r w:rsidR="00E73D0A">
        <w:rPr>
          <w:rFonts w:asciiTheme="majorHAnsi" w:hAnsiTheme="majorHAnsi" w:cstheme="majorHAnsi"/>
          <w:sz w:val="22"/>
        </w:rPr>
        <w:t xml:space="preserve"> </w:t>
      </w:r>
      <w:r w:rsidR="00E73D0A">
        <w:rPr>
          <w:rFonts w:asciiTheme="majorHAnsi" w:hAnsiTheme="majorHAnsi" w:cstheme="majorHAnsi"/>
          <w:sz w:val="22"/>
        </w:rPr>
        <w:fldChar w:fldCharType="begin" w:fldLock="1"/>
      </w:r>
      <w:r w:rsidR="006F762F">
        <w:rPr>
          <w:rFonts w:asciiTheme="majorHAnsi" w:hAnsiTheme="majorHAnsi" w:cstheme="majorHAnsi"/>
          <w:sz w:val="22"/>
        </w:rPr>
        <w:instrText>ADDIN CSL_CITATION { "citationItems" : [ { "id" : "ITEM-1", "itemData" : { "ISBN" : "0135505828", "author" : [ { "dropping-particle" : "", "family" : "Martin", "given" : "James", "non-dropping-particle" : "", "parse-names" : false, "suffix" : "" } ], "edition" : "2", "id" : "ITEM-1", "issued" : { "date-parts" : [ [ "1983" ] ] }, "number-of-pages" : "381", "publisher" : "Prentice-Hall", "title" : "Managing the data-base environment", "type" : "book" }, "uris" : [ "http://www.mendeley.com/documents/?uuid=5736d772-23e3-3cf1-81a1-0f4f5738bba3" ] } ], "mendeley" : { "formattedCitation" : "[1]", "plainTextFormattedCitation" : "[1]", "previouslyFormattedCitation" : "[1]" }, "properties" : {  }, "schema" : "https://github.com/citation-style-language/schema/raw/master/csl-citation.json" }</w:instrText>
      </w:r>
      <w:r w:rsidR="00E73D0A">
        <w:rPr>
          <w:rFonts w:asciiTheme="majorHAnsi" w:hAnsiTheme="majorHAnsi" w:cstheme="majorHAnsi"/>
          <w:sz w:val="22"/>
        </w:rPr>
        <w:fldChar w:fldCharType="separate"/>
      </w:r>
      <w:r w:rsidR="00E73D0A" w:rsidRPr="00E73D0A">
        <w:rPr>
          <w:rFonts w:asciiTheme="majorHAnsi" w:hAnsiTheme="majorHAnsi" w:cstheme="majorHAnsi"/>
          <w:noProof/>
          <w:sz w:val="22"/>
        </w:rPr>
        <w:t>[1]</w:t>
      </w:r>
      <w:r w:rsidR="00E73D0A">
        <w:rPr>
          <w:rFonts w:asciiTheme="majorHAnsi" w:hAnsiTheme="majorHAnsi" w:cstheme="majorHAnsi"/>
          <w:sz w:val="22"/>
        </w:rPr>
        <w:fldChar w:fldCharType="end"/>
      </w:r>
      <w:r w:rsidR="00E73D0A">
        <w:rPr>
          <w:rFonts w:asciiTheme="majorHAnsi" w:hAnsiTheme="majorHAnsi" w:cstheme="majorHAnsi"/>
          <w:sz w:val="22"/>
        </w:rPr>
        <w:t xml:space="preserve"> operations on data relating to staff members and all registered users data</w:t>
      </w:r>
      <w:r>
        <w:rPr>
          <w:rFonts w:asciiTheme="majorHAnsi" w:hAnsiTheme="majorHAnsi" w:cstheme="majorHAnsi"/>
          <w:sz w:val="22"/>
        </w:rPr>
        <w:t xml:space="preserve">. </w:t>
      </w:r>
    </w:p>
    <w:p w14:paraId="16B18BE1" w14:textId="77777777" w:rsidR="00073E16" w:rsidRDefault="00073E16" w:rsidP="0092089F">
      <w:pPr>
        <w:rPr>
          <w:rFonts w:asciiTheme="majorHAnsi" w:hAnsiTheme="majorHAnsi" w:cstheme="majorHAnsi"/>
          <w:sz w:val="22"/>
        </w:rPr>
      </w:pPr>
    </w:p>
    <w:p w14:paraId="5410D2ED" w14:textId="3BFD1472" w:rsidR="00D4719F" w:rsidRDefault="00073E16" w:rsidP="0092089F">
      <w:pPr>
        <w:rPr>
          <w:rFonts w:asciiTheme="majorHAnsi" w:hAnsiTheme="majorHAnsi" w:cstheme="majorHAnsi"/>
          <w:sz w:val="22"/>
        </w:rPr>
      </w:pPr>
      <w:r>
        <w:rPr>
          <w:rFonts w:asciiTheme="majorHAnsi" w:hAnsiTheme="majorHAnsi" w:cstheme="majorHAnsi"/>
          <w:sz w:val="22"/>
        </w:rPr>
        <w:t>The system is aimed primarily at Volkswagen owners</w:t>
      </w:r>
      <w:del w:id="11" w:author="Kemi Ademoye" w:date="2018-05-10T11:39:00Z">
        <w:r w:rsidDel="0074149D">
          <w:rPr>
            <w:rFonts w:asciiTheme="majorHAnsi" w:hAnsiTheme="majorHAnsi" w:cstheme="majorHAnsi"/>
            <w:sz w:val="22"/>
          </w:rPr>
          <w:delText>,</w:delText>
        </w:r>
      </w:del>
      <w:r>
        <w:rPr>
          <w:rFonts w:asciiTheme="majorHAnsi" w:hAnsiTheme="majorHAnsi" w:cstheme="majorHAnsi"/>
          <w:sz w:val="22"/>
        </w:rPr>
        <w:t xml:space="preserve"> older than the legal driving limit. However, as Volkswagen Is part of a larger conglomerate, VAG, who produce vehicles under the names of Audi, </w:t>
      </w:r>
      <w:r w:rsidR="00D4719F">
        <w:rPr>
          <w:rFonts w:asciiTheme="majorHAnsi" w:hAnsiTheme="majorHAnsi" w:cstheme="majorHAnsi"/>
          <w:sz w:val="22"/>
        </w:rPr>
        <w:t xml:space="preserve">Skoda, Seat, Porsche, Bentley, Lamborghini, Bugatti, Ducati, MAN &amp; Scania </w:t>
      </w:r>
      <w:r w:rsidR="00D4719F">
        <w:rPr>
          <w:rFonts w:asciiTheme="majorHAnsi" w:hAnsiTheme="majorHAnsi" w:cstheme="majorHAnsi"/>
          <w:sz w:val="22"/>
        </w:rPr>
        <w:fldChar w:fldCharType="begin" w:fldLock="1"/>
      </w:r>
      <w:r w:rsidR="006F762F">
        <w:rPr>
          <w:rFonts w:asciiTheme="majorHAnsi" w:hAnsiTheme="majorHAnsi" w:cstheme="majorHAnsi"/>
          <w:sz w:val="22"/>
        </w:rPr>
        <w:instrText>ADDIN CSL_CITATION { "citationItems" : [ { "id" : "ITEM-1", "itemData" : { "URL" : "https://www.quora.com/How-many-car-brands-does-volkswagen-own", "accessed" : { "date-parts" : [ [ "2018", "4", "12" ] ] }, "id" : "ITEM-1", "issued" : { "date-parts" : [ [ "0" ] ] }, "title" : "How many car brands does volkswagen own? - Quora", "type" : "webpage" }, "uris" : [ "http://www.mendeley.com/documents/?uuid=a71e96df-45df-3652-a0c5-04da011c4552" ] } ], "mendeley" : { "formattedCitation" : "[2]", "plainTextFormattedCitation" : "[2]", "previouslyFormattedCitation" : "[2]" }, "properties" : {  }, "schema" : "https://github.com/citation-style-language/schema/raw/master/csl-citation.json" }</w:instrText>
      </w:r>
      <w:r w:rsidR="00D4719F">
        <w:rPr>
          <w:rFonts w:asciiTheme="majorHAnsi" w:hAnsiTheme="majorHAnsi" w:cstheme="majorHAnsi"/>
          <w:sz w:val="22"/>
        </w:rPr>
        <w:fldChar w:fldCharType="separate"/>
      </w:r>
      <w:r w:rsidR="00D4719F" w:rsidRPr="00D4719F">
        <w:rPr>
          <w:rFonts w:asciiTheme="majorHAnsi" w:hAnsiTheme="majorHAnsi" w:cstheme="majorHAnsi"/>
          <w:noProof/>
          <w:sz w:val="22"/>
        </w:rPr>
        <w:t>[2]</w:t>
      </w:r>
      <w:r w:rsidR="00D4719F">
        <w:rPr>
          <w:rFonts w:asciiTheme="majorHAnsi" w:hAnsiTheme="majorHAnsi" w:cstheme="majorHAnsi"/>
          <w:sz w:val="22"/>
        </w:rPr>
        <w:fldChar w:fldCharType="end"/>
      </w:r>
      <w:r w:rsidR="00D4719F">
        <w:rPr>
          <w:rFonts w:asciiTheme="majorHAnsi" w:hAnsiTheme="majorHAnsi" w:cstheme="majorHAnsi"/>
          <w:sz w:val="22"/>
        </w:rPr>
        <w:t xml:space="preserve"> the system could be extended in the future to target and meet the requirements of these customers. </w:t>
      </w:r>
    </w:p>
    <w:p w14:paraId="75376F9A" w14:textId="77777777" w:rsidR="00B730B0" w:rsidRDefault="00B730B0" w:rsidP="0092089F">
      <w:pPr>
        <w:rPr>
          <w:rFonts w:asciiTheme="majorHAnsi" w:hAnsiTheme="majorHAnsi" w:cstheme="majorHAnsi"/>
          <w:sz w:val="22"/>
        </w:rPr>
      </w:pPr>
    </w:p>
    <w:p w14:paraId="6AC168B8" w14:textId="2F6DB2A0" w:rsidR="00B730B0" w:rsidRDefault="00B730B0" w:rsidP="0092089F">
      <w:pPr>
        <w:rPr>
          <w:rFonts w:asciiTheme="majorHAnsi" w:hAnsiTheme="majorHAnsi" w:cstheme="majorHAnsi"/>
          <w:sz w:val="22"/>
        </w:rPr>
      </w:pPr>
      <w:r>
        <w:rPr>
          <w:rFonts w:asciiTheme="majorHAnsi" w:hAnsiTheme="majorHAnsi" w:cstheme="majorHAnsi"/>
          <w:sz w:val="22"/>
        </w:rPr>
        <w:t>For customer of Volkswagen, the system holds relevance as it will enable them to book their vehicles in 24 hours a day, 7 days a week, with a technician they know and trust. This in turn may elevate some of the worries customers may have when something mechanically fails with their vehicle. The</w:t>
      </w:r>
      <w:ins w:id="12" w:author="Kemi Ademoye" w:date="2018-05-10T11:39:00Z">
        <w:r w:rsidR="0074149D" w:rsidRPr="0074149D">
          <w:rPr>
            <w:rFonts w:asciiTheme="majorHAnsi" w:hAnsiTheme="majorHAnsi" w:cstheme="majorHAnsi"/>
            <w:sz w:val="22"/>
          </w:rPr>
          <w:t xml:space="preserve"> </w:t>
        </w:r>
        <w:r w:rsidR="0074149D">
          <w:rPr>
            <w:rFonts w:asciiTheme="majorHAnsi" w:hAnsiTheme="majorHAnsi" w:cstheme="majorHAnsi"/>
            <w:sz w:val="22"/>
          </w:rPr>
          <w:t>proposed</w:t>
        </w:r>
      </w:ins>
      <w:r>
        <w:rPr>
          <w:rFonts w:asciiTheme="majorHAnsi" w:hAnsiTheme="majorHAnsi" w:cstheme="majorHAnsi"/>
          <w:sz w:val="22"/>
        </w:rPr>
        <w:t xml:space="preserve"> system </w:t>
      </w:r>
      <w:del w:id="13" w:author="Kemi Ademoye" w:date="2018-05-10T11:39:00Z">
        <w:r w:rsidDel="0074149D">
          <w:rPr>
            <w:rFonts w:asciiTheme="majorHAnsi" w:hAnsiTheme="majorHAnsi" w:cstheme="majorHAnsi"/>
            <w:sz w:val="22"/>
          </w:rPr>
          <w:delText xml:space="preserve">proposed </w:delText>
        </w:r>
      </w:del>
      <w:r>
        <w:rPr>
          <w:rFonts w:asciiTheme="majorHAnsi" w:hAnsiTheme="majorHAnsi" w:cstheme="majorHAnsi"/>
          <w:sz w:val="22"/>
        </w:rPr>
        <w:t>will also allow users to book in at convenient times, displaying all available drop off dates, further eliminating the stress and time taken when speaking to garages</w:t>
      </w:r>
      <w:r w:rsidR="00E2794E">
        <w:rPr>
          <w:rFonts w:asciiTheme="majorHAnsi" w:hAnsiTheme="majorHAnsi" w:cstheme="majorHAnsi"/>
          <w:sz w:val="22"/>
        </w:rPr>
        <w:t>, and eliminating the usual 9 – 5 hours</w:t>
      </w:r>
      <w:r>
        <w:rPr>
          <w:rFonts w:asciiTheme="majorHAnsi" w:hAnsiTheme="majorHAnsi" w:cstheme="majorHAnsi"/>
          <w:sz w:val="22"/>
        </w:rPr>
        <w:t xml:space="preserve">. </w:t>
      </w:r>
      <w:r w:rsidR="00DC03F5">
        <w:rPr>
          <w:rFonts w:asciiTheme="majorHAnsi" w:hAnsiTheme="majorHAnsi" w:cstheme="majorHAnsi"/>
          <w:sz w:val="22"/>
        </w:rPr>
        <w:t xml:space="preserve">The web application also offers a ‘members area’ which further enforces the brands ‘club’ like image. </w:t>
      </w:r>
    </w:p>
    <w:p w14:paraId="7778F633" w14:textId="77777777" w:rsidR="00AD382B" w:rsidRDefault="00AD382B" w:rsidP="0092089F">
      <w:pPr>
        <w:rPr>
          <w:rFonts w:asciiTheme="majorHAnsi" w:hAnsiTheme="majorHAnsi" w:cstheme="majorHAnsi"/>
          <w:sz w:val="22"/>
        </w:rPr>
      </w:pPr>
    </w:p>
    <w:p w14:paraId="264FE06D" w14:textId="77777777" w:rsidR="00AD382B" w:rsidRPr="00F72CF1" w:rsidRDefault="00AD382B" w:rsidP="0092089F">
      <w:pPr>
        <w:rPr>
          <w:rFonts w:asciiTheme="majorHAnsi" w:hAnsiTheme="majorHAnsi" w:cstheme="majorHAnsi"/>
          <w:sz w:val="22"/>
        </w:rPr>
      </w:pPr>
    </w:p>
    <w:p w14:paraId="50991AF8" w14:textId="77777777" w:rsidR="00CE077A" w:rsidRDefault="00CE077A" w:rsidP="0092089F">
      <w:pPr>
        <w:contextualSpacing/>
        <w:rPr>
          <w:rFonts w:asciiTheme="majorHAnsi" w:hAnsiTheme="majorHAnsi" w:cstheme="majorHAnsi"/>
          <w:b/>
        </w:rPr>
      </w:pPr>
    </w:p>
    <w:p w14:paraId="1E2CAF65" w14:textId="77777777" w:rsidR="00CE077A" w:rsidRDefault="00CE077A" w:rsidP="0092089F">
      <w:pPr>
        <w:contextualSpacing/>
        <w:rPr>
          <w:rFonts w:asciiTheme="majorHAnsi" w:hAnsiTheme="majorHAnsi" w:cstheme="majorHAnsi"/>
          <w:b/>
        </w:rPr>
      </w:pPr>
    </w:p>
    <w:p w14:paraId="5A3E6E9D" w14:textId="77777777" w:rsidR="00CE077A" w:rsidRDefault="00CE077A" w:rsidP="0092089F">
      <w:pPr>
        <w:contextualSpacing/>
        <w:rPr>
          <w:rFonts w:asciiTheme="majorHAnsi" w:hAnsiTheme="majorHAnsi" w:cstheme="majorHAnsi"/>
          <w:b/>
        </w:rPr>
      </w:pPr>
    </w:p>
    <w:p w14:paraId="62529BDF" w14:textId="77777777" w:rsidR="00CE077A" w:rsidRDefault="00CE077A" w:rsidP="0092089F">
      <w:pPr>
        <w:contextualSpacing/>
        <w:rPr>
          <w:rFonts w:asciiTheme="majorHAnsi" w:hAnsiTheme="majorHAnsi" w:cstheme="majorHAnsi"/>
          <w:b/>
        </w:rPr>
      </w:pPr>
    </w:p>
    <w:p w14:paraId="31587616" w14:textId="77777777" w:rsidR="00CE077A" w:rsidRDefault="00CE077A" w:rsidP="0092089F">
      <w:pPr>
        <w:contextualSpacing/>
        <w:rPr>
          <w:rFonts w:asciiTheme="majorHAnsi" w:hAnsiTheme="majorHAnsi" w:cstheme="majorHAnsi"/>
          <w:b/>
        </w:rPr>
      </w:pPr>
    </w:p>
    <w:p w14:paraId="6CE156A3" w14:textId="77777777" w:rsidR="00CE077A" w:rsidRDefault="00CE077A" w:rsidP="0092089F">
      <w:pPr>
        <w:contextualSpacing/>
        <w:rPr>
          <w:rFonts w:asciiTheme="majorHAnsi" w:hAnsiTheme="majorHAnsi" w:cstheme="majorHAnsi"/>
          <w:b/>
        </w:rPr>
      </w:pPr>
    </w:p>
    <w:p w14:paraId="045772C9" w14:textId="77777777" w:rsidR="00CE077A" w:rsidRDefault="00CE077A" w:rsidP="0092089F">
      <w:pPr>
        <w:contextualSpacing/>
        <w:rPr>
          <w:rFonts w:asciiTheme="majorHAnsi" w:hAnsiTheme="majorHAnsi" w:cstheme="majorHAnsi"/>
          <w:b/>
        </w:rPr>
      </w:pPr>
    </w:p>
    <w:p w14:paraId="58AA1CF5" w14:textId="51099B3E" w:rsidR="00CE077A" w:rsidRDefault="00CE077A" w:rsidP="0092089F">
      <w:pPr>
        <w:contextualSpacing/>
        <w:rPr>
          <w:rFonts w:asciiTheme="majorHAnsi" w:hAnsiTheme="majorHAnsi" w:cstheme="majorHAnsi"/>
          <w:b/>
        </w:rPr>
      </w:pPr>
    </w:p>
    <w:p w14:paraId="789577EE" w14:textId="1926E092" w:rsidR="00C66408" w:rsidRDefault="00C66408" w:rsidP="0092089F">
      <w:pPr>
        <w:contextualSpacing/>
        <w:rPr>
          <w:rFonts w:asciiTheme="majorHAnsi" w:hAnsiTheme="majorHAnsi" w:cstheme="majorHAnsi"/>
          <w:b/>
        </w:rPr>
      </w:pPr>
    </w:p>
    <w:p w14:paraId="087BA407" w14:textId="77777777" w:rsidR="00C66408" w:rsidRDefault="00C66408" w:rsidP="0092089F">
      <w:pPr>
        <w:contextualSpacing/>
        <w:rPr>
          <w:rFonts w:asciiTheme="majorHAnsi" w:hAnsiTheme="majorHAnsi" w:cstheme="majorHAnsi"/>
          <w:b/>
        </w:rPr>
      </w:pPr>
    </w:p>
    <w:p w14:paraId="71098DC8" w14:textId="77777777" w:rsidR="00CE077A" w:rsidRDefault="00CE077A" w:rsidP="0092089F">
      <w:pPr>
        <w:contextualSpacing/>
        <w:rPr>
          <w:rFonts w:asciiTheme="majorHAnsi" w:hAnsiTheme="majorHAnsi" w:cstheme="majorHAnsi"/>
          <w:b/>
        </w:rPr>
      </w:pPr>
    </w:p>
    <w:p w14:paraId="5B917253" w14:textId="77777777" w:rsidR="00CE077A" w:rsidRDefault="00CE077A" w:rsidP="0092089F">
      <w:pPr>
        <w:contextualSpacing/>
        <w:rPr>
          <w:rFonts w:asciiTheme="majorHAnsi" w:hAnsiTheme="majorHAnsi" w:cstheme="majorHAnsi"/>
          <w:b/>
        </w:rPr>
      </w:pPr>
    </w:p>
    <w:p w14:paraId="0B216B98" w14:textId="77777777" w:rsidR="00CE077A" w:rsidRDefault="00CE077A" w:rsidP="0092089F">
      <w:pPr>
        <w:contextualSpacing/>
        <w:rPr>
          <w:rFonts w:asciiTheme="majorHAnsi" w:hAnsiTheme="majorHAnsi" w:cstheme="majorHAnsi"/>
          <w:b/>
        </w:rPr>
      </w:pPr>
    </w:p>
    <w:p w14:paraId="771E2D75" w14:textId="77777777" w:rsidR="00CE077A" w:rsidRDefault="00CE077A" w:rsidP="0092089F">
      <w:pPr>
        <w:contextualSpacing/>
        <w:rPr>
          <w:rFonts w:asciiTheme="majorHAnsi" w:hAnsiTheme="majorHAnsi" w:cstheme="majorHAnsi"/>
          <w:b/>
        </w:rPr>
      </w:pPr>
    </w:p>
    <w:p w14:paraId="5C8DC331" w14:textId="77777777" w:rsidR="00CE077A" w:rsidRDefault="00CE077A" w:rsidP="0092089F">
      <w:pPr>
        <w:contextualSpacing/>
        <w:rPr>
          <w:rFonts w:asciiTheme="majorHAnsi" w:hAnsiTheme="majorHAnsi" w:cstheme="majorHAnsi"/>
          <w:b/>
        </w:rPr>
      </w:pPr>
    </w:p>
    <w:p w14:paraId="6D5C38B5" w14:textId="77777777" w:rsidR="00CE077A" w:rsidRDefault="00CE077A" w:rsidP="0092089F">
      <w:pPr>
        <w:contextualSpacing/>
        <w:rPr>
          <w:rFonts w:asciiTheme="majorHAnsi" w:hAnsiTheme="majorHAnsi" w:cstheme="majorHAnsi"/>
          <w:b/>
        </w:rPr>
      </w:pPr>
    </w:p>
    <w:p w14:paraId="54005EBE" w14:textId="53B54D1D" w:rsidR="000111FA" w:rsidRDefault="000111FA" w:rsidP="0092089F">
      <w:pPr>
        <w:contextualSpacing/>
        <w:rPr>
          <w:rFonts w:asciiTheme="majorHAnsi" w:hAnsiTheme="majorHAnsi" w:cstheme="majorHAnsi"/>
          <w:b/>
        </w:rPr>
      </w:pPr>
      <w:r>
        <w:rPr>
          <w:rFonts w:asciiTheme="majorHAnsi" w:hAnsiTheme="majorHAnsi" w:cstheme="majorHAnsi"/>
          <w:b/>
        </w:rPr>
        <w:t>2.2 Functional &amp; Non- Functional Requirements</w:t>
      </w:r>
    </w:p>
    <w:p w14:paraId="2AA73669" w14:textId="77777777" w:rsidR="00257F67" w:rsidRDefault="00257F67" w:rsidP="0092089F">
      <w:pPr>
        <w:rPr>
          <w:rFonts w:asciiTheme="majorHAnsi" w:hAnsiTheme="majorHAnsi" w:cstheme="majorHAnsi"/>
          <w:sz w:val="22"/>
        </w:rPr>
      </w:pPr>
    </w:p>
    <w:p w14:paraId="620E7F0A" w14:textId="77777777" w:rsidR="00257F67" w:rsidRDefault="007C0CD9" w:rsidP="0092089F">
      <w:pPr>
        <w:rPr>
          <w:rFonts w:asciiTheme="majorHAnsi" w:hAnsiTheme="majorHAnsi" w:cstheme="majorHAnsi"/>
          <w:sz w:val="22"/>
        </w:rPr>
      </w:pPr>
      <w:r>
        <w:rPr>
          <w:rFonts w:asciiTheme="majorHAnsi" w:hAnsiTheme="majorHAnsi" w:cstheme="majorHAnsi"/>
          <w:sz w:val="22"/>
        </w:rPr>
        <w:t>To begin identifying the requirements of the proposed Volkswagen Garage web appl</w:t>
      </w:r>
      <w:r w:rsidR="00257F67">
        <w:rPr>
          <w:rFonts w:asciiTheme="majorHAnsi" w:hAnsiTheme="majorHAnsi" w:cstheme="majorHAnsi"/>
          <w:sz w:val="22"/>
        </w:rPr>
        <w:t xml:space="preserve">ication, firstly, the functional &amp; non-functional requirements will be identified. </w:t>
      </w:r>
    </w:p>
    <w:p w14:paraId="076D090F" w14:textId="77777777" w:rsidR="00257F67" w:rsidRDefault="00257F67" w:rsidP="0092089F">
      <w:pPr>
        <w:rPr>
          <w:rFonts w:asciiTheme="majorHAnsi" w:hAnsiTheme="majorHAnsi" w:cstheme="majorHAnsi"/>
          <w:sz w:val="22"/>
        </w:rPr>
      </w:pPr>
    </w:p>
    <w:p w14:paraId="110EEA25" w14:textId="67297EB4" w:rsidR="000111FA" w:rsidRDefault="00257F67" w:rsidP="0092089F">
      <w:pPr>
        <w:rPr>
          <w:rFonts w:asciiTheme="majorHAnsi" w:hAnsiTheme="majorHAnsi" w:cstheme="majorHAnsi"/>
          <w:sz w:val="22"/>
        </w:rPr>
      </w:pPr>
      <w:r>
        <w:rPr>
          <w:rFonts w:asciiTheme="majorHAnsi" w:hAnsiTheme="majorHAnsi" w:cstheme="majorHAnsi"/>
          <w:sz w:val="22"/>
        </w:rPr>
        <w:t xml:space="preserve">Functional requirements are those that the system </w:t>
      </w:r>
      <w:r w:rsidR="00524B8F">
        <w:rPr>
          <w:rFonts w:asciiTheme="majorHAnsi" w:hAnsiTheme="majorHAnsi" w:cstheme="majorHAnsi"/>
          <w:sz w:val="22"/>
        </w:rPr>
        <w:t xml:space="preserve">should do, they also define what the system should do, they are declarations of services of which the proposed system should deliver and how the system should react and behave </w:t>
      </w:r>
      <w:r w:rsidR="00976CC4">
        <w:rPr>
          <w:rFonts w:asciiTheme="majorHAnsi" w:hAnsiTheme="majorHAnsi" w:cstheme="majorHAnsi"/>
          <w:sz w:val="22"/>
        </w:rPr>
        <w:fldChar w:fldCharType="begin" w:fldLock="1"/>
      </w:r>
      <w:r w:rsidR="006F762F">
        <w:rPr>
          <w:rFonts w:asciiTheme="majorHAnsi" w:hAnsiTheme="majorHAnsi" w:cstheme="majorHAnsi"/>
          <w:sz w:val="22"/>
        </w:rPr>
        <w:instrText>ADDIN CSL_CITATION { "citationItems" : [ { "id" : "ITEM-1", "itemData" : { "ISBN" : "13: 978-0-13-703515-1", "abstract" : "Many of the designations by manufacturers and seller to distinguish their products are claimed as trade-marks. Where those designations appear in this book, and the publisher was aware of a trademark claim, the designations have been printed in initial caps or all caps.", "author" : [ { "dropping-particle" : "", "family" : "Sommerville", "given" : "Ian", "non-dropping-particle" : "", "parse-names" : false, "suffix" : "" } ], "edition" : "9", "editor" : [ { "dropping-particle" : "", "family" : "Hirsch", "given" : "Michael", "non-dropping-particle" : "", "parse-names" : false, "suffix" : "" } ], "id" : "ITEM-1", "issued" : { "date-parts" : [ [ "2006" ] ] }, "number-of-pages" : "85", "publisher" : "Addison-Wesley", "title" : "Software Engineering, 9th Edition", "type" : "book" }, "uris" : [ "http://www.mendeley.com/documents/?uuid=1f30e33a-5bf3-3cb8-945a-5030a4bd8795" ] }, { "id" : "ITEM-2", "itemData" : { "DOI" : "10.1007/978-1-4302-0528-9_4", "author" : [ { "dropping-particle" : "", "family" : "Rainardi", "given" : "Vincent", "non-dropping-particle" : "", "parse-names" : false, "suffix" : "" } ], "container-title" : "Building a Data Warehouse", "id" : "ITEM-2", "issued" : { "date-parts" : [ [ "2008" ] ] }, "page" : "61-70", "publisher" : "Apress", "publisher-place" : "Berkeley, CA", "title" : "Functional and Nonfunctional Requirements", "type" : "chapter" }, "uris" : [ "http://www.mendeley.com/documents/?uuid=9e49109f-9351-3c94-bf4b-a6b1ba9e3709" ] } ], "mendeley" : { "formattedCitation" : "[3], [4]", "plainTextFormattedCitation" : "[3], [4]", "previouslyFormattedCitation" : "[3], [4]" }, "properties" : {  }, "schema" : "https://github.com/citation-style-language/schema/raw/master/csl-citation.json" }</w:instrText>
      </w:r>
      <w:r w:rsidR="00976CC4">
        <w:rPr>
          <w:rFonts w:asciiTheme="majorHAnsi" w:hAnsiTheme="majorHAnsi" w:cstheme="majorHAnsi"/>
          <w:sz w:val="22"/>
        </w:rPr>
        <w:fldChar w:fldCharType="separate"/>
      </w:r>
      <w:r w:rsidR="00D4719F" w:rsidRPr="00D4719F">
        <w:rPr>
          <w:rFonts w:asciiTheme="majorHAnsi" w:hAnsiTheme="majorHAnsi" w:cstheme="majorHAnsi"/>
          <w:noProof/>
          <w:sz w:val="22"/>
        </w:rPr>
        <w:t>[3], [4]</w:t>
      </w:r>
      <w:r w:rsidR="00976CC4">
        <w:rPr>
          <w:rFonts w:asciiTheme="majorHAnsi" w:hAnsiTheme="majorHAnsi" w:cstheme="majorHAnsi"/>
          <w:sz w:val="22"/>
        </w:rPr>
        <w:fldChar w:fldCharType="end"/>
      </w:r>
      <w:r w:rsidR="00976CC4">
        <w:rPr>
          <w:rFonts w:asciiTheme="majorHAnsi" w:hAnsiTheme="majorHAnsi" w:cstheme="majorHAnsi"/>
          <w:sz w:val="22"/>
        </w:rPr>
        <w:t>.</w:t>
      </w:r>
    </w:p>
    <w:p w14:paraId="7BADB1DD" w14:textId="77777777" w:rsidR="00524B8F" w:rsidRDefault="00524B8F" w:rsidP="0092089F">
      <w:pPr>
        <w:rPr>
          <w:rFonts w:asciiTheme="majorHAnsi" w:hAnsiTheme="majorHAnsi" w:cstheme="majorHAnsi"/>
          <w:sz w:val="22"/>
        </w:rPr>
      </w:pPr>
    </w:p>
    <w:p w14:paraId="382AFA20" w14:textId="67CF2E56" w:rsidR="00524B8F" w:rsidRDefault="009F4B96" w:rsidP="0092089F">
      <w:pPr>
        <w:rPr>
          <w:rFonts w:asciiTheme="majorHAnsi" w:hAnsiTheme="majorHAnsi" w:cstheme="majorHAnsi"/>
          <w:sz w:val="22"/>
        </w:rPr>
      </w:pPr>
      <w:r>
        <w:rPr>
          <w:rFonts w:asciiTheme="majorHAnsi" w:hAnsiTheme="majorHAnsi" w:cstheme="majorHAnsi"/>
          <w:sz w:val="22"/>
        </w:rPr>
        <w:t>Non-</w:t>
      </w:r>
      <w:r w:rsidR="00524B8F">
        <w:rPr>
          <w:rFonts w:asciiTheme="majorHAnsi" w:hAnsiTheme="majorHAnsi" w:cstheme="majorHAnsi"/>
          <w:sz w:val="22"/>
        </w:rPr>
        <w:t>functiona</w:t>
      </w:r>
      <w:r>
        <w:rPr>
          <w:rFonts w:asciiTheme="majorHAnsi" w:hAnsiTheme="majorHAnsi" w:cstheme="majorHAnsi"/>
          <w:sz w:val="22"/>
        </w:rPr>
        <w:t>l requirements specify how the system should behave</w:t>
      </w:r>
      <w:r w:rsidR="00A55068">
        <w:rPr>
          <w:rFonts w:asciiTheme="majorHAnsi" w:hAnsiTheme="majorHAnsi" w:cstheme="majorHAnsi"/>
          <w:sz w:val="22"/>
        </w:rPr>
        <w:t>,</w:t>
      </w:r>
      <w:r w:rsidR="00976CC4">
        <w:rPr>
          <w:rFonts w:asciiTheme="majorHAnsi" w:hAnsiTheme="majorHAnsi" w:cstheme="majorHAnsi"/>
          <w:sz w:val="22"/>
        </w:rPr>
        <w:t xml:space="preserve"> or how it performs a certain function and limitations of the systems functionality,</w:t>
      </w:r>
      <w:r w:rsidR="00A55068">
        <w:rPr>
          <w:rFonts w:asciiTheme="majorHAnsi" w:hAnsiTheme="majorHAnsi" w:cstheme="majorHAnsi"/>
          <w:sz w:val="22"/>
        </w:rPr>
        <w:t xml:space="preserve"> which in turn will guide the development</w:t>
      </w:r>
      <w:r w:rsidR="00976CC4">
        <w:rPr>
          <w:rFonts w:asciiTheme="majorHAnsi" w:hAnsiTheme="majorHAnsi" w:cstheme="majorHAnsi"/>
          <w:sz w:val="22"/>
        </w:rPr>
        <w:t xml:space="preserve"> of the system </w:t>
      </w:r>
      <w:r w:rsidR="00976CC4">
        <w:rPr>
          <w:rFonts w:asciiTheme="majorHAnsi" w:hAnsiTheme="majorHAnsi" w:cstheme="majorHAnsi"/>
          <w:sz w:val="22"/>
        </w:rPr>
        <w:fldChar w:fldCharType="begin" w:fldLock="1"/>
      </w:r>
      <w:r w:rsidR="006F762F">
        <w:rPr>
          <w:rFonts w:asciiTheme="majorHAnsi" w:hAnsiTheme="majorHAnsi" w:cstheme="majorHAnsi"/>
          <w:sz w:val="22"/>
        </w:rPr>
        <w:instrText>ADDIN CSL_CITATION { "citationItems" : [ { "id" : "ITEM-1", "itemData" : { "ISBN" : "13: 978-0-13-703515-1", "abstract" : "Many of the designations by manufacturers and seller to distinguish their products are claimed as trade-marks. Where those designations appear in this book, and the publisher was aware of a trademark claim, the designations have been printed in initial caps or all caps.", "author" : [ { "dropping-particle" : "", "family" : "Sommerville", "given" : "Ian", "non-dropping-particle" : "", "parse-names" : false, "suffix" : "" } ], "edition" : "9", "editor" : [ { "dropping-particle" : "", "family" : "Hirsch", "given" : "Michael", "non-dropping-particle" : "", "parse-names" : false, "suffix" : "" } ], "id" : "ITEM-1", "issued" : { "date-parts" : [ [ "2006" ] ] }, "number-of-pages" : "85", "publisher" : "Addison-Wesley", "title" : "Software Engineering, 9th Edition", "type" : "book" }, "uris" : [ "http://www.mendeley.com/documents/?uuid=1f30e33a-5bf3-3cb8-945a-5030a4bd8795" ] }, { "id" : "ITEM-2", "itemData" : { "DOI" : "10.1007/978-1-4302-0528-9_4", "author" : [ { "dropping-particle" : "", "family" : "Rainardi", "given" : "Vincent", "non-dropping-particle" : "", "parse-names" : false, "suffix" : "" } ], "container-title" : "Building a Data Warehouse", "id" : "ITEM-2", "issued" : { "date-parts" : [ [ "2008" ] ] }, "page" : "61-70", "publisher" : "Apress", "publisher-place" : "Berkeley, CA", "title" : "Functional and Nonfunctional Requirements", "type" : "chapter" }, "uris" : [ "http://www.mendeley.com/documents/?uuid=9e49109f-9351-3c94-bf4b-a6b1ba9e3709" ] }, { "id" : "ITEM-3", "itemData" : { "URL" : "https://reqtest.com/requirements-blog/understanding-the-difference-between-functional-and-non-functional-requirements/", "accessed" : { "date-parts" : [ [ "2018", "4", "5" ] ] }, "id" : "ITEM-3", "issued" : { "date-parts" : [ [ "0" ] ] }, "title" : "The difference between functional and non-functional requirements | ReQtest", "type" : "webpage" }, "uris" : [ "http://www.mendeley.com/documents/?uuid=9eb66656-5e84-3650-8f7a-f8f5d7aa3f6b" ] } ], "mendeley" : { "formattedCitation" : "[3]\u2013[5]", "plainTextFormattedCitation" : "[3]\u2013[5]", "previouslyFormattedCitation" : "[3]\u2013[5]" }, "properties" : {  }, "schema" : "https://github.com/citation-style-language/schema/raw/master/csl-citation.json" }</w:instrText>
      </w:r>
      <w:r w:rsidR="00976CC4">
        <w:rPr>
          <w:rFonts w:asciiTheme="majorHAnsi" w:hAnsiTheme="majorHAnsi" w:cstheme="majorHAnsi"/>
          <w:sz w:val="22"/>
        </w:rPr>
        <w:fldChar w:fldCharType="separate"/>
      </w:r>
      <w:r w:rsidR="00D4719F" w:rsidRPr="00D4719F">
        <w:rPr>
          <w:rFonts w:asciiTheme="majorHAnsi" w:hAnsiTheme="majorHAnsi" w:cstheme="majorHAnsi"/>
          <w:noProof/>
          <w:sz w:val="22"/>
        </w:rPr>
        <w:t>[3]–[5]</w:t>
      </w:r>
      <w:r w:rsidR="00976CC4">
        <w:rPr>
          <w:rFonts w:asciiTheme="majorHAnsi" w:hAnsiTheme="majorHAnsi" w:cstheme="majorHAnsi"/>
          <w:sz w:val="22"/>
        </w:rPr>
        <w:fldChar w:fldCharType="end"/>
      </w:r>
      <w:r w:rsidR="00976CC4">
        <w:rPr>
          <w:rFonts w:asciiTheme="majorHAnsi" w:hAnsiTheme="majorHAnsi" w:cstheme="majorHAnsi"/>
          <w:sz w:val="22"/>
        </w:rPr>
        <w:t>.</w:t>
      </w:r>
    </w:p>
    <w:p w14:paraId="40111AF5" w14:textId="77777777" w:rsidR="00976CC4" w:rsidRDefault="00976CC4" w:rsidP="0092089F">
      <w:pPr>
        <w:rPr>
          <w:rFonts w:asciiTheme="majorHAnsi" w:hAnsiTheme="majorHAnsi" w:cstheme="majorHAnsi"/>
          <w:sz w:val="22"/>
        </w:rPr>
      </w:pPr>
    </w:p>
    <w:p w14:paraId="2925A18D" w14:textId="33D034FD" w:rsidR="00976CC4" w:rsidRDefault="00976CC4" w:rsidP="0092089F">
      <w:pPr>
        <w:rPr>
          <w:rFonts w:asciiTheme="majorHAnsi" w:hAnsiTheme="majorHAnsi" w:cstheme="majorHAnsi"/>
          <w:b/>
          <w:sz w:val="22"/>
        </w:rPr>
      </w:pPr>
      <w:r>
        <w:rPr>
          <w:rFonts w:asciiTheme="majorHAnsi" w:hAnsiTheme="majorHAnsi" w:cstheme="majorHAnsi"/>
          <w:b/>
          <w:sz w:val="22"/>
        </w:rPr>
        <w:t xml:space="preserve">Functional Requirements </w:t>
      </w:r>
    </w:p>
    <w:p w14:paraId="23B36256" w14:textId="77777777" w:rsidR="00976CC4" w:rsidRDefault="00976CC4" w:rsidP="0092089F">
      <w:pPr>
        <w:rPr>
          <w:rFonts w:asciiTheme="majorHAnsi" w:hAnsiTheme="majorHAnsi" w:cstheme="majorHAnsi"/>
          <w:b/>
          <w:sz w:val="22"/>
        </w:rPr>
      </w:pPr>
    </w:p>
    <w:p w14:paraId="21B8213E" w14:textId="60A578E7" w:rsidR="00976CC4" w:rsidRDefault="00976CC4" w:rsidP="00070CE0">
      <w:pPr>
        <w:pStyle w:val="ListParagraph"/>
        <w:numPr>
          <w:ilvl w:val="0"/>
          <w:numId w:val="4"/>
        </w:numPr>
        <w:rPr>
          <w:rFonts w:asciiTheme="majorHAnsi" w:hAnsiTheme="majorHAnsi" w:cstheme="majorHAnsi"/>
          <w:sz w:val="22"/>
        </w:rPr>
      </w:pPr>
      <w:r>
        <w:rPr>
          <w:rFonts w:asciiTheme="majorHAnsi" w:hAnsiTheme="majorHAnsi" w:cstheme="majorHAnsi"/>
          <w:sz w:val="22"/>
        </w:rPr>
        <w:t>Web applica</w:t>
      </w:r>
      <w:r w:rsidR="0062448F">
        <w:rPr>
          <w:rFonts w:asciiTheme="majorHAnsi" w:hAnsiTheme="majorHAnsi" w:cstheme="majorHAnsi"/>
          <w:sz w:val="22"/>
        </w:rPr>
        <w:t xml:space="preserve">tion must allow users to register for a personal account </w:t>
      </w:r>
      <w:r>
        <w:rPr>
          <w:rFonts w:asciiTheme="majorHAnsi" w:hAnsiTheme="majorHAnsi" w:cstheme="majorHAnsi"/>
          <w:sz w:val="22"/>
        </w:rPr>
        <w:t xml:space="preserve">to </w:t>
      </w:r>
      <w:r w:rsidR="0062448F">
        <w:rPr>
          <w:rFonts w:asciiTheme="majorHAnsi" w:hAnsiTheme="majorHAnsi" w:cstheme="majorHAnsi"/>
          <w:sz w:val="22"/>
        </w:rPr>
        <w:t xml:space="preserve">use </w:t>
      </w:r>
      <w:r>
        <w:rPr>
          <w:rFonts w:asciiTheme="majorHAnsi" w:hAnsiTheme="majorHAnsi" w:cstheme="majorHAnsi"/>
          <w:sz w:val="22"/>
        </w:rPr>
        <w:t>application</w:t>
      </w:r>
      <w:ins w:id="14" w:author="Kemi Ademoye" w:date="2018-05-10T11:41:00Z">
        <w:r w:rsidR="006A72D3">
          <w:rPr>
            <w:rFonts w:asciiTheme="majorHAnsi" w:hAnsiTheme="majorHAnsi" w:cstheme="majorHAnsi"/>
            <w:sz w:val="22"/>
          </w:rPr>
          <w:t>’</w:t>
        </w:r>
      </w:ins>
      <w:r>
        <w:rPr>
          <w:rFonts w:asciiTheme="majorHAnsi" w:hAnsiTheme="majorHAnsi" w:cstheme="majorHAnsi"/>
          <w:sz w:val="22"/>
        </w:rPr>
        <w:t>s services.</w:t>
      </w:r>
      <w:r w:rsidR="00072FE0">
        <w:rPr>
          <w:rFonts w:asciiTheme="majorHAnsi" w:hAnsiTheme="majorHAnsi" w:cstheme="majorHAnsi"/>
          <w:sz w:val="22"/>
        </w:rPr>
        <w:t xml:space="preserve"> </w:t>
      </w:r>
      <w:r w:rsidR="008F3AA1" w:rsidRPr="008F3AA1">
        <w:rPr>
          <w:rFonts w:asciiTheme="majorHAnsi" w:hAnsiTheme="majorHAnsi" w:cstheme="majorHAnsi"/>
          <w:color w:val="92D050"/>
          <w:sz w:val="22"/>
        </w:rPr>
        <w:t>*</w:t>
      </w:r>
    </w:p>
    <w:p w14:paraId="445136C3" w14:textId="77777777" w:rsidR="00070CE0" w:rsidRDefault="00070CE0" w:rsidP="00070CE0">
      <w:pPr>
        <w:pStyle w:val="ListParagraph"/>
        <w:rPr>
          <w:rFonts w:asciiTheme="majorHAnsi" w:hAnsiTheme="majorHAnsi" w:cstheme="majorHAnsi"/>
          <w:sz w:val="22"/>
        </w:rPr>
      </w:pPr>
    </w:p>
    <w:p w14:paraId="146A2705" w14:textId="57734B3E" w:rsidR="00072FE0" w:rsidRDefault="00072FE0" w:rsidP="00070CE0">
      <w:pPr>
        <w:pStyle w:val="ListParagraph"/>
        <w:numPr>
          <w:ilvl w:val="0"/>
          <w:numId w:val="4"/>
        </w:numPr>
        <w:rPr>
          <w:rFonts w:asciiTheme="majorHAnsi" w:hAnsiTheme="majorHAnsi" w:cstheme="majorHAnsi"/>
          <w:sz w:val="22"/>
        </w:rPr>
      </w:pPr>
      <w:r>
        <w:rPr>
          <w:rFonts w:asciiTheme="majorHAnsi" w:hAnsiTheme="majorHAnsi" w:cstheme="majorHAnsi"/>
          <w:sz w:val="22"/>
        </w:rPr>
        <w:t xml:space="preserve">Application will contain form validation in terms of password login system and checking of fields in forms. </w:t>
      </w:r>
      <w:r w:rsidR="008F3AA1" w:rsidRPr="008F3AA1">
        <w:rPr>
          <w:rFonts w:asciiTheme="majorHAnsi" w:hAnsiTheme="majorHAnsi" w:cstheme="majorHAnsi"/>
          <w:color w:val="92D050"/>
          <w:sz w:val="22"/>
        </w:rPr>
        <w:t>*</w:t>
      </w:r>
    </w:p>
    <w:p w14:paraId="7AAEACB4" w14:textId="77777777" w:rsidR="00070CE0" w:rsidRPr="00070CE0" w:rsidRDefault="00070CE0" w:rsidP="00070CE0">
      <w:pPr>
        <w:rPr>
          <w:rFonts w:asciiTheme="majorHAnsi" w:hAnsiTheme="majorHAnsi" w:cstheme="majorHAnsi"/>
          <w:sz w:val="22"/>
        </w:rPr>
      </w:pPr>
    </w:p>
    <w:p w14:paraId="7E6C189F" w14:textId="708C95E3" w:rsidR="00C57584" w:rsidRDefault="00C57584" w:rsidP="00070CE0">
      <w:pPr>
        <w:pStyle w:val="ListParagraph"/>
        <w:numPr>
          <w:ilvl w:val="0"/>
          <w:numId w:val="4"/>
        </w:numPr>
        <w:rPr>
          <w:rFonts w:asciiTheme="majorHAnsi" w:hAnsiTheme="majorHAnsi" w:cstheme="majorHAnsi"/>
          <w:sz w:val="22"/>
        </w:rPr>
      </w:pPr>
      <w:r>
        <w:rPr>
          <w:rFonts w:asciiTheme="majorHAnsi" w:hAnsiTheme="majorHAnsi" w:cstheme="majorHAnsi"/>
          <w:sz w:val="22"/>
        </w:rPr>
        <w:t>System should automatically send confirmation email when a new account is opened</w:t>
      </w:r>
      <w:r w:rsidR="008F3AA1">
        <w:rPr>
          <w:rFonts w:asciiTheme="majorHAnsi" w:hAnsiTheme="majorHAnsi" w:cstheme="majorHAnsi"/>
          <w:sz w:val="22"/>
        </w:rPr>
        <w:t xml:space="preserve">. </w:t>
      </w:r>
      <w:r w:rsidR="008F3AA1" w:rsidRPr="008F3AA1">
        <w:rPr>
          <w:rFonts w:asciiTheme="majorHAnsi" w:hAnsiTheme="majorHAnsi" w:cstheme="majorHAnsi"/>
          <w:color w:val="FFFF00"/>
          <w:sz w:val="22"/>
        </w:rPr>
        <w:t>*</w:t>
      </w:r>
    </w:p>
    <w:p w14:paraId="6DFC7F57" w14:textId="77777777" w:rsidR="00070CE0" w:rsidRPr="00070CE0" w:rsidRDefault="00070CE0" w:rsidP="00070CE0">
      <w:pPr>
        <w:rPr>
          <w:rFonts w:asciiTheme="majorHAnsi" w:hAnsiTheme="majorHAnsi" w:cstheme="majorHAnsi"/>
          <w:sz w:val="22"/>
        </w:rPr>
      </w:pPr>
    </w:p>
    <w:p w14:paraId="030D0C36" w14:textId="7970EC4C" w:rsidR="00D45D50" w:rsidRDefault="00D10197" w:rsidP="00070CE0">
      <w:pPr>
        <w:pStyle w:val="ListParagraph"/>
        <w:numPr>
          <w:ilvl w:val="0"/>
          <w:numId w:val="4"/>
        </w:numPr>
        <w:rPr>
          <w:rFonts w:asciiTheme="majorHAnsi" w:hAnsiTheme="majorHAnsi" w:cstheme="majorHAnsi"/>
          <w:sz w:val="22"/>
        </w:rPr>
      </w:pPr>
      <w:r>
        <w:rPr>
          <w:rFonts w:asciiTheme="majorHAnsi" w:hAnsiTheme="majorHAnsi" w:cstheme="majorHAnsi"/>
          <w:sz w:val="22"/>
        </w:rPr>
        <w:t>Application must allow users to view profiles on staff from Swansea branch</w:t>
      </w:r>
      <w:r w:rsidR="00392F6F">
        <w:rPr>
          <w:rFonts w:asciiTheme="majorHAnsi" w:hAnsiTheme="majorHAnsi" w:cstheme="majorHAnsi"/>
          <w:sz w:val="22"/>
        </w:rPr>
        <w:t>.</w:t>
      </w:r>
      <w:r w:rsidR="00072FE0">
        <w:rPr>
          <w:rFonts w:asciiTheme="majorHAnsi" w:hAnsiTheme="majorHAnsi" w:cstheme="majorHAnsi"/>
          <w:sz w:val="22"/>
        </w:rPr>
        <w:t xml:space="preserve"> </w:t>
      </w:r>
      <w:r w:rsidR="008F3AA1" w:rsidRPr="008F3AA1">
        <w:rPr>
          <w:rFonts w:asciiTheme="majorHAnsi" w:hAnsiTheme="majorHAnsi" w:cstheme="majorHAnsi"/>
          <w:color w:val="92D050"/>
          <w:sz w:val="22"/>
        </w:rPr>
        <w:t>*</w:t>
      </w:r>
    </w:p>
    <w:p w14:paraId="2FE004D2" w14:textId="77777777" w:rsidR="00070CE0" w:rsidRPr="00070CE0" w:rsidRDefault="00070CE0" w:rsidP="00070CE0">
      <w:pPr>
        <w:rPr>
          <w:rFonts w:asciiTheme="majorHAnsi" w:hAnsiTheme="majorHAnsi" w:cstheme="majorHAnsi"/>
          <w:sz w:val="22"/>
        </w:rPr>
      </w:pPr>
    </w:p>
    <w:p w14:paraId="2CACAEE6" w14:textId="24DDCEE0" w:rsidR="00C57584" w:rsidRDefault="00C57584" w:rsidP="00070CE0">
      <w:pPr>
        <w:pStyle w:val="ListParagraph"/>
        <w:numPr>
          <w:ilvl w:val="0"/>
          <w:numId w:val="4"/>
        </w:numPr>
        <w:rPr>
          <w:rFonts w:asciiTheme="majorHAnsi" w:hAnsiTheme="majorHAnsi" w:cstheme="majorHAnsi"/>
          <w:sz w:val="22"/>
        </w:rPr>
      </w:pPr>
      <w:r>
        <w:rPr>
          <w:rFonts w:asciiTheme="majorHAnsi" w:hAnsiTheme="majorHAnsi" w:cstheme="majorHAnsi"/>
          <w:sz w:val="22"/>
        </w:rPr>
        <w:t xml:space="preserve">System should email a confirmation when a booking is made. </w:t>
      </w:r>
      <w:r w:rsidR="008F3AA1" w:rsidRPr="008F3AA1">
        <w:rPr>
          <w:rFonts w:asciiTheme="majorHAnsi" w:hAnsiTheme="majorHAnsi" w:cstheme="majorHAnsi"/>
          <w:color w:val="FFFF00"/>
          <w:sz w:val="22"/>
        </w:rPr>
        <w:t>*</w:t>
      </w:r>
    </w:p>
    <w:p w14:paraId="24EC444E" w14:textId="77777777" w:rsidR="00070CE0" w:rsidRPr="00070CE0" w:rsidRDefault="00070CE0" w:rsidP="00070CE0">
      <w:pPr>
        <w:rPr>
          <w:rFonts w:asciiTheme="majorHAnsi" w:hAnsiTheme="majorHAnsi" w:cstheme="majorHAnsi"/>
          <w:sz w:val="22"/>
        </w:rPr>
      </w:pPr>
    </w:p>
    <w:p w14:paraId="61B28ECD" w14:textId="5CFE478D" w:rsidR="00C57584" w:rsidRDefault="00C57584" w:rsidP="00070CE0">
      <w:pPr>
        <w:pStyle w:val="ListParagraph"/>
        <w:numPr>
          <w:ilvl w:val="0"/>
          <w:numId w:val="4"/>
        </w:numPr>
        <w:rPr>
          <w:rFonts w:asciiTheme="majorHAnsi" w:hAnsiTheme="majorHAnsi" w:cstheme="majorHAnsi"/>
          <w:sz w:val="22"/>
        </w:rPr>
      </w:pPr>
      <w:r>
        <w:rPr>
          <w:rFonts w:asciiTheme="majorHAnsi" w:hAnsiTheme="majorHAnsi" w:cstheme="majorHAnsi"/>
          <w:sz w:val="22"/>
        </w:rPr>
        <w:t>Customer should be able to book vehicles in for specifically described jobs and MOT’s.</w:t>
      </w:r>
      <w:r w:rsidR="00BC702F">
        <w:rPr>
          <w:rFonts w:asciiTheme="majorHAnsi" w:hAnsiTheme="majorHAnsi" w:cstheme="majorHAnsi"/>
          <w:sz w:val="22"/>
        </w:rPr>
        <w:t xml:space="preserve"> </w:t>
      </w:r>
      <w:r w:rsidR="008F3AA1" w:rsidRPr="008F3AA1">
        <w:rPr>
          <w:rFonts w:asciiTheme="majorHAnsi" w:hAnsiTheme="majorHAnsi" w:cstheme="majorHAnsi"/>
          <w:color w:val="92D050"/>
          <w:sz w:val="22"/>
        </w:rPr>
        <w:t>*</w:t>
      </w:r>
    </w:p>
    <w:p w14:paraId="66145A03" w14:textId="77777777" w:rsidR="00070CE0" w:rsidRPr="00070CE0" w:rsidRDefault="00070CE0" w:rsidP="00070CE0">
      <w:pPr>
        <w:rPr>
          <w:rFonts w:asciiTheme="majorHAnsi" w:hAnsiTheme="majorHAnsi" w:cstheme="majorHAnsi"/>
          <w:sz w:val="22"/>
        </w:rPr>
      </w:pPr>
    </w:p>
    <w:p w14:paraId="6DF07C17" w14:textId="5CEF28E9" w:rsidR="00C57584" w:rsidRDefault="00C57584" w:rsidP="00070CE0">
      <w:pPr>
        <w:pStyle w:val="ListParagraph"/>
        <w:numPr>
          <w:ilvl w:val="0"/>
          <w:numId w:val="4"/>
        </w:numPr>
        <w:rPr>
          <w:rFonts w:asciiTheme="majorHAnsi" w:hAnsiTheme="majorHAnsi" w:cstheme="majorHAnsi"/>
          <w:sz w:val="22"/>
        </w:rPr>
      </w:pPr>
      <w:r>
        <w:rPr>
          <w:rFonts w:asciiTheme="majorHAnsi" w:hAnsiTheme="majorHAnsi" w:cstheme="majorHAnsi"/>
          <w:sz w:val="22"/>
        </w:rPr>
        <w:t>Customers should be able to book test drives</w:t>
      </w:r>
      <w:r w:rsidR="008F3AA1">
        <w:rPr>
          <w:rFonts w:asciiTheme="majorHAnsi" w:hAnsiTheme="majorHAnsi" w:cstheme="majorHAnsi"/>
          <w:sz w:val="22"/>
        </w:rPr>
        <w:t xml:space="preserve">. </w:t>
      </w:r>
      <w:r w:rsidR="008F3AA1" w:rsidRPr="008F3AA1">
        <w:rPr>
          <w:rFonts w:asciiTheme="majorHAnsi" w:hAnsiTheme="majorHAnsi" w:cstheme="majorHAnsi"/>
          <w:color w:val="92D050"/>
          <w:sz w:val="22"/>
        </w:rPr>
        <w:t>*</w:t>
      </w:r>
    </w:p>
    <w:p w14:paraId="5AB95E73" w14:textId="77777777" w:rsidR="00070CE0" w:rsidRPr="00070CE0" w:rsidRDefault="00070CE0" w:rsidP="00070CE0">
      <w:pPr>
        <w:rPr>
          <w:rFonts w:asciiTheme="majorHAnsi" w:hAnsiTheme="majorHAnsi" w:cstheme="majorHAnsi"/>
          <w:sz w:val="22"/>
        </w:rPr>
      </w:pPr>
    </w:p>
    <w:p w14:paraId="66700094" w14:textId="73307F18" w:rsidR="00C57584" w:rsidRDefault="00C57584" w:rsidP="00070CE0">
      <w:pPr>
        <w:pStyle w:val="ListParagraph"/>
        <w:numPr>
          <w:ilvl w:val="0"/>
          <w:numId w:val="4"/>
        </w:numPr>
        <w:rPr>
          <w:rFonts w:asciiTheme="majorHAnsi" w:hAnsiTheme="majorHAnsi" w:cstheme="majorHAnsi"/>
          <w:sz w:val="22"/>
        </w:rPr>
      </w:pPr>
      <w:r>
        <w:rPr>
          <w:rFonts w:asciiTheme="majorHAnsi" w:hAnsiTheme="majorHAnsi" w:cstheme="majorHAnsi"/>
          <w:sz w:val="22"/>
        </w:rPr>
        <w:t xml:space="preserve">Customers should be able to book meetings with sales personnel. </w:t>
      </w:r>
      <w:r w:rsidR="008F3AA1" w:rsidRPr="008F3AA1">
        <w:rPr>
          <w:rFonts w:asciiTheme="majorHAnsi" w:hAnsiTheme="majorHAnsi" w:cstheme="majorHAnsi"/>
          <w:color w:val="92D050"/>
          <w:sz w:val="22"/>
        </w:rPr>
        <w:t>*</w:t>
      </w:r>
    </w:p>
    <w:p w14:paraId="7B502843" w14:textId="77777777" w:rsidR="00070CE0" w:rsidRPr="00070CE0" w:rsidRDefault="00070CE0" w:rsidP="00070CE0">
      <w:pPr>
        <w:rPr>
          <w:rFonts w:asciiTheme="majorHAnsi" w:hAnsiTheme="majorHAnsi" w:cstheme="majorHAnsi"/>
          <w:sz w:val="22"/>
        </w:rPr>
      </w:pPr>
    </w:p>
    <w:p w14:paraId="67882ABC" w14:textId="0B397B27" w:rsidR="00D105E6" w:rsidRDefault="00CE38AF" w:rsidP="00070CE0">
      <w:pPr>
        <w:pStyle w:val="ListParagraph"/>
        <w:numPr>
          <w:ilvl w:val="0"/>
          <w:numId w:val="4"/>
        </w:numPr>
        <w:rPr>
          <w:rFonts w:asciiTheme="majorHAnsi" w:hAnsiTheme="majorHAnsi" w:cstheme="majorHAnsi"/>
          <w:sz w:val="22"/>
        </w:rPr>
      </w:pPr>
      <w:r>
        <w:rPr>
          <w:rFonts w:asciiTheme="majorHAnsi" w:hAnsiTheme="majorHAnsi" w:cstheme="majorHAnsi"/>
          <w:sz w:val="22"/>
        </w:rPr>
        <w:t>Customers can use services provided by application to book appointments at any one of the Volkswagen dealerships in the network.</w:t>
      </w:r>
      <w:r w:rsidR="00072FE0">
        <w:rPr>
          <w:rFonts w:asciiTheme="majorHAnsi" w:hAnsiTheme="majorHAnsi" w:cstheme="majorHAnsi"/>
          <w:sz w:val="22"/>
        </w:rPr>
        <w:t xml:space="preserve"> </w:t>
      </w:r>
      <w:r w:rsidR="008F3AA1" w:rsidRPr="008F3AA1">
        <w:rPr>
          <w:rFonts w:asciiTheme="majorHAnsi" w:hAnsiTheme="majorHAnsi" w:cstheme="majorHAnsi"/>
          <w:color w:val="FFC000"/>
          <w:sz w:val="22"/>
        </w:rPr>
        <w:t>*</w:t>
      </w:r>
    </w:p>
    <w:p w14:paraId="3CA5AEDC" w14:textId="77777777" w:rsidR="00070CE0" w:rsidRPr="00070CE0" w:rsidRDefault="00070CE0" w:rsidP="00070CE0">
      <w:pPr>
        <w:rPr>
          <w:rFonts w:asciiTheme="majorHAnsi" w:hAnsiTheme="majorHAnsi" w:cstheme="majorHAnsi"/>
          <w:sz w:val="22"/>
        </w:rPr>
      </w:pPr>
    </w:p>
    <w:p w14:paraId="0AE0FB73" w14:textId="41E5E59D" w:rsidR="00CE38AF" w:rsidRDefault="00CE38AF" w:rsidP="00070CE0">
      <w:pPr>
        <w:pStyle w:val="ListParagraph"/>
        <w:numPr>
          <w:ilvl w:val="0"/>
          <w:numId w:val="4"/>
        </w:numPr>
        <w:rPr>
          <w:rFonts w:asciiTheme="majorHAnsi" w:hAnsiTheme="majorHAnsi" w:cstheme="majorHAnsi"/>
          <w:sz w:val="22"/>
        </w:rPr>
      </w:pPr>
      <w:r>
        <w:rPr>
          <w:rFonts w:asciiTheme="majorHAnsi" w:hAnsiTheme="majorHAnsi" w:cstheme="majorHAnsi"/>
          <w:sz w:val="22"/>
        </w:rPr>
        <w:t xml:space="preserve">Customers can use system to remind them of MOT and Service due dates. </w:t>
      </w:r>
      <w:r w:rsidR="008F3AA1" w:rsidRPr="008F3AA1">
        <w:rPr>
          <w:rFonts w:asciiTheme="majorHAnsi" w:hAnsiTheme="majorHAnsi" w:cstheme="majorHAnsi"/>
          <w:color w:val="FFFF00"/>
          <w:sz w:val="22"/>
        </w:rPr>
        <w:t>*</w:t>
      </w:r>
    </w:p>
    <w:p w14:paraId="49D0B89E" w14:textId="77777777" w:rsidR="00070CE0" w:rsidRPr="00070CE0" w:rsidRDefault="00070CE0" w:rsidP="00070CE0">
      <w:pPr>
        <w:rPr>
          <w:rFonts w:asciiTheme="majorHAnsi" w:hAnsiTheme="majorHAnsi" w:cstheme="majorHAnsi"/>
          <w:sz w:val="22"/>
        </w:rPr>
      </w:pPr>
    </w:p>
    <w:p w14:paraId="5F10C539" w14:textId="2E9EE26A" w:rsidR="009F74B4" w:rsidRPr="000B4E46" w:rsidRDefault="001E10A8" w:rsidP="009F74B4">
      <w:pPr>
        <w:pStyle w:val="ListParagraph"/>
        <w:numPr>
          <w:ilvl w:val="0"/>
          <w:numId w:val="4"/>
        </w:numPr>
        <w:rPr>
          <w:rFonts w:asciiTheme="majorHAnsi" w:hAnsiTheme="majorHAnsi" w:cstheme="majorHAnsi"/>
          <w:sz w:val="22"/>
        </w:rPr>
      </w:pPr>
      <w:r>
        <w:rPr>
          <w:rFonts w:asciiTheme="majorHAnsi" w:hAnsiTheme="majorHAnsi" w:cstheme="majorHAnsi"/>
          <w:sz w:val="22"/>
        </w:rPr>
        <w:t>Customers should be able to add more than one vehicle to their virtual ‘garage’.</w:t>
      </w:r>
      <w:r w:rsidR="009F74B4">
        <w:rPr>
          <w:rFonts w:asciiTheme="majorHAnsi" w:hAnsiTheme="majorHAnsi" w:cstheme="majorHAnsi"/>
          <w:sz w:val="22"/>
        </w:rPr>
        <w:t xml:space="preserve"> </w:t>
      </w:r>
      <w:r w:rsidR="008F3AA1" w:rsidRPr="008F3AA1">
        <w:rPr>
          <w:rFonts w:asciiTheme="majorHAnsi" w:hAnsiTheme="majorHAnsi" w:cstheme="majorHAnsi"/>
          <w:color w:val="FFFF00"/>
          <w:sz w:val="22"/>
        </w:rPr>
        <w:t>*</w:t>
      </w:r>
    </w:p>
    <w:p w14:paraId="5933D3F0" w14:textId="77777777" w:rsidR="00070CE0" w:rsidRPr="00070CE0" w:rsidRDefault="00070CE0" w:rsidP="00070CE0">
      <w:pPr>
        <w:rPr>
          <w:rFonts w:asciiTheme="majorHAnsi" w:hAnsiTheme="majorHAnsi" w:cstheme="majorHAnsi"/>
          <w:sz w:val="22"/>
        </w:rPr>
      </w:pPr>
    </w:p>
    <w:p w14:paraId="2DEC2015" w14:textId="5FF97E04" w:rsidR="001E10A8" w:rsidRDefault="001E10A8" w:rsidP="00070CE0">
      <w:pPr>
        <w:pStyle w:val="ListParagraph"/>
        <w:numPr>
          <w:ilvl w:val="0"/>
          <w:numId w:val="4"/>
        </w:numPr>
        <w:rPr>
          <w:rFonts w:asciiTheme="majorHAnsi" w:hAnsiTheme="majorHAnsi" w:cstheme="majorHAnsi"/>
          <w:sz w:val="22"/>
        </w:rPr>
      </w:pPr>
      <w:r>
        <w:rPr>
          <w:rFonts w:asciiTheme="majorHAnsi" w:hAnsiTheme="majorHAnsi" w:cstheme="majorHAnsi"/>
          <w:sz w:val="22"/>
        </w:rPr>
        <w:t>Application should display service, MOT and complete job history of every vehicle they have registered.</w:t>
      </w:r>
      <w:r w:rsidR="009F74B4">
        <w:rPr>
          <w:rFonts w:asciiTheme="majorHAnsi" w:hAnsiTheme="majorHAnsi" w:cstheme="majorHAnsi"/>
          <w:sz w:val="22"/>
        </w:rPr>
        <w:t xml:space="preserve"> </w:t>
      </w:r>
      <w:r w:rsidR="008F3AA1" w:rsidRPr="008F3AA1">
        <w:rPr>
          <w:rFonts w:asciiTheme="majorHAnsi" w:hAnsiTheme="majorHAnsi" w:cstheme="majorHAnsi"/>
          <w:color w:val="FFC000"/>
          <w:sz w:val="22"/>
        </w:rPr>
        <w:t>*</w:t>
      </w:r>
    </w:p>
    <w:p w14:paraId="216B0A87" w14:textId="77777777" w:rsidR="009F74B4" w:rsidRPr="009F74B4" w:rsidRDefault="009F74B4" w:rsidP="009F74B4">
      <w:pPr>
        <w:rPr>
          <w:rFonts w:asciiTheme="majorHAnsi" w:hAnsiTheme="majorHAnsi" w:cstheme="majorHAnsi"/>
          <w:sz w:val="22"/>
        </w:rPr>
      </w:pPr>
    </w:p>
    <w:p w14:paraId="7C076058" w14:textId="375930AF" w:rsidR="002A14BE" w:rsidRDefault="002A14BE" w:rsidP="00070CE0">
      <w:pPr>
        <w:pStyle w:val="ListParagraph"/>
        <w:numPr>
          <w:ilvl w:val="0"/>
          <w:numId w:val="4"/>
        </w:numPr>
        <w:rPr>
          <w:rFonts w:asciiTheme="majorHAnsi" w:hAnsiTheme="majorHAnsi" w:cstheme="majorHAnsi"/>
          <w:sz w:val="22"/>
        </w:rPr>
      </w:pPr>
      <w:r>
        <w:rPr>
          <w:rFonts w:asciiTheme="majorHAnsi" w:hAnsiTheme="majorHAnsi" w:cstheme="majorHAnsi"/>
          <w:sz w:val="22"/>
        </w:rPr>
        <w:t xml:space="preserve">Application will allow users to edit, update, delete and add records (crud operations) (delete vehicles, edit their </w:t>
      </w:r>
      <w:r w:rsidR="001F345E">
        <w:rPr>
          <w:rFonts w:asciiTheme="majorHAnsi" w:hAnsiTheme="majorHAnsi" w:cstheme="majorHAnsi"/>
          <w:sz w:val="22"/>
        </w:rPr>
        <w:t>vehicle</w:t>
      </w:r>
      <w:r>
        <w:rPr>
          <w:rFonts w:asciiTheme="majorHAnsi" w:hAnsiTheme="majorHAnsi" w:cstheme="majorHAnsi"/>
          <w:sz w:val="22"/>
        </w:rPr>
        <w:t xml:space="preserve"> or personal details, add vehicles to their garage)</w:t>
      </w:r>
      <w:r w:rsidR="008F3AA1">
        <w:rPr>
          <w:rFonts w:asciiTheme="majorHAnsi" w:hAnsiTheme="majorHAnsi" w:cstheme="majorHAnsi"/>
          <w:sz w:val="22"/>
        </w:rPr>
        <w:t xml:space="preserve">. </w:t>
      </w:r>
      <w:r w:rsidR="008F3AA1" w:rsidRPr="008F3AA1">
        <w:rPr>
          <w:rFonts w:asciiTheme="majorHAnsi" w:hAnsiTheme="majorHAnsi" w:cstheme="majorHAnsi"/>
          <w:color w:val="92D050"/>
          <w:sz w:val="22"/>
        </w:rPr>
        <w:t>*</w:t>
      </w:r>
    </w:p>
    <w:p w14:paraId="17513FEB" w14:textId="77777777" w:rsidR="00070CE0" w:rsidRDefault="00070CE0" w:rsidP="00070CE0">
      <w:pPr>
        <w:pStyle w:val="ListParagraph"/>
        <w:rPr>
          <w:rFonts w:asciiTheme="majorHAnsi" w:hAnsiTheme="majorHAnsi" w:cstheme="majorHAnsi"/>
          <w:sz w:val="22"/>
        </w:rPr>
      </w:pPr>
    </w:p>
    <w:p w14:paraId="4ACE74D1" w14:textId="4701DAF0" w:rsidR="002A14BE" w:rsidRDefault="002A14BE" w:rsidP="00070CE0">
      <w:pPr>
        <w:pStyle w:val="ListParagraph"/>
        <w:numPr>
          <w:ilvl w:val="0"/>
          <w:numId w:val="4"/>
        </w:numPr>
        <w:rPr>
          <w:rFonts w:asciiTheme="majorHAnsi" w:hAnsiTheme="majorHAnsi" w:cstheme="majorHAnsi"/>
          <w:sz w:val="22"/>
        </w:rPr>
      </w:pPr>
      <w:r>
        <w:rPr>
          <w:rFonts w:asciiTheme="majorHAnsi" w:hAnsiTheme="majorHAnsi" w:cstheme="majorHAnsi"/>
          <w:sz w:val="22"/>
        </w:rPr>
        <w:t>System should allow user</w:t>
      </w:r>
      <w:r w:rsidR="00503718">
        <w:rPr>
          <w:rFonts w:asciiTheme="majorHAnsi" w:hAnsiTheme="majorHAnsi" w:cstheme="majorHAnsi"/>
          <w:sz w:val="22"/>
        </w:rPr>
        <w:t>s to browse online manuals</w:t>
      </w:r>
      <w:r w:rsidR="008F3AA1">
        <w:rPr>
          <w:rFonts w:asciiTheme="majorHAnsi" w:hAnsiTheme="majorHAnsi" w:cstheme="majorHAnsi"/>
          <w:sz w:val="22"/>
        </w:rPr>
        <w:t>.</w:t>
      </w:r>
      <w:r w:rsidR="00503718">
        <w:rPr>
          <w:rFonts w:asciiTheme="majorHAnsi" w:hAnsiTheme="majorHAnsi" w:cstheme="majorHAnsi"/>
          <w:sz w:val="22"/>
        </w:rPr>
        <w:t xml:space="preserve"> </w:t>
      </w:r>
      <w:r w:rsidR="008F3AA1" w:rsidRPr="008F3AA1">
        <w:rPr>
          <w:rFonts w:asciiTheme="majorHAnsi" w:hAnsiTheme="majorHAnsi" w:cstheme="majorHAnsi"/>
          <w:color w:val="FFC000"/>
          <w:sz w:val="22"/>
        </w:rPr>
        <w:t>*</w:t>
      </w:r>
    </w:p>
    <w:p w14:paraId="1734EE2B" w14:textId="77777777" w:rsidR="009F74B4" w:rsidRDefault="009F74B4" w:rsidP="009F74B4">
      <w:pPr>
        <w:rPr>
          <w:rFonts w:asciiTheme="majorHAnsi" w:hAnsiTheme="majorHAnsi" w:cstheme="majorHAnsi"/>
          <w:sz w:val="22"/>
        </w:rPr>
      </w:pPr>
    </w:p>
    <w:p w14:paraId="230DCE00" w14:textId="77777777" w:rsidR="00070CE0" w:rsidRPr="00070CE0" w:rsidRDefault="00070CE0" w:rsidP="00070CE0">
      <w:pPr>
        <w:rPr>
          <w:rFonts w:asciiTheme="majorHAnsi" w:hAnsiTheme="majorHAnsi" w:cstheme="majorHAnsi"/>
          <w:sz w:val="22"/>
        </w:rPr>
      </w:pPr>
    </w:p>
    <w:p w14:paraId="7889B0D0" w14:textId="4478FC86" w:rsidR="002A14BE" w:rsidRPr="00C66408" w:rsidRDefault="002A14BE" w:rsidP="00C66408">
      <w:pPr>
        <w:pStyle w:val="ListParagraph"/>
        <w:numPr>
          <w:ilvl w:val="0"/>
          <w:numId w:val="4"/>
        </w:numPr>
        <w:rPr>
          <w:rFonts w:asciiTheme="majorHAnsi" w:hAnsiTheme="majorHAnsi" w:cstheme="majorHAnsi"/>
          <w:sz w:val="22"/>
        </w:rPr>
      </w:pPr>
      <w:r>
        <w:rPr>
          <w:rFonts w:asciiTheme="majorHAnsi" w:hAnsiTheme="majorHAnsi" w:cstheme="majorHAnsi"/>
          <w:sz w:val="22"/>
        </w:rPr>
        <w:t xml:space="preserve">System should allow tracking of owners new car orders from factory to the showroom. </w:t>
      </w:r>
      <w:r w:rsidR="008F3AA1" w:rsidRPr="008F3AA1">
        <w:rPr>
          <w:rFonts w:asciiTheme="majorHAnsi" w:hAnsiTheme="majorHAnsi" w:cstheme="majorHAnsi"/>
          <w:color w:val="FF0000"/>
          <w:sz w:val="22"/>
        </w:rPr>
        <w:t>*</w:t>
      </w:r>
    </w:p>
    <w:p w14:paraId="7614FAAE" w14:textId="77777777" w:rsidR="00976CC4" w:rsidRDefault="00976CC4" w:rsidP="0092089F">
      <w:pPr>
        <w:rPr>
          <w:rFonts w:asciiTheme="majorHAnsi" w:hAnsiTheme="majorHAnsi" w:cstheme="majorHAnsi"/>
          <w:sz w:val="22"/>
        </w:rPr>
      </w:pPr>
    </w:p>
    <w:p w14:paraId="084DFDBB" w14:textId="330B95F9" w:rsidR="0062448F" w:rsidRDefault="0062448F" w:rsidP="0092089F">
      <w:pPr>
        <w:rPr>
          <w:rFonts w:asciiTheme="majorHAnsi" w:hAnsiTheme="majorHAnsi" w:cstheme="majorHAnsi"/>
          <w:b/>
          <w:sz w:val="22"/>
        </w:rPr>
      </w:pPr>
      <w:r w:rsidRPr="0062448F">
        <w:rPr>
          <w:rFonts w:asciiTheme="majorHAnsi" w:hAnsiTheme="majorHAnsi" w:cstheme="majorHAnsi"/>
          <w:b/>
          <w:sz w:val="22"/>
        </w:rPr>
        <w:t>Non-Functional Requirements</w:t>
      </w:r>
    </w:p>
    <w:p w14:paraId="5E853D48" w14:textId="77777777" w:rsidR="0062448F" w:rsidRDefault="0062448F" w:rsidP="0092089F">
      <w:pPr>
        <w:rPr>
          <w:rFonts w:asciiTheme="majorHAnsi" w:hAnsiTheme="majorHAnsi" w:cstheme="majorHAnsi"/>
          <w:b/>
          <w:sz w:val="22"/>
        </w:rPr>
      </w:pPr>
    </w:p>
    <w:p w14:paraId="7B8A56C0" w14:textId="5FB48C6A" w:rsidR="00072FE0" w:rsidRDefault="00072FE0" w:rsidP="00070CE0">
      <w:pPr>
        <w:pStyle w:val="ListParagraph"/>
        <w:numPr>
          <w:ilvl w:val="0"/>
          <w:numId w:val="4"/>
        </w:numPr>
        <w:rPr>
          <w:rFonts w:asciiTheme="majorHAnsi" w:hAnsiTheme="majorHAnsi" w:cstheme="majorHAnsi"/>
          <w:sz w:val="22"/>
        </w:rPr>
      </w:pPr>
      <w:r>
        <w:rPr>
          <w:rFonts w:asciiTheme="majorHAnsi" w:hAnsiTheme="majorHAnsi" w:cstheme="majorHAnsi"/>
          <w:sz w:val="22"/>
        </w:rPr>
        <w:t>Web application must load quickly.</w:t>
      </w:r>
      <w:r w:rsidR="00BC702F">
        <w:rPr>
          <w:rFonts w:asciiTheme="majorHAnsi" w:hAnsiTheme="majorHAnsi" w:cstheme="majorHAnsi"/>
          <w:sz w:val="22"/>
        </w:rPr>
        <w:t xml:space="preserve"> </w:t>
      </w:r>
      <w:r w:rsidR="008F3AA1" w:rsidRPr="008F3AA1">
        <w:rPr>
          <w:rFonts w:asciiTheme="majorHAnsi" w:hAnsiTheme="majorHAnsi" w:cstheme="majorHAnsi"/>
          <w:color w:val="92D050"/>
          <w:sz w:val="22"/>
        </w:rPr>
        <w:t>*</w:t>
      </w:r>
    </w:p>
    <w:p w14:paraId="62D8655C" w14:textId="2D3901AE" w:rsidR="00070CE0" w:rsidRDefault="00070CE0" w:rsidP="00070CE0">
      <w:pPr>
        <w:pStyle w:val="ListParagraph"/>
        <w:rPr>
          <w:rFonts w:asciiTheme="majorHAnsi" w:hAnsiTheme="majorHAnsi" w:cstheme="majorHAnsi"/>
          <w:sz w:val="22"/>
        </w:rPr>
      </w:pPr>
    </w:p>
    <w:p w14:paraId="7F02378A" w14:textId="77777777" w:rsidR="008F3AA1" w:rsidRPr="00072FE0" w:rsidRDefault="008F3AA1" w:rsidP="00070CE0">
      <w:pPr>
        <w:pStyle w:val="ListParagraph"/>
        <w:rPr>
          <w:rFonts w:asciiTheme="majorHAnsi" w:hAnsiTheme="majorHAnsi" w:cstheme="majorHAnsi"/>
          <w:sz w:val="22"/>
        </w:rPr>
      </w:pPr>
    </w:p>
    <w:p w14:paraId="7A58C5C8" w14:textId="39B0982F" w:rsidR="0062448F" w:rsidRDefault="0062448F" w:rsidP="00070CE0">
      <w:pPr>
        <w:pStyle w:val="ListParagraph"/>
        <w:numPr>
          <w:ilvl w:val="0"/>
          <w:numId w:val="4"/>
        </w:numPr>
        <w:rPr>
          <w:rFonts w:asciiTheme="majorHAnsi" w:hAnsiTheme="majorHAnsi" w:cstheme="majorHAnsi"/>
          <w:sz w:val="22"/>
        </w:rPr>
      </w:pPr>
      <w:r>
        <w:rPr>
          <w:rFonts w:asciiTheme="majorHAnsi" w:hAnsiTheme="majorHAnsi" w:cstheme="majorHAnsi"/>
          <w:sz w:val="22"/>
        </w:rPr>
        <w:t>Application must adhere to W3C</w:t>
      </w:r>
      <w:r>
        <w:rPr>
          <w:rFonts w:asciiTheme="majorHAnsi" w:hAnsiTheme="majorHAnsi" w:cstheme="majorHAnsi"/>
          <w:sz w:val="22"/>
        </w:rPr>
        <w:fldChar w:fldCharType="begin" w:fldLock="1"/>
      </w:r>
      <w:r w:rsidR="006F762F">
        <w:rPr>
          <w:rFonts w:asciiTheme="majorHAnsi" w:hAnsiTheme="majorHAnsi" w:cstheme="majorHAnsi"/>
          <w:sz w:val="22"/>
        </w:rPr>
        <w:instrText>ADDIN CSL_CITATION { "citationItems" : [ { "id" : "ITEM-1", "itemData" : { "URL" : "https://www.w3.org/standards/", "accessed" : { "date-parts" : [ [ "2018", "4", "5" ] ] }, "id" : "ITEM-1", "issued" : { "date-parts" : [ [ "0" ] ] }, "title" : "Standards - W3C", "type" : "webpage" }, "uris" : [ "http://www.mendeley.com/documents/?uuid=89e37221-8fba-36f7-87b0-23c6e2a243b7" ] } ], "mendeley" : { "formattedCitation" : "[6]", "plainTextFormattedCitation" : "[6]", "previouslyFormattedCitation" : "[6]" }, "properties" : {  }, "schema" : "https://github.com/citation-style-language/schema/raw/master/csl-citation.json" }</w:instrText>
      </w:r>
      <w:r>
        <w:rPr>
          <w:rFonts w:asciiTheme="majorHAnsi" w:hAnsiTheme="majorHAnsi" w:cstheme="majorHAnsi"/>
          <w:sz w:val="22"/>
        </w:rPr>
        <w:fldChar w:fldCharType="separate"/>
      </w:r>
      <w:r w:rsidR="00D4719F" w:rsidRPr="00D4719F">
        <w:rPr>
          <w:rFonts w:asciiTheme="majorHAnsi" w:hAnsiTheme="majorHAnsi" w:cstheme="majorHAnsi"/>
          <w:noProof/>
          <w:sz w:val="22"/>
        </w:rPr>
        <w:t>[6]</w:t>
      </w:r>
      <w:r>
        <w:rPr>
          <w:rFonts w:asciiTheme="majorHAnsi" w:hAnsiTheme="majorHAnsi" w:cstheme="majorHAnsi"/>
          <w:sz w:val="22"/>
        </w:rPr>
        <w:fldChar w:fldCharType="end"/>
      </w:r>
      <w:r>
        <w:rPr>
          <w:rFonts w:asciiTheme="majorHAnsi" w:hAnsiTheme="majorHAnsi" w:cstheme="majorHAnsi"/>
          <w:sz w:val="22"/>
        </w:rPr>
        <w:t xml:space="preserve"> web standards.</w:t>
      </w:r>
      <w:r w:rsidR="00BC702F">
        <w:rPr>
          <w:rFonts w:asciiTheme="majorHAnsi" w:hAnsiTheme="majorHAnsi" w:cstheme="majorHAnsi"/>
          <w:sz w:val="22"/>
        </w:rPr>
        <w:t xml:space="preserve"> </w:t>
      </w:r>
      <w:r w:rsidR="008F3AA1" w:rsidRPr="008F3AA1">
        <w:rPr>
          <w:rFonts w:asciiTheme="majorHAnsi" w:hAnsiTheme="majorHAnsi" w:cstheme="majorHAnsi"/>
          <w:color w:val="FFFF00"/>
          <w:sz w:val="22"/>
        </w:rPr>
        <w:t>*</w:t>
      </w:r>
    </w:p>
    <w:p w14:paraId="28C788BC" w14:textId="77777777" w:rsidR="009F74B4" w:rsidRDefault="009F74B4" w:rsidP="009F74B4">
      <w:pPr>
        <w:rPr>
          <w:rFonts w:asciiTheme="majorHAnsi" w:hAnsiTheme="majorHAnsi" w:cstheme="majorHAnsi"/>
          <w:sz w:val="22"/>
        </w:rPr>
      </w:pPr>
    </w:p>
    <w:p w14:paraId="22B563A0" w14:textId="77777777" w:rsidR="00070CE0" w:rsidRPr="00070CE0" w:rsidRDefault="00070CE0" w:rsidP="00070CE0">
      <w:pPr>
        <w:rPr>
          <w:rFonts w:asciiTheme="majorHAnsi" w:hAnsiTheme="majorHAnsi" w:cstheme="majorHAnsi"/>
          <w:sz w:val="22"/>
        </w:rPr>
      </w:pPr>
    </w:p>
    <w:p w14:paraId="69A1BBC0" w14:textId="389A4011" w:rsidR="0062448F" w:rsidRDefault="0062448F" w:rsidP="00070CE0">
      <w:pPr>
        <w:pStyle w:val="ListParagraph"/>
        <w:numPr>
          <w:ilvl w:val="0"/>
          <w:numId w:val="4"/>
        </w:numPr>
        <w:rPr>
          <w:rFonts w:asciiTheme="majorHAnsi" w:hAnsiTheme="majorHAnsi" w:cstheme="majorHAnsi"/>
          <w:sz w:val="22"/>
        </w:rPr>
      </w:pPr>
      <w:r>
        <w:rPr>
          <w:rFonts w:asciiTheme="majorHAnsi" w:hAnsiTheme="majorHAnsi" w:cstheme="majorHAnsi"/>
          <w:sz w:val="22"/>
        </w:rPr>
        <w:t>System must be able to allow CRUD operations simultaneously to multiple users.</w:t>
      </w:r>
      <w:r w:rsidR="008F3AA1">
        <w:rPr>
          <w:rFonts w:asciiTheme="majorHAnsi" w:hAnsiTheme="majorHAnsi" w:cstheme="majorHAnsi"/>
          <w:sz w:val="22"/>
        </w:rPr>
        <w:t xml:space="preserve"> </w:t>
      </w:r>
      <w:r w:rsidR="008F3AA1" w:rsidRPr="008F3AA1">
        <w:rPr>
          <w:rFonts w:asciiTheme="majorHAnsi" w:hAnsiTheme="majorHAnsi" w:cstheme="majorHAnsi"/>
          <w:color w:val="92D050"/>
          <w:sz w:val="22"/>
        </w:rPr>
        <w:t>*</w:t>
      </w:r>
    </w:p>
    <w:p w14:paraId="09D5690B" w14:textId="77777777" w:rsidR="009F74B4" w:rsidRDefault="009F74B4" w:rsidP="009F74B4">
      <w:pPr>
        <w:rPr>
          <w:rFonts w:asciiTheme="majorHAnsi" w:hAnsiTheme="majorHAnsi" w:cstheme="majorHAnsi"/>
          <w:sz w:val="22"/>
        </w:rPr>
      </w:pPr>
    </w:p>
    <w:p w14:paraId="66C1641E" w14:textId="77777777" w:rsidR="00070CE0" w:rsidRPr="00070CE0" w:rsidRDefault="00070CE0" w:rsidP="00070CE0">
      <w:pPr>
        <w:rPr>
          <w:rFonts w:asciiTheme="majorHAnsi" w:hAnsiTheme="majorHAnsi" w:cstheme="majorHAnsi"/>
          <w:sz w:val="22"/>
        </w:rPr>
      </w:pPr>
    </w:p>
    <w:p w14:paraId="10B50F2F" w14:textId="773864A9" w:rsidR="0062448F" w:rsidRDefault="0062448F" w:rsidP="00070CE0">
      <w:pPr>
        <w:pStyle w:val="ListParagraph"/>
        <w:numPr>
          <w:ilvl w:val="0"/>
          <w:numId w:val="4"/>
        </w:numPr>
        <w:rPr>
          <w:rFonts w:asciiTheme="majorHAnsi" w:hAnsiTheme="majorHAnsi" w:cstheme="majorHAnsi"/>
          <w:sz w:val="22"/>
        </w:rPr>
      </w:pPr>
      <w:r>
        <w:rPr>
          <w:rFonts w:asciiTheme="majorHAnsi" w:hAnsiTheme="majorHAnsi" w:cstheme="majorHAnsi"/>
          <w:sz w:val="22"/>
        </w:rPr>
        <w:t>Front-end design must be aesthetically pleasing and represent Volkswagen Brand.</w:t>
      </w:r>
      <w:r w:rsidR="00BC702F">
        <w:rPr>
          <w:rFonts w:asciiTheme="majorHAnsi" w:hAnsiTheme="majorHAnsi" w:cstheme="majorHAnsi"/>
          <w:sz w:val="22"/>
        </w:rPr>
        <w:t xml:space="preserve"> </w:t>
      </w:r>
      <w:r w:rsidR="008F3AA1" w:rsidRPr="008F3AA1">
        <w:rPr>
          <w:rFonts w:asciiTheme="majorHAnsi" w:hAnsiTheme="majorHAnsi" w:cstheme="majorHAnsi"/>
          <w:color w:val="FFFF00"/>
          <w:sz w:val="22"/>
        </w:rPr>
        <w:t>*</w:t>
      </w:r>
    </w:p>
    <w:p w14:paraId="5B2B8F2E" w14:textId="77777777" w:rsidR="009F74B4" w:rsidRDefault="009F74B4" w:rsidP="009F74B4">
      <w:pPr>
        <w:rPr>
          <w:rFonts w:asciiTheme="majorHAnsi" w:hAnsiTheme="majorHAnsi" w:cstheme="majorHAnsi"/>
          <w:sz w:val="22"/>
        </w:rPr>
      </w:pPr>
    </w:p>
    <w:p w14:paraId="7D0E0D55" w14:textId="77777777" w:rsidR="00070CE0" w:rsidRPr="00070CE0" w:rsidRDefault="00070CE0" w:rsidP="00070CE0">
      <w:pPr>
        <w:rPr>
          <w:rFonts w:asciiTheme="majorHAnsi" w:hAnsiTheme="majorHAnsi" w:cstheme="majorHAnsi"/>
          <w:sz w:val="22"/>
        </w:rPr>
      </w:pPr>
    </w:p>
    <w:p w14:paraId="486D0A66" w14:textId="02EC59C7" w:rsidR="001F345E" w:rsidRDefault="001F345E" w:rsidP="00070CE0">
      <w:pPr>
        <w:pStyle w:val="ListParagraph"/>
        <w:numPr>
          <w:ilvl w:val="0"/>
          <w:numId w:val="4"/>
        </w:numPr>
        <w:rPr>
          <w:rFonts w:asciiTheme="majorHAnsi" w:hAnsiTheme="majorHAnsi" w:cstheme="majorHAnsi"/>
          <w:sz w:val="22"/>
        </w:rPr>
      </w:pPr>
      <w:r>
        <w:rPr>
          <w:rFonts w:asciiTheme="majorHAnsi" w:hAnsiTheme="majorHAnsi" w:cstheme="majorHAnsi"/>
          <w:sz w:val="22"/>
        </w:rPr>
        <w:t>Application must be easy to navigate.</w:t>
      </w:r>
      <w:r w:rsidR="00BC702F">
        <w:rPr>
          <w:rFonts w:asciiTheme="majorHAnsi" w:hAnsiTheme="majorHAnsi" w:cstheme="majorHAnsi"/>
          <w:sz w:val="22"/>
        </w:rPr>
        <w:t xml:space="preserve"> </w:t>
      </w:r>
      <w:r w:rsidR="008F3AA1" w:rsidRPr="008F3AA1">
        <w:rPr>
          <w:rFonts w:asciiTheme="majorHAnsi" w:hAnsiTheme="majorHAnsi" w:cstheme="majorHAnsi"/>
          <w:color w:val="FFFF00"/>
          <w:sz w:val="22"/>
        </w:rPr>
        <w:t>*</w:t>
      </w:r>
    </w:p>
    <w:p w14:paraId="3120BCCA" w14:textId="77777777" w:rsidR="009F74B4" w:rsidRDefault="009F74B4" w:rsidP="009F74B4">
      <w:pPr>
        <w:rPr>
          <w:rFonts w:asciiTheme="majorHAnsi" w:hAnsiTheme="majorHAnsi" w:cstheme="majorHAnsi"/>
          <w:sz w:val="22"/>
        </w:rPr>
      </w:pPr>
    </w:p>
    <w:p w14:paraId="086E03A5" w14:textId="77777777" w:rsidR="00070CE0" w:rsidRPr="00070CE0" w:rsidRDefault="00070CE0" w:rsidP="00070CE0">
      <w:pPr>
        <w:rPr>
          <w:rFonts w:asciiTheme="majorHAnsi" w:hAnsiTheme="majorHAnsi" w:cstheme="majorHAnsi"/>
          <w:sz w:val="22"/>
        </w:rPr>
      </w:pPr>
    </w:p>
    <w:p w14:paraId="397B047E" w14:textId="7C0B8D6F" w:rsidR="00D10197" w:rsidRDefault="00D10197" w:rsidP="00070CE0">
      <w:pPr>
        <w:pStyle w:val="ListParagraph"/>
        <w:numPr>
          <w:ilvl w:val="0"/>
          <w:numId w:val="4"/>
        </w:numPr>
        <w:rPr>
          <w:rFonts w:asciiTheme="majorHAnsi" w:hAnsiTheme="majorHAnsi" w:cstheme="majorHAnsi"/>
          <w:sz w:val="22"/>
        </w:rPr>
      </w:pPr>
      <w:r>
        <w:rPr>
          <w:rFonts w:asciiTheme="majorHAnsi" w:hAnsiTheme="majorHAnsi" w:cstheme="majorHAnsi"/>
          <w:sz w:val="22"/>
        </w:rPr>
        <w:t>Customers must be able to specify which mechanic works on their vehicle when booking.</w:t>
      </w:r>
      <w:r w:rsidR="00BC702F">
        <w:rPr>
          <w:rFonts w:asciiTheme="majorHAnsi" w:hAnsiTheme="majorHAnsi" w:cstheme="majorHAnsi"/>
          <w:sz w:val="22"/>
        </w:rPr>
        <w:t xml:space="preserve"> </w:t>
      </w:r>
      <w:r w:rsidR="008F3AA1" w:rsidRPr="008F3AA1">
        <w:rPr>
          <w:rFonts w:asciiTheme="majorHAnsi" w:hAnsiTheme="majorHAnsi" w:cstheme="majorHAnsi"/>
          <w:color w:val="FFFF00"/>
          <w:sz w:val="22"/>
        </w:rPr>
        <w:t>*</w:t>
      </w:r>
    </w:p>
    <w:p w14:paraId="4FF76C7F" w14:textId="77777777" w:rsidR="009F74B4" w:rsidRDefault="009F74B4" w:rsidP="009F74B4">
      <w:pPr>
        <w:rPr>
          <w:rFonts w:asciiTheme="majorHAnsi" w:hAnsiTheme="majorHAnsi" w:cstheme="majorHAnsi"/>
          <w:sz w:val="22"/>
        </w:rPr>
      </w:pPr>
    </w:p>
    <w:p w14:paraId="606273B0" w14:textId="77777777" w:rsidR="00070CE0" w:rsidRPr="00070CE0" w:rsidRDefault="00070CE0" w:rsidP="00070CE0">
      <w:pPr>
        <w:rPr>
          <w:rFonts w:asciiTheme="majorHAnsi" w:hAnsiTheme="majorHAnsi" w:cstheme="majorHAnsi"/>
          <w:sz w:val="22"/>
        </w:rPr>
      </w:pPr>
    </w:p>
    <w:p w14:paraId="3F6838D4" w14:textId="77303D69" w:rsidR="00D10197" w:rsidRDefault="00D10197" w:rsidP="00070CE0">
      <w:pPr>
        <w:pStyle w:val="ListParagraph"/>
        <w:numPr>
          <w:ilvl w:val="0"/>
          <w:numId w:val="4"/>
        </w:numPr>
        <w:rPr>
          <w:rFonts w:asciiTheme="majorHAnsi" w:hAnsiTheme="majorHAnsi" w:cstheme="majorHAnsi"/>
          <w:sz w:val="22"/>
        </w:rPr>
      </w:pPr>
      <w:r>
        <w:rPr>
          <w:rFonts w:asciiTheme="majorHAnsi" w:hAnsiTheme="majorHAnsi" w:cstheme="majorHAnsi"/>
          <w:sz w:val="22"/>
        </w:rPr>
        <w:t>Customers must be able to specify which sales person they wish to book a test/drive and or sales meeting.</w:t>
      </w:r>
      <w:r w:rsidR="00BC702F">
        <w:rPr>
          <w:rFonts w:asciiTheme="majorHAnsi" w:hAnsiTheme="majorHAnsi" w:cstheme="majorHAnsi"/>
          <w:sz w:val="22"/>
        </w:rPr>
        <w:t xml:space="preserve"> </w:t>
      </w:r>
      <w:r w:rsidR="008F3AA1" w:rsidRPr="008F3AA1">
        <w:rPr>
          <w:rFonts w:asciiTheme="majorHAnsi" w:hAnsiTheme="majorHAnsi" w:cstheme="majorHAnsi"/>
          <w:color w:val="FFFF00"/>
          <w:sz w:val="22"/>
        </w:rPr>
        <w:t>*</w:t>
      </w:r>
    </w:p>
    <w:p w14:paraId="620A192E" w14:textId="77777777" w:rsidR="009F74B4" w:rsidRDefault="009F74B4" w:rsidP="009F74B4">
      <w:pPr>
        <w:rPr>
          <w:rFonts w:asciiTheme="majorHAnsi" w:hAnsiTheme="majorHAnsi" w:cstheme="majorHAnsi"/>
          <w:sz w:val="22"/>
        </w:rPr>
      </w:pPr>
    </w:p>
    <w:p w14:paraId="08575C69" w14:textId="77777777" w:rsidR="00070CE0" w:rsidRPr="00070CE0" w:rsidRDefault="00070CE0" w:rsidP="00070CE0">
      <w:pPr>
        <w:rPr>
          <w:rFonts w:asciiTheme="majorHAnsi" w:hAnsiTheme="majorHAnsi" w:cstheme="majorHAnsi"/>
          <w:sz w:val="22"/>
        </w:rPr>
      </w:pPr>
    </w:p>
    <w:p w14:paraId="287A5A9C" w14:textId="6DEDF28E" w:rsidR="00D10197" w:rsidRDefault="00D10197" w:rsidP="00070CE0">
      <w:pPr>
        <w:pStyle w:val="ListParagraph"/>
        <w:numPr>
          <w:ilvl w:val="0"/>
          <w:numId w:val="4"/>
        </w:numPr>
        <w:rPr>
          <w:rFonts w:asciiTheme="majorHAnsi" w:hAnsiTheme="majorHAnsi" w:cstheme="majorHAnsi"/>
          <w:sz w:val="22"/>
        </w:rPr>
      </w:pPr>
      <w:r>
        <w:rPr>
          <w:rFonts w:asciiTheme="majorHAnsi" w:hAnsiTheme="majorHAnsi" w:cstheme="majorHAnsi"/>
          <w:sz w:val="22"/>
        </w:rPr>
        <w:t xml:space="preserve">System must confirm an appointment of a </w:t>
      </w:r>
      <w:r w:rsidR="00C57584">
        <w:rPr>
          <w:rFonts w:asciiTheme="majorHAnsi" w:hAnsiTheme="majorHAnsi" w:cstheme="majorHAnsi"/>
          <w:sz w:val="22"/>
        </w:rPr>
        <w:t>sales meeting/test drive/technician booking with details of booking and image of chosen staff member.</w:t>
      </w:r>
      <w:r w:rsidR="00BC702F">
        <w:rPr>
          <w:rFonts w:asciiTheme="majorHAnsi" w:hAnsiTheme="majorHAnsi" w:cstheme="majorHAnsi"/>
          <w:sz w:val="22"/>
        </w:rPr>
        <w:t xml:space="preserve"> </w:t>
      </w:r>
      <w:r w:rsidR="008F3AA1" w:rsidRPr="008F3AA1">
        <w:rPr>
          <w:rFonts w:asciiTheme="majorHAnsi" w:hAnsiTheme="majorHAnsi" w:cstheme="majorHAnsi"/>
          <w:color w:val="FFFF00"/>
          <w:sz w:val="22"/>
        </w:rPr>
        <w:t>*</w:t>
      </w:r>
    </w:p>
    <w:p w14:paraId="3874D9C5" w14:textId="77777777" w:rsidR="009F74B4" w:rsidRDefault="009F74B4" w:rsidP="009F74B4">
      <w:pPr>
        <w:rPr>
          <w:rFonts w:asciiTheme="majorHAnsi" w:hAnsiTheme="majorHAnsi" w:cstheme="majorHAnsi"/>
          <w:sz w:val="22"/>
        </w:rPr>
      </w:pPr>
    </w:p>
    <w:p w14:paraId="1E5DED12" w14:textId="77777777" w:rsidR="00070CE0" w:rsidRPr="00070CE0" w:rsidRDefault="00070CE0" w:rsidP="00070CE0">
      <w:pPr>
        <w:rPr>
          <w:rFonts w:asciiTheme="majorHAnsi" w:hAnsiTheme="majorHAnsi" w:cstheme="majorHAnsi"/>
          <w:sz w:val="22"/>
        </w:rPr>
      </w:pPr>
    </w:p>
    <w:p w14:paraId="7DCA4242" w14:textId="15EB0C9D" w:rsidR="007E2AAD" w:rsidRDefault="007E2AAD" w:rsidP="00070CE0">
      <w:pPr>
        <w:pStyle w:val="ListParagraph"/>
        <w:numPr>
          <w:ilvl w:val="0"/>
          <w:numId w:val="4"/>
        </w:numPr>
        <w:rPr>
          <w:rFonts w:asciiTheme="majorHAnsi" w:hAnsiTheme="majorHAnsi" w:cstheme="majorHAnsi"/>
          <w:sz w:val="22"/>
        </w:rPr>
      </w:pPr>
      <w:r>
        <w:rPr>
          <w:rFonts w:asciiTheme="majorHAnsi" w:hAnsiTheme="majorHAnsi" w:cstheme="majorHAnsi"/>
          <w:sz w:val="22"/>
        </w:rPr>
        <w:t>System should remind customers of MOT &amp; Service dates via Confirmation e-mail to either customer or staff member to contact customer by phone, or an SMS message direct to customer.</w:t>
      </w:r>
      <w:r w:rsidR="00BC702F">
        <w:rPr>
          <w:rFonts w:asciiTheme="majorHAnsi" w:hAnsiTheme="majorHAnsi" w:cstheme="majorHAnsi"/>
          <w:sz w:val="22"/>
        </w:rPr>
        <w:t xml:space="preserve"> </w:t>
      </w:r>
      <w:r w:rsidR="008F3AA1" w:rsidRPr="008F3AA1">
        <w:rPr>
          <w:rFonts w:asciiTheme="majorHAnsi" w:hAnsiTheme="majorHAnsi" w:cstheme="majorHAnsi"/>
          <w:color w:val="FFFF00"/>
          <w:sz w:val="22"/>
        </w:rPr>
        <w:t>*</w:t>
      </w:r>
    </w:p>
    <w:p w14:paraId="75D32F28" w14:textId="77777777" w:rsidR="009F74B4" w:rsidRDefault="009F74B4" w:rsidP="009F74B4">
      <w:pPr>
        <w:rPr>
          <w:rFonts w:asciiTheme="majorHAnsi" w:hAnsiTheme="majorHAnsi" w:cstheme="majorHAnsi"/>
          <w:sz w:val="22"/>
        </w:rPr>
      </w:pPr>
    </w:p>
    <w:p w14:paraId="298D1D78" w14:textId="77777777" w:rsidR="00070CE0" w:rsidRPr="00070CE0" w:rsidRDefault="00070CE0" w:rsidP="00070CE0">
      <w:pPr>
        <w:rPr>
          <w:rFonts w:asciiTheme="majorHAnsi" w:hAnsiTheme="majorHAnsi" w:cstheme="majorHAnsi"/>
          <w:sz w:val="22"/>
        </w:rPr>
      </w:pPr>
    </w:p>
    <w:p w14:paraId="042944B6" w14:textId="3FEF5674" w:rsidR="001F345E" w:rsidRDefault="001F345E" w:rsidP="00070CE0">
      <w:pPr>
        <w:pStyle w:val="ListParagraph"/>
        <w:numPr>
          <w:ilvl w:val="0"/>
          <w:numId w:val="4"/>
        </w:numPr>
        <w:rPr>
          <w:rFonts w:asciiTheme="majorHAnsi" w:hAnsiTheme="majorHAnsi" w:cstheme="majorHAnsi"/>
          <w:sz w:val="22"/>
        </w:rPr>
      </w:pPr>
      <w:r>
        <w:rPr>
          <w:rFonts w:asciiTheme="majorHAnsi" w:hAnsiTheme="majorHAnsi" w:cstheme="majorHAnsi"/>
          <w:sz w:val="22"/>
        </w:rPr>
        <w:t xml:space="preserve">Must work across different platforms. E.g. Desktop &amp; Mobile Devices, Different operating systems and different web </w:t>
      </w:r>
      <w:commentRangeStart w:id="15"/>
      <w:r>
        <w:rPr>
          <w:rFonts w:asciiTheme="majorHAnsi" w:hAnsiTheme="majorHAnsi" w:cstheme="majorHAnsi"/>
          <w:sz w:val="22"/>
        </w:rPr>
        <w:t>browsers</w:t>
      </w:r>
      <w:commentRangeEnd w:id="15"/>
      <w:r w:rsidR="00901898">
        <w:rPr>
          <w:rStyle w:val="CommentReference"/>
        </w:rPr>
        <w:commentReference w:id="15"/>
      </w:r>
      <w:r>
        <w:rPr>
          <w:rFonts w:asciiTheme="majorHAnsi" w:hAnsiTheme="majorHAnsi" w:cstheme="majorHAnsi"/>
          <w:sz w:val="22"/>
        </w:rPr>
        <w:t>.</w:t>
      </w:r>
      <w:r w:rsidR="00BC702F">
        <w:rPr>
          <w:rFonts w:asciiTheme="majorHAnsi" w:hAnsiTheme="majorHAnsi" w:cstheme="majorHAnsi"/>
          <w:sz w:val="22"/>
        </w:rPr>
        <w:t xml:space="preserve"> </w:t>
      </w:r>
      <w:r w:rsidR="008F3AA1" w:rsidRPr="008F3AA1">
        <w:rPr>
          <w:rFonts w:asciiTheme="majorHAnsi" w:hAnsiTheme="majorHAnsi" w:cstheme="majorHAnsi"/>
          <w:color w:val="92D050"/>
          <w:sz w:val="22"/>
        </w:rPr>
        <w:t>*</w:t>
      </w:r>
    </w:p>
    <w:p w14:paraId="41C51482" w14:textId="77777777" w:rsidR="009F74B4" w:rsidRDefault="009F74B4" w:rsidP="009F74B4">
      <w:pPr>
        <w:rPr>
          <w:rFonts w:asciiTheme="majorHAnsi" w:hAnsiTheme="majorHAnsi" w:cstheme="majorHAnsi"/>
          <w:sz w:val="22"/>
        </w:rPr>
      </w:pPr>
    </w:p>
    <w:p w14:paraId="388CEC77" w14:textId="77777777" w:rsidR="0062448F" w:rsidRDefault="0062448F" w:rsidP="0092089F">
      <w:pPr>
        <w:rPr>
          <w:rFonts w:asciiTheme="majorHAnsi" w:hAnsiTheme="majorHAnsi" w:cstheme="majorHAnsi"/>
          <w:sz w:val="22"/>
        </w:rPr>
      </w:pPr>
    </w:p>
    <w:p w14:paraId="237A65EC" w14:textId="77777777" w:rsidR="0033082F" w:rsidRPr="007C0CD9" w:rsidRDefault="0033082F" w:rsidP="0092089F">
      <w:pPr>
        <w:rPr>
          <w:rFonts w:asciiTheme="majorHAnsi" w:hAnsiTheme="majorHAnsi" w:cstheme="majorHAnsi"/>
          <w:sz w:val="22"/>
        </w:rPr>
      </w:pPr>
    </w:p>
    <w:p w14:paraId="28CE1BCA" w14:textId="77777777" w:rsidR="00CE077A" w:rsidRDefault="00CE077A" w:rsidP="0092089F">
      <w:pPr>
        <w:rPr>
          <w:rFonts w:asciiTheme="majorHAnsi" w:hAnsiTheme="majorHAnsi" w:cstheme="majorHAnsi"/>
          <w:b/>
        </w:rPr>
      </w:pPr>
    </w:p>
    <w:p w14:paraId="418D2EDE" w14:textId="77777777" w:rsidR="008F3AA1" w:rsidRDefault="008F3AA1" w:rsidP="0092089F">
      <w:pPr>
        <w:rPr>
          <w:rFonts w:asciiTheme="majorHAnsi" w:hAnsiTheme="majorHAnsi" w:cstheme="majorHAnsi"/>
          <w:b/>
        </w:rPr>
      </w:pPr>
    </w:p>
    <w:p w14:paraId="56B96160" w14:textId="77777777" w:rsidR="008F3AA1" w:rsidRDefault="008F3AA1" w:rsidP="0092089F">
      <w:pPr>
        <w:rPr>
          <w:rFonts w:asciiTheme="majorHAnsi" w:hAnsiTheme="majorHAnsi" w:cstheme="majorHAnsi"/>
          <w:b/>
        </w:rPr>
      </w:pPr>
    </w:p>
    <w:p w14:paraId="5521907E" w14:textId="77777777" w:rsidR="008F3AA1" w:rsidRDefault="008F3AA1" w:rsidP="0092089F">
      <w:pPr>
        <w:rPr>
          <w:rFonts w:asciiTheme="majorHAnsi" w:hAnsiTheme="majorHAnsi" w:cstheme="majorHAnsi"/>
          <w:b/>
        </w:rPr>
      </w:pPr>
    </w:p>
    <w:p w14:paraId="3B3C8A84" w14:textId="77777777" w:rsidR="008F3AA1" w:rsidRDefault="008F3AA1" w:rsidP="0092089F">
      <w:pPr>
        <w:rPr>
          <w:rFonts w:asciiTheme="majorHAnsi" w:hAnsiTheme="majorHAnsi" w:cstheme="majorHAnsi"/>
          <w:b/>
        </w:rPr>
      </w:pPr>
    </w:p>
    <w:p w14:paraId="1F5154B2" w14:textId="707C895A" w:rsidR="005A6FF6" w:rsidRDefault="005A6FF6" w:rsidP="0092089F">
      <w:pPr>
        <w:rPr>
          <w:rFonts w:asciiTheme="majorHAnsi" w:hAnsiTheme="majorHAnsi" w:cstheme="majorHAnsi"/>
          <w:b/>
        </w:rPr>
      </w:pPr>
    </w:p>
    <w:p w14:paraId="74AE3861" w14:textId="5AB5D6A6" w:rsidR="00C66408" w:rsidRDefault="00C66408" w:rsidP="0092089F">
      <w:pPr>
        <w:rPr>
          <w:rFonts w:asciiTheme="majorHAnsi" w:hAnsiTheme="majorHAnsi" w:cstheme="majorHAnsi"/>
          <w:b/>
        </w:rPr>
      </w:pPr>
    </w:p>
    <w:p w14:paraId="0CF8906D" w14:textId="36C94B36" w:rsidR="00C66408" w:rsidRDefault="00C66408" w:rsidP="0092089F">
      <w:pPr>
        <w:rPr>
          <w:rFonts w:asciiTheme="majorHAnsi" w:hAnsiTheme="majorHAnsi" w:cstheme="majorHAnsi"/>
          <w:b/>
        </w:rPr>
      </w:pPr>
    </w:p>
    <w:p w14:paraId="6357377F" w14:textId="77777777" w:rsidR="00C66408" w:rsidRDefault="00C66408" w:rsidP="0092089F">
      <w:pPr>
        <w:rPr>
          <w:rFonts w:asciiTheme="majorHAnsi" w:hAnsiTheme="majorHAnsi" w:cstheme="majorHAnsi"/>
          <w:b/>
        </w:rPr>
      </w:pPr>
    </w:p>
    <w:p w14:paraId="40645651" w14:textId="07C157C8" w:rsidR="0092089F" w:rsidRDefault="000111FA" w:rsidP="0092089F">
      <w:pPr>
        <w:rPr>
          <w:rFonts w:asciiTheme="majorHAnsi" w:hAnsiTheme="majorHAnsi" w:cstheme="majorHAnsi"/>
          <w:b/>
        </w:rPr>
      </w:pPr>
      <w:r>
        <w:rPr>
          <w:rFonts w:asciiTheme="majorHAnsi" w:hAnsiTheme="majorHAnsi" w:cstheme="majorHAnsi"/>
          <w:b/>
        </w:rPr>
        <w:t>2.3</w:t>
      </w:r>
      <w:r w:rsidR="0092089F">
        <w:rPr>
          <w:rFonts w:asciiTheme="majorHAnsi" w:hAnsiTheme="majorHAnsi" w:cstheme="majorHAnsi"/>
          <w:b/>
        </w:rPr>
        <w:t xml:space="preserve"> </w:t>
      </w:r>
      <w:commentRangeStart w:id="16"/>
      <w:r w:rsidR="00910738">
        <w:rPr>
          <w:rFonts w:asciiTheme="majorHAnsi" w:hAnsiTheme="majorHAnsi" w:cstheme="majorHAnsi"/>
          <w:b/>
        </w:rPr>
        <w:t>MoSCow</w:t>
      </w:r>
      <w:commentRangeEnd w:id="16"/>
      <w:r w:rsidR="006A72D3">
        <w:rPr>
          <w:rStyle w:val="CommentReference"/>
        </w:rPr>
        <w:commentReference w:id="16"/>
      </w:r>
      <w:r w:rsidR="00910738">
        <w:rPr>
          <w:rFonts w:asciiTheme="majorHAnsi" w:hAnsiTheme="majorHAnsi" w:cstheme="majorHAnsi"/>
          <w:b/>
        </w:rPr>
        <w:t xml:space="preserve"> Ranked </w:t>
      </w:r>
      <w:r w:rsidR="0092089F">
        <w:rPr>
          <w:rFonts w:asciiTheme="majorHAnsi" w:hAnsiTheme="majorHAnsi" w:cstheme="majorHAnsi"/>
          <w:b/>
        </w:rPr>
        <w:t>Requirements of Application</w:t>
      </w:r>
    </w:p>
    <w:p w14:paraId="6B9F0655" w14:textId="77777777" w:rsidR="00FF69C0" w:rsidRDefault="00FF69C0" w:rsidP="0092089F">
      <w:pPr>
        <w:rPr>
          <w:rFonts w:asciiTheme="majorHAnsi" w:hAnsiTheme="majorHAnsi" w:cstheme="majorHAnsi"/>
          <w:b/>
        </w:rPr>
      </w:pPr>
    </w:p>
    <w:p w14:paraId="0276BB8D" w14:textId="2C48B57C" w:rsidR="00FF69C0" w:rsidRDefault="00FF69C0" w:rsidP="00070CE0">
      <w:pPr>
        <w:rPr>
          <w:rFonts w:asciiTheme="majorHAnsi" w:hAnsiTheme="majorHAnsi" w:cstheme="majorHAnsi"/>
          <w:sz w:val="22"/>
        </w:rPr>
      </w:pPr>
      <w:r>
        <w:rPr>
          <w:rFonts w:asciiTheme="majorHAnsi" w:hAnsiTheme="majorHAnsi" w:cstheme="majorHAnsi"/>
          <w:sz w:val="22"/>
        </w:rPr>
        <w:t xml:space="preserve">MoSCow criteria is a process of prioritising functionality proposed for a system by splitting up the functions recognised into four different areas, </w:t>
      </w:r>
      <w:r>
        <w:rPr>
          <w:rFonts w:asciiTheme="majorHAnsi" w:hAnsiTheme="majorHAnsi" w:cstheme="majorHAnsi"/>
          <w:i/>
          <w:sz w:val="22"/>
        </w:rPr>
        <w:t>‘Must have, Should have, Could have &amp; Wont have’.</w:t>
      </w:r>
      <w:r>
        <w:rPr>
          <w:rFonts w:asciiTheme="majorHAnsi" w:hAnsiTheme="majorHAnsi" w:cstheme="majorHAnsi"/>
          <w:sz w:val="22"/>
        </w:rPr>
        <w:t xml:space="preserve"> All requirements recognised are important to the application being developed, however, it is important to deliver the most immediate system benefits first, meaning the system will be developed to deliver the </w:t>
      </w:r>
      <w:r>
        <w:rPr>
          <w:rFonts w:asciiTheme="majorHAnsi" w:hAnsiTheme="majorHAnsi" w:cstheme="majorHAnsi"/>
          <w:i/>
          <w:sz w:val="22"/>
        </w:rPr>
        <w:t xml:space="preserve">‘Must have, Should have &amp; Could have’ </w:t>
      </w:r>
      <w:r>
        <w:rPr>
          <w:rFonts w:asciiTheme="majorHAnsi" w:hAnsiTheme="majorHAnsi" w:cstheme="majorHAnsi"/>
          <w:sz w:val="22"/>
        </w:rPr>
        <w:t xml:space="preserve">requirements </w:t>
      </w:r>
      <w:r w:rsidR="00070CE0">
        <w:rPr>
          <w:rFonts w:asciiTheme="majorHAnsi" w:hAnsiTheme="majorHAnsi" w:cstheme="majorHAnsi"/>
          <w:sz w:val="22"/>
        </w:rPr>
        <w:t xml:space="preserve">foremost, however, should the project timescale be strained, the </w:t>
      </w:r>
      <w:r w:rsidR="00070CE0">
        <w:rPr>
          <w:rFonts w:asciiTheme="majorHAnsi" w:hAnsiTheme="majorHAnsi" w:cstheme="majorHAnsi"/>
          <w:i/>
          <w:sz w:val="22"/>
        </w:rPr>
        <w:t xml:space="preserve">‘Should have &amp; Could have’ </w:t>
      </w:r>
      <w:r w:rsidR="00070CE0">
        <w:rPr>
          <w:rFonts w:asciiTheme="majorHAnsi" w:hAnsiTheme="majorHAnsi" w:cstheme="majorHAnsi"/>
          <w:sz w:val="22"/>
        </w:rPr>
        <w:t xml:space="preserve">will be the first to be removed from requirements </w:t>
      </w:r>
      <w:r w:rsidR="00070CE0">
        <w:rPr>
          <w:rFonts w:asciiTheme="majorHAnsi" w:hAnsiTheme="majorHAnsi" w:cstheme="majorHAnsi"/>
          <w:sz w:val="22"/>
        </w:rPr>
        <w:fldChar w:fldCharType="begin" w:fldLock="1"/>
      </w:r>
      <w:r w:rsidR="006F762F">
        <w:rPr>
          <w:rFonts w:asciiTheme="majorHAnsi" w:hAnsiTheme="majorHAnsi" w:cstheme="majorHAnsi"/>
          <w:sz w:val="22"/>
        </w:rPr>
        <w:instrText>ADDIN CSL_CITATION { "citationItems" : [ { "id" : "ITEM-1", "itemData" : { "ISBN" : "0981129218", "author" : [ { "dropping-particle" : "", "family" : "Brennan", "given" : "Kevin", "non-dropping-particle" : "", "parse-names" : false, "suffix" : "" } ], "id" : "ITEM-1", "issued" : { "date-parts" : [ [ "2009" ] ] }, "number-of-pages" : "272", "title" : "A Guide to the Business Analysis Body of Knowledge", "type" : "book" }, "uris" : [ "http://www.mendeley.com/documents/?uuid=aa7908c1-ce01-43d4-bb12-df1b5f7ca773" ] } ], "mendeley" : { "formattedCitation" : "[7]", "plainTextFormattedCitation" : "[7]", "previouslyFormattedCitation" : "[7]" }, "properties" : {  }, "schema" : "https://github.com/citation-style-language/schema/raw/master/csl-citation.json" }</w:instrText>
      </w:r>
      <w:r w:rsidR="00070CE0">
        <w:rPr>
          <w:rFonts w:asciiTheme="majorHAnsi" w:hAnsiTheme="majorHAnsi" w:cstheme="majorHAnsi"/>
          <w:sz w:val="22"/>
        </w:rPr>
        <w:fldChar w:fldCharType="separate"/>
      </w:r>
      <w:r w:rsidR="00D4719F" w:rsidRPr="00D4719F">
        <w:rPr>
          <w:rFonts w:asciiTheme="majorHAnsi" w:hAnsiTheme="majorHAnsi" w:cstheme="majorHAnsi"/>
          <w:noProof/>
          <w:sz w:val="22"/>
        </w:rPr>
        <w:t>[7]</w:t>
      </w:r>
      <w:r w:rsidR="00070CE0">
        <w:rPr>
          <w:rFonts w:asciiTheme="majorHAnsi" w:hAnsiTheme="majorHAnsi" w:cstheme="majorHAnsi"/>
          <w:sz w:val="22"/>
        </w:rPr>
        <w:fldChar w:fldCharType="end"/>
      </w:r>
      <w:r w:rsidR="00070CE0">
        <w:rPr>
          <w:rFonts w:asciiTheme="majorHAnsi" w:hAnsiTheme="majorHAnsi" w:cstheme="majorHAnsi"/>
          <w:sz w:val="22"/>
        </w:rPr>
        <w:t>.</w:t>
      </w:r>
    </w:p>
    <w:p w14:paraId="7A96152E" w14:textId="77777777" w:rsidR="00070CE0" w:rsidRDefault="00070CE0" w:rsidP="00070CE0">
      <w:pPr>
        <w:rPr>
          <w:rFonts w:asciiTheme="majorHAnsi" w:hAnsiTheme="majorHAnsi" w:cstheme="majorHAnsi"/>
          <w:sz w:val="22"/>
        </w:rPr>
      </w:pPr>
    </w:p>
    <w:p w14:paraId="6AB76DA2" w14:textId="3E4A4304" w:rsidR="00070CE0" w:rsidRDefault="00070CE0" w:rsidP="00070CE0">
      <w:pPr>
        <w:rPr>
          <w:rFonts w:asciiTheme="majorHAnsi" w:hAnsiTheme="majorHAnsi" w:cstheme="majorHAnsi"/>
          <w:sz w:val="22"/>
        </w:rPr>
      </w:pPr>
      <w:r>
        <w:rPr>
          <w:rFonts w:asciiTheme="majorHAnsi" w:hAnsiTheme="majorHAnsi" w:cstheme="majorHAnsi"/>
          <w:sz w:val="22"/>
        </w:rPr>
        <w:t xml:space="preserve">In table 1 below it is possible to see the functional and non-functional requirements stated in section 2.2, ranked using the MoSCow criteria. </w:t>
      </w:r>
    </w:p>
    <w:p w14:paraId="14B9FFE9" w14:textId="77777777" w:rsidR="006D00E1" w:rsidRDefault="006D00E1" w:rsidP="00070CE0">
      <w:pPr>
        <w:rPr>
          <w:rFonts w:asciiTheme="majorHAnsi" w:hAnsiTheme="majorHAnsi" w:cstheme="majorHAnsi"/>
          <w:sz w:val="22"/>
        </w:rPr>
      </w:pPr>
    </w:p>
    <w:tbl>
      <w:tblPr>
        <w:tblStyle w:val="TableGrid"/>
        <w:tblW w:w="0" w:type="auto"/>
        <w:tblLook w:val="04A0" w:firstRow="1" w:lastRow="0" w:firstColumn="1" w:lastColumn="0" w:noHBand="0" w:noVBand="1"/>
      </w:tblPr>
      <w:tblGrid>
        <w:gridCol w:w="1658"/>
        <w:gridCol w:w="1658"/>
        <w:gridCol w:w="1658"/>
        <w:gridCol w:w="1658"/>
        <w:gridCol w:w="1658"/>
      </w:tblGrid>
      <w:tr w:rsidR="006D00E1" w14:paraId="27DA8E1F" w14:textId="77777777" w:rsidTr="006D00E1">
        <w:trPr>
          <w:trHeight w:val="224"/>
        </w:trPr>
        <w:tc>
          <w:tcPr>
            <w:tcW w:w="1658" w:type="dxa"/>
            <w:vAlign w:val="center"/>
          </w:tcPr>
          <w:p w14:paraId="69FB3620" w14:textId="068B133B" w:rsidR="006D00E1" w:rsidRDefault="006D00E1" w:rsidP="006D00E1">
            <w:pPr>
              <w:jc w:val="center"/>
              <w:rPr>
                <w:rFonts w:asciiTheme="majorHAnsi" w:hAnsiTheme="majorHAnsi" w:cstheme="majorHAnsi"/>
                <w:sz w:val="22"/>
              </w:rPr>
            </w:pPr>
            <w:r>
              <w:rPr>
                <w:rFonts w:asciiTheme="majorHAnsi" w:hAnsiTheme="majorHAnsi" w:cstheme="majorHAnsi"/>
                <w:sz w:val="22"/>
              </w:rPr>
              <w:t>KEY</w:t>
            </w:r>
          </w:p>
        </w:tc>
        <w:tc>
          <w:tcPr>
            <w:tcW w:w="1658" w:type="dxa"/>
            <w:shd w:val="clear" w:color="auto" w:fill="92D050"/>
            <w:vAlign w:val="center"/>
          </w:tcPr>
          <w:p w14:paraId="6558590B" w14:textId="206D7B5A" w:rsidR="006D00E1" w:rsidRDefault="006D00E1" w:rsidP="006D00E1">
            <w:pPr>
              <w:jc w:val="center"/>
              <w:rPr>
                <w:rFonts w:asciiTheme="majorHAnsi" w:hAnsiTheme="majorHAnsi" w:cstheme="majorHAnsi"/>
                <w:sz w:val="22"/>
              </w:rPr>
            </w:pPr>
            <w:r>
              <w:rPr>
                <w:rFonts w:asciiTheme="majorHAnsi" w:hAnsiTheme="majorHAnsi" w:cstheme="majorHAnsi"/>
                <w:sz w:val="22"/>
              </w:rPr>
              <w:t>MUST HAVE</w:t>
            </w:r>
          </w:p>
        </w:tc>
        <w:tc>
          <w:tcPr>
            <w:tcW w:w="1658" w:type="dxa"/>
            <w:shd w:val="clear" w:color="auto" w:fill="FFFF00"/>
            <w:vAlign w:val="center"/>
          </w:tcPr>
          <w:p w14:paraId="095CD8A9" w14:textId="2321F906" w:rsidR="006D00E1" w:rsidRDefault="006D00E1" w:rsidP="006D00E1">
            <w:pPr>
              <w:jc w:val="center"/>
              <w:rPr>
                <w:rFonts w:asciiTheme="majorHAnsi" w:hAnsiTheme="majorHAnsi" w:cstheme="majorHAnsi"/>
                <w:sz w:val="22"/>
              </w:rPr>
            </w:pPr>
            <w:r>
              <w:rPr>
                <w:rFonts w:asciiTheme="majorHAnsi" w:hAnsiTheme="majorHAnsi" w:cstheme="majorHAnsi"/>
                <w:sz w:val="22"/>
              </w:rPr>
              <w:t xml:space="preserve">SHOULD HAVE </w:t>
            </w:r>
          </w:p>
        </w:tc>
        <w:tc>
          <w:tcPr>
            <w:tcW w:w="1658" w:type="dxa"/>
            <w:shd w:val="clear" w:color="auto" w:fill="FFC000"/>
            <w:vAlign w:val="center"/>
          </w:tcPr>
          <w:p w14:paraId="49F080D1" w14:textId="695B2009" w:rsidR="006D00E1" w:rsidRDefault="006D00E1" w:rsidP="006D00E1">
            <w:pPr>
              <w:jc w:val="center"/>
              <w:rPr>
                <w:rFonts w:asciiTheme="majorHAnsi" w:hAnsiTheme="majorHAnsi" w:cstheme="majorHAnsi"/>
                <w:sz w:val="22"/>
              </w:rPr>
            </w:pPr>
            <w:r>
              <w:rPr>
                <w:rFonts w:asciiTheme="majorHAnsi" w:hAnsiTheme="majorHAnsi" w:cstheme="majorHAnsi"/>
                <w:sz w:val="22"/>
              </w:rPr>
              <w:t xml:space="preserve">COULD HAVE </w:t>
            </w:r>
          </w:p>
        </w:tc>
        <w:tc>
          <w:tcPr>
            <w:tcW w:w="1658" w:type="dxa"/>
            <w:shd w:val="clear" w:color="auto" w:fill="FF0000"/>
            <w:vAlign w:val="center"/>
          </w:tcPr>
          <w:p w14:paraId="2A8ABF53" w14:textId="67E8F6B3" w:rsidR="006D00E1" w:rsidRDefault="006D00E1" w:rsidP="006D00E1">
            <w:pPr>
              <w:jc w:val="center"/>
              <w:rPr>
                <w:rFonts w:asciiTheme="majorHAnsi" w:hAnsiTheme="majorHAnsi" w:cstheme="majorHAnsi"/>
                <w:sz w:val="22"/>
              </w:rPr>
            </w:pPr>
            <w:r>
              <w:rPr>
                <w:rFonts w:asciiTheme="majorHAnsi" w:hAnsiTheme="majorHAnsi" w:cstheme="majorHAnsi"/>
                <w:sz w:val="22"/>
              </w:rPr>
              <w:t>WONT HAVE</w:t>
            </w:r>
          </w:p>
        </w:tc>
      </w:tr>
    </w:tbl>
    <w:p w14:paraId="278F44AC" w14:textId="77777777" w:rsidR="00070CE0" w:rsidRDefault="00070CE0" w:rsidP="00070CE0">
      <w:pPr>
        <w:rPr>
          <w:rFonts w:asciiTheme="majorHAnsi" w:hAnsiTheme="majorHAnsi" w:cstheme="majorHAnsi"/>
          <w:sz w:val="22"/>
        </w:rPr>
      </w:pPr>
    </w:p>
    <w:tbl>
      <w:tblPr>
        <w:tblStyle w:val="TableGrid"/>
        <w:tblW w:w="0" w:type="auto"/>
        <w:tblLook w:val="04A0" w:firstRow="1" w:lastRow="0" w:firstColumn="1" w:lastColumn="0" w:noHBand="0" w:noVBand="1"/>
      </w:tblPr>
      <w:tblGrid>
        <w:gridCol w:w="1658"/>
        <w:gridCol w:w="1658"/>
        <w:gridCol w:w="1658"/>
        <w:gridCol w:w="1658"/>
        <w:gridCol w:w="1658"/>
      </w:tblGrid>
      <w:tr w:rsidR="006D00E1" w14:paraId="016A9BE7" w14:textId="77777777" w:rsidTr="006D00E1">
        <w:tc>
          <w:tcPr>
            <w:tcW w:w="1658" w:type="dxa"/>
            <w:shd w:val="clear" w:color="auto" w:fill="8DB3E2" w:themeFill="text2" w:themeFillTint="66"/>
            <w:vAlign w:val="center"/>
          </w:tcPr>
          <w:p w14:paraId="46FC0D6B" w14:textId="4E4F983B" w:rsidR="006D00E1" w:rsidRDefault="006D00E1" w:rsidP="006D00E1">
            <w:pPr>
              <w:jc w:val="center"/>
              <w:rPr>
                <w:rFonts w:asciiTheme="majorHAnsi" w:hAnsiTheme="majorHAnsi" w:cstheme="majorHAnsi"/>
                <w:sz w:val="22"/>
              </w:rPr>
            </w:pPr>
            <w:r>
              <w:rPr>
                <w:rFonts w:asciiTheme="majorHAnsi" w:hAnsiTheme="majorHAnsi" w:cstheme="majorHAnsi"/>
                <w:sz w:val="22"/>
              </w:rPr>
              <w:t>REQUIREMENT</w:t>
            </w:r>
          </w:p>
        </w:tc>
        <w:tc>
          <w:tcPr>
            <w:tcW w:w="1658" w:type="dxa"/>
            <w:shd w:val="clear" w:color="auto" w:fill="8DB3E2" w:themeFill="text2" w:themeFillTint="66"/>
            <w:vAlign w:val="center"/>
          </w:tcPr>
          <w:p w14:paraId="4E9B968A" w14:textId="004888E9" w:rsidR="006D00E1" w:rsidRDefault="006D00E1" w:rsidP="006D00E1">
            <w:pPr>
              <w:jc w:val="center"/>
              <w:rPr>
                <w:rFonts w:asciiTheme="majorHAnsi" w:hAnsiTheme="majorHAnsi" w:cstheme="majorHAnsi"/>
                <w:sz w:val="22"/>
              </w:rPr>
            </w:pPr>
            <w:r>
              <w:rPr>
                <w:rFonts w:asciiTheme="majorHAnsi" w:hAnsiTheme="majorHAnsi" w:cstheme="majorHAnsi"/>
                <w:sz w:val="22"/>
              </w:rPr>
              <w:t xml:space="preserve">MUST </w:t>
            </w:r>
          </w:p>
        </w:tc>
        <w:tc>
          <w:tcPr>
            <w:tcW w:w="1658" w:type="dxa"/>
            <w:shd w:val="clear" w:color="auto" w:fill="8DB3E2" w:themeFill="text2" w:themeFillTint="66"/>
            <w:vAlign w:val="center"/>
          </w:tcPr>
          <w:p w14:paraId="41EB0FB6" w14:textId="3FAA86F9" w:rsidR="006D00E1" w:rsidRDefault="006D00E1" w:rsidP="006D00E1">
            <w:pPr>
              <w:jc w:val="center"/>
              <w:rPr>
                <w:rFonts w:asciiTheme="majorHAnsi" w:hAnsiTheme="majorHAnsi" w:cstheme="majorHAnsi"/>
                <w:sz w:val="22"/>
              </w:rPr>
            </w:pPr>
            <w:r>
              <w:rPr>
                <w:rFonts w:asciiTheme="majorHAnsi" w:hAnsiTheme="majorHAnsi" w:cstheme="majorHAnsi"/>
                <w:sz w:val="22"/>
              </w:rPr>
              <w:t>SHOULD</w:t>
            </w:r>
          </w:p>
        </w:tc>
        <w:tc>
          <w:tcPr>
            <w:tcW w:w="1658" w:type="dxa"/>
            <w:shd w:val="clear" w:color="auto" w:fill="8DB3E2" w:themeFill="text2" w:themeFillTint="66"/>
            <w:vAlign w:val="center"/>
          </w:tcPr>
          <w:p w14:paraId="71C6A250" w14:textId="5404B578" w:rsidR="006D00E1" w:rsidRDefault="006D00E1" w:rsidP="006D00E1">
            <w:pPr>
              <w:jc w:val="center"/>
              <w:rPr>
                <w:rFonts w:asciiTheme="majorHAnsi" w:hAnsiTheme="majorHAnsi" w:cstheme="majorHAnsi"/>
                <w:sz w:val="22"/>
              </w:rPr>
            </w:pPr>
            <w:r>
              <w:rPr>
                <w:rFonts w:asciiTheme="majorHAnsi" w:hAnsiTheme="majorHAnsi" w:cstheme="majorHAnsi"/>
                <w:sz w:val="22"/>
              </w:rPr>
              <w:t xml:space="preserve">COULD </w:t>
            </w:r>
          </w:p>
        </w:tc>
        <w:tc>
          <w:tcPr>
            <w:tcW w:w="1658" w:type="dxa"/>
            <w:shd w:val="clear" w:color="auto" w:fill="8DB3E2" w:themeFill="text2" w:themeFillTint="66"/>
            <w:vAlign w:val="center"/>
          </w:tcPr>
          <w:p w14:paraId="6C4DD829" w14:textId="68EC9733" w:rsidR="006D00E1" w:rsidRDefault="006D00E1" w:rsidP="006D00E1">
            <w:pPr>
              <w:jc w:val="center"/>
              <w:rPr>
                <w:rFonts w:asciiTheme="majorHAnsi" w:hAnsiTheme="majorHAnsi" w:cstheme="majorHAnsi"/>
                <w:sz w:val="22"/>
              </w:rPr>
            </w:pPr>
            <w:r>
              <w:rPr>
                <w:rFonts w:asciiTheme="majorHAnsi" w:hAnsiTheme="majorHAnsi" w:cstheme="majorHAnsi"/>
                <w:sz w:val="22"/>
              </w:rPr>
              <w:t>WONT</w:t>
            </w:r>
          </w:p>
        </w:tc>
      </w:tr>
      <w:tr w:rsidR="006D00E1" w14:paraId="7A26993C" w14:textId="77777777" w:rsidTr="00503718">
        <w:tc>
          <w:tcPr>
            <w:tcW w:w="1658" w:type="dxa"/>
            <w:vAlign w:val="center"/>
          </w:tcPr>
          <w:p w14:paraId="71EB9BE5" w14:textId="75FF0748" w:rsidR="006D00E1" w:rsidRDefault="006D00E1" w:rsidP="006D00E1">
            <w:pPr>
              <w:jc w:val="center"/>
              <w:rPr>
                <w:rFonts w:asciiTheme="majorHAnsi" w:hAnsiTheme="majorHAnsi" w:cstheme="majorHAnsi"/>
                <w:sz w:val="22"/>
              </w:rPr>
            </w:pPr>
            <w:r>
              <w:rPr>
                <w:rFonts w:asciiTheme="majorHAnsi" w:hAnsiTheme="majorHAnsi" w:cstheme="majorHAnsi"/>
                <w:sz w:val="22"/>
              </w:rPr>
              <w:t>1</w:t>
            </w:r>
          </w:p>
        </w:tc>
        <w:tc>
          <w:tcPr>
            <w:tcW w:w="1658" w:type="dxa"/>
            <w:shd w:val="clear" w:color="auto" w:fill="92D050"/>
            <w:vAlign w:val="center"/>
          </w:tcPr>
          <w:p w14:paraId="76C89C1F" w14:textId="77777777" w:rsidR="006D00E1" w:rsidRDefault="006D00E1" w:rsidP="006D00E1">
            <w:pPr>
              <w:jc w:val="center"/>
              <w:rPr>
                <w:rFonts w:asciiTheme="majorHAnsi" w:hAnsiTheme="majorHAnsi" w:cstheme="majorHAnsi"/>
                <w:sz w:val="22"/>
              </w:rPr>
            </w:pPr>
          </w:p>
        </w:tc>
        <w:tc>
          <w:tcPr>
            <w:tcW w:w="1658" w:type="dxa"/>
            <w:vAlign w:val="center"/>
          </w:tcPr>
          <w:p w14:paraId="091A4747" w14:textId="77777777" w:rsidR="006D00E1" w:rsidRDefault="006D00E1" w:rsidP="006D00E1">
            <w:pPr>
              <w:jc w:val="center"/>
              <w:rPr>
                <w:rFonts w:asciiTheme="majorHAnsi" w:hAnsiTheme="majorHAnsi" w:cstheme="majorHAnsi"/>
                <w:sz w:val="22"/>
              </w:rPr>
            </w:pPr>
          </w:p>
        </w:tc>
        <w:tc>
          <w:tcPr>
            <w:tcW w:w="1658" w:type="dxa"/>
            <w:vAlign w:val="center"/>
          </w:tcPr>
          <w:p w14:paraId="502D2591" w14:textId="77777777" w:rsidR="006D00E1" w:rsidRDefault="006D00E1" w:rsidP="006D00E1">
            <w:pPr>
              <w:jc w:val="center"/>
              <w:rPr>
                <w:rFonts w:asciiTheme="majorHAnsi" w:hAnsiTheme="majorHAnsi" w:cstheme="majorHAnsi"/>
                <w:sz w:val="22"/>
              </w:rPr>
            </w:pPr>
          </w:p>
        </w:tc>
        <w:tc>
          <w:tcPr>
            <w:tcW w:w="1658" w:type="dxa"/>
            <w:vAlign w:val="center"/>
          </w:tcPr>
          <w:p w14:paraId="6F06FD0C" w14:textId="77777777" w:rsidR="006D00E1" w:rsidRDefault="006D00E1" w:rsidP="006D00E1">
            <w:pPr>
              <w:jc w:val="center"/>
              <w:rPr>
                <w:rFonts w:asciiTheme="majorHAnsi" w:hAnsiTheme="majorHAnsi" w:cstheme="majorHAnsi"/>
                <w:sz w:val="22"/>
              </w:rPr>
            </w:pPr>
          </w:p>
        </w:tc>
      </w:tr>
      <w:tr w:rsidR="006D00E1" w14:paraId="33560312" w14:textId="77777777" w:rsidTr="00503718">
        <w:tc>
          <w:tcPr>
            <w:tcW w:w="1658" w:type="dxa"/>
            <w:vAlign w:val="center"/>
          </w:tcPr>
          <w:p w14:paraId="35D197F2" w14:textId="53C74865" w:rsidR="006D00E1" w:rsidRDefault="006D00E1" w:rsidP="006D00E1">
            <w:pPr>
              <w:jc w:val="center"/>
              <w:rPr>
                <w:rFonts w:asciiTheme="majorHAnsi" w:hAnsiTheme="majorHAnsi" w:cstheme="majorHAnsi"/>
                <w:sz w:val="22"/>
              </w:rPr>
            </w:pPr>
            <w:r>
              <w:rPr>
                <w:rFonts w:asciiTheme="majorHAnsi" w:hAnsiTheme="majorHAnsi" w:cstheme="majorHAnsi"/>
                <w:sz w:val="22"/>
              </w:rPr>
              <w:t>2</w:t>
            </w:r>
          </w:p>
        </w:tc>
        <w:tc>
          <w:tcPr>
            <w:tcW w:w="1658" w:type="dxa"/>
            <w:shd w:val="clear" w:color="auto" w:fill="92D050"/>
            <w:vAlign w:val="center"/>
          </w:tcPr>
          <w:p w14:paraId="44BEF036" w14:textId="77777777" w:rsidR="006D00E1" w:rsidRDefault="006D00E1" w:rsidP="006D00E1">
            <w:pPr>
              <w:jc w:val="center"/>
              <w:rPr>
                <w:rFonts w:asciiTheme="majorHAnsi" w:hAnsiTheme="majorHAnsi" w:cstheme="majorHAnsi"/>
                <w:sz w:val="22"/>
              </w:rPr>
            </w:pPr>
          </w:p>
        </w:tc>
        <w:tc>
          <w:tcPr>
            <w:tcW w:w="1658" w:type="dxa"/>
            <w:vAlign w:val="center"/>
          </w:tcPr>
          <w:p w14:paraId="6C122487" w14:textId="77777777" w:rsidR="006D00E1" w:rsidRDefault="006D00E1" w:rsidP="006D00E1">
            <w:pPr>
              <w:jc w:val="center"/>
              <w:rPr>
                <w:rFonts w:asciiTheme="majorHAnsi" w:hAnsiTheme="majorHAnsi" w:cstheme="majorHAnsi"/>
                <w:sz w:val="22"/>
              </w:rPr>
            </w:pPr>
          </w:p>
        </w:tc>
        <w:tc>
          <w:tcPr>
            <w:tcW w:w="1658" w:type="dxa"/>
            <w:vAlign w:val="center"/>
          </w:tcPr>
          <w:p w14:paraId="0F1031E0" w14:textId="77777777" w:rsidR="006D00E1" w:rsidRDefault="006D00E1" w:rsidP="006D00E1">
            <w:pPr>
              <w:jc w:val="center"/>
              <w:rPr>
                <w:rFonts w:asciiTheme="majorHAnsi" w:hAnsiTheme="majorHAnsi" w:cstheme="majorHAnsi"/>
                <w:sz w:val="22"/>
              </w:rPr>
            </w:pPr>
          </w:p>
        </w:tc>
        <w:tc>
          <w:tcPr>
            <w:tcW w:w="1658" w:type="dxa"/>
            <w:vAlign w:val="center"/>
          </w:tcPr>
          <w:p w14:paraId="7B562853" w14:textId="77777777" w:rsidR="006D00E1" w:rsidRDefault="006D00E1" w:rsidP="006D00E1">
            <w:pPr>
              <w:jc w:val="center"/>
              <w:rPr>
                <w:rFonts w:asciiTheme="majorHAnsi" w:hAnsiTheme="majorHAnsi" w:cstheme="majorHAnsi"/>
                <w:sz w:val="22"/>
              </w:rPr>
            </w:pPr>
          </w:p>
        </w:tc>
      </w:tr>
      <w:tr w:rsidR="006D00E1" w14:paraId="65AD1508" w14:textId="77777777" w:rsidTr="00503718">
        <w:tc>
          <w:tcPr>
            <w:tcW w:w="1658" w:type="dxa"/>
            <w:vAlign w:val="center"/>
          </w:tcPr>
          <w:p w14:paraId="05C09A64" w14:textId="1F31329F" w:rsidR="006D00E1" w:rsidRDefault="006D00E1" w:rsidP="006D00E1">
            <w:pPr>
              <w:jc w:val="center"/>
              <w:rPr>
                <w:rFonts w:asciiTheme="majorHAnsi" w:hAnsiTheme="majorHAnsi" w:cstheme="majorHAnsi"/>
                <w:sz w:val="22"/>
              </w:rPr>
            </w:pPr>
            <w:r>
              <w:rPr>
                <w:rFonts w:asciiTheme="majorHAnsi" w:hAnsiTheme="majorHAnsi" w:cstheme="majorHAnsi"/>
                <w:sz w:val="22"/>
              </w:rPr>
              <w:t>3</w:t>
            </w:r>
          </w:p>
        </w:tc>
        <w:tc>
          <w:tcPr>
            <w:tcW w:w="1658" w:type="dxa"/>
            <w:vAlign w:val="center"/>
          </w:tcPr>
          <w:p w14:paraId="48EFA16E" w14:textId="77777777" w:rsidR="006D00E1" w:rsidRDefault="006D00E1" w:rsidP="006D00E1">
            <w:pPr>
              <w:jc w:val="center"/>
              <w:rPr>
                <w:rFonts w:asciiTheme="majorHAnsi" w:hAnsiTheme="majorHAnsi" w:cstheme="majorHAnsi"/>
                <w:sz w:val="22"/>
              </w:rPr>
            </w:pPr>
          </w:p>
        </w:tc>
        <w:tc>
          <w:tcPr>
            <w:tcW w:w="1658" w:type="dxa"/>
            <w:shd w:val="clear" w:color="auto" w:fill="FFFF00"/>
            <w:vAlign w:val="center"/>
          </w:tcPr>
          <w:p w14:paraId="2C10CE28" w14:textId="77777777" w:rsidR="006D00E1" w:rsidRDefault="006D00E1" w:rsidP="006D00E1">
            <w:pPr>
              <w:jc w:val="center"/>
              <w:rPr>
                <w:rFonts w:asciiTheme="majorHAnsi" w:hAnsiTheme="majorHAnsi" w:cstheme="majorHAnsi"/>
                <w:sz w:val="22"/>
              </w:rPr>
            </w:pPr>
          </w:p>
        </w:tc>
        <w:tc>
          <w:tcPr>
            <w:tcW w:w="1658" w:type="dxa"/>
            <w:vAlign w:val="center"/>
          </w:tcPr>
          <w:p w14:paraId="1BC19C2A" w14:textId="77777777" w:rsidR="006D00E1" w:rsidRDefault="006D00E1" w:rsidP="006D00E1">
            <w:pPr>
              <w:jc w:val="center"/>
              <w:rPr>
                <w:rFonts w:asciiTheme="majorHAnsi" w:hAnsiTheme="majorHAnsi" w:cstheme="majorHAnsi"/>
                <w:sz w:val="22"/>
              </w:rPr>
            </w:pPr>
          </w:p>
        </w:tc>
        <w:tc>
          <w:tcPr>
            <w:tcW w:w="1658" w:type="dxa"/>
            <w:vAlign w:val="center"/>
          </w:tcPr>
          <w:p w14:paraId="6D90C39B" w14:textId="77777777" w:rsidR="006D00E1" w:rsidRDefault="006D00E1" w:rsidP="006D00E1">
            <w:pPr>
              <w:jc w:val="center"/>
              <w:rPr>
                <w:rFonts w:asciiTheme="majorHAnsi" w:hAnsiTheme="majorHAnsi" w:cstheme="majorHAnsi"/>
                <w:sz w:val="22"/>
              </w:rPr>
            </w:pPr>
          </w:p>
        </w:tc>
      </w:tr>
      <w:tr w:rsidR="006D00E1" w14:paraId="5E9EFB1C" w14:textId="77777777" w:rsidTr="00503718">
        <w:tc>
          <w:tcPr>
            <w:tcW w:w="1658" w:type="dxa"/>
            <w:vAlign w:val="center"/>
          </w:tcPr>
          <w:p w14:paraId="3C0CBA55" w14:textId="3D6FAEC4" w:rsidR="006D00E1" w:rsidRDefault="006D00E1" w:rsidP="006D00E1">
            <w:pPr>
              <w:jc w:val="center"/>
              <w:rPr>
                <w:rFonts w:asciiTheme="majorHAnsi" w:hAnsiTheme="majorHAnsi" w:cstheme="majorHAnsi"/>
                <w:sz w:val="22"/>
              </w:rPr>
            </w:pPr>
            <w:r>
              <w:rPr>
                <w:rFonts w:asciiTheme="majorHAnsi" w:hAnsiTheme="majorHAnsi" w:cstheme="majorHAnsi"/>
                <w:sz w:val="22"/>
              </w:rPr>
              <w:t>4</w:t>
            </w:r>
          </w:p>
        </w:tc>
        <w:tc>
          <w:tcPr>
            <w:tcW w:w="1658" w:type="dxa"/>
            <w:shd w:val="clear" w:color="auto" w:fill="92D050"/>
            <w:vAlign w:val="center"/>
          </w:tcPr>
          <w:p w14:paraId="4F553455" w14:textId="77777777" w:rsidR="006D00E1" w:rsidRDefault="006D00E1" w:rsidP="006D00E1">
            <w:pPr>
              <w:jc w:val="center"/>
              <w:rPr>
                <w:rFonts w:asciiTheme="majorHAnsi" w:hAnsiTheme="majorHAnsi" w:cstheme="majorHAnsi"/>
                <w:sz w:val="22"/>
              </w:rPr>
            </w:pPr>
          </w:p>
        </w:tc>
        <w:tc>
          <w:tcPr>
            <w:tcW w:w="1658" w:type="dxa"/>
            <w:vAlign w:val="center"/>
          </w:tcPr>
          <w:p w14:paraId="12C57879" w14:textId="77777777" w:rsidR="006D00E1" w:rsidRDefault="006D00E1" w:rsidP="006D00E1">
            <w:pPr>
              <w:jc w:val="center"/>
              <w:rPr>
                <w:rFonts w:asciiTheme="majorHAnsi" w:hAnsiTheme="majorHAnsi" w:cstheme="majorHAnsi"/>
                <w:sz w:val="22"/>
              </w:rPr>
            </w:pPr>
          </w:p>
        </w:tc>
        <w:tc>
          <w:tcPr>
            <w:tcW w:w="1658" w:type="dxa"/>
            <w:vAlign w:val="center"/>
          </w:tcPr>
          <w:p w14:paraId="3CAB7A65" w14:textId="77777777" w:rsidR="006D00E1" w:rsidRDefault="006D00E1" w:rsidP="006D00E1">
            <w:pPr>
              <w:jc w:val="center"/>
              <w:rPr>
                <w:rFonts w:asciiTheme="majorHAnsi" w:hAnsiTheme="majorHAnsi" w:cstheme="majorHAnsi"/>
                <w:sz w:val="22"/>
              </w:rPr>
            </w:pPr>
          </w:p>
        </w:tc>
        <w:tc>
          <w:tcPr>
            <w:tcW w:w="1658" w:type="dxa"/>
            <w:vAlign w:val="center"/>
          </w:tcPr>
          <w:p w14:paraId="198356A0" w14:textId="77777777" w:rsidR="006D00E1" w:rsidRDefault="006D00E1" w:rsidP="006D00E1">
            <w:pPr>
              <w:jc w:val="center"/>
              <w:rPr>
                <w:rFonts w:asciiTheme="majorHAnsi" w:hAnsiTheme="majorHAnsi" w:cstheme="majorHAnsi"/>
                <w:sz w:val="22"/>
              </w:rPr>
            </w:pPr>
          </w:p>
        </w:tc>
      </w:tr>
      <w:tr w:rsidR="006D00E1" w14:paraId="2D8E8A42" w14:textId="77777777" w:rsidTr="00503718">
        <w:tc>
          <w:tcPr>
            <w:tcW w:w="1658" w:type="dxa"/>
            <w:vAlign w:val="center"/>
          </w:tcPr>
          <w:p w14:paraId="141449DA" w14:textId="0090671B" w:rsidR="006D00E1" w:rsidRDefault="006D00E1" w:rsidP="006D00E1">
            <w:pPr>
              <w:jc w:val="center"/>
              <w:rPr>
                <w:rFonts w:asciiTheme="majorHAnsi" w:hAnsiTheme="majorHAnsi" w:cstheme="majorHAnsi"/>
                <w:sz w:val="22"/>
              </w:rPr>
            </w:pPr>
            <w:r>
              <w:rPr>
                <w:rFonts w:asciiTheme="majorHAnsi" w:hAnsiTheme="majorHAnsi" w:cstheme="majorHAnsi"/>
                <w:sz w:val="22"/>
              </w:rPr>
              <w:t>5</w:t>
            </w:r>
          </w:p>
        </w:tc>
        <w:tc>
          <w:tcPr>
            <w:tcW w:w="1658" w:type="dxa"/>
            <w:vAlign w:val="center"/>
          </w:tcPr>
          <w:p w14:paraId="6961DA27" w14:textId="77777777" w:rsidR="006D00E1" w:rsidRDefault="006D00E1" w:rsidP="006D00E1">
            <w:pPr>
              <w:jc w:val="center"/>
              <w:rPr>
                <w:rFonts w:asciiTheme="majorHAnsi" w:hAnsiTheme="majorHAnsi" w:cstheme="majorHAnsi"/>
                <w:sz w:val="22"/>
              </w:rPr>
            </w:pPr>
          </w:p>
        </w:tc>
        <w:tc>
          <w:tcPr>
            <w:tcW w:w="1658" w:type="dxa"/>
            <w:shd w:val="clear" w:color="auto" w:fill="FFFF00"/>
            <w:vAlign w:val="center"/>
          </w:tcPr>
          <w:p w14:paraId="69FAFF94" w14:textId="77777777" w:rsidR="006D00E1" w:rsidRDefault="006D00E1" w:rsidP="006D00E1">
            <w:pPr>
              <w:jc w:val="center"/>
              <w:rPr>
                <w:rFonts w:asciiTheme="majorHAnsi" w:hAnsiTheme="majorHAnsi" w:cstheme="majorHAnsi"/>
                <w:sz w:val="22"/>
              </w:rPr>
            </w:pPr>
          </w:p>
        </w:tc>
        <w:tc>
          <w:tcPr>
            <w:tcW w:w="1658" w:type="dxa"/>
            <w:vAlign w:val="center"/>
          </w:tcPr>
          <w:p w14:paraId="5D2BC2CE" w14:textId="77777777" w:rsidR="006D00E1" w:rsidRDefault="006D00E1" w:rsidP="006D00E1">
            <w:pPr>
              <w:jc w:val="center"/>
              <w:rPr>
                <w:rFonts w:asciiTheme="majorHAnsi" w:hAnsiTheme="majorHAnsi" w:cstheme="majorHAnsi"/>
                <w:sz w:val="22"/>
              </w:rPr>
            </w:pPr>
          </w:p>
        </w:tc>
        <w:tc>
          <w:tcPr>
            <w:tcW w:w="1658" w:type="dxa"/>
            <w:vAlign w:val="center"/>
          </w:tcPr>
          <w:p w14:paraId="72DD4435" w14:textId="77777777" w:rsidR="006D00E1" w:rsidRDefault="006D00E1" w:rsidP="006D00E1">
            <w:pPr>
              <w:jc w:val="center"/>
              <w:rPr>
                <w:rFonts w:asciiTheme="majorHAnsi" w:hAnsiTheme="majorHAnsi" w:cstheme="majorHAnsi"/>
                <w:sz w:val="22"/>
              </w:rPr>
            </w:pPr>
          </w:p>
        </w:tc>
      </w:tr>
      <w:tr w:rsidR="006D00E1" w14:paraId="308CC89B" w14:textId="77777777" w:rsidTr="00503718">
        <w:tc>
          <w:tcPr>
            <w:tcW w:w="1658" w:type="dxa"/>
            <w:vAlign w:val="center"/>
          </w:tcPr>
          <w:p w14:paraId="505ADA1F" w14:textId="3ED01860" w:rsidR="006D00E1" w:rsidRDefault="006D00E1" w:rsidP="006D00E1">
            <w:pPr>
              <w:jc w:val="center"/>
              <w:rPr>
                <w:rFonts w:asciiTheme="majorHAnsi" w:hAnsiTheme="majorHAnsi" w:cstheme="majorHAnsi"/>
                <w:sz w:val="22"/>
              </w:rPr>
            </w:pPr>
            <w:r>
              <w:rPr>
                <w:rFonts w:asciiTheme="majorHAnsi" w:hAnsiTheme="majorHAnsi" w:cstheme="majorHAnsi"/>
                <w:sz w:val="22"/>
              </w:rPr>
              <w:t>6</w:t>
            </w:r>
          </w:p>
        </w:tc>
        <w:tc>
          <w:tcPr>
            <w:tcW w:w="1658" w:type="dxa"/>
            <w:shd w:val="clear" w:color="auto" w:fill="92D050"/>
            <w:vAlign w:val="center"/>
          </w:tcPr>
          <w:p w14:paraId="486EB06D" w14:textId="77777777" w:rsidR="006D00E1" w:rsidRDefault="006D00E1" w:rsidP="006D00E1">
            <w:pPr>
              <w:jc w:val="center"/>
              <w:rPr>
                <w:rFonts w:asciiTheme="majorHAnsi" w:hAnsiTheme="majorHAnsi" w:cstheme="majorHAnsi"/>
                <w:sz w:val="22"/>
              </w:rPr>
            </w:pPr>
          </w:p>
        </w:tc>
        <w:tc>
          <w:tcPr>
            <w:tcW w:w="1658" w:type="dxa"/>
            <w:vAlign w:val="center"/>
          </w:tcPr>
          <w:p w14:paraId="59732548" w14:textId="77777777" w:rsidR="006D00E1" w:rsidRDefault="006D00E1" w:rsidP="006D00E1">
            <w:pPr>
              <w:jc w:val="center"/>
              <w:rPr>
                <w:rFonts w:asciiTheme="majorHAnsi" w:hAnsiTheme="majorHAnsi" w:cstheme="majorHAnsi"/>
                <w:sz w:val="22"/>
              </w:rPr>
            </w:pPr>
          </w:p>
        </w:tc>
        <w:tc>
          <w:tcPr>
            <w:tcW w:w="1658" w:type="dxa"/>
            <w:vAlign w:val="center"/>
          </w:tcPr>
          <w:p w14:paraId="316A1346" w14:textId="77777777" w:rsidR="006D00E1" w:rsidRDefault="006D00E1" w:rsidP="006D00E1">
            <w:pPr>
              <w:jc w:val="center"/>
              <w:rPr>
                <w:rFonts w:asciiTheme="majorHAnsi" w:hAnsiTheme="majorHAnsi" w:cstheme="majorHAnsi"/>
                <w:sz w:val="22"/>
              </w:rPr>
            </w:pPr>
          </w:p>
        </w:tc>
        <w:tc>
          <w:tcPr>
            <w:tcW w:w="1658" w:type="dxa"/>
            <w:vAlign w:val="center"/>
          </w:tcPr>
          <w:p w14:paraId="4D722F48" w14:textId="77777777" w:rsidR="006D00E1" w:rsidRDefault="006D00E1" w:rsidP="006D00E1">
            <w:pPr>
              <w:jc w:val="center"/>
              <w:rPr>
                <w:rFonts w:asciiTheme="majorHAnsi" w:hAnsiTheme="majorHAnsi" w:cstheme="majorHAnsi"/>
                <w:sz w:val="22"/>
              </w:rPr>
            </w:pPr>
          </w:p>
        </w:tc>
      </w:tr>
      <w:tr w:rsidR="006D00E1" w14:paraId="00C77B73" w14:textId="77777777" w:rsidTr="00503718">
        <w:tc>
          <w:tcPr>
            <w:tcW w:w="1658" w:type="dxa"/>
            <w:vAlign w:val="center"/>
          </w:tcPr>
          <w:p w14:paraId="23F8A7EB" w14:textId="5044031A" w:rsidR="006D00E1" w:rsidRDefault="006D00E1" w:rsidP="006D00E1">
            <w:pPr>
              <w:jc w:val="center"/>
              <w:rPr>
                <w:rFonts w:asciiTheme="majorHAnsi" w:hAnsiTheme="majorHAnsi" w:cstheme="majorHAnsi"/>
                <w:sz w:val="22"/>
              </w:rPr>
            </w:pPr>
            <w:r>
              <w:rPr>
                <w:rFonts w:asciiTheme="majorHAnsi" w:hAnsiTheme="majorHAnsi" w:cstheme="majorHAnsi"/>
                <w:sz w:val="22"/>
              </w:rPr>
              <w:t>7</w:t>
            </w:r>
          </w:p>
        </w:tc>
        <w:tc>
          <w:tcPr>
            <w:tcW w:w="1658" w:type="dxa"/>
            <w:shd w:val="clear" w:color="auto" w:fill="92D050"/>
            <w:vAlign w:val="center"/>
          </w:tcPr>
          <w:p w14:paraId="154EB266" w14:textId="77777777" w:rsidR="006D00E1" w:rsidRDefault="006D00E1" w:rsidP="006D00E1">
            <w:pPr>
              <w:jc w:val="center"/>
              <w:rPr>
                <w:rFonts w:asciiTheme="majorHAnsi" w:hAnsiTheme="majorHAnsi" w:cstheme="majorHAnsi"/>
                <w:sz w:val="22"/>
              </w:rPr>
            </w:pPr>
          </w:p>
        </w:tc>
        <w:tc>
          <w:tcPr>
            <w:tcW w:w="1658" w:type="dxa"/>
            <w:vAlign w:val="center"/>
          </w:tcPr>
          <w:p w14:paraId="071EA63C" w14:textId="77777777" w:rsidR="006D00E1" w:rsidRDefault="006D00E1" w:rsidP="006D00E1">
            <w:pPr>
              <w:jc w:val="center"/>
              <w:rPr>
                <w:rFonts w:asciiTheme="majorHAnsi" w:hAnsiTheme="majorHAnsi" w:cstheme="majorHAnsi"/>
                <w:sz w:val="22"/>
              </w:rPr>
            </w:pPr>
          </w:p>
        </w:tc>
        <w:tc>
          <w:tcPr>
            <w:tcW w:w="1658" w:type="dxa"/>
            <w:vAlign w:val="center"/>
          </w:tcPr>
          <w:p w14:paraId="3DDC0199" w14:textId="77777777" w:rsidR="006D00E1" w:rsidRDefault="006D00E1" w:rsidP="006D00E1">
            <w:pPr>
              <w:jc w:val="center"/>
              <w:rPr>
                <w:rFonts w:asciiTheme="majorHAnsi" w:hAnsiTheme="majorHAnsi" w:cstheme="majorHAnsi"/>
                <w:sz w:val="22"/>
              </w:rPr>
            </w:pPr>
          </w:p>
        </w:tc>
        <w:tc>
          <w:tcPr>
            <w:tcW w:w="1658" w:type="dxa"/>
            <w:vAlign w:val="center"/>
          </w:tcPr>
          <w:p w14:paraId="3C360E18" w14:textId="77777777" w:rsidR="006D00E1" w:rsidRDefault="006D00E1" w:rsidP="006D00E1">
            <w:pPr>
              <w:jc w:val="center"/>
              <w:rPr>
                <w:rFonts w:asciiTheme="majorHAnsi" w:hAnsiTheme="majorHAnsi" w:cstheme="majorHAnsi"/>
                <w:sz w:val="22"/>
              </w:rPr>
            </w:pPr>
          </w:p>
        </w:tc>
      </w:tr>
      <w:tr w:rsidR="006D00E1" w14:paraId="1D477269" w14:textId="77777777" w:rsidTr="00503718">
        <w:tc>
          <w:tcPr>
            <w:tcW w:w="1658" w:type="dxa"/>
            <w:vAlign w:val="center"/>
          </w:tcPr>
          <w:p w14:paraId="7FD79E40" w14:textId="5C37D4C9" w:rsidR="006D00E1" w:rsidRDefault="006D00E1" w:rsidP="006D00E1">
            <w:pPr>
              <w:jc w:val="center"/>
              <w:rPr>
                <w:rFonts w:asciiTheme="majorHAnsi" w:hAnsiTheme="majorHAnsi" w:cstheme="majorHAnsi"/>
                <w:sz w:val="22"/>
              </w:rPr>
            </w:pPr>
            <w:r>
              <w:rPr>
                <w:rFonts w:asciiTheme="majorHAnsi" w:hAnsiTheme="majorHAnsi" w:cstheme="majorHAnsi"/>
                <w:sz w:val="22"/>
              </w:rPr>
              <w:t>8</w:t>
            </w:r>
          </w:p>
        </w:tc>
        <w:tc>
          <w:tcPr>
            <w:tcW w:w="1658" w:type="dxa"/>
            <w:shd w:val="clear" w:color="auto" w:fill="92D050"/>
            <w:vAlign w:val="center"/>
          </w:tcPr>
          <w:p w14:paraId="0DDEF54A" w14:textId="77777777" w:rsidR="006D00E1" w:rsidRDefault="006D00E1" w:rsidP="006D00E1">
            <w:pPr>
              <w:jc w:val="center"/>
              <w:rPr>
                <w:rFonts w:asciiTheme="majorHAnsi" w:hAnsiTheme="majorHAnsi" w:cstheme="majorHAnsi"/>
                <w:sz w:val="22"/>
              </w:rPr>
            </w:pPr>
          </w:p>
        </w:tc>
        <w:tc>
          <w:tcPr>
            <w:tcW w:w="1658" w:type="dxa"/>
            <w:vAlign w:val="center"/>
          </w:tcPr>
          <w:p w14:paraId="3D74D673" w14:textId="77777777" w:rsidR="006D00E1" w:rsidRDefault="006D00E1" w:rsidP="006D00E1">
            <w:pPr>
              <w:jc w:val="center"/>
              <w:rPr>
                <w:rFonts w:asciiTheme="majorHAnsi" w:hAnsiTheme="majorHAnsi" w:cstheme="majorHAnsi"/>
                <w:sz w:val="22"/>
              </w:rPr>
            </w:pPr>
          </w:p>
        </w:tc>
        <w:tc>
          <w:tcPr>
            <w:tcW w:w="1658" w:type="dxa"/>
            <w:vAlign w:val="center"/>
          </w:tcPr>
          <w:p w14:paraId="4653C6F4" w14:textId="77777777" w:rsidR="006D00E1" w:rsidRDefault="006D00E1" w:rsidP="006D00E1">
            <w:pPr>
              <w:jc w:val="center"/>
              <w:rPr>
                <w:rFonts w:asciiTheme="majorHAnsi" w:hAnsiTheme="majorHAnsi" w:cstheme="majorHAnsi"/>
                <w:sz w:val="22"/>
              </w:rPr>
            </w:pPr>
          </w:p>
        </w:tc>
        <w:tc>
          <w:tcPr>
            <w:tcW w:w="1658" w:type="dxa"/>
            <w:vAlign w:val="center"/>
          </w:tcPr>
          <w:p w14:paraId="17045BEE" w14:textId="77777777" w:rsidR="006D00E1" w:rsidRDefault="006D00E1" w:rsidP="006D00E1">
            <w:pPr>
              <w:jc w:val="center"/>
              <w:rPr>
                <w:rFonts w:asciiTheme="majorHAnsi" w:hAnsiTheme="majorHAnsi" w:cstheme="majorHAnsi"/>
                <w:sz w:val="22"/>
              </w:rPr>
            </w:pPr>
          </w:p>
        </w:tc>
      </w:tr>
      <w:tr w:rsidR="006D00E1" w14:paraId="7030E0D9" w14:textId="77777777" w:rsidTr="00503718">
        <w:tc>
          <w:tcPr>
            <w:tcW w:w="1658" w:type="dxa"/>
            <w:vAlign w:val="center"/>
          </w:tcPr>
          <w:p w14:paraId="58FCDB6B" w14:textId="64EB02C7" w:rsidR="006D00E1" w:rsidRDefault="006D00E1" w:rsidP="006D00E1">
            <w:pPr>
              <w:jc w:val="center"/>
              <w:rPr>
                <w:rFonts w:asciiTheme="majorHAnsi" w:hAnsiTheme="majorHAnsi" w:cstheme="majorHAnsi"/>
                <w:sz w:val="22"/>
              </w:rPr>
            </w:pPr>
            <w:r>
              <w:rPr>
                <w:rFonts w:asciiTheme="majorHAnsi" w:hAnsiTheme="majorHAnsi" w:cstheme="majorHAnsi"/>
                <w:sz w:val="22"/>
              </w:rPr>
              <w:t>9</w:t>
            </w:r>
          </w:p>
        </w:tc>
        <w:tc>
          <w:tcPr>
            <w:tcW w:w="1658" w:type="dxa"/>
            <w:vAlign w:val="center"/>
          </w:tcPr>
          <w:p w14:paraId="777A7754" w14:textId="77777777" w:rsidR="006D00E1" w:rsidRDefault="006D00E1" w:rsidP="006D00E1">
            <w:pPr>
              <w:jc w:val="center"/>
              <w:rPr>
                <w:rFonts w:asciiTheme="majorHAnsi" w:hAnsiTheme="majorHAnsi" w:cstheme="majorHAnsi"/>
                <w:sz w:val="22"/>
              </w:rPr>
            </w:pPr>
          </w:p>
        </w:tc>
        <w:tc>
          <w:tcPr>
            <w:tcW w:w="1658" w:type="dxa"/>
            <w:vAlign w:val="center"/>
          </w:tcPr>
          <w:p w14:paraId="3040BB17" w14:textId="77777777" w:rsidR="006D00E1" w:rsidRDefault="006D00E1" w:rsidP="006D00E1">
            <w:pPr>
              <w:jc w:val="center"/>
              <w:rPr>
                <w:rFonts w:asciiTheme="majorHAnsi" w:hAnsiTheme="majorHAnsi" w:cstheme="majorHAnsi"/>
                <w:sz w:val="22"/>
              </w:rPr>
            </w:pPr>
          </w:p>
        </w:tc>
        <w:tc>
          <w:tcPr>
            <w:tcW w:w="1658" w:type="dxa"/>
            <w:shd w:val="clear" w:color="auto" w:fill="FFC000"/>
            <w:vAlign w:val="center"/>
          </w:tcPr>
          <w:p w14:paraId="3E5638A6" w14:textId="77777777" w:rsidR="006D00E1" w:rsidRDefault="006D00E1" w:rsidP="006D00E1">
            <w:pPr>
              <w:jc w:val="center"/>
              <w:rPr>
                <w:rFonts w:asciiTheme="majorHAnsi" w:hAnsiTheme="majorHAnsi" w:cstheme="majorHAnsi"/>
                <w:sz w:val="22"/>
              </w:rPr>
            </w:pPr>
          </w:p>
        </w:tc>
        <w:tc>
          <w:tcPr>
            <w:tcW w:w="1658" w:type="dxa"/>
            <w:shd w:val="clear" w:color="auto" w:fill="auto"/>
            <w:vAlign w:val="center"/>
          </w:tcPr>
          <w:p w14:paraId="0CC8033D" w14:textId="77777777" w:rsidR="006D00E1" w:rsidRDefault="006D00E1" w:rsidP="006D00E1">
            <w:pPr>
              <w:jc w:val="center"/>
              <w:rPr>
                <w:rFonts w:asciiTheme="majorHAnsi" w:hAnsiTheme="majorHAnsi" w:cstheme="majorHAnsi"/>
                <w:sz w:val="22"/>
              </w:rPr>
            </w:pPr>
          </w:p>
        </w:tc>
      </w:tr>
      <w:tr w:rsidR="006D00E1" w14:paraId="5785587B" w14:textId="77777777" w:rsidTr="009F74B4">
        <w:tc>
          <w:tcPr>
            <w:tcW w:w="1658" w:type="dxa"/>
            <w:vAlign w:val="center"/>
          </w:tcPr>
          <w:p w14:paraId="1E2ECCAF" w14:textId="26D66B61" w:rsidR="006D00E1" w:rsidRDefault="006D00E1" w:rsidP="006D00E1">
            <w:pPr>
              <w:jc w:val="center"/>
              <w:rPr>
                <w:rFonts w:asciiTheme="majorHAnsi" w:hAnsiTheme="majorHAnsi" w:cstheme="majorHAnsi"/>
                <w:sz w:val="22"/>
              </w:rPr>
            </w:pPr>
            <w:r>
              <w:rPr>
                <w:rFonts w:asciiTheme="majorHAnsi" w:hAnsiTheme="majorHAnsi" w:cstheme="majorHAnsi"/>
                <w:sz w:val="22"/>
              </w:rPr>
              <w:t>10</w:t>
            </w:r>
          </w:p>
        </w:tc>
        <w:tc>
          <w:tcPr>
            <w:tcW w:w="1658" w:type="dxa"/>
            <w:vAlign w:val="center"/>
          </w:tcPr>
          <w:p w14:paraId="046F2620" w14:textId="77777777" w:rsidR="006D00E1" w:rsidRDefault="006D00E1" w:rsidP="006D00E1">
            <w:pPr>
              <w:jc w:val="center"/>
              <w:rPr>
                <w:rFonts w:asciiTheme="majorHAnsi" w:hAnsiTheme="majorHAnsi" w:cstheme="majorHAnsi"/>
                <w:sz w:val="22"/>
              </w:rPr>
            </w:pPr>
          </w:p>
        </w:tc>
        <w:tc>
          <w:tcPr>
            <w:tcW w:w="1658" w:type="dxa"/>
            <w:shd w:val="clear" w:color="auto" w:fill="FFFF00"/>
            <w:vAlign w:val="center"/>
          </w:tcPr>
          <w:p w14:paraId="37165738" w14:textId="77777777" w:rsidR="006D00E1" w:rsidRDefault="006D00E1" w:rsidP="006D00E1">
            <w:pPr>
              <w:jc w:val="center"/>
              <w:rPr>
                <w:rFonts w:asciiTheme="majorHAnsi" w:hAnsiTheme="majorHAnsi" w:cstheme="majorHAnsi"/>
                <w:sz w:val="22"/>
              </w:rPr>
            </w:pPr>
          </w:p>
        </w:tc>
        <w:tc>
          <w:tcPr>
            <w:tcW w:w="1658" w:type="dxa"/>
            <w:vAlign w:val="center"/>
          </w:tcPr>
          <w:p w14:paraId="6F1CBEA8" w14:textId="77777777" w:rsidR="006D00E1" w:rsidRDefault="006D00E1" w:rsidP="006D00E1">
            <w:pPr>
              <w:jc w:val="center"/>
              <w:rPr>
                <w:rFonts w:asciiTheme="majorHAnsi" w:hAnsiTheme="majorHAnsi" w:cstheme="majorHAnsi"/>
                <w:sz w:val="22"/>
              </w:rPr>
            </w:pPr>
          </w:p>
        </w:tc>
        <w:tc>
          <w:tcPr>
            <w:tcW w:w="1658" w:type="dxa"/>
            <w:vAlign w:val="center"/>
          </w:tcPr>
          <w:p w14:paraId="3CCB1F87" w14:textId="77777777" w:rsidR="006D00E1" w:rsidRDefault="006D00E1" w:rsidP="006D00E1">
            <w:pPr>
              <w:jc w:val="center"/>
              <w:rPr>
                <w:rFonts w:asciiTheme="majorHAnsi" w:hAnsiTheme="majorHAnsi" w:cstheme="majorHAnsi"/>
                <w:sz w:val="22"/>
              </w:rPr>
            </w:pPr>
          </w:p>
        </w:tc>
      </w:tr>
      <w:tr w:rsidR="006D00E1" w14:paraId="28503E8E" w14:textId="77777777" w:rsidTr="009F74B4">
        <w:tc>
          <w:tcPr>
            <w:tcW w:w="1658" w:type="dxa"/>
            <w:vAlign w:val="center"/>
          </w:tcPr>
          <w:p w14:paraId="31A049BD" w14:textId="0AE22EF9" w:rsidR="006D00E1" w:rsidRDefault="006D00E1" w:rsidP="006D00E1">
            <w:pPr>
              <w:jc w:val="center"/>
              <w:rPr>
                <w:rFonts w:asciiTheme="majorHAnsi" w:hAnsiTheme="majorHAnsi" w:cstheme="majorHAnsi"/>
                <w:sz w:val="22"/>
              </w:rPr>
            </w:pPr>
            <w:r>
              <w:rPr>
                <w:rFonts w:asciiTheme="majorHAnsi" w:hAnsiTheme="majorHAnsi" w:cstheme="majorHAnsi"/>
                <w:sz w:val="22"/>
              </w:rPr>
              <w:t>11</w:t>
            </w:r>
          </w:p>
        </w:tc>
        <w:tc>
          <w:tcPr>
            <w:tcW w:w="1658" w:type="dxa"/>
            <w:vAlign w:val="center"/>
          </w:tcPr>
          <w:p w14:paraId="6D39B671" w14:textId="77777777" w:rsidR="006D00E1" w:rsidRDefault="006D00E1" w:rsidP="006D00E1">
            <w:pPr>
              <w:jc w:val="center"/>
              <w:rPr>
                <w:rFonts w:asciiTheme="majorHAnsi" w:hAnsiTheme="majorHAnsi" w:cstheme="majorHAnsi"/>
                <w:sz w:val="22"/>
              </w:rPr>
            </w:pPr>
          </w:p>
        </w:tc>
        <w:tc>
          <w:tcPr>
            <w:tcW w:w="1658" w:type="dxa"/>
            <w:shd w:val="clear" w:color="auto" w:fill="FFFF00"/>
            <w:vAlign w:val="center"/>
          </w:tcPr>
          <w:p w14:paraId="5A1904A3" w14:textId="77777777" w:rsidR="006D00E1" w:rsidRDefault="006D00E1" w:rsidP="006D00E1">
            <w:pPr>
              <w:jc w:val="center"/>
              <w:rPr>
                <w:rFonts w:asciiTheme="majorHAnsi" w:hAnsiTheme="majorHAnsi" w:cstheme="majorHAnsi"/>
                <w:sz w:val="22"/>
              </w:rPr>
            </w:pPr>
          </w:p>
        </w:tc>
        <w:tc>
          <w:tcPr>
            <w:tcW w:w="1658" w:type="dxa"/>
            <w:vAlign w:val="center"/>
          </w:tcPr>
          <w:p w14:paraId="0CD3B729" w14:textId="77777777" w:rsidR="006D00E1" w:rsidRDefault="006D00E1" w:rsidP="006D00E1">
            <w:pPr>
              <w:jc w:val="center"/>
              <w:rPr>
                <w:rFonts w:asciiTheme="majorHAnsi" w:hAnsiTheme="majorHAnsi" w:cstheme="majorHAnsi"/>
                <w:sz w:val="22"/>
              </w:rPr>
            </w:pPr>
          </w:p>
        </w:tc>
        <w:tc>
          <w:tcPr>
            <w:tcW w:w="1658" w:type="dxa"/>
            <w:vAlign w:val="center"/>
          </w:tcPr>
          <w:p w14:paraId="3126607C" w14:textId="77777777" w:rsidR="006D00E1" w:rsidRDefault="006D00E1" w:rsidP="006D00E1">
            <w:pPr>
              <w:jc w:val="center"/>
              <w:rPr>
                <w:rFonts w:asciiTheme="majorHAnsi" w:hAnsiTheme="majorHAnsi" w:cstheme="majorHAnsi"/>
                <w:sz w:val="22"/>
              </w:rPr>
            </w:pPr>
          </w:p>
        </w:tc>
      </w:tr>
      <w:tr w:rsidR="006D00E1" w14:paraId="6C068ABD" w14:textId="77777777" w:rsidTr="009F74B4">
        <w:tc>
          <w:tcPr>
            <w:tcW w:w="1658" w:type="dxa"/>
            <w:vAlign w:val="center"/>
          </w:tcPr>
          <w:p w14:paraId="297C8855" w14:textId="2230CBEB" w:rsidR="006D00E1" w:rsidRDefault="006D00E1" w:rsidP="006D00E1">
            <w:pPr>
              <w:jc w:val="center"/>
              <w:rPr>
                <w:rFonts w:asciiTheme="majorHAnsi" w:hAnsiTheme="majorHAnsi" w:cstheme="majorHAnsi"/>
                <w:sz w:val="22"/>
              </w:rPr>
            </w:pPr>
            <w:r>
              <w:rPr>
                <w:rFonts w:asciiTheme="majorHAnsi" w:hAnsiTheme="majorHAnsi" w:cstheme="majorHAnsi"/>
                <w:sz w:val="22"/>
              </w:rPr>
              <w:t>12</w:t>
            </w:r>
          </w:p>
        </w:tc>
        <w:tc>
          <w:tcPr>
            <w:tcW w:w="1658" w:type="dxa"/>
            <w:vAlign w:val="center"/>
          </w:tcPr>
          <w:p w14:paraId="2986E7F1" w14:textId="77777777" w:rsidR="006D00E1" w:rsidRDefault="006D00E1" w:rsidP="006D00E1">
            <w:pPr>
              <w:jc w:val="center"/>
              <w:rPr>
                <w:rFonts w:asciiTheme="majorHAnsi" w:hAnsiTheme="majorHAnsi" w:cstheme="majorHAnsi"/>
                <w:sz w:val="22"/>
              </w:rPr>
            </w:pPr>
          </w:p>
        </w:tc>
        <w:tc>
          <w:tcPr>
            <w:tcW w:w="1658" w:type="dxa"/>
            <w:vAlign w:val="center"/>
          </w:tcPr>
          <w:p w14:paraId="377CD1D5" w14:textId="77777777" w:rsidR="006D00E1" w:rsidRDefault="006D00E1" w:rsidP="006D00E1">
            <w:pPr>
              <w:jc w:val="center"/>
              <w:rPr>
                <w:rFonts w:asciiTheme="majorHAnsi" w:hAnsiTheme="majorHAnsi" w:cstheme="majorHAnsi"/>
                <w:sz w:val="22"/>
              </w:rPr>
            </w:pPr>
          </w:p>
        </w:tc>
        <w:tc>
          <w:tcPr>
            <w:tcW w:w="1658" w:type="dxa"/>
            <w:shd w:val="clear" w:color="auto" w:fill="FFC000"/>
            <w:vAlign w:val="center"/>
          </w:tcPr>
          <w:p w14:paraId="4A8AA495" w14:textId="77777777" w:rsidR="006D00E1" w:rsidRDefault="006D00E1" w:rsidP="006D00E1">
            <w:pPr>
              <w:jc w:val="center"/>
              <w:rPr>
                <w:rFonts w:asciiTheme="majorHAnsi" w:hAnsiTheme="majorHAnsi" w:cstheme="majorHAnsi"/>
                <w:sz w:val="22"/>
              </w:rPr>
            </w:pPr>
          </w:p>
        </w:tc>
        <w:tc>
          <w:tcPr>
            <w:tcW w:w="1658" w:type="dxa"/>
            <w:vAlign w:val="center"/>
          </w:tcPr>
          <w:p w14:paraId="43D8B78E" w14:textId="77777777" w:rsidR="006D00E1" w:rsidRDefault="006D00E1" w:rsidP="006D00E1">
            <w:pPr>
              <w:jc w:val="center"/>
              <w:rPr>
                <w:rFonts w:asciiTheme="majorHAnsi" w:hAnsiTheme="majorHAnsi" w:cstheme="majorHAnsi"/>
                <w:sz w:val="22"/>
              </w:rPr>
            </w:pPr>
          </w:p>
        </w:tc>
      </w:tr>
      <w:tr w:rsidR="006D00E1" w14:paraId="4E52692D" w14:textId="77777777" w:rsidTr="00503718">
        <w:tc>
          <w:tcPr>
            <w:tcW w:w="1658" w:type="dxa"/>
            <w:vAlign w:val="center"/>
          </w:tcPr>
          <w:p w14:paraId="520571CA" w14:textId="450BB875" w:rsidR="006D00E1" w:rsidRDefault="006D00E1" w:rsidP="006D00E1">
            <w:pPr>
              <w:jc w:val="center"/>
              <w:rPr>
                <w:rFonts w:asciiTheme="majorHAnsi" w:hAnsiTheme="majorHAnsi" w:cstheme="majorHAnsi"/>
                <w:sz w:val="22"/>
              </w:rPr>
            </w:pPr>
            <w:r>
              <w:rPr>
                <w:rFonts w:asciiTheme="majorHAnsi" w:hAnsiTheme="majorHAnsi" w:cstheme="majorHAnsi"/>
                <w:sz w:val="22"/>
              </w:rPr>
              <w:t>13</w:t>
            </w:r>
          </w:p>
        </w:tc>
        <w:tc>
          <w:tcPr>
            <w:tcW w:w="1658" w:type="dxa"/>
            <w:shd w:val="clear" w:color="auto" w:fill="92D050"/>
            <w:vAlign w:val="center"/>
          </w:tcPr>
          <w:p w14:paraId="35EB3969" w14:textId="77777777" w:rsidR="006D00E1" w:rsidRDefault="006D00E1" w:rsidP="006D00E1">
            <w:pPr>
              <w:jc w:val="center"/>
              <w:rPr>
                <w:rFonts w:asciiTheme="majorHAnsi" w:hAnsiTheme="majorHAnsi" w:cstheme="majorHAnsi"/>
                <w:sz w:val="22"/>
              </w:rPr>
            </w:pPr>
          </w:p>
        </w:tc>
        <w:tc>
          <w:tcPr>
            <w:tcW w:w="1658" w:type="dxa"/>
            <w:vAlign w:val="center"/>
          </w:tcPr>
          <w:p w14:paraId="1C06419F" w14:textId="77777777" w:rsidR="006D00E1" w:rsidRDefault="006D00E1" w:rsidP="006D00E1">
            <w:pPr>
              <w:jc w:val="center"/>
              <w:rPr>
                <w:rFonts w:asciiTheme="majorHAnsi" w:hAnsiTheme="majorHAnsi" w:cstheme="majorHAnsi"/>
                <w:sz w:val="22"/>
              </w:rPr>
            </w:pPr>
          </w:p>
        </w:tc>
        <w:tc>
          <w:tcPr>
            <w:tcW w:w="1658" w:type="dxa"/>
            <w:vAlign w:val="center"/>
          </w:tcPr>
          <w:p w14:paraId="37102763" w14:textId="77777777" w:rsidR="006D00E1" w:rsidRDefault="006D00E1" w:rsidP="006D00E1">
            <w:pPr>
              <w:jc w:val="center"/>
              <w:rPr>
                <w:rFonts w:asciiTheme="majorHAnsi" w:hAnsiTheme="majorHAnsi" w:cstheme="majorHAnsi"/>
                <w:sz w:val="22"/>
              </w:rPr>
            </w:pPr>
          </w:p>
        </w:tc>
        <w:tc>
          <w:tcPr>
            <w:tcW w:w="1658" w:type="dxa"/>
            <w:vAlign w:val="center"/>
          </w:tcPr>
          <w:p w14:paraId="01C3C468" w14:textId="77777777" w:rsidR="006D00E1" w:rsidRDefault="006D00E1" w:rsidP="006D00E1">
            <w:pPr>
              <w:jc w:val="center"/>
              <w:rPr>
                <w:rFonts w:asciiTheme="majorHAnsi" w:hAnsiTheme="majorHAnsi" w:cstheme="majorHAnsi"/>
                <w:sz w:val="22"/>
              </w:rPr>
            </w:pPr>
          </w:p>
        </w:tc>
      </w:tr>
      <w:tr w:rsidR="006D00E1" w14:paraId="1C1A0095" w14:textId="77777777" w:rsidTr="00503718">
        <w:tc>
          <w:tcPr>
            <w:tcW w:w="1658" w:type="dxa"/>
            <w:vAlign w:val="center"/>
          </w:tcPr>
          <w:p w14:paraId="4A99C14F" w14:textId="6DB04248" w:rsidR="006D00E1" w:rsidRDefault="006D00E1" w:rsidP="006D00E1">
            <w:pPr>
              <w:jc w:val="center"/>
              <w:rPr>
                <w:rFonts w:asciiTheme="majorHAnsi" w:hAnsiTheme="majorHAnsi" w:cstheme="majorHAnsi"/>
                <w:sz w:val="22"/>
              </w:rPr>
            </w:pPr>
            <w:r>
              <w:rPr>
                <w:rFonts w:asciiTheme="majorHAnsi" w:hAnsiTheme="majorHAnsi" w:cstheme="majorHAnsi"/>
                <w:sz w:val="22"/>
              </w:rPr>
              <w:t>14</w:t>
            </w:r>
          </w:p>
        </w:tc>
        <w:tc>
          <w:tcPr>
            <w:tcW w:w="1658" w:type="dxa"/>
            <w:vAlign w:val="center"/>
          </w:tcPr>
          <w:p w14:paraId="0799DC01" w14:textId="77777777" w:rsidR="006D00E1" w:rsidRDefault="006D00E1" w:rsidP="006D00E1">
            <w:pPr>
              <w:jc w:val="center"/>
              <w:rPr>
                <w:rFonts w:asciiTheme="majorHAnsi" w:hAnsiTheme="majorHAnsi" w:cstheme="majorHAnsi"/>
                <w:sz w:val="22"/>
              </w:rPr>
            </w:pPr>
          </w:p>
        </w:tc>
        <w:tc>
          <w:tcPr>
            <w:tcW w:w="1658" w:type="dxa"/>
            <w:vAlign w:val="center"/>
          </w:tcPr>
          <w:p w14:paraId="3499BFD9" w14:textId="77777777" w:rsidR="006D00E1" w:rsidRDefault="006D00E1" w:rsidP="006D00E1">
            <w:pPr>
              <w:jc w:val="center"/>
              <w:rPr>
                <w:rFonts w:asciiTheme="majorHAnsi" w:hAnsiTheme="majorHAnsi" w:cstheme="majorHAnsi"/>
                <w:sz w:val="22"/>
              </w:rPr>
            </w:pPr>
          </w:p>
        </w:tc>
        <w:tc>
          <w:tcPr>
            <w:tcW w:w="1658" w:type="dxa"/>
            <w:shd w:val="clear" w:color="auto" w:fill="FFC000"/>
            <w:vAlign w:val="center"/>
          </w:tcPr>
          <w:p w14:paraId="0961A521" w14:textId="77777777" w:rsidR="006D00E1" w:rsidRDefault="006D00E1" w:rsidP="006D00E1">
            <w:pPr>
              <w:jc w:val="center"/>
              <w:rPr>
                <w:rFonts w:asciiTheme="majorHAnsi" w:hAnsiTheme="majorHAnsi" w:cstheme="majorHAnsi"/>
                <w:sz w:val="22"/>
              </w:rPr>
            </w:pPr>
          </w:p>
        </w:tc>
        <w:tc>
          <w:tcPr>
            <w:tcW w:w="1658" w:type="dxa"/>
            <w:shd w:val="clear" w:color="auto" w:fill="auto"/>
            <w:vAlign w:val="center"/>
          </w:tcPr>
          <w:p w14:paraId="0208866F" w14:textId="77777777" w:rsidR="006D00E1" w:rsidRDefault="006D00E1" w:rsidP="006D00E1">
            <w:pPr>
              <w:jc w:val="center"/>
              <w:rPr>
                <w:rFonts w:asciiTheme="majorHAnsi" w:hAnsiTheme="majorHAnsi" w:cstheme="majorHAnsi"/>
                <w:sz w:val="22"/>
              </w:rPr>
            </w:pPr>
          </w:p>
        </w:tc>
      </w:tr>
      <w:tr w:rsidR="006D00E1" w14:paraId="295AF6E8" w14:textId="77777777" w:rsidTr="00503718">
        <w:tc>
          <w:tcPr>
            <w:tcW w:w="1658" w:type="dxa"/>
            <w:vAlign w:val="center"/>
          </w:tcPr>
          <w:p w14:paraId="2C9506B6" w14:textId="1DEBC5EF" w:rsidR="006D00E1" w:rsidRDefault="006D00E1" w:rsidP="006D00E1">
            <w:pPr>
              <w:jc w:val="center"/>
              <w:rPr>
                <w:rFonts w:asciiTheme="majorHAnsi" w:hAnsiTheme="majorHAnsi" w:cstheme="majorHAnsi"/>
                <w:sz w:val="22"/>
              </w:rPr>
            </w:pPr>
            <w:r>
              <w:rPr>
                <w:rFonts w:asciiTheme="majorHAnsi" w:hAnsiTheme="majorHAnsi" w:cstheme="majorHAnsi"/>
                <w:sz w:val="22"/>
              </w:rPr>
              <w:t>15</w:t>
            </w:r>
          </w:p>
        </w:tc>
        <w:tc>
          <w:tcPr>
            <w:tcW w:w="1658" w:type="dxa"/>
            <w:vAlign w:val="center"/>
          </w:tcPr>
          <w:p w14:paraId="6C2F2F88" w14:textId="77777777" w:rsidR="006D00E1" w:rsidRDefault="006D00E1" w:rsidP="006D00E1">
            <w:pPr>
              <w:jc w:val="center"/>
              <w:rPr>
                <w:rFonts w:asciiTheme="majorHAnsi" w:hAnsiTheme="majorHAnsi" w:cstheme="majorHAnsi"/>
                <w:sz w:val="22"/>
              </w:rPr>
            </w:pPr>
          </w:p>
        </w:tc>
        <w:tc>
          <w:tcPr>
            <w:tcW w:w="1658" w:type="dxa"/>
            <w:vAlign w:val="center"/>
          </w:tcPr>
          <w:p w14:paraId="693F762E" w14:textId="77777777" w:rsidR="006D00E1" w:rsidRDefault="006D00E1" w:rsidP="006D00E1">
            <w:pPr>
              <w:jc w:val="center"/>
              <w:rPr>
                <w:rFonts w:asciiTheme="majorHAnsi" w:hAnsiTheme="majorHAnsi" w:cstheme="majorHAnsi"/>
                <w:sz w:val="22"/>
              </w:rPr>
            </w:pPr>
          </w:p>
        </w:tc>
        <w:tc>
          <w:tcPr>
            <w:tcW w:w="1658" w:type="dxa"/>
            <w:vAlign w:val="center"/>
          </w:tcPr>
          <w:p w14:paraId="42A5B3A1" w14:textId="77777777" w:rsidR="006D00E1" w:rsidRDefault="006D00E1" w:rsidP="006D00E1">
            <w:pPr>
              <w:jc w:val="center"/>
              <w:rPr>
                <w:rFonts w:asciiTheme="majorHAnsi" w:hAnsiTheme="majorHAnsi" w:cstheme="majorHAnsi"/>
                <w:sz w:val="22"/>
              </w:rPr>
            </w:pPr>
          </w:p>
        </w:tc>
        <w:tc>
          <w:tcPr>
            <w:tcW w:w="1658" w:type="dxa"/>
            <w:shd w:val="clear" w:color="auto" w:fill="FF0000"/>
            <w:vAlign w:val="center"/>
          </w:tcPr>
          <w:p w14:paraId="69E8F70F" w14:textId="77777777" w:rsidR="006D00E1" w:rsidRDefault="006D00E1" w:rsidP="006D00E1">
            <w:pPr>
              <w:jc w:val="center"/>
              <w:rPr>
                <w:rFonts w:asciiTheme="majorHAnsi" w:hAnsiTheme="majorHAnsi" w:cstheme="majorHAnsi"/>
                <w:sz w:val="22"/>
              </w:rPr>
            </w:pPr>
          </w:p>
        </w:tc>
      </w:tr>
      <w:tr w:rsidR="006D00E1" w14:paraId="64158AB3" w14:textId="77777777" w:rsidTr="00503718">
        <w:tc>
          <w:tcPr>
            <w:tcW w:w="1658" w:type="dxa"/>
            <w:vAlign w:val="center"/>
          </w:tcPr>
          <w:p w14:paraId="21BEF0CF" w14:textId="79152C60" w:rsidR="006D00E1" w:rsidRDefault="006D00E1" w:rsidP="006D00E1">
            <w:pPr>
              <w:jc w:val="center"/>
              <w:rPr>
                <w:rFonts w:asciiTheme="majorHAnsi" w:hAnsiTheme="majorHAnsi" w:cstheme="majorHAnsi"/>
                <w:sz w:val="22"/>
              </w:rPr>
            </w:pPr>
            <w:r>
              <w:rPr>
                <w:rFonts w:asciiTheme="majorHAnsi" w:hAnsiTheme="majorHAnsi" w:cstheme="majorHAnsi"/>
                <w:sz w:val="22"/>
              </w:rPr>
              <w:t>16</w:t>
            </w:r>
          </w:p>
        </w:tc>
        <w:tc>
          <w:tcPr>
            <w:tcW w:w="1658" w:type="dxa"/>
            <w:shd w:val="clear" w:color="auto" w:fill="92D050"/>
            <w:vAlign w:val="center"/>
          </w:tcPr>
          <w:p w14:paraId="3528F676" w14:textId="77777777" w:rsidR="006D00E1" w:rsidRDefault="006D00E1" w:rsidP="006D00E1">
            <w:pPr>
              <w:jc w:val="center"/>
              <w:rPr>
                <w:rFonts w:asciiTheme="majorHAnsi" w:hAnsiTheme="majorHAnsi" w:cstheme="majorHAnsi"/>
                <w:sz w:val="22"/>
              </w:rPr>
            </w:pPr>
          </w:p>
        </w:tc>
        <w:tc>
          <w:tcPr>
            <w:tcW w:w="1658" w:type="dxa"/>
            <w:vAlign w:val="center"/>
          </w:tcPr>
          <w:p w14:paraId="7F83EEB8" w14:textId="77777777" w:rsidR="006D00E1" w:rsidRDefault="006D00E1" w:rsidP="006D00E1">
            <w:pPr>
              <w:jc w:val="center"/>
              <w:rPr>
                <w:rFonts w:asciiTheme="majorHAnsi" w:hAnsiTheme="majorHAnsi" w:cstheme="majorHAnsi"/>
                <w:sz w:val="22"/>
              </w:rPr>
            </w:pPr>
          </w:p>
        </w:tc>
        <w:tc>
          <w:tcPr>
            <w:tcW w:w="1658" w:type="dxa"/>
            <w:vAlign w:val="center"/>
          </w:tcPr>
          <w:p w14:paraId="036A1198" w14:textId="77777777" w:rsidR="006D00E1" w:rsidRDefault="006D00E1" w:rsidP="006D00E1">
            <w:pPr>
              <w:jc w:val="center"/>
              <w:rPr>
                <w:rFonts w:asciiTheme="majorHAnsi" w:hAnsiTheme="majorHAnsi" w:cstheme="majorHAnsi"/>
                <w:sz w:val="22"/>
              </w:rPr>
            </w:pPr>
          </w:p>
        </w:tc>
        <w:tc>
          <w:tcPr>
            <w:tcW w:w="1658" w:type="dxa"/>
            <w:vAlign w:val="center"/>
          </w:tcPr>
          <w:p w14:paraId="1731945E" w14:textId="77777777" w:rsidR="006D00E1" w:rsidRDefault="006D00E1" w:rsidP="006D00E1">
            <w:pPr>
              <w:jc w:val="center"/>
              <w:rPr>
                <w:rFonts w:asciiTheme="majorHAnsi" w:hAnsiTheme="majorHAnsi" w:cstheme="majorHAnsi"/>
                <w:sz w:val="22"/>
              </w:rPr>
            </w:pPr>
          </w:p>
        </w:tc>
      </w:tr>
      <w:tr w:rsidR="006D00E1" w14:paraId="48F696D9" w14:textId="77777777" w:rsidTr="00503718">
        <w:tc>
          <w:tcPr>
            <w:tcW w:w="1658" w:type="dxa"/>
            <w:vAlign w:val="center"/>
          </w:tcPr>
          <w:p w14:paraId="2976E9D8" w14:textId="3C5454D0" w:rsidR="006D00E1" w:rsidRDefault="006D00E1" w:rsidP="006D00E1">
            <w:pPr>
              <w:jc w:val="center"/>
              <w:rPr>
                <w:rFonts w:asciiTheme="majorHAnsi" w:hAnsiTheme="majorHAnsi" w:cstheme="majorHAnsi"/>
                <w:sz w:val="22"/>
              </w:rPr>
            </w:pPr>
            <w:r>
              <w:rPr>
                <w:rFonts w:asciiTheme="majorHAnsi" w:hAnsiTheme="majorHAnsi" w:cstheme="majorHAnsi"/>
                <w:sz w:val="22"/>
              </w:rPr>
              <w:t>17</w:t>
            </w:r>
          </w:p>
        </w:tc>
        <w:tc>
          <w:tcPr>
            <w:tcW w:w="1658" w:type="dxa"/>
            <w:vAlign w:val="center"/>
          </w:tcPr>
          <w:p w14:paraId="51F5BDC3" w14:textId="77777777" w:rsidR="006D00E1" w:rsidRDefault="006D00E1" w:rsidP="006D00E1">
            <w:pPr>
              <w:jc w:val="center"/>
              <w:rPr>
                <w:rFonts w:asciiTheme="majorHAnsi" w:hAnsiTheme="majorHAnsi" w:cstheme="majorHAnsi"/>
                <w:sz w:val="22"/>
              </w:rPr>
            </w:pPr>
          </w:p>
        </w:tc>
        <w:tc>
          <w:tcPr>
            <w:tcW w:w="1658" w:type="dxa"/>
            <w:shd w:val="clear" w:color="auto" w:fill="FFFF00"/>
            <w:vAlign w:val="center"/>
          </w:tcPr>
          <w:p w14:paraId="5B7DC7D1" w14:textId="77777777" w:rsidR="006D00E1" w:rsidRDefault="006D00E1" w:rsidP="006D00E1">
            <w:pPr>
              <w:jc w:val="center"/>
              <w:rPr>
                <w:rFonts w:asciiTheme="majorHAnsi" w:hAnsiTheme="majorHAnsi" w:cstheme="majorHAnsi"/>
                <w:sz w:val="22"/>
              </w:rPr>
            </w:pPr>
          </w:p>
        </w:tc>
        <w:tc>
          <w:tcPr>
            <w:tcW w:w="1658" w:type="dxa"/>
            <w:vAlign w:val="center"/>
          </w:tcPr>
          <w:p w14:paraId="03677EF0" w14:textId="77777777" w:rsidR="006D00E1" w:rsidRDefault="006D00E1" w:rsidP="006D00E1">
            <w:pPr>
              <w:jc w:val="center"/>
              <w:rPr>
                <w:rFonts w:asciiTheme="majorHAnsi" w:hAnsiTheme="majorHAnsi" w:cstheme="majorHAnsi"/>
                <w:sz w:val="22"/>
              </w:rPr>
            </w:pPr>
          </w:p>
        </w:tc>
        <w:tc>
          <w:tcPr>
            <w:tcW w:w="1658" w:type="dxa"/>
            <w:vAlign w:val="center"/>
          </w:tcPr>
          <w:p w14:paraId="347D60C8" w14:textId="77777777" w:rsidR="006D00E1" w:rsidRDefault="006D00E1" w:rsidP="006D00E1">
            <w:pPr>
              <w:jc w:val="center"/>
              <w:rPr>
                <w:rFonts w:asciiTheme="majorHAnsi" w:hAnsiTheme="majorHAnsi" w:cstheme="majorHAnsi"/>
                <w:sz w:val="22"/>
              </w:rPr>
            </w:pPr>
          </w:p>
        </w:tc>
      </w:tr>
      <w:tr w:rsidR="006D00E1" w14:paraId="324A178C" w14:textId="77777777" w:rsidTr="00503718">
        <w:tc>
          <w:tcPr>
            <w:tcW w:w="1658" w:type="dxa"/>
            <w:vAlign w:val="center"/>
          </w:tcPr>
          <w:p w14:paraId="3705D388" w14:textId="0A4685CF" w:rsidR="006D00E1" w:rsidRDefault="006D00E1" w:rsidP="006D00E1">
            <w:pPr>
              <w:jc w:val="center"/>
              <w:rPr>
                <w:rFonts w:asciiTheme="majorHAnsi" w:hAnsiTheme="majorHAnsi" w:cstheme="majorHAnsi"/>
                <w:sz w:val="22"/>
              </w:rPr>
            </w:pPr>
            <w:r>
              <w:rPr>
                <w:rFonts w:asciiTheme="majorHAnsi" w:hAnsiTheme="majorHAnsi" w:cstheme="majorHAnsi"/>
                <w:sz w:val="22"/>
              </w:rPr>
              <w:t>18</w:t>
            </w:r>
          </w:p>
        </w:tc>
        <w:tc>
          <w:tcPr>
            <w:tcW w:w="1658" w:type="dxa"/>
            <w:shd w:val="clear" w:color="auto" w:fill="92D050"/>
            <w:vAlign w:val="center"/>
          </w:tcPr>
          <w:p w14:paraId="7590D3EE" w14:textId="77777777" w:rsidR="006D00E1" w:rsidRDefault="006D00E1" w:rsidP="006D00E1">
            <w:pPr>
              <w:jc w:val="center"/>
              <w:rPr>
                <w:rFonts w:asciiTheme="majorHAnsi" w:hAnsiTheme="majorHAnsi" w:cstheme="majorHAnsi"/>
                <w:sz w:val="22"/>
              </w:rPr>
            </w:pPr>
          </w:p>
        </w:tc>
        <w:tc>
          <w:tcPr>
            <w:tcW w:w="1658" w:type="dxa"/>
            <w:vAlign w:val="center"/>
          </w:tcPr>
          <w:p w14:paraId="501F5542" w14:textId="77777777" w:rsidR="006D00E1" w:rsidRDefault="006D00E1" w:rsidP="006D00E1">
            <w:pPr>
              <w:jc w:val="center"/>
              <w:rPr>
                <w:rFonts w:asciiTheme="majorHAnsi" w:hAnsiTheme="majorHAnsi" w:cstheme="majorHAnsi"/>
                <w:sz w:val="22"/>
              </w:rPr>
            </w:pPr>
          </w:p>
        </w:tc>
        <w:tc>
          <w:tcPr>
            <w:tcW w:w="1658" w:type="dxa"/>
            <w:vAlign w:val="center"/>
          </w:tcPr>
          <w:p w14:paraId="5D16B24C" w14:textId="77777777" w:rsidR="006D00E1" w:rsidRDefault="006D00E1" w:rsidP="006D00E1">
            <w:pPr>
              <w:jc w:val="center"/>
              <w:rPr>
                <w:rFonts w:asciiTheme="majorHAnsi" w:hAnsiTheme="majorHAnsi" w:cstheme="majorHAnsi"/>
                <w:sz w:val="22"/>
              </w:rPr>
            </w:pPr>
          </w:p>
        </w:tc>
        <w:tc>
          <w:tcPr>
            <w:tcW w:w="1658" w:type="dxa"/>
            <w:vAlign w:val="center"/>
          </w:tcPr>
          <w:p w14:paraId="4AC2E7F9" w14:textId="77777777" w:rsidR="006D00E1" w:rsidRDefault="006D00E1" w:rsidP="006D00E1">
            <w:pPr>
              <w:jc w:val="center"/>
              <w:rPr>
                <w:rFonts w:asciiTheme="majorHAnsi" w:hAnsiTheme="majorHAnsi" w:cstheme="majorHAnsi"/>
                <w:sz w:val="22"/>
              </w:rPr>
            </w:pPr>
          </w:p>
        </w:tc>
      </w:tr>
      <w:tr w:rsidR="006D00E1" w14:paraId="5347614D" w14:textId="77777777" w:rsidTr="00503718">
        <w:tc>
          <w:tcPr>
            <w:tcW w:w="1658" w:type="dxa"/>
            <w:vAlign w:val="center"/>
          </w:tcPr>
          <w:p w14:paraId="5F761266" w14:textId="4E880C4C" w:rsidR="006D00E1" w:rsidRDefault="006D00E1" w:rsidP="006D00E1">
            <w:pPr>
              <w:jc w:val="center"/>
              <w:rPr>
                <w:rFonts w:asciiTheme="majorHAnsi" w:hAnsiTheme="majorHAnsi" w:cstheme="majorHAnsi"/>
                <w:sz w:val="22"/>
              </w:rPr>
            </w:pPr>
            <w:r>
              <w:rPr>
                <w:rFonts w:asciiTheme="majorHAnsi" w:hAnsiTheme="majorHAnsi" w:cstheme="majorHAnsi"/>
                <w:sz w:val="22"/>
              </w:rPr>
              <w:t>19</w:t>
            </w:r>
          </w:p>
        </w:tc>
        <w:tc>
          <w:tcPr>
            <w:tcW w:w="1658" w:type="dxa"/>
            <w:vAlign w:val="center"/>
          </w:tcPr>
          <w:p w14:paraId="4FACCA44" w14:textId="77777777" w:rsidR="006D00E1" w:rsidRDefault="006D00E1" w:rsidP="006D00E1">
            <w:pPr>
              <w:jc w:val="center"/>
              <w:rPr>
                <w:rFonts w:asciiTheme="majorHAnsi" w:hAnsiTheme="majorHAnsi" w:cstheme="majorHAnsi"/>
                <w:sz w:val="22"/>
              </w:rPr>
            </w:pPr>
          </w:p>
        </w:tc>
        <w:tc>
          <w:tcPr>
            <w:tcW w:w="1658" w:type="dxa"/>
            <w:shd w:val="clear" w:color="auto" w:fill="FFFF00"/>
            <w:vAlign w:val="center"/>
          </w:tcPr>
          <w:p w14:paraId="32D86C2B" w14:textId="77777777" w:rsidR="006D00E1" w:rsidRDefault="006D00E1" w:rsidP="006D00E1">
            <w:pPr>
              <w:jc w:val="center"/>
              <w:rPr>
                <w:rFonts w:asciiTheme="majorHAnsi" w:hAnsiTheme="majorHAnsi" w:cstheme="majorHAnsi"/>
                <w:sz w:val="22"/>
              </w:rPr>
            </w:pPr>
          </w:p>
        </w:tc>
        <w:tc>
          <w:tcPr>
            <w:tcW w:w="1658" w:type="dxa"/>
            <w:vAlign w:val="center"/>
          </w:tcPr>
          <w:p w14:paraId="33BA82D1" w14:textId="77777777" w:rsidR="006D00E1" w:rsidRDefault="006D00E1" w:rsidP="006D00E1">
            <w:pPr>
              <w:jc w:val="center"/>
              <w:rPr>
                <w:rFonts w:asciiTheme="majorHAnsi" w:hAnsiTheme="majorHAnsi" w:cstheme="majorHAnsi"/>
                <w:sz w:val="22"/>
              </w:rPr>
            </w:pPr>
          </w:p>
        </w:tc>
        <w:tc>
          <w:tcPr>
            <w:tcW w:w="1658" w:type="dxa"/>
            <w:vAlign w:val="center"/>
          </w:tcPr>
          <w:p w14:paraId="1539538F" w14:textId="77777777" w:rsidR="006D00E1" w:rsidRDefault="006D00E1" w:rsidP="006D00E1">
            <w:pPr>
              <w:jc w:val="center"/>
              <w:rPr>
                <w:rFonts w:asciiTheme="majorHAnsi" w:hAnsiTheme="majorHAnsi" w:cstheme="majorHAnsi"/>
                <w:sz w:val="22"/>
              </w:rPr>
            </w:pPr>
          </w:p>
        </w:tc>
      </w:tr>
      <w:tr w:rsidR="006D00E1" w14:paraId="57782E5F" w14:textId="77777777" w:rsidTr="00503718">
        <w:tc>
          <w:tcPr>
            <w:tcW w:w="1658" w:type="dxa"/>
            <w:vAlign w:val="center"/>
          </w:tcPr>
          <w:p w14:paraId="746CA455" w14:textId="544C9EFE" w:rsidR="006D00E1" w:rsidRDefault="006D00E1" w:rsidP="006D00E1">
            <w:pPr>
              <w:jc w:val="center"/>
              <w:rPr>
                <w:rFonts w:asciiTheme="majorHAnsi" w:hAnsiTheme="majorHAnsi" w:cstheme="majorHAnsi"/>
                <w:sz w:val="22"/>
              </w:rPr>
            </w:pPr>
            <w:r>
              <w:rPr>
                <w:rFonts w:asciiTheme="majorHAnsi" w:hAnsiTheme="majorHAnsi" w:cstheme="majorHAnsi"/>
                <w:sz w:val="22"/>
              </w:rPr>
              <w:t>20</w:t>
            </w:r>
          </w:p>
        </w:tc>
        <w:tc>
          <w:tcPr>
            <w:tcW w:w="1658" w:type="dxa"/>
            <w:vAlign w:val="center"/>
          </w:tcPr>
          <w:p w14:paraId="06E93729" w14:textId="77777777" w:rsidR="006D00E1" w:rsidRDefault="006D00E1" w:rsidP="006D00E1">
            <w:pPr>
              <w:jc w:val="center"/>
              <w:rPr>
                <w:rFonts w:asciiTheme="majorHAnsi" w:hAnsiTheme="majorHAnsi" w:cstheme="majorHAnsi"/>
                <w:sz w:val="22"/>
              </w:rPr>
            </w:pPr>
          </w:p>
        </w:tc>
        <w:tc>
          <w:tcPr>
            <w:tcW w:w="1658" w:type="dxa"/>
            <w:shd w:val="clear" w:color="auto" w:fill="FFFF00"/>
            <w:vAlign w:val="center"/>
          </w:tcPr>
          <w:p w14:paraId="3BF5D11F" w14:textId="77777777" w:rsidR="006D00E1" w:rsidRDefault="006D00E1" w:rsidP="006D00E1">
            <w:pPr>
              <w:jc w:val="center"/>
              <w:rPr>
                <w:rFonts w:asciiTheme="majorHAnsi" w:hAnsiTheme="majorHAnsi" w:cstheme="majorHAnsi"/>
                <w:sz w:val="22"/>
              </w:rPr>
            </w:pPr>
          </w:p>
        </w:tc>
        <w:tc>
          <w:tcPr>
            <w:tcW w:w="1658" w:type="dxa"/>
            <w:vAlign w:val="center"/>
          </w:tcPr>
          <w:p w14:paraId="60647910" w14:textId="77777777" w:rsidR="006D00E1" w:rsidRDefault="006D00E1" w:rsidP="006D00E1">
            <w:pPr>
              <w:jc w:val="center"/>
              <w:rPr>
                <w:rFonts w:asciiTheme="majorHAnsi" w:hAnsiTheme="majorHAnsi" w:cstheme="majorHAnsi"/>
                <w:sz w:val="22"/>
              </w:rPr>
            </w:pPr>
          </w:p>
        </w:tc>
        <w:tc>
          <w:tcPr>
            <w:tcW w:w="1658" w:type="dxa"/>
            <w:vAlign w:val="center"/>
          </w:tcPr>
          <w:p w14:paraId="09853CBF" w14:textId="77777777" w:rsidR="006D00E1" w:rsidRDefault="006D00E1" w:rsidP="006D00E1">
            <w:pPr>
              <w:jc w:val="center"/>
              <w:rPr>
                <w:rFonts w:asciiTheme="majorHAnsi" w:hAnsiTheme="majorHAnsi" w:cstheme="majorHAnsi"/>
                <w:sz w:val="22"/>
              </w:rPr>
            </w:pPr>
          </w:p>
        </w:tc>
      </w:tr>
      <w:tr w:rsidR="006D00E1" w14:paraId="7A39FBCC" w14:textId="77777777" w:rsidTr="00503718">
        <w:tc>
          <w:tcPr>
            <w:tcW w:w="1658" w:type="dxa"/>
            <w:vAlign w:val="center"/>
          </w:tcPr>
          <w:p w14:paraId="3897DB30" w14:textId="1A7C58E2" w:rsidR="006D00E1" w:rsidRDefault="006D00E1" w:rsidP="006D00E1">
            <w:pPr>
              <w:jc w:val="center"/>
              <w:rPr>
                <w:rFonts w:asciiTheme="majorHAnsi" w:hAnsiTheme="majorHAnsi" w:cstheme="majorHAnsi"/>
                <w:sz w:val="22"/>
              </w:rPr>
            </w:pPr>
            <w:r>
              <w:rPr>
                <w:rFonts w:asciiTheme="majorHAnsi" w:hAnsiTheme="majorHAnsi" w:cstheme="majorHAnsi"/>
                <w:sz w:val="22"/>
              </w:rPr>
              <w:t>21</w:t>
            </w:r>
          </w:p>
        </w:tc>
        <w:tc>
          <w:tcPr>
            <w:tcW w:w="1658" w:type="dxa"/>
            <w:vAlign w:val="center"/>
          </w:tcPr>
          <w:p w14:paraId="34C090C3" w14:textId="77777777" w:rsidR="006D00E1" w:rsidRDefault="006D00E1" w:rsidP="006D00E1">
            <w:pPr>
              <w:jc w:val="center"/>
              <w:rPr>
                <w:rFonts w:asciiTheme="majorHAnsi" w:hAnsiTheme="majorHAnsi" w:cstheme="majorHAnsi"/>
                <w:sz w:val="22"/>
              </w:rPr>
            </w:pPr>
          </w:p>
        </w:tc>
        <w:tc>
          <w:tcPr>
            <w:tcW w:w="1658" w:type="dxa"/>
            <w:shd w:val="clear" w:color="auto" w:fill="FFFF00"/>
            <w:vAlign w:val="center"/>
          </w:tcPr>
          <w:p w14:paraId="5A7E57E3" w14:textId="77777777" w:rsidR="006D00E1" w:rsidRDefault="006D00E1" w:rsidP="006D00E1">
            <w:pPr>
              <w:jc w:val="center"/>
              <w:rPr>
                <w:rFonts w:asciiTheme="majorHAnsi" w:hAnsiTheme="majorHAnsi" w:cstheme="majorHAnsi"/>
                <w:sz w:val="22"/>
              </w:rPr>
            </w:pPr>
          </w:p>
        </w:tc>
        <w:tc>
          <w:tcPr>
            <w:tcW w:w="1658" w:type="dxa"/>
            <w:vAlign w:val="center"/>
          </w:tcPr>
          <w:p w14:paraId="3BFE9182" w14:textId="77777777" w:rsidR="006D00E1" w:rsidRDefault="006D00E1" w:rsidP="006D00E1">
            <w:pPr>
              <w:jc w:val="center"/>
              <w:rPr>
                <w:rFonts w:asciiTheme="majorHAnsi" w:hAnsiTheme="majorHAnsi" w:cstheme="majorHAnsi"/>
                <w:sz w:val="22"/>
              </w:rPr>
            </w:pPr>
          </w:p>
        </w:tc>
        <w:tc>
          <w:tcPr>
            <w:tcW w:w="1658" w:type="dxa"/>
            <w:vAlign w:val="center"/>
          </w:tcPr>
          <w:p w14:paraId="3020ED3D" w14:textId="77777777" w:rsidR="006D00E1" w:rsidRDefault="006D00E1" w:rsidP="006D00E1">
            <w:pPr>
              <w:jc w:val="center"/>
              <w:rPr>
                <w:rFonts w:asciiTheme="majorHAnsi" w:hAnsiTheme="majorHAnsi" w:cstheme="majorHAnsi"/>
                <w:sz w:val="22"/>
              </w:rPr>
            </w:pPr>
          </w:p>
        </w:tc>
      </w:tr>
      <w:tr w:rsidR="006D00E1" w14:paraId="1DF07A55" w14:textId="77777777" w:rsidTr="00503718">
        <w:tc>
          <w:tcPr>
            <w:tcW w:w="1658" w:type="dxa"/>
            <w:vAlign w:val="center"/>
          </w:tcPr>
          <w:p w14:paraId="1D7DBB9F" w14:textId="2F6A8B14" w:rsidR="006D00E1" w:rsidRDefault="006D00E1" w:rsidP="006D00E1">
            <w:pPr>
              <w:jc w:val="center"/>
              <w:rPr>
                <w:rFonts w:asciiTheme="majorHAnsi" w:hAnsiTheme="majorHAnsi" w:cstheme="majorHAnsi"/>
                <w:sz w:val="22"/>
              </w:rPr>
            </w:pPr>
            <w:r>
              <w:rPr>
                <w:rFonts w:asciiTheme="majorHAnsi" w:hAnsiTheme="majorHAnsi" w:cstheme="majorHAnsi"/>
                <w:sz w:val="22"/>
              </w:rPr>
              <w:t>22</w:t>
            </w:r>
          </w:p>
        </w:tc>
        <w:tc>
          <w:tcPr>
            <w:tcW w:w="1658" w:type="dxa"/>
            <w:vAlign w:val="center"/>
          </w:tcPr>
          <w:p w14:paraId="7B9375A2" w14:textId="77777777" w:rsidR="006D00E1" w:rsidRDefault="006D00E1" w:rsidP="006D00E1">
            <w:pPr>
              <w:jc w:val="center"/>
              <w:rPr>
                <w:rFonts w:asciiTheme="majorHAnsi" w:hAnsiTheme="majorHAnsi" w:cstheme="majorHAnsi"/>
                <w:sz w:val="22"/>
              </w:rPr>
            </w:pPr>
          </w:p>
        </w:tc>
        <w:tc>
          <w:tcPr>
            <w:tcW w:w="1658" w:type="dxa"/>
            <w:shd w:val="clear" w:color="auto" w:fill="FFFF00"/>
            <w:vAlign w:val="center"/>
          </w:tcPr>
          <w:p w14:paraId="6314D4DD" w14:textId="77777777" w:rsidR="006D00E1" w:rsidRDefault="006D00E1" w:rsidP="006D00E1">
            <w:pPr>
              <w:jc w:val="center"/>
              <w:rPr>
                <w:rFonts w:asciiTheme="majorHAnsi" w:hAnsiTheme="majorHAnsi" w:cstheme="majorHAnsi"/>
                <w:sz w:val="22"/>
              </w:rPr>
            </w:pPr>
          </w:p>
        </w:tc>
        <w:tc>
          <w:tcPr>
            <w:tcW w:w="1658" w:type="dxa"/>
            <w:vAlign w:val="center"/>
          </w:tcPr>
          <w:p w14:paraId="31371CCB" w14:textId="77777777" w:rsidR="006D00E1" w:rsidRDefault="006D00E1" w:rsidP="006D00E1">
            <w:pPr>
              <w:jc w:val="center"/>
              <w:rPr>
                <w:rFonts w:asciiTheme="majorHAnsi" w:hAnsiTheme="majorHAnsi" w:cstheme="majorHAnsi"/>
                <w:sz w:val="22"/>
              </w:rPr>
            </w:pPr>
          </w:p>
        </w:tc>
        <w:tc>
          <w:tcPr>
            <w:tcW w:w="1658" w:type="dxa"/>
            <w:vAlign w:val="center"/>
          </w:tcPr>
          <w:p w14:paraId="2A5870EA" w14:textId="77777777" w:rsidR="006D00E1" w:rsidRDefault="006D00E1" w:rsidP="006D00E1">
            <w:pPr>
              <w:jc w:val="center"/>
              <w:rPr>
                <w:rFonts w:asciiTheme="majorHAnsi" w:hAnsiTheme="majorHAnsi" w:cstheme="majorHAnsi"/>
                <w:sz w:val="22"/>
              </w:rPr>
            </w:pPr>
          </w:p>
        </w:tc>
      </w:tr>
      <w:tr w:rsidR="006D00E1" w14:paraId="4BB1B467" w14:textId="77777777" w:rsidTr="00503718">
        <w:tc>
          <w:tcPr>
            <w:tcW w:w="1658" w:type="dxa"/>
            <w:vAlign w:val="center"/>
          </w:tcPr>
          <w:p w14:paraId="2D91C0A2" w14:textId="256641DA" w:rsidR="006D00E1" w:rsidRDefault="006D00E1" w:rsidP="006D00E1">
            <w:pPr>
              <w:jc w:val="center"/>
              <w:rPr>
                <w:rFonts w:asciiTheme="majorHAnsi" w:hAnsiTheme="majorHAnsi" w:cstheme="majorHAnsi"/>
                <w:sz w:val="22"/>
              </w:rPr>
            </w:pPr>
            <w:r>
              <w:rPr>
                <w:rFonts w:asciiTheme="majorHAnsi" w:hAnsiTheme="majorHAnsi" w:cstheme="majorHAnsi"/>
                <w:sz w:val="22"/>
              </w:rPr>
              <w:t>23</w:t>
            </w:r>
          </w:p>
        </w:tc>
        <w:tc>
          <w:tcPr>
            <w:tcW w:w="1658" w:type="dxa"/>
            <w:vAlign w:val="center"/>
          </w:tcPr>
          <w:p w14:paraId="4B97D1B4" w14:textId="77777777" w:rsidR="006D00E1" w:rsidRDefault="006D00E1" w:rsidP="006D00E1">
            <w:pPr>
              <w:jc w:val="center"/>
              <w:rPr>
                <w:rFonts w:asciiTheme="majorHAnsi" w:hAnsiTheme="majorHAnsi" w:cstheme="majorHAnsi"/>
                <w:sz w:val="22"/>
              </w:rPr>
            </w:pPr>
          </w:p>
        </w:tc>
        <w:tc>
          <w:tcPr>
            <w:tcW w:w="1658" w:type="dxa"/>
            <w:shd w:val="clear" w:color="auto" w:fill="FFFF00"/>
            <w:vAlign w:val="center"/>
          </w:tcPr>
          <w:p w14:paraId="1A54D1D7" w14:textId="77777777" w:rsidR="006D00E1" w:rsidRDefault="006D00E1" w:rsidP="006D00E1">
            <w:pPr>
              <w:jc w:val="center"/>
              <w:rPr>
                <w:rFonts w:asciiTheme="majorHAnsi" w:hAnsiTheme="majorHAnsi" w:cstheme="majorHAnsi"/>
                <w:sz w:val="22"/>
              </w:rPr>
            </w:pPr>
          </w:p>
        </w:tc>
        <w:tc>
          <w:tcPr>
            <w:tcW w:w="1658" w:type="dxa"/>
            <w:vAlign w:val="center"/>
          </w:tcPr>
          <w:p w14:paraId="4302EAB7" w14:textId="77777777" w:rsidR="006D00E1" w:rsidRDefault="006D00E1" w:rsidP="006D00E1">
            <w:pPr>
              <w:jc w:val="center"/>
              <w:rPr>
                <w:rFonts w:asciiTheme="majorHAnsi" w:hAnsiTheme="majorHAnsi" w:cstheme="majorHAnsi"/>
                <w:sz w:val="22"/>
              </w:rPr>
            </w:pPr>
          </w:p>
        </w:tc>
        <w:tc>
          <w:tcPr>
            <w:tcW w:w="1658" w:type="dxa"/>
            <w:vAlign w:val="center"/>
          </w:tcPr>
          <w:p w14:paraId="61F33E81" w14:textId="77777777" w:rsidR="006D00E1" w:rsidRDefault="006D00E1" w:rsidP="006D00E1">
            <w:pPr>
              <w:jc w:val="center"/>
              <w:rPr>
                <w:rFonts w:asciiTheme="majorHAnsi" w:hAnsiTheme="majorHAnsi" w:cstheme="majorHAnsi"/>
                <w:sz w:val="22"/>
              </w:rPr>
            </w:pPr>
          </w:p>
        </w:tc>
      </w:tr>
      <w:tr w:rsidR="006D00E1" w14:paraId="5B7D3D68" w14:textId="77777777" w:rsidTr="00503718">
        <w:tc>
          <w:tcPr>
            <w:tcW w:w="1658" w:type="dxa"/>
            <w:vAlign w:val="center"/>
          </w:tcPr>
          <w:p w14:paraId="7B62AF94" w14:textId="5EF91BE3" w:rsidR="006D00E1" w:rsidRDefault="006D00E1" w:rsidP="006D00E1">
            <w:pPr>
              <w:jc w:val="center"/>
              <w:rPr>
                <w:rFonts w:asciiTheme="majorHAnsi" w:hAnsiTheme="majorHAnsi" w:cstheme="majorHAnsi"/>
                <w:sz w:val="22"/>
              </w:rPr>
            </w:pPr>
            <w:r>
              <w:rPr>
                <w:rFonts w:asciiTheme="majorHAnsi" w:hAnsiTheme="majorHAnsi" w:cstheme="majorHAnsi"/>
                <w:sz w:val="22"/>
              </w:rPr>
              <w:t>24</w:t>
            </w:r>
          </w:p>
        </w:tc>
        <w:tc>
          <w:tcPr>
            <w:tcW w:w="1658" w:type="dxa"/>
            <w:vAlign w:val="center"/>
          </w:tcPr>
          <w:p w14:paraId="13F6AAA4" w14:textId="77777777" w:rsidR="006D00E1" w:rsidRDefault="006D00E1" w:rsidP="006D00E1">
            <w:pPr>
              <w:jc w:val="center"/>
              <w:rPr>
                <w:rFonts w:asciiTheme="majorHAnsi" w:hAnsiTheme="majorHAnsi" w:cstheme="majorHAnsi"/>
                <w:sz w:val="22"/>
              </w:rPr>
            </w:pPr>
          </w:p>
        </w:tc>
        <w:tc>
          <w:tcPr>
            <w:tcW w:w="1658" w:type="dxa"/>
            <w:shd w:val="clear" w:color="auto" w:fill="FFFF00"/>
            <w:vAlign w:val="center"/>
          </w:tcPr>
          <w:p w14:paraId="78FD2260" w14:textId="77777777" w:rsidR="006D00E1" w:rsidRDefault="006D00E1" w:rsidP="006D00E1">
            <w:pPr>
              <w:jc w:val="center"/>
              <w:rPr>
                <w:rFonts w:asciiTheme="majorHAnsi" w:hAnsiTheme="majorHAnsi" w:cstheme="majorHAnsi"/>
                <w:sz w:val="22"/>
              </w:rPr>
            </w:pPr>
          </w:p>
        </w:tc>
        <w:tc>
          <w:tcPr>
            <w:tcW w:w="1658" w:type="dxa"/>
            <w:vAlign w:val="center"/>
          </w:tcPr>
          <w:p w14:paraId="221CC40C" w14:textId="77777777" w:rsidR="006D00E1" w:rsidRDefault="006D00E1" w:rsidP="006D00E1">
            <w:pPr>
              <w:jc w:val="center"/>
              <w:rPr>
                <w:rFonts w:asciiTheme="majorHAnsi" w:hAnsiTheme="majorHAnsi" w:cstheme="majorHAnsi"/>
                <w:sz w:val="22"/>
              </w:rPr>
            </w:pPr>
          </w:p>
        </w:tc>
        <w:tc>
          <w:tcPr>
            <w:tcW w:w="1658" w:type="dxa"/>
            <w:vAlign w:val="center"/>
          </w:tcPr>
          <w:p w14:paraId="4499CDE9" w14:textId="77777777" w:rsidR="006D00E1" w:rsidRDefault="006D00E1" w:rsidP="006D00E1">
            <w:pPr>
              <w:jc w:val="center"/>
              <w:rPr>
                <w:rFonts w:asciiTheme="majorHAnsi" w:hAnsiTheme="majorHAnsi" w:cstheme="majorHAnsi"/>
                <w:sz w:val="22"/>
              </w:rPr>
            </w:pPr>
          </w:p>
        </w:tc>
      </w:tr>
      <w:tr w:rsidR="006D00E1" w14:paraId="11A352F7" w14:textId="77777777" w:rsidTr="00503718">
        <w:tc>
          <w:tcPr>
            <w:tcW w:w="1658" w:type="dxa"/>
            <w:vAlign w:val="center"/>
          </w:tcPr>
          <w:p w14:paraId="6EA9AFD8" w14:textId="15AFCF8D" w:rsidR="006D00E1" w:rsidRDefault="006D00E1" w:rsidP="006D00E1">
            <w:pPr>
              <w:jc w:val="center"/>
              <w:rPr>
                <w:rFonts w:asciiTheme="majorHAnsi" w:hAnsiTheme="majorHAnsi" w:cstheme="majorHAnsi"/>
                <w:sz w:val="22"/>
              </w:rPr>
            </w:pPr>
            <w:r>
              <w:rPr>
                <w:rFonts w:asciiTheme="majorHAnsi" w:hAnsiTheme="majorHAnsi" w:cstheme="majorHAnsi"/>
                <w:sz w:val="22"/>
              </w:rPr>
              <w:t>25</w:t>
            </w:r>
          </w:p>
        </w:tc>
        <w:tc>
          <w:tcPr>
            <w:tcW w:w="1658" w:type="dxa"/>
            <w:shd w:val="clear" w:color="auto" w:fill="92D050"/>
            <w:vAlign w:val="center"/>
          </w:tcPr>
          <w:p w14:paraId="7ECBF557" w14:textId="77777777" w:rsidR="006D00E1" w:rsidRDefault="006D00E1" w:rsidP="006D00E1">
            <w:pPr>
              <w:jc w:val="center"/>
              <w:rPr>
                <w:rFonts w:asciiTheme="majorHAnsi" w:hAnsiTheme="majorHAnsi" w:cstheme="majorHAnsi"/>
                <w:sz w:val="22"/>
              </w:rPr>
            </w:pPr>
          </w:p>
        </w:tc>
        <w:tc>
          <w:tcPr>
            <w:tcW w:w="1658" w:type="dxa"/>
            <w:vAlign w:val="center"/>
          </w:tcPr>
          <w:p w14:paraId="718FFED1" w14:textId="77777777" w:rsidR="006D00E1" w:rsidRDefault="006D00E1" w:rsidP="006D00E1">
            <w:pPr>
              <w:jc w:val="center"/>
              <w:rPr>
                <w:rFonts w:asciiTheme="majorHAnsi" w:hAnsiTheme="majorHAnsi" w:cstheme="majorHAnsi"/>
                <w:sz w:val="22"/>
              </w:rPr>
            </w:pPr>
          </w:p>
        </w:tc>
        <w:tc>
          <w:tcPr>
            <w:tcW w:w="1658" w:type="dxa"/>
            <w:vAlign w:val="center"/>
          </w:tcPr>
          <w:p w14:paraId="3C2F8DA4" w14:textId="77777777" w:rsidR="006D00E1" w:rsidRDefault="006D00E1" w:rsidP="006D00E1">
            <w:pPr>
              <w:jc w:val="center"/>
              <w:rPr>
                <w:rFonts w:asciiTheme="majorHAnsi" w:hAnsiTheme="majorHAnsi" w:cstheme="majorHAnsi"/>
                <w:sz w:val="22"/>
              </w:rPr>
            </w:pPr>
          </w:p>
        </w:tc>
        <w:tc>
          <w:tcPr>
            <w:tcW w:w="1658" w:type="dxa"/>
            <w:vAlign w:val="center"/>
          </w:tcPr>
          <w:p w14:paraId="07598DD8" w14:textId="77777777" w:rsidR="006D00E1" w:rsidRDefault="006D00E1" w:rsidP="006D00E1">
            <w:pPr>
              <w:jc w:val="center"/>
              <w:rPr>
                <w:rFonts w:asciiTheme="majorHAnsi" w:hAnsiTheme="majorHAnsi" w:cstheme="majorHAnsi"/>
                <w:sz w:val="22"/>
              </w:rPr>
            </w:pPr>
          </w:p>
        </w:tc>
      </w:tr>
    </w:tbl>
    <w:p w14:paraId="41F9C3B3" w14:textId="77777777" w:rsidR="00070CE0" w:rsidRPr="00070CE0" w:rsidRDefault="00070CE0" w:rsidP="00070CE0">
      <w:pPr>
        <w:rPr>
          <w:rFonts w:asciiTheme="majorHAnsi" w:hAnsiTheme="majorHAnsi" w:cstheme="majorHAnsi"/>
          <w:sz w:val="22"/>
        </w:rPr>
      </w:pPr>
    </w:p>
    <w:p w14:paraId="49F4D2BC" w14:textId="3A631B97" w:rsidR="00FF69C0" w:rsidRDefault="009F74B4" w:rsidP="009F74B4">
      <w:pPr>
        <w:jc w:val="center"/>
        <w:rPr>
          <w:rFonts w:asciiTheme="majorHAnsi" w:hAnsiTheme="majorHAnsi" w:cstheme="majorHAnsi"/>
          <w:b/>
          <w:i/>
          <w:sz w:val="18"/>
        </w:rPr>
      </w:pPr>
      <w:r>
        <w:rPr>
          <w:rFonts w:asciiTheme="majorHAnsi" w:hAnsiTheme="majorHAnsi" w:cstheme="majorHAnsi"/>
          <w:b/>
          <w:i/>
          <w:sz w:val="18"/>
        </w:rPr>
        <w:t xml:space="preserve">Table 1. Showing MoSCow ranked requirements. </w:t>
      </w:r>
    </w:p>
    <w:p w14:paraId="25F6368B" w14:textId="77777777" w:rsidR="00A16270" w:rsidRDefault="00A16270" w:rsidP="009F74B4">
      <w:pPr>
        <w:jc w:val="center"/>
        <w:rPr>
          <w:rFonts w:asciiTheme="majorHAnsi" w:hAnsiTheme="majorHAnsi" w:cstheme="majorHAnsi"/>
          <w:b/>
          <w:i/>
          <w:sz w:val="18"/>
        </w:rPr>
      </w:pPr>
    </w:p>
    <w:p w14:paraId="12D67C46" w14:textId="77777777" w:rsidR="00C50633" w:rsidRDefault="00C50633" w:rsidP="00C50633">
      <w:pPr>
        <w:jc w:val="center"/>
        <w:rPr>
          <w:rFonts w:asciiTheme="majorHAnsi" w:hAnsiTheme="majorHAnsi" w:cstheme="majorHAnsi"/>
        </w:rPr>
      </w:pPr>
    </w:p>
    <w:p w14:paraId="7E386C85" w14:textId="77777777" w:rsidR="00E70BB3" w:rsidRDefault="00E70BB3" w:rsidP="00C50633">
      <w:pPr>
        <w:jc w:val="center"/>
        <w:rPr>
          <w:rFonts w:asciiTheme="majorHAnsi" w:hAnsiTheme="majorHAnsi" w:cstheme="majorHAnsi"/>
        </w:rPr>
      </w:pPr>
    </w:p>
    <w:p w14:paraId="0AEA52AF" w14:textId="77777777" w:rsidR="00576C0A" w:rsidRDefault="00576C0A" w:rsidP="00C50633">
      <w:pPr>
        <w:jc w:val="center"/>
        <w:rPr>
          <w:rFonts w:asciiTheme="majorHAnsi" w:hAnsiTheme="majorHAnsi" w:cstheme="majorHAnsi"/>
        </w:rPr>
      </w:pPr>
    </w:p>
    <w:p w14:paraId="0029EED4" w14:textId="77777777" w:rsidR="00CE077A" w:rsidRDefault="00CE077A" w:rsidP="00E70BB3">
      <w:pPr>
        <w:rPr>
          <w:rFonts w:asciiTheme="majorHAnsi" w:hAnsiTheme="majorHAnsi" w:cstheme="majorHAnsi"/>
          <w:b/>
        </w:rPr>
      </w:pPr>
    </w:p>
    <w:p w14:paraId="3A54B97C" w14:textId="77777777" w:rsidR="00CE077A" w:rsidRDefault="00CE077A" w:rsidP="00E70BB3">
      <w:pPr>
        <w:rPr>
          <w:rFonts w:asciiTheme="majorHAnsi" w:hAnsiTheme="majorHAnsi" w:cstheme="majorHAnsi"/>
          <w:b/>
        </w:rPr>
      </w:pPr>
    </w:p>
    <w:p w14:paraId="77B95A2C" w14:textId="77777777" w:rsidR="005A6FF6" w:rsidRDefault="005A6FF6" w:rsidP="00E70BB3">
      <w:pPr>
        <w:rPr>
          <w:rFonts w:asciiTheme="majorHAnsi" w:hAnsiTheme="majorHAnsi" w:cstheme="majorHAnsi"/>
          <w:b/>
        </w:rPr>
      </w:pPr>
    </w:p>
    <w:p w14:paraId="5873DCE8" w14:textId="77777777" w:rsidR="005A6FF6" w:rsidRDefault="005A6FF6" w:rsidP="00E70BB3">
      <w:pPr>
        <w:rPr>
          <w:rFonts w:asciiTheme="majorHAnsi" w:hAnsiTheme="majorHAnsi" w:cstheme="majorHAnsi"/>
          <w:b/>
        </w:rPr>
      </w:pPr>
    </w:p>
    <w:p w14:paraId="55A836BB" w14:textId="1CC54EFC" w:rsidR="00E70BB3" w:rsidRDefault="00576C0A" w:rsidP="00E70BB3">
      <w:pPr>
        <w:rPr>
          <w:rFonts w:asciiTheme="majorHAnsi" w:hAnsiTheme="majorHAnsi" w:cstheme="majorHAnsi"/>
          <w:b/>
        </w:rPr>
      </w:pPr>
      <w:r>
        <w:rPr>
          <w:rFonts w:asciiTheme="majorHAnsi" w:hAnsiTheme="majorHAnsi" w:cstheme="majorHAnsi"/>
          <w:b/>
        </w:rPr>
        <w:t>2.4 Entity Relationship Diagram</w:t>
      </w:r>
    </w:p>
    <w:p w14:paraId="35DD17C1" w14:textId="7DE52239" w:rsidR="00CE077A" w:rsidRDefault="00CE077A" w:rsidP="00E70BB3">
      <w:pPr>
        <w:rPr>
          <w:rFonts w:asciiTheme="majorHAnsi" w:hAnsiTheme="majorHAnsi" w:cstheme="majorHAnsi"/>
          <w:b/>
        </w:rPr>
      </w:pPr>
    </w:p>
    <w:p w14:paraId="5A5EE01D" w14:textId="6D4CB794" w:rsidR="00CE077A" w:rsidRPr="00CE077A" w:rsidRDefault="009B0921" w:rsidP="00E70BB3">
      <w:pPr>
        <w:rPr>
          <w:rFonts w:asciiTheme="majorHAnsi" w:hAnsiTheme="majorHAnsi" w:cstheme="majorHAnsi"/>
          <w:sz w:val="22"/>
        </w:rPr>
      </w:pPr>
      <w:r>
        <w:rPr>
          <w:rFonts w:asciiTheme="majorHAnsi" w:hAnsiTheme="majorHAnsi" w:cstheme="majorHAnsi"/>
          <w:sz w:val="22"/>
        </w:rPr>
        <w:t xml:space="preserve">In fig.1, the initial database design is laid out in an entity relationship </w:t>
      </w:r>
      <w:commentRangeStart w:id="17"/>
      <w:r>
        <w:rPr>
          <w:rFonts w:asciiTheme="majorHAnsi" w:hAnsiTheme="majorHAnsi" w:cstheme="majorHAnsi"/>
          <w:sz w:val="22"/>
        </w:rPr>
        <w:t>diagram</w:t>
      </w:r>
      <w:commentRangeEnd w:id="17"/>
      <w:r w:rsidR="00566233">
        <w:rPr>
          <w:rStyle w:val="CommentReference"/>
        </w:rPr>
        <w:commentReference w:id="17"/>
      </w:r>
      <w:r>
        <w:rPr>
          <w:rFonts w:asciiTheme="majorHAnsi" w:hAnsiTheme="majorHAnsi" w:cstheme="majorHAnsi"/>
          <w:sz w:val="22"/>
        </w:rPr>
        <w:t>.</w:t>
      </w:r>
    </w:p>
    <w:p w14:paraId="7E366216" w14:textId="075DCED2" w:rsidR="00CE077A" w:rsidRDefault="00CE077A" w:rsidP="00E70BB3">
      <w:pPr>
        <w:rPr>
          <w:rFonts w:asciiTheme="majorHAnsi" w:hAnsiTheme="majorHAnsi" w:cstheme="majorHAnsi"/>
          <w:b/>
        </w:rPr>
      </w:pPr>
    </w:p>
    <w:p w14:paraId="34D40643" w14:textId="71645DB7" w:rsidR="00CE077A" w:rsidRDefault="00CE077A" w:rsidP="00E70BB3">
      <w:pPr>
        <w:rPr>
          <w:rFonts w:asciiTheme="majorHAnsi" w:hAnsiTheme="majorHAnsi" w:cstheme="majorHAnsi"/>
          <w:b/>
        </w:rPr>
      </w:pPr>
      <w:r w:rsidRPr="00CE077A">
        <w:rPr>
          <w:rFonts w:asciiTheme="majorHAnsi" w:hAnsiTheme="majorHAnsi" w:cstheme="majorHAnsi"/>
          <w:b/>
          <w:noProof/>
          <w:lang w:eastAsia="en-GB"/>
        </w:rPr>
        <w:drawing>
          <wp:inline distT="0" distB="0" distL="0" distR="0" wp14:anchorId="22A0D99C" wp14:editId="38718BFB">
            <wp:extent cx="5270500" cy="4994275"/>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70500" cy="4994275"/>
                    </a:xfrm>
                    <a:prstGeom prst="rect">
                      <a:avLst/>
                    </a:prstGeom>
                  </pic:spPr>
                </pic:pic>
              </a:graphicData>
            </a:graphic>
          </wp:inline>
        </w:drawing>
      </w:r>
    </w:p>
    <w:p w14:paraId="326C32B0" w14:textId="43D5F4C1" w:rsidR="00CE077A" w:rsidRDefault="00CE077A" w:rsidP="00E70BB3">
      <w:pPr>
        <w:rPr>
          <w:rFonts w:asciiTheme="majorHAnsi" w:hAnsiTheme="majorHAnsi" w:cstheme="majorHAnsi"/>
          <w:b/>
        </w:rPr>
      </w:pPr>
    </w:p>
    <w:p w14:paraId="021B62EA" w14:textId="40FEDF23" w:rsidR="00CE077A" w:rsidRPr="00CE077A" w:rsidRDefault="00CE077A" w:rsidP="00CE077A">
      <w:pPr>
        <w:jc w:val="center"/>
        <w:rPr>
          <w:rFonts w:asciiTheme="majorHAnsi" w:hAnsiTheme="majorHAnsi" w:cstheme="majorHAnsi"/>
          <w:b/>
          <w:i/>
          <w:sz w:val="18"/>
        </w:rPr>
      </w:pPr>
      <w:r>
        <w:rPr>
          <w:rFonts w:asciiTheme="majorHAnsi" w:hAnsiTheme="majorHAnsi" w:cstheme="majorHAnsi"/>
          <w:b/>
          <w:i/>
          <w:sz w:val="18"/>
        </w:rPr>
        <w:t>Fig.1 Initial Entity Relationship Diagram</w:t>
      </w:r>
    </w:p>
    <w:p w14:paraId="1479BBA9" w14:textId="77777777" w:rsidR="00B47A62" w:rsidRDefault="00B47A62" w:rsidP="00E70BB3">
      <w:pPr>
        <w:rPr>
          <w:rFonts w:asciiTheme="majorHAnsi" w:hAnsiTheme="majorHAnsi" w:cstheme="majorHAnsi"/>
          <w:b/>
        </w:rPr>
      </w:pPr>
    </w:p>
    <w:p w14:paraId="2B1B1992" w14:textId="77777777" w:rsidR="009B0921" w:rsidRDefault="009B0921" w:rsidP="00E70BB3">
      <w:pPr>
        <w:rPr>
          <w:rFonts w:asciiTheme="majorHAnsi" w:hAnsiTheme="majorHAnsi" w:cstheme="majorHAnsi"/>
          <w:b/>
        </w:rPr>
      </w:pPr>
    </w:p>
    <w:p w14:paraId="1AA31046" w14:textId="77777777" w:rsidR="009B0921" w:rsidRDefault="009B0921" w:rsidP="00E70BB3">
      <w:pPr>
        <w:rPr>
          <w:rFonts w:asciiTheme="majorHAnsi" w:hAnsiTheme="majorHAnsi" w:cstheme="majorHAnsi"/>
          <w:b/>
        </w:rPr>
      </w:pPr>
    </w:p>
    <w:p w14:paraId="20F271B0" w14:textId="77777777" w:rsidR="009B0921" w:rsidRDefault="009B0921" w:rsidP="00E70BB3">
      <w:pPr>
        <w:rPr>
          <w:rFonts w:asciiTheme="majorHAnsi" w:hAnsiTheme="majorHAnsi" w:cstheme="majorHAnsi"/>
          <w:b/>
        </w:rPr>
      </w:pPr>
    </w:p>
    <w:p w14:paraId="7277B6B1" w14:textId="77777777" w:rsidR="009B0921" w:rsidRDefault="009B0921" w:rsidP="00E70BB3">
      <w:pPr>
        <w:rPr>
          <w:rFonts w:asciiTheme="majorHAnsi" w:hAnsiTheme="majorHAnsi" w:cstheme="majorHAnsi"/>
          <w:b/>
        </w:rPr>
      </w:pPr>
    </w:p>
    <w:p w14:paraId="5ED61BF9" w14:textId="77777777" w:rsidR="009B0921" w:rsidRDefault="009B0921" w:rsidP="00E70BB3">
      <w:pPr>
        <w:rPr>
          <w:rFonts w:asciiTheme="majorHAnsi" w:hAnsiTheme="majorHAnsi" w:cstheme="majorHAnsi"/>
          <w:b/>
        </w:rPr>
      </w:pPr>
    </w:p>
    <w:p w14:paraId="20B0AF92" w14:textId="77777777" w:rsidR="009B0921" w:rsidRDefault="009B0921" w:rsidP="00E70BB3">
      <w:pPr>
        <w:rPr>
          <w:rFonts w:asciiTheme="majorHAnsi" w:hAnsiTheme="majorHAnsi" w:cstheme="majorHAnsi"/>
          <w:b/>
        </w:rPr>
      </w:pPr>
    </w:p>
    <w:p w14:paraId="46D6B624" w14:textId="77777777" w:rsidR="009B0921" w:rsidRDefault="009B0921" w:rsidP="00E70BB3">
      <w:pPr>
        <w:rPr>
          <w:rFonts w:asciiTheme="majorHAnsi" w:hAnsiTheme="majorHAnsi" w:cstheme="majorHAnsi"/>
          <w:b/>
        </w:rPr>
      </w:pPr>
    </w:p>
    <w:p w14:paraId="12B837E4" w14:textId="77777777" w:rsidR="009B0921" w:rsidRDefault="009B0921" w:rsidP="00E70BB3">
      <w:pPr>
        <w:rPr>
          <w:rFonts w:asciiTheme="majorHAnsi" w:hAnsiTheme="majorHAnsi" w:cstheme="majorHAnsi"/>
          <w:b/>
        </w:rPr>
      </w:pPr>
    </w:p>
    <w:p w14:paraId="2E56BFBB" w14:textId="77777777" w:rsidR="009B0921" w:rsidRDefault="009B0921" w:rsidP="00E70BB3">
      <w:pPr>
        <w:rPr>
          <w:rFonts w:asciiTheme="majorHAnsi" w:hAnsiTheme="majorHAnsi" w:cstheme="majorHAnsi"/>
          <w:b/>
        </w:rPr>
      </w:pPr>
    </w:p>
    <w:p w14:paraId="763CCE9E" w14:textId="77777777" w:rsidR="009B0921" w:rsidRDefault="009B0921" w:rsidP="00E70BB3">
      <w:pPr>
        <w:rPr>
          <w:rFonts w:asciiTheme="majorHAnsi" w:hAnsiTheme="majorHAnsi" w:cstheme="majorHAnsi"/>
          <w:b/>
        </w:rPr>
      </w:pPr>
    </w:p>
    <w:p w14:paraId="55997573" w14:textId="77777777" w:rsidR="009B0921" w:rsidRDefault="009B0921" w:rsidP="00E70BB3">
      <w:pPr>
        <w:rPr>
          <w:rFonts w:asciiTheme="majorHAnsi" w:hAnsiTheme="majorHAnsi" w:cstheme="majorHAnsi"/>
          <w:b/>
        </w:rPr>
      </w:pPr>
    </w:p>
    <w:p w14:paraId="5864E956" w14:textId="77777777" w:rsidR="005A6FF6" w:rsidRDefault="005A6FF6" w:rsidP="00E70BB3">
      <w:pPr>
        <w:rPr>
          <w:rFonts w:asciiTheme="majorHAnsi" w:hAnsiTheme="majorHAnsi" w:cstheme="majorHAnsi"/>
          <w:b/>
        </w:rPr>
      </w:pPr>
    </w:p>
    <w:p w14:paraId="0464098C" w14:textId="77777777" w:rsidR="005A6FF6" w:rsidRDefault="005A6FF6" w:rsidP="00E70BB3">
      <w:pPr>
        <w:rPr>
          <w:rFonts w:asciiTheme="majorHAnsi" w:hAnsiTheme="majorHAnsi" w:cstheme="majorHAnsi"/>
          <w:b/>
        </w:rPr>
      </w:pPr>
    </w:p>
    <w:p w14:paraId="5A72C5BC" w14:textId="32586694" w:rsidR="00576C0A" w:rsidRDefault="00576C0A" w:rsidP="00E70BB3">
      <w:pPr>
        <w:rPr>
          <w:rFonts w:asciiTheme="majorHAnsi" w:hAnsiTheme="majorHAnsi" w:cstheme="majorHAnsi"/>
          <w:b/>
        </w:rPr>
      </w:pPr>
      <w:r>
        <w:rPr>
          <w:rFonts w:asciiTheme="majorHAnsi" w:hAnsiTheme="majorHAnsi" w:cstheme="majorHAnsi"/>
          <w:b/>
        </w:rPr>
        <w:t xml:space="preserve">2.5 </w:t>
      </w:r>
      <w:r w:rsidR="00F64C99">
        <w:rPr>
          <w:rFonts w:asciiTheme="majorHAnsi" w:hAnsiTheme="majorHAnsi" w:cstheme="majorHAnsi"/>
          <w:b/>
        </w:rPr>
        <w:t>Screenshots of Web Application</w:t>
      </w:r>
    </w:p>
    <w:p w14:paraId="381777CA" w14:textId="775B60AA" w:rsidR="008B59AC" w:rsidRDefault="008B59AC" w:rsidP="00E70BB3">
      <w:pPr>
        <w:rPr>
          <w:rFonts w:asciiTheme="majorHAnsi" w:hAnsiTheme="majorHAnsi" w:cstheme="majorHAnsi"/>
          <w:b/>
        </w:rPr>
      </w:pPr>
    </w:p>
    <w:p w14:paraId="07984343" w14:textId="6DD6B62D" w:rsidR="008B59AC" w:rsidRPr="008B59AC" w:rsidRDefault="008B59AC" w:rsidP="00E70BB3">
      <w:pPr>
        <w:rPr>
          <w:rFonts w:asciiTheme="majorHAnsi" w:hAnsiTheme="majorHAnsi" w:cstheme="majorHAnsi"/>
          <w:b/>
          <w:sz w:val="22"/>
          <w:u w:val="single"/>
        </w:rPr>
      </w:pPr>
      <w:r w:rsidRPr="008B59AC">
        <w:rPr>
          <w:rFonts w:asciiTheme="majorHAnsi" w:hAnsiTheme="majorHAnsi" w:cstheme="majorHAnsi"/>
          <w:b/>
          <w:sz w:val="22"/>
          <w:u w:val="single"/>
        </w:rPr>
        <w:t>Home Page</w:t>
      </w:r>
    </w:p>
    <w:p w14:paraId="018E210C" w14:textId="449674AB" w:rsidR="00F64C99" w:rsidRDefault="00F64C99" w:rsidP="00E70BB3">
      <w:pPr>
        <w:rPr>
          <w:rFonts w:asciiTheme="majorHAnsi" w:hAnsiTheme="majorHAnsi" w:cstheme="majorHAnsi"/>
          <w:b/>
        </w:rPr>
      </w:pPr>
    </w:p>
    <w:p w14:paraId="5B069D83" w14:textId="6117C519" w:rsidR="00F64C99" w:rsidRDefault="00F64C99" w:rsidP="00E70BB3">
      <w:pPr>
        <w:rPr>
          <w:rFonts w:asciiTheme="majorHAnsi" w:hAnsiTheme="majorHAnsi" w:cstheme="majorHAnsi"/>
          <w:b/>
        </w:rPr>
      </w:pPr>
      <w:commentRangeStart w:id="18"/>
      <w:r w:rsidRPr="00F64C99">
        <w:rPr>
          <w:rFonts w:asciiTheme="majorHAnsi" w:hAnsiTheme="majorHAnsi" w:cstheme="majorHAnsi"/>
          <w:b/>
          <w:noProof/>
          <w:lang w:eastAsia="en-GB"/>
        </w:rPr>
        <w:drawing>
          <wp:inline distT="0" distB="0" distL="0" distR="0" wp14:anchorId="0FCA1F54" wp14:editId="156D3B5E">
            <wp:extent cx="5270500" cy="269367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70500" cy="2693670"/>
                    </a:xfrm>
                    <a:prstGeom prst="rect">
                      <a:avLst/>
                    </a:prstGeom>
                  </pic:spPr>
                </pic:pic>
              </a:graphicData>
            </a:graphic>
          </wp:inline>
        </w:drawing>
      </w:r>
      <w:commentRangeEnd w:id="18"/>
      <w:r w:rsidR="006C0EE1">
        <w:rPr>
          <w:rStyle w:val="CommentReference"/>
        </w:rPr>
        <w:commentReference w:id="18"/>
      </w:r>
    </w:p>
    <w:p w14:paraId="67F12785" w14:textId="187B6408" w:rsidR="008B59AC" w:rsidRDefault="008B59AC" w:rsidP="00E70BB3">
      <w:pPr>
        <w:rPr>
          <w:rFonts w:asciiTheme="majorHAnsi" w:hAnsiTheme="majorHAnsi" w:cstheme="majorHAnsi"/>
          <w:b/>
        </w:rPr>
      </w:pPr>
      <w:r w:rsidRPr="008B59AC">
        <w:rPr>
          <w:rFonts w:asciiTheme="majorHAnsi" w:hAnsiTheme="majorHAnsi" w:cstheme="majorHAnsi"/>
          <w:b/>
          <w:noProof/>
          <w:lang w:eastAsia="en-GB"/>
        </w:rPr>
        <w:drawing>
          <wp:inline distT="0" distB="0" distL="0" distR="0" wp14:anchorId="6373A357" wp14:editId="5E41AC49">
            <wp:extent cx="5270500" cy="984885"/>
            <wp:effectExtent l="0" t="0" r="635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70500" cy="984885"/>
                    </a:xfrm>
                    <a:prstGeom prst="rect">
                      <a:avLst/>
                    </a:prstGeom>
                  </pic:spPr>
                </pic:pic>
              </a:graphicData>
            </a:graphic>
          </wp:inline>
        </w:drawing>
      </w:r>
    </w:p>
    <w:p w14:paraId="7AECE464" w14:textId="7D7A3DBD" w:rsidR="008B59AC" w:rsidRDefault="008B59AC" w:rsidP="00E70BB3">
      <w:pPr>
        <w:rPr>
          <w:rFonts w:asciiTheme="majorHAnsi" w:hAnsiTheme="majorHAnsi" w:cstheme="majorHAnsi"/>
          <w:b/>
        </w:rPr>
      </w:pPr>
    </w:p>
    <w:p w14:paraId="559F715F" w14:textId="2277E822" w:rsidR="008B59AC" w:rsidRDefault="008B59AC" w:rsidP="00E70BB3">
      <w:pPr>
        <w:rPr>
          <w:rFonts w:asciiTheme="majorHAnsi" w:hAnsiTheme="majorHAnsi" w:cstheme="majorHAnsi"/>
          <w:b/>
          <w:sz w:val="22"/>
          <w:u w:val="single"/>
        </w:rPr>
      </w:pPr>
      <w:r>
        <w:rPr>
          <w:rFonts w:asciiTheme="majorHAnsi" w:hAnsiTheme="majorHAnsi" w:cstheme="majorHAnsi"/>
          <w:b/>
          <w:sz w:val="22"/>
          <w:u w:val="single"/>
        </w:rPr>
        <w:t>About Page</w:t>
      </w:r>
    </w:p>
    <w:p w14:paraId="6D1125E2" w14:textId="45E73E85" w:rsidR="008B59AC" w:rsidRDefault="008B59AC" w:rsidP="00E70BB3">
      <w:pPr>
        <w:rPr>
          <w:rFonts w:asciiTheme="majorHAnsi" w:hAnsiTheme="majorHAnsi" w:cstheme="majorHAnsi"/>
          <w:b/>
          <w:sz w:val="22"/>
          <w:u w:val="single"/>
        </w:rPr>
      </w:pPr>
    </w:p>
    <w:p w14:paraId="5356520D" w14:textId="6A080760" w:rsidR="008B59AC" w:rsidRDefault="008B59AC" w:rsidP="00E70BB3">
      <w:pPr>
        <w:rPr>
          <w:rFonts w:asciiTheme="majorHAnsi" w:hAnsiTheme="majorHAnsi" w:cstheme="majorHAnsi"/>
          <w:b/>
          <w:sz w:val="22"/>
          <w:u w:val="single"/>
        </w:rPr>
      </w:pPr>
      <w:r>
        <w:rPr>
          <w:rFonts w:asciiTheme="majorHAnsi" w:hAnsiTheme="majorHAnsi" w:cstheme="majorHAnsi"/>
          <w:b/>
          <w:sz w:val="22"/>
          <w:u w:val="single"/>
        </w:rPr>
        <w:t xml:space="preserve"> </w:t>
      </w:r>
      <w:r w:rsidRPr="008B59AC">
        <w:rPr>
          <w:rFonts w:asciiTheme="majorHAnsi" w:hAnsiTheme="majorHAnsi" w:cstheme="majorHAnsi"/>
          <w:b/>
          <w:noProof/>
          <w:sz w:val="22"/>
          <w:u w:val="single"/>
          <w:lang w:eastAsia="en-GB"/>
        </w:rPr>
        <w:drawing>
          <wp:inline distT="0" distB="0" distL="0" distR="0" wp14:anchorId="32B01BA2" wp14:editId="477EE445">
            <wp:extent cx="5270500" cy="2690495"/>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70500" cy="2690495"/>
                    </a:xfrm>
                    <a:prstGeom prst="rect">
                      <a:avLst/>
                    </a:prstGeom>
                  </pic:spPr>
                </pic:pic>
              </a:graphicData>
            </a:graphic>
          </wp:inline>
        </w:drawing>
      </w:r>
    </w:p>
    <w:p w14:paraId="510FE5AF" w14:textId="673025FB" w:rsidR="008B59AC" w:rsidRDefault="008B59AC" w:rsidP="00E70BB3">
      <w:pPr>
        <w:rPr>
          <w:rFonts w:asciiTheme="majorHAnsi" w:hAnsiTheme="majorHAnsi" w:cstheme="majorHAnsi"/>
          <w:b/>
          <w:sz w:val="22"/>
          <w:u w:val="single"/>
        </w:rPr>
      </w:pPr>
      <w:r w:rsidRPr="008B59AC">
        <w:rPr>
          <w:rFonts w:asciiTheme="majorHAnsi" w:hAnsiTheme="majorHAnsi" w:cstheme="majorHAnsi"/>
          <w:b/>
          <w:noProof/>
          <w:sz w:val="22"/>
          <w:u w:val="single"/>
          <w:lang w:eastAsia="en-GB"/>
        </w:rPr>
        <w:lastRenderedPageBreak/>
        <w:drawing>
          <wp:inline distT="0" distB="0" distL="0" distR="0" wp14:anchorId="506FE81D" wp14:editId="08BA1E7C">
            <wp:extent cx="5270500" cy="891540"/>
            <wp:effectExtent l="0" t="0" r="635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70500" cy="891540"/>
                    </a:xfrm>
                    <a:prstGeom prst="rect">
                      <a:avLst/>
                    </a:prstGeom>
                  </pic:spPr>
                </pic:pic>
              </a:graphicData>
            </a:graphic>
          </wp:inline>
        </w:drawing>
      </w:r>
    </w:p>
    <w:p w14:paraId="3D2DEB18" w14:textId="307A41F7" w:rsidR="008B59AC" w:rsidRDefault="008B59AC" w:rsidP="00E70BB3">
      <w:pPr>
        <w:rPr>
          <w:rFonts w:asciiTheme="majorHAnsi" w:hAnsiTheme="majorHAnsi" w:cstheme="majorHAnsi"/>
          <w:b/>
          <w:sz w:val="22"/>
          <w:u w:val="single"/>
        </w:rPr>
      </w:pPr>
      <w:r>
        <w:rPr>
          <w:rFonts w:asciiTheme="majorHAnsi" w:hAnsiTheme="majorHAnsi" w:cstheme="majorHAnsi"/>
          <w:b/>
          <w:sz w:val="22"/>
          <w:u w:val="single"/>
        </w:rPr>
        <w:t>Staff Team Page</w:t>
      </w:r>
    </w:p>
    <w:p w14:paraId="5D41788C" w14:textId="33BA6834" w:rsidR="008B59AC" w:rsidRDefault="008B59AC" w:rsidP="00E70BB3">
      <w:pPr>
        <w:rPr>
          <w:rFonts w:asciiTheme="majorHAnsi" w:hAnsiTheme="majorHAnsi" w:cstheme="majorHAnsi"/>
          <w:b/>
          <w:sz w:val="22"/>
          <w:u w:val="single"/>
        </w:rPr>
      </w:pPr>
    </w:p>
    <w:p w14:paraId="113C6876" w14:textId="5CFF431A" w:rsidR="008B59AC" w:rsidRDefault="008B59AC" w:rsidP="00E70BB3">
      <w:pPr>
        <w:rPr>
          <w:rFonts w:asciiTheme="majorHAnsi" w:hAnsiTheme="majorHAnsi" w:cstheme="majorHAnsi"/>
          <w:b/>
          <w:sz w:val="22"/>
          <w:u w:val="single"/>
        </w:rPr>
      </w:pPr>
      <w:r w:rsidRPr="008B59AC">
        <w:rPr>
          <w:rFonts w:asciiTheme="majorHAnsi" w:hAnsiTheme="majorHAnsi" w:cstheme="majorHAnsi"/>
          <w:b/>
          <w:noProof/>
          <w:sz w:val="22"/>
          <w:u w:val="single"/>
          <w:lang w:eastAsia="en-GB"/>
        </w:rPr>
        <w:drawing>
          <wp:inline distT="0" distB="0" distL="0" distR="0" wp14:anchorId="4B3A932F" wp14:editId="6A51BE52">
            <wp:extent cx="5270500" cy="2692400"/>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70500" cy="2692400"/>
                    </a:xfrm>
                    <a:prstGeom prst="rect">
                      <a:avLst/>
                    </a:prstGeom>
                  </pic:spPr>
                </pic:pic>
              </a:graphicData>
            </a:graphic>
          </wp:inline>
        </w:drawing>
      </w:r>
    </w:p>
    <w:p w14:paraId="47BE2B30" w14:textId="6D999E99" w:rsidR="008B59AC" w:rsidRDefault="008B59AC" w:rsidP="00E70BB3">
      <w:pPr>
        <w:rPr>
          <w:rFonts w:asciiTheme="majorHAnsi" w:hAnsiTheme="majorHAnsi" w:cstheme="majorHAnsi"/>
          <w:b/>
          <w:sz w:val="22"/>
          <w:u w:val="single"/>
        </w:rPr>
      </w:pPr>
      <w:r w:rsidRPr="008B59AC">
        <w:rPr>
          <w:rFonts w:asciiTheme="majorHAnsi" w:hAnsiTheme="majorHAnsi" w:cstheme="majorHAnsi"/>
          <w:b/>
          <w:noProof/>
          <w:sz w:val="22"/>
          <w:u w:val="single"/>
          <w:lang w:eastAsia="en-GB"/>
        </w:rPr>
        <w:drawing>
          <wp:inline distT="0" distB="0" distL="0" distR="0" wp14:anchorId="0614D5F7" wp14:editId="20C62C2E">
            <wp:extent cx="5270500" cy="2320925"/>
            <wp:effectExtent l="0" t="0" r="635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70500" cy="2320925"/>
                    </a:xfrm>
                    <a:prstGeom prst="rect">
                      <a:avLst/>
                    </a:prstGeom>
                  </pic:spPr>
                </pic:pic>
              </a:graphicData>
            </a:graphic>
          </wp:inline>
        </w:drawing>
      </w:r>
    </w:p>
    <w:p w14:paraId="39665522" w14:textId="73E12BD4" w:rsidR="008B59AC" w:rsidRDefault="008B59AC" w:rsidP="00E70BB3">
      <w:pPr>
        <w:rPr>
          <w:rFonts w:asciiTheme="majorHAnsi" w:hAnsiTheme="majorHAnsi" w:cstheme="majorHAnsi"/>
          <w:b/>
          <w:sz w:val="22"/>
          <w:u w:val="single"/>
        </w:rPr>
      </w:pPr>
      <w:r w:rsidRPr="008B59AC">
        <w:rPr>
          <w:rFonts w:asciiTheme="majorHAnsi" w:hAnsiTheme="majorHAnsi" w:cstheme="majorHAnsi"/>
          <w:b/>
          <w:noProof/>
          <w:sz w:val="22"/>
          <w:u w:val="single"/>
          <w:lang w:eastAsia="en-GB"/>
        </w:rPr>
        <w:drawing>
          <wp:inline distT="0" distB="0" distL="0" distR="0" wp14:anchorId="40C848FD" wp14:editId="0188B054">
            <wp:extent cx="5270500" cy="2373630"/>
            <wp:effectExtent l="0" t="0" r="635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70500" cy="2373630"/>
                    </a:xfrm>
                    <a:prstGeom prst="rect">
                      <a:avLst/>
                    </a:prstGeom>
                  </pic:spPr>
                </pic:pic>
              </a:graphicData>
            </a:graphic>
          </wp:inline>
        </w:drawing>
      </w:r>
    </w:p>
    <w:p w14:paraId="205B4F64" w14:textId="19C57C09" w:rsidR="008B59AC" w:rsidRDefault="008B59AC" w:rsidP="00E70BB3">
      <w:pPr>
        <w:rPr>
          <w:rFonts w:asciiTheme="majorHAnsi" w:hAnsiTheme="majorHAnsi" w:cstheme="majorHAnsi"/>
          <w:b/>
          <w:sz w:val="22"/>
          <w:u w:val="single"/>
        </w:rPr>
      </w:pPr>
      <w:r w:rsidRPr="008B59AC">
        <w:rPr>
          <w:rFonts w:asciiTheme="majorHAnsi" w:hAnsiTheme="majorHAnsi" w:cstheme="majorHAnsi"/>
          <w:b/>
          <w:noProof/>
          <w:sz w:val="22"/>
          <w:u w:val="single"/>
          <w:lang w:eastAsia="en-GB"/>
        </w:rPr>
        <w:lastRenderedPageBreak/>
        <w:drawing>
          <wp:inline distT="0" distB="0" distL="0" distR="0" wp14:anchorId="618AFC72" wp14:editId="0C50FB4D">
            <wp:extent cx="5270500" cy="890905"/>
            <wp:effectExtent l="0" t="0" r="635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70500" cy="890905"/>
                    </a:xfrm>
                    <a:prstGeom prst="rect">
                      <a:avLst/>
                    </a:prstGeom>
                  </pic:spPr>
                </pic:pic>
              </a:graphicData>
            </a:graphic>
          </wp:inline>
        </w:drawing>
      </w:r>
    </w:p>
    <w:p w14:paraId="6790B43A" w14:textId="45BB5836" w:rsidR="000E60D7" w:rsidRDefault="000E60D7" w:rsidP="00E70BB3">
      <w:pPr>
        <w:rPr>
          <w:rFonts w:asciiTheme="majorHAnsi" w:hAnsiTheme="majorHAnsi" w:cstheme="majorHAnsi"/>
          <w:b/>
          <w:sz w:val="22"/>
          <w:u w:val="single"/>
        </w:rPr>
      </w:pPr>
      <w:r>
        <w:rPr>
          <w:rFonts w:asciiTheme="majorHAnsi" w:hAnsiTheme="majorHAnsi" w:cstheme="majorHAnsi"/>
          <w:b/>
          <w:sz w:val="22"/>
          <w:u w:val="single"/>
        </w:rPr>
        <w:t>Staff Details</w:t>
      </w:r>
    </w:p>
    <w:p w14:paraId="3F33E3B0" w14:textId="44B2A922" w:rsidR="000E60D7" w:rsidRDefault="000E60D7" w:rsidP="00E70BB3">
      <w:pPr>
        <w:rPr>
          <w:rFonts w:asciiTheme="majorHAnsi" w:hAnsiTheme="majorHAnsi" w:cstheme="majorHAnsi"/>
          <w:b/>
          <w:sz w:val="22"/>
          <w:u w:val="single"/>
        </w:rPr>
      </w:pPr>
    </w:p>
    <w:p w14:paraId="150F6129" w14:textId="33221678" w:rsidR="000E60D7" w:rsidRDefault="000E60D7" w:rsidP="00E70BB3">
      <w:pPr>
        <w:rPr>
          <w:rFonts w:asciiTheme="majorHAnsi" w:hAnsiTheme="majorHAnsi" w:cstheme="majorHAnsi"/>
          <w:b/>
          <w:sz w:val="22"/>
          <w:u w:val="single"/>
        </w:rPr>
      </w:pPr>
      <w:r w:rsidRPr="000E60D7">
        <w:rPr>
          <w:rFonts w:asciiTheme="majorHAnsi" w:hAnsiTheme="majorHAnsi" w:cstheme="majorHAnsi"/>
          <w:b/>
          <w:noProof/>
          <w:sz w:val="22"/>
          <w:u w:val="single"/>
          <w:lang w:eastAsia="en-GB"/>
        </w:rPr>
        <w:drawing>
          <wp:inline distT="0" distB="0" distL="0" distR="0" wp14:anchorId="37D7DF1C" wp14:editId="233B4065">
            <wp:extent cx="5270500" cy="1710690"/>
            <wp:effectExtent l="0" t="0" r="6350" b="381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270500" cy="1710690"/>
                    </a:xfrm>
                    <a:prstGeom prst="rect">
                      <a:avLst/>
                    </a:prstGeom>
                  </pic:spPr>
                </pic:pic>
              </a:graphicData>
            </a:graphic>
          </wp:inline>
        </w:drawing>
      </w:r>
    </w:p>
    <w:p w14:paraId="3DC4C0C7" w14:textId="77777777" w:rsidR="000E60D7" w:rsidRDefault="000E60D7" w:rsidP="00E70BB3">
      <w:pPr>
        <w:rPr>
          <w:rFonts w:asciiTheme="majorHAnsi" w:hAnsiTheme="majorHAnsi" w:cstheme="majorHAnsi"/>
          <w:b/>
          <w:sz w:val="22"/>
          <w:u w:val="single"/>
        </w:rPr>
      </w:pPr>
    </w:p>
    <w:p w14:paraId="48342E8D" w14:textId="678B56E0" w:rsidR="008B59AC" w:rsidRDefault="008B59AC" w:rsidP="00E70BB3">
      <w:pPr>
        <w:rPr>
          <w:rFonts w:asciiTheme="majorHAnsi" w:hAnsiTheme="majorHAnsi" w:cstheme="majorHAnsi"/>
          <w:b/>
          <w:sz w:val="22"/>
          <w:u w:val="single"/>
        </w:rPr>
      </w:pPr>
      <w:r>
        <w:rPr>
          <w:rFonts w:asciiTheme="majorHAnsi" w:hAnsiTheme="majorHAnsi" w:cstheme="majorHAnsi"/>
          <w:b/>
          <w:sz w:val="22"/>
          <w:u w:val="single"/>
        </w:rPr>
        <w:t>Contact Page</w:t>
      </w:r>
    </w:p>
    <w:p w14:paraId="1D01F57E" w14:textId="6F33A3E2" w:rsidR="008B59AC" w:rsidRDefault="008B59AC" w:rsidP="00E70BB3">
      <w:pPr>
        <w:rPr>
          <w:rFonts w:asciiTheme="majorHAnsi" w:hAnsiTheme="majorHAnsi" w:cstheme="majorHAnsi"/>
          <w:b/>
          <w:sz w:val="22"/>
          <w:u w:val="single"/>
        </w:rPr>
      </w:pPr>
    </w:p>
    <w:p w14:paraId="2B230F63" w14:textId="271E31CE" w:rsidR="008B59AC" w:rsidRDefault="008B59AC" w:rsidP="00E70BB3">
      <w:pPr>
        <w:rPr>
          <w:rFonts w:asciiTheme="majorHAnsi" w:hAnsiTheme="majorHAnsi" w:cstheme="majorHAnsi"/>
          <w:b/>
          <w:sz w:val="22"/>
          <w:u w:val="single"/>
        </w:rPr>
      </w:pPr>
      <w:r w:rsidRPr="008B59AC">
        <w:rPr>
          <w:rFonts w:asciiTheme="majorHAnsi" w:hAnsiTheme="majorHAnsi" w:cstheme="majorHAnsi"/>
          <w:b/>
          <w:noProof/>
          <w:sz w:val="22"/>
          <w:u w:val="single"/>
          <w:lang w:eastAsia="en-GB"/>
        </w:rPr>
        <w:drawing>
          <wp:inline distT="0" distB="0" distL="0" distR="0" wp14:anchorId="3BEBB458" wp14:editId="7BCDF433">
            <wp:extent cx="5270500" cy="2689225"/>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70500" cy="2689225"/>
                    </a:xfrm>
                    <a:prstGeom prst="rect">
                      <a:avLst/>
                    </a:prstGeom>
                  </pic:spPr>
                </pic:pic>
              </a:graphicData>
            </a:graphic>
          </wp:inline>
        </w:drawing>
      </w:r>
    </w:p>
    <w:p w14:paraId="4C696741" w14:textId="384D9334" w:rsidR="008B59AC" w:rsidRDefault="008B59AC" w:rsidP="00E70BB3">
      <w:pPr>
        <w:rPr>
          <w:rFonts w:asciiTheme="majorHAnsi" w:hAnsiTheme="majorHAnsi" w:cstheme="majorHAnsi"/>
          <w:b/>
          <w:sz w:val="22"/>
          <w:u w:val="single"/>
        </w:rPr>
      </w:pPr>
    </w:p>
    <w:p w14:paraId="1314FE52" w14:textId="3BC21A96" w:rsidR="008B59AC" w:rsidRDefault="008B59AC" w:rsidP="00E70BB3">
      <w:pPr>
        <w:rPr>
          <w:rFonts w:asciiTheme="majorHAnsi" w:hAnsiTheme="majorHAnsi" w:cstheme="majorHAnsi"/>
          <w:b/>
          <w:sz w:val="22"/>
          <w:u w:val="single"/>
        </w:rPr>
      </w:pPr>
      <w:r>
        <w:rPr>
          <w:rFonts w:asciiTheme="majorHAnsi" w:hAnsiTheme="majorHAnsi" w:cstheme="majorHAnsi"/>
          <w:b/>
          <w:sz w:val="22"/>
          <w:u w:val="single"/>
        </w:rPr>
        <w:t>Register</w:t>
      </w:r>
    </w:p>
    <w:p w14:paraId="2082D099" w14:textId="55894AD5" w:rsidR="008B59AC" w:rsidRDefault="008B59AC" w:rsidP="00E70BB3">
      <w:pPr>
        <w:rPr>
          <w:rFonts w:asciiTheme="majorHAnsi" w:hAnsiTheme="majorHAnsi" w:cstheme="majorHAnsi"/>
          <w:b/>
          <w:sz w:val="22"/>
          <w:u w:val="single"/>
        </w:rPr>
      </w:pPr>
    </w:p>
    <w:p w14:paraId="3551F7A0" w14:textId="77777777" w:rsidR="000E60D7" w:rsidRDefault="000E60D7" w:rsidP="00E70BB3">
      <w:pPr>
        <w:rPr>
          <w:rFonts w:asciiTheme="majorHAnsi" w:hAnsiTheme="majorHAnsi" w:cstheme="majorHAnsi"/>
          <w:b/>
          <w:sz w:val="22"/>
          <w:u w:val="single"/>
        </w:rPr>
      </w:pPr>
    </w:p>
    <w:p w14:paraId="506D1574" w14:textId="249594A9" w:rsidR="000F2DFA" w:rsidRDefault="008B59AC" w:rsidP="00E70BB3">
      <w:pPr>
        <w:rPr>
          <w:rFonts w:asciiTheme="majorHAnsi" w:hAnsiTheme="majorHAnsi" w:cstheme="majorHAnsi"/>
          <w:b/>
          <w:sz w:val="22"/>
          <w:u w:val="single"/>
        </w:rPr>
      </w:pPr>
      <w:r w:rsidRPr="008B59AC">
        <w:rPr>
          <w:rFonts w:asciiTheme="majorHAnsi" w:hAnsiTheme="majorHAnsi" w:cstheme="majorHAnsi"/>
          <w:b/>
          <w:noProof/>
          <w:sz w:val="22"/>
          <w:u w:val="single"/>
          <w:lang w:eastAsia="en-GB"/>
        </w:rPr>
        <w:lastRenderedPageBreak/>
        <w:drawing>
          <wp:inline distT="0" distB="0" distL="0" distR="0" wp14:anchorId="4651C68D" wp14:editId="3594FA4C">
            <wp:extent cx="5270500" cy="2673985"/>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70500" cy="2673985"/>
                    </a:xfrm>
                    <a:prstGeom prst="rect">
                      <a:avLst/>
                    </a:prstGeom>
                  </pic:spPr>
                </pic:pic>
              </a:graphicData>
            </a:graphic>
          </wp:inline>
        </w:drawing>
      </w:r>
    </w:p>
    <w:p w14:paraId="2049F2D0" w14:textId="56FD59DB" w:rsidR="000F2DFA" w:rsidRDefault="000F2DFA" w:rsidP="00E70BB3">
      <w:pPr>
        <w:rPr>
          <w:rFonts w:asciiTheme="majorHAnsi" w:hAnsiTheme="majorHAnsi" w:cstheme="majorHAnsi"/>
          <w:b/>
          <w:sz w:val="22"/>
          <w:u w:val="single"/>
        </w:rPr>
      </w:pPr>
      <w:r>
        <w:rPr>
          <w:rFonts w:asciiTheme="majorHAnsi" w:hAnsiTheme="majorHAnsi" w:cstheme="majorHAnsi"/>
          <w:b/>
          <w:sz w:val="22"/>
          <w:u w:val="single"/>
        </w:rPr>
        <w:t>Log In</w:t>
      </w:r>
    </w:p>
    <w:p w14:paraId="67FF3DEF" w14:textId="45F7DF5A" w:rsidR="000F2DFA" w:rsidRDefault="000F2DFA" w:rsidP="00E70BB3">
      <w:pPr>
        <w:rPr>
          <w:rFonts w:asciiTheme="majorHAnsi" w:hAnsiTheme="majorHAnsi" w:cstheme="majorHAnsi"/>
          <w:b/>
          <w:sz w:val="22"/>
          <w:u w:val="single"/>
        </w:rPr>
      </w:pPr>
    </w:p>
    <w:p w14:paraId="51405E41" w14:textId="03DCD664" w:rsidR="000F2DFA" w:rsidRDefault="000F2DFA" w:rsidP="00E70BB3">
      <w:pPr>
        <w:rPr>
          <w:rFonts w:asciiTheme="majorHAnsi" w:hAnsiTheme="majorHAnsi" w:cstheme="majorHAnsi"/>
          <w:b/>
          <w:sz w:val="22"/>
          <w:u w:val="single"/>
        </w:rPr>
      </w:pPr>
      <w:r w:rsidRPr="000F2DFA">
        <w:rPr>
          <w:rFonts w:asciiTheme="majorHAnsi" w:hAnsiTheme="majorHAnsi" w:cstheme="majorHAnsi"/>
          <w:b/>
          <w:noProof/>
          <w:sz w:val="22"/>
          <w:u w:val="single"/>
          <w:lang w:eastAsia="en-GB"/>
        </w:rPr>
        <w:drawing>
          <wp:inline distT="0" distB="0" distL="0" distR="0" wp14:anchorId="02FFF66B" wp14:editId="43A254B9">
            <wp:extent cx="5270500" cy="2684780"/>
            <wp:effectExtent l="0" t="0" r="635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270500" cy="2684780"/>
                    </a:xfrm>
                    <a:prstGeom prst="rect">
                      <a:avLst/>
                    </a:prstGeom>
                  </pic:spPr>
                </pic:pic>
              </a:graphicData>
            </a:graphic>
          </wp:inline>
        </w:drawing>
      </w:r>
    </w:p>
    <w:p w14:paraId="4A19663C" w14:textId="2D8FDD9C" w:rsidR="000F2DFA" w:rsidRDefault="000F2DFA" w:rsidP="00E70BB3">
      <w:pPr>
        <w:rPr>
          <w:rFonts w:asciiTheme="majorHAnsi" w:hAnsiTheme="majorHAnsi" w:cstheme="majorHAnsi"/>
          <w:b/>
          <w:sz w:val="22"/>
          <w:u w:val="single"/>
        </w:rPr>
      </w:pPr>
    </w:p>
    <w:p w14:paraId="03357F2C" w14:textId="7D690AD0" w:rsidR="000F2DFA" w:rsidRDefault="000F2DFA" w:rsidP="00E70BB3">
      <w:pPr>
        <w:rPr>
          <w:rFonts w:asciiTheme="majorHAnsi" w:hAnsiTheme="majorHAnsi" w:cstheme="majorHAnsi"/>
          <w:b/>
          <w:sz w:val="22"/>
          <w:u w:val="single"/>
        </w:rPr>
      </w:pPr>
      <w:r>
        <w:rPr>
          <w:rFonts w:asciiTheme="majorHAnsi" w:hAnsiTheme="majorHAnsi" w:cstheme="majorHAnsi"/>
          <w:b/>
          <w:sz w:val="22"/>
          <w:u w:val="single"/>
        </w:rPr>
        <w:t>Customer Landing Page</w:t>
      </w:r>
    </w:p>
    <w:p w14:paraId="41D0BD48" w14:textId="7FFA4666" w:rsidR="000F2DFA" w:rsidRDefault="000F2DFA" w:rsidP="00E70BB3">
      <w:pPr>
        <w:rPr>
          <w:rFonts w:asciiTheme="majorHAnsi" w:hAnsiTheme="majorHAnsi" w:cstheme="majorHAnsi"/>
          <w:b/>
          <w:sz w:val="22"/>
          <w:u w:val="single"/>
        </w:rPr>
      </w:pPr>
    </w:p>
    <w:p w14:paraId="3F6BAFB1" w14:textId="7AB4C338" w:rsidR="000F2DFA" w:rsidRDefault="000F2DFA" w:rsidP="00E70BB3">
      <w:pPr>
        <w:rPr>
          <w:rFonts w:asciiTheme="majorHAnsi" w:hAnsiTheme="majorHAnsi" w:cstheme="majorHAnsi"/>
          <w:b/>
          <w:sz w:val="22"/>
          <w:u w:val="single"/>
        </w:rPr>
      </w:pPr>
      <w:r w:rsidRPr="000F2DFA">
        <w:rPr>
          <w:rFonts w:asciiTheme="majorHAnsi" w:hAnsiTheme="majorHAnsi" w:cstheme="majorHAnsi"/>
          <w:b/>
          <w:noProof/>
          <w:sz w:val="22"/>
          <w:u w:val="single"/>
          <w:lang w:eastAsia="en-GB"/>
        </w:rPr>
        <w:drawing>
          <wp:inline distT="0" distB="0" distL="0" distR="0" wp14:anchorId="730336A4" wp14:editId="7D7132BF">
            <wp:extent cx="5270500" cy="2469515"/>
            <wp:effectExtent l="0" t="0" r="635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270500" cy="2469515"/>
                    </a:xfrm>
                    <a:prstGeom prst="rect">
                      <a:avLst/>
                    </a:prstGeom>
                  </pic:spPr>
                </pic:pic>
              </a:graphicData>
            </a:graphic>
          </wp:inline>
        </w:drawing>
      </w:r>
    </w:p>
    <w:p w14:paraId="03B222AD" w14:textId="1D0141C5" w:rsidR="000F2DFA" w:rsidRDefault="000F2DFA" w:rsidP="00E70BB3">
      <w:pPr>
        <w:rPr>
          <w:rFonts w:asciiTheme="majorHAnsi" w:hAnsiTheme="majorHAnsi" w:cstheme="majorHAnsi"/>
          <w:b/>
          <w:sz w:val="22"/>
          <w:u w:val="single"/>
        </w:rPr>
      </w:pPr>
    </w:p>
    <w:p w14:paraId="5444D7FD" w14:textId="31C3B8AF" w:rsidR="000F2DFA" w:rsidRDefault="000F2DFA" w:rsidP="00E70BB3">
      <w:pPr>
        <w:rPr>
          <w:rFonts w:asciiTheme="majorHAnsi" w:hAnsiTheme="majorHAnsi" w:cstheme="majorHAnsi"/>
          <w:b/>
          <w:sz w:val="22"/>
          <w:u w:val="single"/>
        </w:rPr>
      </w:pPr>
      <w:r>
        <w:rPr>
          <w:rFonts w:asciiTheme="majorHAnsi" w:hAnsiTheme="majorHAnsi" w:cstheme="majorHAnsi"/>
          <w:b/>
          <w:sz w:val="22"/>
          <w:u w:val="single"/>
        </w:rPr>
        <w:t>Manage Account</w:t>
      </w:r>
    </w:p>
    <w:p w14:paraId="3E9A4102" w14:textId="3EBCB21C" w:rsidR="000F2DFA" w:rsidRDefault="000F2DFA" w:rsidP="00E70BB3">
      <w:pPr>
        <w:rPr>
          <w:rFonts w:asciiTheme="majorHAnsi" w:hAnsiTheme="majorHAnsi" w:cstheme="majorHAnsi"/>
          <w:b/>
          <w:sz w:val="22"/>
          <w:u w:val="single"/>
        </w:rPr>
      </w:pPr>
    </w:p>
    <w:p w14:paraId="6809A17A" w14:textId="5E88E60B" w:rsidR="000F2DFA" w:rsidRDefault="000F2DFA" w:rsidP="00E70BB3">
      <w:pPr>
        <w:rPr>
          <w:rFonts w:asciiTheme="majorHAnsi" w:hAnsiTheme="majorHAnsi" w:cstheme="majorHAnsi"/>
          <w:b/>
          <w:sz w:val="22"/>
          <w:u w:val="single"/>
        </w:rPr>
      </w:pPr>
      <w:r w:rsidRPr="000F2DFA">
        <w:rPr>
          <w:rFonts w:asciiTheme="majorHAnsi" w:hAnsiTheme="majorHAnsi" w:cstheme="majorHAnsi"/>
          <w:b/>
          <w:noProof/>
          <w:sz w:val="22"/>
          <w:u w:val="single"/>
          <w:lang w:eastAsia="en-GB"/>
        </w:rPr>
        <w:drawing>
          <wp:inline distT="0" distB="0" distL="0" distR="0" wp14:anchorId="6CD82514" wp14:editId="01240964">
            <wp:extent cx="5270500" cy="2112010"/>
            <wp:effectExtent l="0" t="0" r="635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270500" cy="2112010"/>
                    </a:xfrm>
                    <a:prstGeom prst="rect">
                      <a:avLst/>
                    </a:prstGeom>
                  </pic:spPr>
                </pic:pic>
              </a:graphicData>
            </a:graphic>
          </wp:inline>
        </w:drawing>
      </w:r>
    </w:p>
    <w:p w14:paraId="44EE0DFC" w14:textId="66085740" w:rsidR="000F2DFA" w:rsidRDefault="000F2DFA" w:rsidP="00E70BB3">
      <w:pPr>
        <w:rPr>
          <w:rFonts w:asciiTheme="majorHAnsi" w:hAnsiTheme="majorHAnsi" w:cstheme="majorHAnsi"/>
          <w:b/>
          <w:sz w:val="22"/>
          <w:u w:val="single"/>
        </w:rPr>
      </w:pPr>
      <w:r>
        <w:rPr>
          <w:rFonts w:asciiTheme="majorHAnsi" w:hAnsiTheme="majorHAnsi" w:cstheme="majorHAnsi"/>
          <w:b/>
          <w:sz w:val="22"/>
          <w:u w:val="single"/>
        </w:rPr>
        <w:t>Manage Garage</w:t>
      </w:r>
    </w:p>
    <w:p w14:paraId="69081A06" w14:textId="76DB47F8" w:rsidR="000F2DFA" w:rsidRDefault="000F2DFA" w:rsidP="00E70BB3">
      <w:pPr>
        <w:rPr>
          <w:rFonts w:asciiTheme="majorHAnsi" w:hAnsiTheme="majorHAnsi" w:cstheme="majorHAnsi"/>
          <w:b/>
          <w:sz w:val="22"/>
          <w:u w:val="single"/>
        </w:rPr>
      </w:pPr>
    </w:p>
    <w:p w14:paraId="5564F598" w14:textId="041DC617" w:rsidR="000F2DFA" w:rsidRDefault="000F2DFA" w:rsidP="00E70BB3">
      <w:pPr>
        <w:rPr>
          <w:rFonts w:asciiTheme="majorHAnsi" w:hAnsiTheme="majorHAnsi" w:cstheme="majorHAnsi"/>
          <w:b/>
          <w:sz w:val="22"/>
          <w:u w:val="single"/>
        </w:rPr>
      </w:pPr>
      <w:r w:rsidRPr="000F2DFA">
        <w:rPr>
          <w:rFonts w:asciiTheme="majorHAnsi" w:hAnsiTheme="majorHAnsi" w:cstheme="majorHAnsi"/>
          <w:b/>
          <w:noProof/>
          <w:sz w:val="22"/>
          <w:u w:val="single"/>
          <w:lang w:eastAsia="en-GB"/>
        </w:rPr>
        <w:drawing>
          <wp:inline distT="0" distB="0" distL="0" distR="0" wp14:anchorId="71AC3B95" wp14:editId="59E011F5">
            <wp:extent cx="5270500" cy="2678430"/>
            <wp:effectExtent l="0" t="0" r="635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270500" cy="2678430"/>
                    </a:xfrm>
                    <a:prstGeom prst="rect">
                      <a:avLst/>
                    </a:prstGeom>
                  </pic:spPr>
                </pic:pic>
              </a:graphicData>
            </a:graphic>
          </wp:inline>
        </w:drawing>
      </w:r>
    </w:p>
    <w:p w14:paraId="05450AEB" w14:textId="011015B0" w:rsidR="000F2DFA" w:rsidRDefault="000F2DFA" w:rsidP="00E70BB3">
      <w:pPr>
        <w:rPr>
          <w:rFonts w:asciiTheme="majorHAnsi" w:hAnsiTheme="majorHAnsi" w:cstheme="majorHAnsi"/>
          <w:b/>
          <w:sz w:val="22"/>
          <w:u w:val="single"/>
        </w:rPr>
      </w:pPr>
    </w:p>
    <w:p w14:paraId="5C14E741" w14:textId="6C5C3AF6" w:rsidR="000F2DFA" w:rsidRDefault="000F2DFA" w:rsidP="00E70BB3">
      <w:pPr>
        <w:rPr>
          <w:rFonts w:asciiTheme="majorHAnsi" w:hAnsiTheme="majorHAnsi" w:cstheme="majorHAnsi"/>
          <w:b/>
          <w:sz w:val="22"/>
          <w:u w:val="single"/>
        </w:rPr>
      </w:pPr>
      <w:r>
        <w:rPr>
          <w:rFonts w:asciiTheme="majorHAnsi" w:hAnsiTheme="majorHAnsi" w:cstheme="majorHAnsi"/>
          <w:b/>
          <w:sz w:val="22"/>
          <w:u w:val="single"/>
        </w:rPr>
        <w:t xml:space="preserve">Edit Vehicle </w:t>
      </w:r>
    </w:p>
    <w:p w14:paraId="294EDF76" w14:textId="51DF8184" w:rsidR="000F2DFA" w:rsidRDefault="000F2DFA" w:rsidP="00E70BB3">
      <w:pPr>
        <w:rPr>
          <w:rFonts w:asciiTheme="majorHAnsi" w:hAnsiTheme="majorHAnsi" w:cstheme="majorHAnsi"/>
          <w:b/>
          <w:sz w:val="22"/>
          <w:u w:val="single"/>
        </w:rPr>
      </w:pPr>
    </w:p>
    <w:p w14:paraId="06788205" w14:textId="11101712" w:rsidR="000F2DFA" w:rsidRDefault="000F2DFA" w:rsidP="00E70BB3">
      <w:pPr>
        <w:rPr>
          <w:rFonts w:asciiTheme="majorHAnsi" w:hAnsiTheme="majorHAnsi" w:cstheme="majorHAnsi"/>
          <w:b/>
          <w:sz w:val="22"/>
          <w:u w:val="single"/>
        </w:rPr>
      </w:pPr>
      <w:r w:rsidRPr="000F2DFA">
        <w:rPr>
          <w:rFonts w:asciiTheme="majorHAnsi" w:hAnsiTheme="majorHAnsi" w:cstheme="majorHAnsi"/>
          <w:b/>
          <w:noProof/>
          <w:sz w:val="22"/>
          <w:u w:val="single"/>
          <w:lang w:eastAsia="en-GB"/>
        </w:rPr>
        <w:drawing>
          <wp:inline distT="0" distB="0" distL="0" distR="0" wp14:anchorId="5AA6B0AA" wp14:editId="56979A87">
            <wp:extent cx="5270500" cy="2195195"/>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270500" cy="2195195"/>
                    </a:xfrm>
                    <a:prstGeom prst="rect">
                      <a:avLst/>
                    </a:prstGeom>
                  </pic:spPr>
                </pic:pic>
              </a:graphicData>
            </a:graphic>
          </wp:inline>
        </w:drawing>
      </w:r>
    </w:p>
    <w:p w14:paraId="3151C1D7" w14:textId="1424C007" w:rsidR="000F2DFA" w:rsidRDefault="000F2DFA" w:rsidP="00E70BB3">
      <w:pPr>
        <w:rPr>
          <w:rFonts w:asciiTheme="majorHAnsi" w:hAnsiTheme="majorHAnsi" w:cstheme="majorHAnsi"/>
          <w:b/>
          <w:sz w:val="22"/>
          <w:u w:val="single"/>
        </w:rPr>
      </w:pPr>
    </w:p>
    <w:p w14:paraId="60E775AD" w14:textId="0E1BB771" w:rsidR="000F2DFA" w:rsidRDefault="000F2DFA" w:rsidP="00E70BB3">
      <w:pPr>
        <w:rPr>
          <w:rFonts w:asciiTheme="majorHAnsi" w:hAnsiTheme="majorHAnsi" w:cstheme="majorHAnsi"/>
          <w:b/>
          <w:sz w:val="22"/>
          <w:u w:val="single"/>
        </w:rPr>
      </w:pPr>
      <w:r>
        <w:rPr>
          <w:rFonts w:asciiTheme="majorHAnsi" w:hAnsiTheme="majorHAnsi" w:cstheme="majorHAnsi"/>
          <w:b/>
          <w:sz w:val="22"/>
          <w:u w:val="single"/>
        </w:rPr>
        <w:t>Remove Vehicle</w:t>
      </w:r>
    </w:p>
    <w:p w14:paraId="58591D3A" w14:textId="6DC3163B" w:rsidR="000F2DFA" w:rsidRDefault="000F2DFA" w:rsidP="00E70BB3">
      <w:pPr>
        <w:rPr>
          <w:rFonts w:asciiTheme="majorHAnsi" w:hAnsiTheme="majorHAnsi" w:cstheme="majorHAnsi"/>
          <w:b/>
          <w:sz w:val="22"/>
          <w:u w:val="single"/>
        </w:rPr>
      </w:pPr>
    </w:p>
    <w:p w14:paraId="7038BF4E" w14:textId="588F1357" w:rsidR="000F2DFA" w:rsidRDefault="000F2DFA" w:rsidP="00E70BB3">
      <w:pPr>
        <w:rPr>
          <w:rFonts w:asciiTheme="majorHAnsi" w:hAnsiTheme="majorHAnsi" w:cstheme="majorHAnsi"/>
          <w:b/>
          <w:sz w:val="22"/>
          <w:u w:val="single"/>
        </w:rPr>
      </w:pPr>
      <w:r w:rsidRPr="000F2DFA">
        <w:rPr>
          <w:rFonts w:asciiTheme="majorHAnsi" w:hAnsiTheme="majorHAnsi" w:cstheme="majorHAnsi"/>
          <w:b/>
          <w:noProof/>
          <w:sz w:val="22"/>
          <w:u w:val="single"/>
          <w:lang w:eastAsia="en-GB"/>
        </w:rPr>
        <w:drawing>
          <wp:inline distT="0" distB="0" distL="0" distR="0" wp14:anchorId="4EF7BA22" wp14:editId="6A5BA328">
            <wp:extent cx="5270500" cy="1877695"/>
            <wp:effectExtent l="0" t="0" r="635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270500" cy="1877695"/>
                    </a:xfrm>
                    <a:prstGeom prst="rect">
                      <a:avLst/>
                    </a:prstGeom>
                  </pic:spPr>
                </pic:pic>
              </a:graphicData>
            </a:graphic>
          </wp:inline>
        </w:drawing>
      </w:r>
    </w:p>
    <w:p w14:paraId="03E5DA55" w14:textId="77D4CDFE" w:rsidR="000F2DFA" w:rsidRDefault="000F2DFA" w:rsidP="00E70BB3">
      <w:pPr>
        <w:rPr>
          <w:rFonts w:asciiTheme="majorHAnsi" w:hAnsiTheme="majorHAnsi" w:cstheme="majorHAnsi"/>
          <w:b/>
          <w:sz w:val="22"/>
          <w:u w:val="single"/>
        </w:rPr>
      </w:pPr>
    </w:p>
    <w:p w14:paraId="2D9CB517" w14:textId="77777777" w:rsidR="005A6FF6" w:rsidRDefault="005A6FF6" w:rsidP="00E70BB3">
      <w:pPr>
        <w:rPr>
          <w:rFonts w:asciiTheme="majorHAnsi" w:hAnsiTheme="majorHAnsi" w:cstheme="majorHAnsi"/>
          <w:b/>
          <w:sz w:val="22"/>
          <w:u w:val="single"/>
        </w:rPr>
      </w:pPr>
    </w:p>
    <w:p w14:paraId="65104A12" w14:textId="77777777" w:rsidR="005A6FF6" w:rsidRDefault="005A6FF6" w:rsidP="00E70BB3">
      <w:pPr>
        <w:rPr>
          <w:rFonts w:asciiTheme="majorHAnsi" w:hAnsiTheme="majorHAnsi" w:cstheme="majorHAnsi"/>
          <w:b/>
          <w:sz w:val="22"/>
          <w:u w:val="single"/>
        </w:rPr>
      </w:pPr>
    </w:p>
    <w:p w14:paraId="3311672F" w14:textId="6FDBF9EF" w:rsidR="000F2DFA" w:rsidRDefault="000F2DFA" w:rsidP="00E70BB3">
      <w:pPr>
        <w:rPr>
          <w:rFonts w:asciiTheme="majorHAnsi" w:hAnsiTheme="majorHAnsi" w:cstheme="majorHAnsi"/>
          <w:b/>
          <w:sz w:val="22"/>
          <w:u w:val="single"/>
        </w:rPr>
      </w:pPr>
      <w:r>
        <w:rPr>
          <w:rFonts w:asciiTheme="majorHAnsi" w:hAnsiTheme="majorHAnsi" w:cstheme="majorHAnsi"/>
          <w:b/>
          <w:sz w:val="22"/>
          <w:u w:val="single"/>
        </w:rPr>
        <w:t>Bookings Page</w:t>
      </w:r>
    </w:p>
    <w:p w14:paraId="524E6E48" w14:textId="25E9AE27" w:rsidR="000F2DFA" w:rsidRDefault="000F2DFA" w:rsidP="00E70BB3">
      <w:pPr>
        <w:rPr>
          <w:rFonts w:asciiTheme="majorHAnsi" w:hAnsiTheme="majorHAnsi" w:cstheme="majorHAnsi"/>
          <w:b/>
          <w:sz w:val="22"/>
          <w:u w:val="single"/>
        </w:rPr>
      </w:pPr>
    </w:p>
    <w:p w14:paraId="10CADA86" w14:textId="4DC79A64" w:rsidR="000F2DFA" w:rsidRDefault="000F2DFA" w:rsidP="00E70BB3">
      <w:pPr>
        <w:rPr>
          <w:rFonts w:asciiTheme="majorHAnsi" w:hAnsiTheme="majorHAnsi" w:cstheme="majorHAnsi"/>
          <w:b/>
          <w:sz w:val="22"/>
          <w:u w:val="single"/>
        </w:rPr>
      </w:pPr>
      <w:r w:rsidRPr="000F2DFA">
        <w:rPr>
          <w:rFonts w:asciiTheme="majorHAnsi" w:hAnsiTheme="majorHAnsi" w:cstheme="majorHAnsi"/>
          <w:b/>
          <w:noProof/>
          <w:sz w:val="22"/>
          <w:u w:val="single"/>
          <w:lang w:eastAsia="en-GB"/>
        </w:rPr>
        <w:drawing>
          <wp:inline distT="0" distB="0" distL="0" distR="0" wp14:anchorId="7D7AC58B" wp14:editId="2143FEC8">
            <wp:extent cx="5270500" cy="1868805"/>
            <wp:effectExtent l="0" t="0" r="635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270500" cy="1868805"/>
                    </a:xfrm>
                    <a:prstGeom prst="rect">
                      <a:avLst/>
                    </a:prstGeom>
                  </pic:spPr>
                </pic:pic>
              </a:graphicData>
            </a:graphic>
          </wp:inline>
        </w:drawing>
      </w:r>
    </w:p>
    <w:p w14:paraId="3B396A28" w14:textId="743885FF" w:rsidR="000F2DFA" w:rsidRDefault="000F2DFA" w:rsidP="00E70BB3">
      <w:pPr>
        <w:rPr>
          <w:rFonts w:asciiTheme="majorHAnsi" w:hAnsiTheme="majorHAnsi" w:cstheme="majorHAnsi"/>
          <w:b/>
          <w:sz w:val="22"/>
          <w:u w:val="single"/>
        </w:rPr>
      </w:pPr>
    </w:p>
    <w:p w14:paraId="37797F5F" w14:textId="4892034A" w:rsidR="000F2DFA" w:rsidRDefault="000F2DFA" w:rsidP="00E70BB3">
      <w:pPr>
        <w:rPr>
          <w:rFonts w:asciiTheme="majorHAnsi" w:hAnsiTheme="majorHAnsi" w:cstheme="majorHAnsi"/>
          <w:b/>
          <w:sz w:val="22"/>
          <w:u w:val="single"/>
        </w:rPr>
      </w:pPr>
      <w:r>
        <w:rPr>
          <w:rFonts w:asciiTheme="majorHAnsi" w:hAnsiTheme="majorHAnsi" w:cstheme="majorHAnsi"/>
          <w:b/>
          <w:sz w:val="22"/>
          <w:u w:val="single"/>
        </w:rPr>
        <w:t>Edit Booking</w:t>
      </w:r>
    </w:p>
    <w:p w14:paraId="24951669" w14:textId="06897C89" w:rsidR="000F2DFA" w:rsidRDefault="000F2DFA" w:rsidP="00E70BB3">
      <w:pPr>
        <w:rPr>
          <w:rFonts w:asciiTheme="majorHAnsi" w:hAnsiTheme="majorHAnsi" w:cstheme="majorHAnsi"/>
          <w:b/>
          <w:sz w:val="22"/>
          <w:u w:val="single"/>
        </w:rPr>
      </w:pPr>
    </w:p>
    <w:p w14:paraId="637B44B2" w14:textId="4A5A223C" w:rsidR="000F2DFA" w:rsidRDefault="000F2DFA" w:rsidP="00E70BB3">
      <w:pPr>
        <w:rPr>
          <w:rFonts w:asciiTheme="majorHAnsi" w:hAnsiTheme="majorHAnsi" w:cstheme="majorHAnsi"/>
          <w:b/>
          <w:sz w:val="22"/>
          <w:u w:val="single"/>
        </w:rPr>
      </w:pPr>
      <w:r w:rsidRPr="000F2DFA">
        <w:rPr>
          <w:rFonts w:asciiTheme="majorHAnsi" w:hAnsiTheme="majorHAnsi" w:cstheme="majorHAnsi"/>
          <w:b/>
          <w:noProof/>
          <w:sz w:val="22"/>
          <w:u w:val="single"/>
          <w:lang w:eastAsia="en-GB"/>
        </w:rPr>
        <w:drawing>
          <wp:inline distT="0" distB="0" distL="0" distR="0" wp14:anchorId="2CF75240" wp14:editId="43024D3E">
            <wp:extent cx="5270500" cy="2147570"/>
            <wp:effectExtent l="0" t="0" r="6350" b="508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270500" cy="2147570"/>
                    </a:xfrm>
                    <a:prstGeom prst="rect">
                      <a:avLst/>
                    </a:prstGeom>
                  </pic:spPr>
                </pic:pic>
              </a:graphicData>
            </a:graphic>
          </wp:inline>
        </w:drawing>
      </w:r>
    </w:p>
    <w:p w14:paraId="7EE0220C" w14:textId="311620AD" w:rsidR="000F2DFA" w:rsidRDefault="000F2DFA" w:rsidP="00E70BB3">
      <w:pPr>
        <w:rPr>
          <w:rFonts w:asciiTheme="majorHAnsi" w:hAnsiTheme="majorHAnsi" w:cstheme="majorHAnsi"/>
          <w:b/>
          <w:sz w:val="22"/>
          <w:u w:val="single"/>
        </w:rPr>
      </w:pPr>
    </w:p>
    <w:p w14:paraId="38F04AAA" w14:textId="5C411257" w:rsidR="000F2DFA" w:rsidRDefault="000F2DFA" w:rsidP="00E70BB3">
      <w:pPr>
        <w:rPr>
          <w:rFonts w:asciiTheme="majorHAnsi" w:hAnsiTheme="majorHAnsi" w:cstheme="majorHAnsi"/>
          <w:b/>
          <w:sz w:val="22"/>
          <w:u w:val="single"/>
        </w:rPr>
      </w:pPr>
      <w:r>
        <w:rPr>
          <w:rFonts w:asciiTheme="majorHAnsi" w:hAnsiTheme="majorHAnsi" w:cstheme="majorHAnsi"/>
          <w:b/>
          <w:sz w:val="22"/>
          <w:u w:val="single"/>
        </w:rPr>
        <w:t>Remove Booking</w:t>
      </w:r>
    </w:p>
    <w:p w14:paraId="47697A68" w14:textId="3489C9B7" w:rsidR="000F2DFA" w:rsidRDefault="000F2DFA" w:rsidP="00E70BB3">
      <w:pPr>
        <w:rPr>
          <w:rFonts w:asciiTheme="majorHAnsi" w:hAnsiTheme="majorHAnsi" w:cstheme="majorHAnsi"/>
          <w:b/>
          <w:sz w:val="22"/>
          <w:u w:val="single"/>
        </w:rPr>
      </w:pPr>
    </w:p>
    <w:p w14:paraId="250C3478" w14:textId="3A23A1F1" w:rsidR="000F2DFA" w:rsidRDefault="000F2DFA" w:rsidP="00E70BB3">
      <w:pPr>
        <w:rPr>
          <w:rFonts w:asciiTheme="majorHAnsi" w:hAnsiTheme="majorHAnsi" w:cstheme="majorHAnsi"/>
          <w:b/>
          <w:sz w:val="22"/>
          <w:u w:val="single"/>
        </w:rPr>
      </w:pPr>
      <w:r w:rsidRPr="000F2DFA">
        <w:rPr>
          <w:rFonts w:asciiTheme="majorHAnsi" w:hAnsiTheme="majorHAnsi" w:cstheme="majorHAnsi"/>
          <w:b/>
          <w:noProof/>
          <w:sz w:val="22"/>
          <w:u w:val="single"/>
          <w:lang w:eastAsia="en-GB"/>
        </w:rPr>
        <w:lastRenderedPageBreak/>
        <w:drawing>
          <wp:inline distT="0" distB="0" distL="0" distR="0" wp14:anchorId="5CAFFA98" wp14:editId="6552F23B">
            <wp:extent cx="5270500" cy="2124075"/>
            <wp:effectExtent l="0" t="0" r="635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270500" cy="2124075"/>
                    </a:xfrm>
                    <a:prstGeom prst="rect">
                      <a:avLst/>
                    </a:prstGeom>
                  </pic:spPr>
                </pic:pic>
              </a:graphicData>
            </a:graphic>
          </wp:inline>
        </w:drawing>
      </w:r>
    </w:p>
    <w:p w14:paraId="04087298" w14:textId="517B5F7B" w:rsidR="000F2DFA" w:rsidRDefault="000F2DFA" w:rsidP="00E70BB3">
      <w:pPr>
        <w:rPr>
          <w:rFonts w:asciiTheme="majorHAnsi" w:hAnsiTheme="majorHAnsi" w:cstheme="majorHAnsi"/>
          <w:b/>
          <w:sz w:val="22"/>
          <w:u w:val="single"/>
        </w:rPr>
      </w:pPr>
    </w:p>
    <w:p w14:paraId="050ADFD5" w14:textId="0D39A24F" w:rsidR="000F2DFA" w:rsidRDefault="000F2DFA" w:rsidP="00E70BB3">
      <w:pPr>
        <w:rPr>
          <w:rFonts w:asciiTheme="majorHAnsi" w:hAnsiTheme="majorHAnsi" w:cstheme="majorHAnsi"/>
          <w:b/>
          <w:sz w:val="22"/>
          <w:u w:val="single"/>
        </w:rPr>
      </w:pPr>
    </w:p>
    <w:p w14:paraId="77145F74" w14:textId="639ECC2A" w:rsidR="000F2DFA" w:rsidRDefault="000F2DFA" w:rsidP="00E70BB3">
      <w:pPr>
        <w:rPr>
          <w:rFonts w:asciiTheme="majorHAnsi" w:hAnsiTheme="majorHAnsi" w:cstheme="majorHAnsi"/>
          <w:b/>
          <w:sz w:val="22"/>
          <w:u w:val="single"/>
        </w:rPr>
      </w:pPr>
    </w:p>
    <w:p w14:paraId="5E0B5E2B" w14:textId="75287B93" w:rsidR="000F2DFA" w:rsidRDefault="000F2DFA" w:rsidP="00E70BB3">
      <w:pPr>
        <w:rPr>
          <w:rFonts w:asciiTheme="majorHAnsi" w:hAnsiTheme="majorHAnsi" w:cstheme="majorHAnsi"/>
          <w:b/>
          <w:sz w:val="22"/>
          <w:u w:val="single"/>
        </w:rPr>
      </w:pPr>
    </w:p>
    <w:p w14:paraId="12247A8F" w14:textId="16BC4E88" w:rsidR="000F2DFA" w:rsidRDefault="000F2DFA" w:rsidP="00E70BB3">
      <w:pPr>
        <w:rPr>
          <w:rFonts w:asciiTheme="majorHAnsi" w:hAnsiTheme="majorHAnsi" w:cstheme="majorHAnsi"/>
          <w:b/>
          <w:sz w:val="22"/>
          <w:u w:val="single"/>
        </w:rPr>
      </w:pPr>
    </w:p>
    <w:p w14:paraId="511D6231" w14:textId="6F4CC0C6" w:rsidR="00C66408" w:rsidRDefault="00C66408" w:rsidP="00E70BB3">
      <w:pPr>
        <w:rPr>
          <w:rFonts w:asciiTheme="majorHAnsi" w:hAnsiTheme="majorHAnsi" w:cstheme="majorHAnsi"/>
          <w:b/>
          <w:sz w:val="22"/>
          <w:u w:val="single"/>
        </w:rPr>
      </w:pPr>
    </w:p>
    <w:p w14:paraId="6E8C5700" w14:textId="77777777" w:rsidR="00C66408" w:rsidRDefault="00C66408" w:rsidP="00E70BB3">
      <w:pPr>
        <w:rPr>
          <w:rFonts w:asciiTheme="majorHAnsi" w:hAnsiTheme="majorHAnsi" w:cstheme="majorHAnsi"/>
          <w:b/>
          <w:sz w:val="22"/>
          <w:u w:val="single"/>
        </w:rPr>
      </w:pPr>
    </w:p>
    <w:p w14:paraId="643DC4F2" w14:textId="6BA60A6B" w:rsidR="000F2DFA" w:rsidRDefault="000F2DFA" w:rsidP="00E70BB3">
      <w:pPr>
        <w:rPr>
          <w:rFonts w:asciiTheme="majorHAnsi" w:hAnsiTheme="majorHAnsi" w:cstheme="majorHAnsi"/>
          <w:b/>
          <w:sz w:val="22"/>
          <w:u w:val="single"/>
        </w:rPr>
      </w:pPr>
      <w:r>
        <w:rPr>
          <w:rFonts w:asciiTheme="majorHAnsi" w:hAnsiTheme="majorHAnsi" w:cstheme="majorHAnsi"/>
          <w:b/>
          <w:sz w:val="22"/>
          <w:u w:val="single"/>
        </w:rPr>
        <w:t>Administrator Home Page</w:t>
      </w:r>
    </w:p>
    <w:p w14:paraId="068BFBA9" w14:textId="43422E87" w:rsidR="000F2DFA" w:rsidRDefault="000F2DFA" w:rsidP="00E70BB3">
      <w:pPr>
        <w:rPr>
          <w:rFonts w:asciiTheme="majorHAnsi" w:hAnsiTheme="majorHAnsi" w:cstheme="majorHAnsi"/>
          <w:b/>
          <w:sz w:val="22"/>
          <w:u w:val="single"/>
        </w:rPr>
      </w:pPr>
    </w:p>
    <w:p w14:paraId="5CFFCA5B" w14:textId="5BEA8A7A" w:rsidR="000F2DFA" w:rsidRDefault="000F2DFA" w:rsidP="00E70BB3">
      <w:pPr>
        <w:rPr>
          <w:rFonts w:asciiTheme="majorHAnsi" w:hAnsiTheme="majorHAnsi" w:cstheme="majorHAnsi"/>
          <w:b/>
          <w:sz w:val="22"/>
          <w:u w:val="single"/>
        </w:rPr>
      </w:pPr>
      <w:r w:rsidRPr="000F2DFA">
        <w:rPr>
          <w:rFonts w:asciiTheme="majorHAnsi" w:hAnsiTheme="majorHAnsi" w:cstheme="majorHAnsi"/>
          <w:b/>
          <w:noProof/>
          <w:sz w:val="22"/>
          <w:u w:val="single"/>
          <w:lang w:eastAsia="en-GB"/>
        </w:rPr>
        <w:drawing>
          <wp:inline distT="0" distB="0" distL="0" distR="0" wp14:anchorId="3BFF58A5" wp14:editId="0B4A554B">
            <wp:extent cx="5270500" cy="2519680"/>
            <wp:effectExtent l="0" t="0" r="635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270500" cy="2519680"/>
                    </a:xfrm>
                    <a:prstGeom prst="rect">
                      <a:avLst/>
                    </a:prstGeom>
                  </pic:spPr>
                </pic:pic>
              </a:graphicData>
            </a:graphic>
          </wp:inline>
        </w:drawing>
      </w:r>
    </w:p>
    <w:p w14:paraId="4FCF61D5" w14:textId="5F64994B" w:rsidR="000F2DFA" w:rsidRDefault="000F2DFA" w:rsidP="00E70BB3">
      <w:pPr>
        <w:rPr>
          <w:rFonts w:asciiTheme="majorHAnsi" w:hAnsiTheme="majorHAnsi" w:cstheme="majorHAnsi"/>
          <w:b/>
          <w:sz w:val="22"/>
          <w:u w:val="single"/>
        </w:rPr>
      </w:pPr>
    </w:p>
    <w:p w14:paraId="3159A9EA" w14:textId="27AD34AE" w:rsidR="000F2DFA" w:rsidRDefault="000F2DFA" w:rsidP="00E70BB3">
      <w:pPr>
        <w:rPr>
          <w:rFonts w:asciiTheme="majorHAnsi" w:hAnsiTheme="majorHAnsi" w:cstheme="majorHAnsi"/>
          <w:b/>
          <w:sz w:val="22"/>
          <w:u w:val="single"/>
        </w:rPr>
      </w:pPr>
      <w:r>
        <w:rPr>
          <w:rFonts w:asciiTheme="majorHAnsi" w:hAnsiTheme="majorHAnsi" w:cstheme="majorHAnsi"/>
          <w:b/>
          <w:sz w:val="22"/>
          <w:u w:val="single"/>
        </w:rPr>
        <w:t>Staff Details Page (Admin)</w:t>
      </w:r>
    </w:p>
    <w:p w14:paraId="3ACAC3B7" w14:textId="0FC3086B" w:rsidR="000F2DFA" w:rsidRDefault="000F2DFA" w:rsidP="00E70BB3">
      <w:pPr>
        <w:rPr>
          <w:rFonts w:asciiTheme="majorHAnsi" w:hAnsiTheme="majorHAnsi" w:cstheme="majorHAnsi"/>
          <w:b/>
          <w:sz w:val="22"/>
          <w:u w:val="single"/>
        </w:rPr>
      </w:pPr>
    </w:p>
    <w:p w14:paraId="4826A88B" w14:textId="33FE9780" w:rsidR="000F2DFA" w:rsidRDefault="000F2DFA" w:rsidP="00E70BB3">
      <w:pPr>
        <w:rPr>
          <w:rFonts w:asciiTheme="majorHAnsi" w:hAnsiTheme="majorHAnsi" w:cstheme="majorHAnsi"/>
          <w:b/>
          <w:sz w:val="22"/>
          <w:u w:val="single"/>
        </w:rPr>
      </w:pPr>
      <w:r w:rsidRPr="000F2DFA">
        <w:rPr>
          <w:rFonts w:asciiTheme="majorHAnsi" w:hAnsiTheme="majorHAnsi" w:cstheme="majorHAnsi"/>
          <w:b/>
          <w:noProof/>
          <w:sz w:val="22"/>
          <w:u w:val="single"/>
          <w:lang w:eastAsia="en-GB"/>
        </w:rPr>
        <w:drawing>
          <wp:inline distT="0" distB="0" distL="0" distR="0" wp14:anchorId="6990A6AF" wp14:editId="4C797705">
            <wp:extent cx="5270500" cy="1751330"/>
            <wp:effectExtent l="0" t="0" r="6350" b="127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270500" cy="1751330"/>
                    </a:xfrm>
                    <a:prstGeom prst="rect">
                      <a:avLst/>
                    </a:prstGeom>
                  </pic:spPr>
                </pic:pic>
              </a:graphicData>
            </a:graphic>
          </wp:inline>
        </w:drawing>
      </w:r>
    </w:p>
    <w:p w14:paraId="4906CDD6" w14:textId="25135765" w:rsidR="000E60D7" w:rsidRDefault="000E60D7" w:rsidP="00E70BB3">
      <w:pPr>
        <w:rPr>
          <w:rFonts w:asciiTheme="majorHAnsi" w:hAnsiTheme="majorHAnsi" w:cstheme="majorHAnsi"/>
          <w:b/>
          <w:sz w:val="22"/>
          <w:u w:val="single"/>
        </w:rPr>
      </w:pPr>
    </w:p>
    <w:p w14:paraId="720C908F" w14:textId="44B38B5F" w:rsidR="000E60D7" w:rsidRDefault="000E60D7" w:rsidP="00E70BB3">
      <w:pPr>
        <w:rPr>
          <w:rFonts w:asciiTheme="majorHAnsi" w:hAnsiTheme="majorHAnsi" w:cstheme="majorHAnsi"/>
          <w:b/>
          <w:sz w:val="22"/>
          <w:u w:val="single"/>
        </w:rPr>
      </w:pPr>
      <w:r>
        <w:rPr>
          <w:rFonts w:asciiTheme="majorHAnsi" w:hAnsiTheme="majorHAnsi" w:cstheme="majorHAnsi"/>
          <w:b/>
          <w:sz w:val="22"/>
          <w:u w:val="single"/>
        </w:rPr>
        <w:lastRenderedPageBreak/>
        <w:t>Edit Staff Details (Admin)</w:t>
      </w:r>
    </w:p>
    <w:p w14:paraId="36F68B16" w14:textId="2B42A116" w:rsidR="000E60D7" w:rsidRDefault="000E60D7" w:rsidP="00E70BB3">
      <w:pPr>
        <w:rPr>
          <w:rFonts w:asciiTheme="majorHAnsi" w:hAnsiTheme="majorHAnsi" w:cstheme="majorHAnsi"/>
          <w:b/>
          <w:sz w:val="22"/>
          <w:u w:val="single"/>
        </w:rPr>
      </w:pPr>
    </w:p>
    <w:p w14:paraId="362A9785" w14:textId="26EE06E9" w:rsidR="000E60D7" w:rsidRDefault="000E60D7" w:rsidP="00E70BB3">
      <w:pPr>
        <w:rPr>
          <w:rFonts w:asciiTheme="majorHAnsi" w:hAnsiTheme="majorHAnsi" w:cstheme="majorHAnsi"/>
          <w:b/>
          <w:sz w:val="22"/>
          <w:u w:val="single"/>
        </w:rPr>
      </w:pPr>
      <w:r w:rsidRPr="000E60D7">
        <w:rPr>
          <w:rFonts w:asciiTheme="majorHAnsi" w:hAnsiTheme="majorHAnsi" w:cstheme="majorHAnsi"/>
          <w:b/>
          <w:noProof/>
          <w:sz w:val="22"/>
          <w:u w:val="single"/>
          <w:lang w:eastAsia="en-GB"/>
        </w:rPr>
        <w:drawing>
          <wp:inline distT="0" distB="0" distL="0" distR="0" wp14:anchorId="2259C656" wp14:editId="491E3542">
            <wp:extent cx="5270500" cy="2131060"/>
            <wp:effectExtent l="0" t="0" r="6350" b="254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270500" cy="2131060"/>
                    </a:xfrm>
                    <a:prstGeom prst="rect">
                      <a:avLst/>
                    </a:prstGeom>
                  </pic:spPr>
                </pic:pic>
              </a:graphicData>
            </a:graphic>
          </wp:inline>
        </w:drawing>
      </w:r>
    </w:p>
    <w:p w14:paraId="148BDBA2" w14:textId="7D049263" w:rsidR="000E60D7" w:rsidRDefault="000E60D7" w:rsidP="00E70BB3">
      <w:pPr>
        <w:rPr>
          <w:rFonts w:asciiTheme="majorHAnsi" w:hAnsiTheme="majorHAnsi" w:cstheme="majorHAnsi"/>
          <w:b/>
          <w:sz w:val="22"/>
          <w:u w:val="single"/>
        </w:rPr>
      </w:pPr>
    </w:p>
    <w:p w14:paraId="3370CB57" w14:textId="09358753" w:rsidR="000E60D7" w:rsidRDefault="000E60D7" w:rsidP="00E70BB3">
      <w:pPr>
        <w:rPr>
          <w:rFonts w:asciiTheme="majorHAnsi" w:hAnsiTheme="majorHAnsi" w:cstheme="majorHAnsi"/>
          <w:b/>
          <w:sz w:val="22"/>
          <w:u w:val="single"/>
        </w:rPr>
      </w:pPr>
    </w:p>
    <w:p w14:paraId="65952FE6" w14:textId="275B85F7" w:rsidR="000E60D7" w:rsidRDefault="000E60D7" w:rsidP="00E70BB3">
      <w:pPr>
        <w:rPr>
          <w:rFonts w:asciiTheme="majorHAnsi" w:hAnsiTheme="majorHAnsi" w:cstheme="majorHAnsi"/>
          <w:b/>
          <w:sz w:val="22"/>
          <w:u w:val="single"/>
        </w:rPr>
      </w:pPr>
    </w:p>
    <w:p w14:paraId="7D2F0E6C" w14:textId="11494032" w:rsidR="000E60D7" w:rsidRDefault="000E60D7" w:rsidP="00E70BB3">
      <w:pPr>
        <w:rPr>
          <w:rFonts w:asciiTheme="majorHAnsi" w:hAnsiTheme="majorHAnsi" w:cstheme="majorHAnsi"/>
          <w:b/>
          <w:sz w:val="22"/>
          <w:u w:val="single"/>
        </w:rPr>
      </w:pPr>
    </w:p>
    <w:p w14:paraId="4230747D" w14:textId="57F1AD56" w:rsidR="000E60D7" w:rsidRDefault="000E60D7" w:rsidP="00E70BB3">
      <w:pPr>
        <w:rPr>
          <w:rFonts w:asciiTheme="majorHAnsi" w:hAnsiTheme="majorHAnsi" w:cstheme="majorHAnsi"/>
          <w:b/>
          <w:sz w:val="22"/>
          <w:u w:val="single"/>
        </w:rPr>
      </w:pPr>
    </w:p>
    <w:p w14:paraId="6D93927B" w14:textId="2CB898E5" w:rsidR="000E60D7" w:rsidRDefault="000E60D7" w:rsidP="00E70BB3">
      <w:pPr>
        <w:rPr>
          <w:rFonts w:asciiTheme="majorHAnsi" w:hAnsiTheme="majorHAnsi" w:cstheme="majorHAnsi"/>
          <w:b/>
          <w:sz w:val="22"/>
          <w:u w:val="single"/>
        </w:rPr>
      </w:pPr>
      <w:r>
        <w:rPr>
          <w:rFonts w:asciiTheme="majorHAnsi" w:hAnsiTheme="majorHAnsi" w:cstheme="majorHAnsi"/>
          <w:b/>
          <w:sz w:val="22"/>
          <w:u w:val="single"/>
        </w:rPr>
        <w:t>Delete Staff (</w:t>
      </w:r>
      <w:commentRangeStart w:id="19"/>
      <w:r>
        <w:rPr>
          <w:rFonts w:asciiTheme="majorHAnsi" w:hAnsiTheme="majorHAnsi" w:cstheme="majorHAnsi"/>
          <w:b/>
          <w:sz w:val="22"/>
          <w:u w:val="single"/>
        </w:rPr>
        <w:t>Admin</w:t>
      </w:r>
      <w:commentRangeEnd w:id="19"/>
      <w:r w:rsidR="00F56C02">
        <w:rPr>
          <w:rStyle w:val="CommentReference"/>
        </w:rPr>
        <w:commentReference w:id="19"/>
      </w:r>
      <w:r>
        <w:rPr>
          <w:rFonts w:asciiTheme="majorHAnsi" w:hAnsiTheme="majorHAnsi" w:cstheme="majorHAnsi"/>
          <w:b/>
          <w:sz w:val="22"/>
          <w:u w:val="single"/>
        </w:rPr>
        <w:t>)</w:t>
      </w:r>
    </w:p>
    <w:p w14:paraId="40CE419D" w14:textId="43B7F542" w:rsidR="000E60D7" w:rsidRDefault="000E60D7" w:rsidP="00E70BB3">
      <w:pPr>
        <w:rPr>
          <w:rFonts w:asciiTheme="majorHAnsi" w:hAnsiTheme="majorHAnsi" w:cstheme="majorHAnsi"/>
          <w:b/>
          <w:sz w:val="22"/>
          <w:u w:val="single"/>
        </w:rPr>
      </w:pPr>
    </w:p>
    <w:p w14:paraId="0348BAEC" w14:textId="0FD8E249" w:rsidR="000E60D7" w:rsidRDefault="000E60D7" w:rsidP="00E70BB3">
      <w:pPr>
        <w:rPr>
          <w:rFonts w:asciiTheme="majorHAnsi" w:hAnsiTheme="majorHAnsi" w:cstheme="majorHAnsi"/>
          <w:b/>
          <w:sz w:val="22"/>
          <w:u w:val="single"/>
        </w:rPr>
      </w:pPr>
      <w:r w:rsidRPr="000E60D7">
        <w:rPr>
          <w:rFonts w:asciiTheme="majorHAnsi" w:hAnsiTheme="majorHAnsi" w:cstheme="majorHAnsi"/>
          <w:b/>
          <w:noProof/>
          <w:sz w:val="22"/>
          <w:u w:val="single"/>
          <w:lang w:eastAsia="en-GB"/>
        </w:rPr>
        <w:drawing>
          <wp:inline distT="0" distB="0" distL="0" distR="0" wp14:anchorId="03103CA3" wp14:editId="3270540E">
            <wp:extent cx="5270500" cy="2650490"/>
            <wp:effectExtent l="0" t="0" r="635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270500" cy="2650490"/>
                    </a:xfrm>
                    <a:prstGeom prst="rect">
                      <a:avLst/>
                    </a:prstGeom>
                  </pic:spPr>
                </pic:pic>
              </a:graphicData>
            </a:graphic>
          </wp:inline>
        </w:drawing>
      </w:r>
    </w:p>
    <w:p w14:paraId="0E6DB9BA" w14:textId="227AD8AF" w:rsidR="00635D90" w:rsidRDefault="00635D90" w:rsidP="00E70BB3">
      <w:pPr>
        <w:rPr>
          <w:rFonts w:asciiTheme="majorHAnsi" w:hAnsiTheme="majorHAnsi" w:cstheme="majorHAnsi"/>
          <w:b/>
          <w:sz w:val="22"/>
          <w:u w:val="single"/>
        </w:rPr>
      </w:pPr>
    </w:p>
    <w:p w14:paraId="5DD76952" w14:textId="1CFC96E0" w:rsidR="00635D90" w:rsidRDefault="00635D90" w:rsidP="00E70BB3">
      <w:pPr>
        <w:rPr>
          <w:rFonts w:asciiTheme="majorHAnsi" w:hAnsiTheme="majorHAnsi" w:cstheme="majorHAnsi"/>
          <w:b/>
          <w:sz w:val="22"/>
          <w:u w:val="single"/>
        </w:rPr>
      </w:pPr>
      <w:r>
        <w:rPr>
          <w:rFonts w:asciiTheme="majorHAnsi" w:hAnsiTheme="majorHAnsi" w:cstheme="majorHAnsi"/>
          <w:b/>
          <w:sz w:val="22"/>
          <w:u w:val="single"/>
        </w:rPr>
        <w:t xml:space="preserve">Coming Soon </w:t>
      </w:r>
      <w:commentRangeStart w:id="20"/>
      <w:r>
        <w:rPr>
          <w:rFonts w:asciiTheme="majorHAnsi" w:hAnsiTheme="majorHAnsi" w:cstheme="majorHAnsi"/>
          <w:b/>
          <w:sz w:val="22"/>
          <w:u w:val="single"/>
        </w:rPr>
        <w:t>Page</w:t>
      </w:r>
      <w:commentRangeEnd w:id="20"/>
      <w:r w:rsidR="00F56C02">
        <w:rPr>
          <w:rStyle w:val="CommentReference"/>
        </w:rPr>
        <w:commentReference w:id="20"/>
      </w:r>
    </w:p>
    <w:p w14:paraId="2134C382" w14:textId="003D1DC2" w:rsidR="00635D90" w:rsidRDefault="00635D90" w:rsidP="00E70BB3">
      <w:pPr>
        <w:rPr>
          <w:rFonts w:asciiTheme="majorHAnsi" w:hAnsiTheme="majorHAnsi" w:cstheme="majorHAnsi"/>
          <w:b/>
          <w:sz w:val="22"/>
          <w:u w:val="single"/>
        </w:rPr>
      </w:pPr>
    </w:p>
    <w:p w14:paraId="43AB528D" w14:textId="58FAB40A" w:rsidR="00635D90" w:rsidRDefault="00635D90" w:rsidP="00E70BB3">
      <w:pPr>
        <w:rPr>
          <w:rFonts w:asciiTheme="majorHAnsi" w:hAnsiTheme="majorHAnsi" w:cstheme="majorHAnsi"/>
          <w:b/>
          <w:sz w:val="22"/>
          <w:u w:val="single"/>
        </w:rPr>
      </w:pPr>
      <w:r w:rsidRPr="00635D90">
        <w:rPr>
          <w:rFonts w:asciiTheme="majorHAnsi" w:hAnsiTheme="majorHAnsi" w:cstheme="majorHAnsi"/>
          <w:b/>
          <w:noProof/>
          <w:sz w:val="22"/>
          <w:u w:val="single"/>
          <w:lang w:eastAsia="en-GB"/>
        </w:rPr>
        <w:lastRenderedPageBreak/>
        <w:drawing>
          <wp:inline distT="0" distB="0" distL="0" distR="0" wp14:anchorId="24D9BB3A" wp14:editId="4E1A706A">
            <wp:extent cx="5270500" cy="2197735"/>
            <wp:effectExtent l="0" t="0" r="635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270500" cy="2197735"/>
                    </a:xfrm>
                    <a:prstGeom prst="rect">
                      <a:avLst/>
                    </a:prstGeom>
                  </pic:spPr>
                </pic:pic>
              </a:graphicData>
            </a:graphic>
          </wp:inline>
        </w:drawing>
      </w:r>
    </w:p>
    <w:p w14:paraId="3CEE10D9" w14:textId="1409386A" w:rsidR="00635D90" w:rsidRDefault="00635D90" w:rsidP="00E70BB3">
      <w:pPr>
        <w:rPr>
          <w:rFonts w:asciiTheme="majorHAnsi" w:hAnsiTheme="majorHAnsi" w:cstheme="majorHAnsi"/>
          <w:b/>
          <w:sz w:val="22"/>
          <w:u w:val="single"/>
        </w:rPr>
      </w:pPr>
    </w:p>
    <w:p w14:paraId="40C5FD58" w14:textId="0694F3B6" w:rsidR="00635D90" w:rsidRDefault="00635D90" w:rsidP="00E70BB3">
      <w:pPr>
        <w:rPr>
          <w:rFonts w:asciiTheme="majorHAnsi" w:hAnsiTheme="majorHAnsi" w:cstheme="majorHAnsi"/>
          <w:b/>
          <w:sz w:val="22"/>
          <w:u w:val="single"/>
        </w:rPr>
      </w:pPr>
    </w:p>
    <w:p w14:paraId="1B563F52" w14:textId="56C7FB17" w:rsidR="00635D90" w:rsidRDefault="00635D90" w:rsidP="00E70BB3">
      <w:pPr>
        <w:rPr>
          <w:rFonts w:asciiTheme="majorHAnsi" w:hAnsiTheme="majorHAnsi" w:cstheme="majorHAnsi"/>
          <w:b/>
          <w:sz w:val="22"/>
          <w:u w:val="single"/>
        </w:rPr>
      </w:pPr>
    </w:p>
    <w:p w14:paraId="50F87413" w14:textId="6689EB1F" w:rsidR="00635D90" w:rsidRDefault="00635D90" w:rsidP="00E70BB3">
      <w:pPr>
        <w:rPr>
          <w:rFonts w:asciiTheme="majorHAnsi" w:hAnsiTheme="majorHAnsi" w:cstheme="majorHAnsi"/>
          <w:b/>
          <w:sz w:val="22"/>
          <w:u w:val="single"/>
        </w:rPr>
      </w:pPr>
    </w:p>
    <w:p w14:paraId="540DE585" w14:textId="342AF051" w:rsidR="00635D90" w:rsidRDefault="00635D90" w:rsidP="00E70BB3">
      <w:pPr>
        <w:rPr>
          <w:rFonts w:asciiTheme="majorHAnsi" w:hAnsiTheme="majorHAnsi" w:cstheme="majorHAnsi"/>
          <w:b/>
          <w:sz w:val="22"/>
          <w:u w:val="single"/>
        </w:rPr>
      </w:pPr>
    </w:p>
    <w:p w14:paraId="6E521476" w14:textId="5DE7E62E" w:rsidR="00635D90" w:rsidRDefault="00635D90" w:rsidP="00E70BB3">
      <w:pPr>
        <w:rPr>
          <w:rFonts w:asciiTheme="majorHAnsi" w:hAnsiTheme="majorHAnsi" w:cstheme="majorHAnsi"/>
          <w:b/>
          <w:sz w:val="22"/>
          <w:u w:val="single"/>
        </w:rPr>
      </w:pPr>
    </w:p>
    <w:p w14:paraId="24766188" w14:textId="6C886AAE" w:rsidR="00635D90" w:rsidRDefault="00635D90" w:rsidP="00E70BB3">
      <w:pPr>
        <w:rPr>
          <w:rFonts w:asciiTheme="majorHAnsi" w:hAnsiTheme="majorHAnsi" w:cstheme="majorHAnsi"/>
          <w:b/>
          <w:sz w:val="22"/>
          <w:u w:val="single"/>
        </w:rPr>
      </w:pPr>
    </w:p>
    <w:p w14:paraId="487191F7" w14:textId="47F99B34" w:rsidR="00635D90" w:rsidRDefault="00635D90" w:rsidP="00E70BB3">
      <w:pPr>
        <w:rPr>
          <w:rFonts w:asciiTheme="majorHAnsi" w:hAnsiTheme="majorHAnsi" w:cstheme="majorHAnsi"/>
          <w:b/>
          <w:sz w:val="22"/>
          <w:u w:val="single"/>
        </w:rPr>
      </w:pPr>
    </w:p>
    <w:p w14:paraId="4DC3F800" w14:textId="720DF73B" w:rsidR="00635D90" w:rsidRDefault="00635D90" w:rsidP="00E70BB3">
      <w:pPr>
        <w:rPr>
          <w:rFonts w:asciiTheme="majorHAnsi" w:hAnsiTheme="majorHAnsi" w:cstheme="majorHAnsi"/>
          <w:b/>
          <w:sz w:val="22"/>
          <w:u w:val="single"/>
        </w:rPr>
      </w:pPr>
    </w:p>
    <w:p w14:paraId="1CD28D78" w14:textId="5489F1F6" w:rsidR="00635D90" w:rsidRDefault="00635D90" w:rsidP="00E70BB3">
      <w:pPr>
        <w:rPr>
          <w:rFonts w:asciiTheme="majorHAnsi" w:hAnsiTheme="majorHAnsi" w:cstheme="majorHAnsi"/>
          <w:b/>
          <w:sz w:val="22"/>
          <w:u w:val="single"/>
        </w:rPr>
      </w:pPr>
    </w:p>
    <w:p w14:paraId="4B143B24" w14:textId="622DA693" w:rsidR="00635D90" w:rsidRDefault="00635D90" w:rsidP="00E70BB3">
      <w:pPr>
        <w:rPr>
          <w:rFonts w:asciiTheme="majorHAnsi" w:hAnsiTheme="majorHAnsi" w:cstheme="majorHAnsi"/>
          <w:b/>
          <w:sz w:val="22"/>
          <w:u w:val="single"/>
        </w:rPr>
      </w:pPr>
    </w:p>
    <w:p w14:paraId="0C5C2EB8" w14:textId="4779101A" w:rsidR="00635D90" w:rsidRDefault="00635D90" w:rsidP="00E70BB3">
      <w:pPr>
        <w:rPr>
          <w:rFonts w:asciiTheme="majorHAnsi" w:hAnsiTheme="majorHAnsi" w:cstheme="majorHAnsi"/>
          <w:b/>
          <w:sz w:val="22"/>
          <w:u w:val="single"/>
        </w:rPr>
      </w:pPr>
    </w:p>
    <w:p w14:paraId="0A6B8553" w14:textId="59E66664" w:rsidR="00635D90" w:rsidRDefault="00635D90" w:rsidP="00E70BB3">
      <w:pPr>
        <w:rPr>
          <w:rFonts w:asciiTheme="majorHAnsi" w:hAnsiTheme="majorHAnsi" w:cstheme="majorHAnsi"/>
          <w:b/>
          <w:sz w:val="22"/>
          <w:u w:val="single"/>
        </w:rPr>
      </w:pPr>
    </w:p>
    <w:p w14:paraId="76F2EEBB" w14:textId="60BD650E" w:rsidR="00635D90" w:rsidRDefault="00635D90" w:rsidP="00E70BB3">
      <w:pPr>
        <w:rPr>
          <w:rFonts w:asciiTheme="majorHAnsi" w:hAnsiTheme="majorHAnsi" w:cstheme="majorHAnsi"/>
          <w:b/>
          <w:sz w:val="22"/>
          <w:u w:val="single"/>
        </w:rPr>
      </w:pPr>
    </w:p>
    <w:p w14:paraId="7E6F67F3" w14:textId="77777777" w:rsidR="005A6FF6" w:rsidRDefault="005A6FF6" w:rsidP="00C66408">
      <w:pPr>
        <w:rPr>
          <w:rFonts w:asciiTheme="majorHAnsi" w:hAnsiTheme="majorHAnsi" w:cstheme="majorHAnsi"/>
          <w:b/>
          <w:sz w:val="28"/>
        </w:rPr>
      </w:pPr>
    </w:p>
    <w:p w14:paraId="2BBAC859" w14:textId="77777777" w:rsidR="00C66408" w:rsidRDefault="00C66408" w:rsidP="00635D90">
      <w:pPr>
        <w:jc w:val="center"/>
        <w:rPr>
          <w:rFonts w:asciiTheme="majorHAnsi" w:hAnsiTheme="majorHAnsi" w:cstheme="majorHAnsi"/>
          <w:b/>
          <w:sz w:val="28"/>
        </w:rPr>
      </w:pPr>
    </w:p>
    <w:p w14:paraId="4A1FC07E" w14:textId="77777777" w:rsidR="00C66408" w:rsidRDefault="00C66408" w:rsidP="00635D90">
      <w:pPr>
        <w:jc w:val="center"/>
        <w:rPr>
          <w:rFonts w:asciiTheme="majorHAnsi" w:hAnsiTheme="majorHAnsi" w:cstheme="majorHAnsi"/>
          <w:b/>
          <w:sz w:val="28"/>
        </w:rPr>
      </w:pPr>
    </w:p>
    <w:p w14:paraId="39A1694B" w14:textId="37A4D8D9" w:rsidR="00635D90" w:rsidRDefault="00635D90" w:rsidP="00635D90">
      <w:pPr>
        <w:jc w:val="center"/>
        <w:rPr>
          <w:rFonts w:asciiTheme="majorHAnsi" w:hAnsiTheme="majorHAnsi" w:cstheme="majorHAnsi"/>
          <w:b/>
          <w:sz w:val="28"/>
        </w:rPr>
      </w:pPr>
      <w:r>
        <w:rPr>
          <w:rFonts w:asciiTheme="majorHAnsi" w:hAnsiTheme="majorHAnsi" w:cstheme="majorHAnsi"/>
          <w:b/>
          <w:sz w:val="28"/>
        </w:rPr>
        <w:t>Evaluation</w:t>
      </w:r>
    </w:p>
    <w:p w14:paraId="18A4BC97" w14:textId="02E3BE3B" w:rsidR="00635D90" w:rsidRDefault="00635D90" w:rsidP="00635D90">
      <w:pPr>
        <w:jc w:val="center"/>
        <w:rPr>
          <w:rFonts w:asciiTheme="majorHAnsi" w:hAnsiTheme="majorHAnsi" w:cstheme="majorHAnsi"/>
          <w:b/>
          <w:sz w:val="28"/>
        </w:rPr>
      </w:pPr>
    </w:p>
    <w:p w14:paraId="76059AF2" w14:textId="1A55EB84" w:rsidR="00635D90" w:rsidRDefault="00635D90" w:rsidP="00635D90">
      <w:pPr>
        <w:rPr>
          <w:rFonts w:asciiTheme="majorHAnsi" w:hAnsiTheme="majorHAnsi" w:cstheme="majorHAnsi"/>
          <w:b/>
        </w:rPr>
      </w:pPr>
      <w:r>
        <w:rPr>
          <w:rFonts w:asciiTheme="majorHAnsi" w:hAnsiTheme="majorHAnsi" w:cstheme="majorHAnsi"/>
          <w:b/>
        </w:rPr>
        <w:t>3.1 Requirements Implemented</w:t>
      </w:r>
    </w:p>
    <w:p w14:paraId="6D38F4BA" w14:textId="3D11723D" w:rsidR="00635D90" w:rsidRDefault="00635D90" w:rsidP="00635D90">
      <w:pPr>
        <w:rPr>
          <w:rFonts w:asciiTheme="majorHAnsi" w:hAnsiTheme="majorHAnsi" w:cstheme="majorHAnsi"/>
          <w:b/>
        </w:rPr>
      </w:pPr>
    </w:p>
    <w:p w14:paraId="615872F0" w14:textId="598C6E8E" w:rsidR="00635D90" w:rsidRDefault="00635D90" w:rsidP="00635D90">
      <w:pPr>
        <w:rPr>
          <w:rFonts w:asciiTheme="majorHAnsi" w:hAnsiTheme="majorHAnsi" w:cstheme="majorHAnsi"/>
          <w:sz w:val="22"/>
        </w:rPr>
      </w:pPr>
      <w:r>
        <w:rPr>
          <w:rFonts w:asciiTheme="majorHAnsi" w:hAnsiTheme="majorHAnsi" w:cstheme="majorHAnsi"/>
          <w:sz w:val="22"/>
        </w:rPr>
        <w:t xml:space="preserve">Table 2 shows an updated version of the </w:t>
      </w:r>
      <w:r w:rsidR="00092B61">
        <w:rPr>
          <w:rFonts w:asciiTheme="majorHAnsi" w:hAnsiTheme="majorHAnsi" w:cstheme="majorHAnsi"/>
          <w:sz w:val="22"/>
        </w:rPr>
        <w:t xml:space="preserve">MoSCow table produced, indicating which features were implemented. </w:t>
      </w:r>
      <w:r w:rsidR="000B4E46" w:rsidRPr="000B4E46">
        <w:rPr>
          <w:rFonts w:asciiTheme="majorHAnsi" w:hAnsiTheme="majorHAnsi" w:cstheme="majorHAnsi"/>
          <w:i/>
          <w:sz w:val="22"/>
        </w:rPr>
        <w:t xml:space="preserve">(Implemented features shown with a </w:t>
      </w:r>
      <w:r w:rsidR="000B4E46" w:rsidRPr="000B4E46">
        <w:rPr>
          <w:rFonts w:asciiTheme="majorHAnsi" w:hAnsiTheme="majorHAnsi" w:cstheme="majorHAnsi"/>
          <w:i/>
          <w:sz w:val="22"/>
        </w:rPr>
        <w:sym w:font="Wingdings" w:char="F0FC"/>
      </w:r>
      <w:r w:rsidR="009A6964">
        <w:rPr>
          <w:rFonts w:asciiTheme="majorHAnsi" w:hAnsiTheme="majorHAnsi" w:cstheme="majorHAnsi"/>
          <w:i/>
          <w:sz w:val="22"/>
        </w:rPr>
        <w:t xml:space="preserve"> </w:t>
      </w:r>
      <w:r w:rsidR="000B4E46" w:rsidRPr="000B4E46">
        <w:rPr>
          <w:rFonts w:asciiTheme="majorHAnsi" w:hAnsiTheme="majorHAnsi" w:cstheme="majorHAnsi"/>
          <w:i/>
          <w:sz w:val="22"/>
        </w:rPr>
        <w:t>symbol</w:t>
      </w:r>
      <w:r w:rsidR="000B4E46">
        <w:rPr>
          <w:rFonts w:asciiTheme="majorHAnsi" w:hAnsiTheme="majorHAnsi" w:cstheme="majorHAnsi"/>
          <w:i/>
          <w:sz w:val="22"/>
        </w:rPr>
        <w:t xml:space="preserve">, not implemented with an </w:t>
      </w:r>
      <w:r w:rsidR="000B4E46">
        <w:rPr>
          <w:rFonts w:asciiTheme="majorHAnsi" w:hAnsiTheme="majorHAnsi" w:cstheme="majorHAnsi"/>
          <w:i/>
          <w:sz w:val="22"/>
        </w:rPr>
        <w:sym w:font="Wingdings" w:char="F0FB"/>
      </w:r>
      <w:r w:rsidR="008040ED">
        <w:rPr>
          <w:rFonts w:asciiTheme="majorHAnsi" w:hAnsiTheme="majorHAnsi" w:cstheme="majorHAnsi"/>
          <w:i/>
          <w:sz w:val="22"/>
        </w:rPr>
        <w:t xml:space="preserve"> symbol</w:t>
      </w:r>
      <w:r w:rsidR="000B4E46" w:rsidRPr="000B4E46">
        <w:rPr>
          <w:rFonts w:asciiTheme="majorHAnsi" w:hAnsiTheme="majorHAnsi" w:cstheme="majorHAnsi"/>
          <w:i/>
          <w:sz w:val="22"/>
        </w:rPr>
        <w:t>)</w:t>
      </w:r>
      <w:r w:rsidR="000B4E46">
        <w:rPr>
          <w:rFonts w:asciiTheme="majorHAnsi" w:hAnsiTheme="majorHAnsi" w:cstheme="majorHAnsi"/>
          <w:i/>
          <w:sz w:val="22"/>
        </w:rPr>
        <w:t>.</w:t>
      </w:r>
    </w:p>
    <w:p w14:paraId="5A329737" w14:textId="61E01044" w:rsidR="00092B61" w:rsidRDefault="00092B61" w:rsidP="00635D90">
      <w:pPr>
        <w:rPr>
          <w:rFonts w:asciiTheme="majorHAnsi" w:hAnsiTheme="majorHAnsi" w:cstheme="majorHAnsi"/>
          <w:sz w:val="22"/>
        </w:rPr>
      </w:pPr>
    </w:p>
    <w:tbl>
      <w:tblPr>
        <w:tblStyle w:val="TableGrid"/>
        <w:tblW w:w="0" w:type="auto"/>
        <w:tblLook w:val="04A0" w:firstRow="1" w:lastRow="0" w:firstColumn="1" w:lastColumn="0" w:noHBand="0" w:noVBand="1"/>
      </w:tblPr>
      <w:tblGrid>
        <w:gridCol w:w="1658"/>
        <w:gridCol w:w="1658"/>
        <w:gridCol w:w="1658"/>
        <w:gridCol w:w="1658"/>
        <w:gridCol w:w="1658"/>
      </w:tblGrid>
      <w:tr w:rsidR="000B4E46" w14:paraId="632ED98D" w14:textId="77777777" w:rsidTr="00ED6735">
        <w:tc>
          <w:tcPr>
            <w:tcW w:w="1658" w:type="dxa"/>
            <w:shd w:val="clear" w:color="auto" w:fill="8DB3E2" w:themeFill="text2" w:themeFillTint="66"/>
            <w:vAlign w:val="center"/>
          </w:tcPr>
          <w:p w14:paraId="20AC9BBD" w14:textId="77777777" w:rsidR="000B4E46" w:rsidRDefault="000B4E46" w:rsidP="00ED6735">
            <w:pPr>
              <w:jc w:val="center"/>
              <w:rPr>
                <w:rFonts w:asciiTheme="majorHAnsi" w:hAnsiTheme="majorHAnsi" w:cstheme="majorHAnsi"/>
                <w:sz w:val="22"/>
              </w:rPr>
            </w:pPr>
            <w:r>
              <w:rPr>
                <w:rFonts w:asciiTheme="majorHAnsi" w:hAnsiTheme="majorHAnsi" w:cstheme="majorHAnsi"/>
                <w:sz w:val="22"/>
              </w:rPr>
              <w:t>REQUIREMENT</w:t>
            </w:r>
          </w:p>
        </w:tc>
        <w:tc>
          <w:tcPr>
            <w:tcW w:w="1658" w:type="dxa"/>
            <w:shd w:val="clear" w:color="auto" w:fill="8DB3E2" w:themeFill="text2" w:themeFillTint="66"/>
            <w:vAlign w:val="center"/>
          </w:tcPr>
          <w:p w14:paraId="18DF5E21" w14:textId="77777777" w:rsidR="000B4E46" w:rsidRDefault="000B4E46" w:rsidP="00ED6735">
            <w:pPr>
              <w:jc w:val="center"/>
              <w:rPr>
                <w:rFonts w:asciiTheme="majorHAnsi" w:hAnsiTheme="majorHAnsi" w:cstheme="majorHAnsi"/>
                <w:sz w:val="22"/>
              </w:rPr>
            </w:pPr>
            <w:r>
              <w:rPr>
                <w:rFonts w:asciiTheme="majorHAnsi" w:hAnsiTheme="majorHAnsi" w:cstheme="majorHAnsi"/>
                <w:sz w:val="22"/>
              </w:rPr>
              <w:t xml:space="preserve">MUST </w:t>
            </w:r>
          </w:p>
        </w:tc>
        <w:tc>
          <w:tcPr>
            <w:tcW w:w="1658" w:type="dxa"/>
            <w:shd w:val="clear" w:color="auto" w:fill="8DB3E2" w:themeFill="text2" w:themeFillTint="66"/>
            <w:vAlign w:val="center"/>
          </w:tcPr>
          <w:p w14:paraId="4C2AE1DE" w14:textId="77777777" w:rsidR="000B4E46" w:rsidRDefault="000B4E46" w:rsidP="00ED6735">
            <w:pPr>
              <w:jc w:val="center"/>
              <w:rPr>
                <w:rFonts w:asciiTheme="majorHAnsi" w:hAnsiTheme="majorHAnsi" w:cstheme="majorHAnsi"/>
                <w:sz w:val="22"/>
              </w:rPr>
            </w:pPr>
            <w:r>
              <w:rPr>
                <w:rFonts w:asciiTheme="majorHAnsi" w:hAnsiTheme="majorHAnsi" w:cstheme="majorHAnsi"/>
                <w:sz w:val="22"/>
              </w:rPr>
              <w:t>SHOULD</w:t>
            </w:r>
          </w:p>
        </w:tc>
        <w:tc>
          <w:tcPr>
            <w:tcW w:w="1658" w:type="dxa"/>
            <w:shd w:val="clear" w:color="auto" w:fill="8DB3E2" w:themeFill="text2" w:themeFillTint="66"/>
            <w:vAlign w:val="center"/>
          </w:tcPr>
          <w:p w14:paraId="2427DF3C" w14:textId="77777777" w:rsidR="000B4E46" w:rsidRDefault="000B4E46" w:rsidP="00ED6735">
            <w:pPr>
              <w:jc w:val="center"/>
              <w:rPr>
                <w:rFonts w:asciiTheme="majorHAnsi" w:hAnsiTheme="majorHAnsi" w:cstheme="majorHAnsi"/>
                <w:sz w:val="22"/>
              </w:rPr>
            </w:pPr>
            <w:r>
              <w:rPr>
                <w:rFonts w:asciiTheme="majorHAnsi" w:hAnsiTheme="majorHAnsi" w:cstheme="majorHAnsi"/>
                <w:sz w:val="22"/>
              </w:rPr>
              <w:t xml:space="preserve">COULD </w:t>
            </w:r>
          </w:p>
        </w:tc>
        <w:tc>
          <w:tcPr>
            <w:tcW w:w="1658" w:type="dxa"/>
            <w:shd w:val="clear" w:color="auto" w:fill="8DB3E2" w:themeFill="text2" w:themeFillTint="66"/>
            <w:vAlign w:val="center"/>
          </w:tcPr>
          <w:p w14:paraId="28ABD59E" w14:textId="77777777" w:rsidR="000B4E46" w:rsidRDefault="000B4E46" w:rsidP="00ED6735">
            <w:pPr>
              <w:jc w:val="center"/>
              <w:rPr>
                <w:rFonts w:asciiTheme="majorHAnsi" w:hAnsiTheme="majorHAnsi" w:cstheme="majorHAnsi"/>
                <w:sz w:val="22"/>
              </w:rPr>
            </w:pPr>
            <w:r>
              <w:rPr>
                <w:rFonts w:asciiTheme="majorHAnsi" w:hAnsiTheme="majorHAnsi" w:cstheme="majorHAnsi"/>
                <w:sz w:val="22"/>
              </w:rPr>
              <w:t>WONT</w:t>
            </w:r>
          </w:p>
        </w:tc>
      </w:tr>
      <w:tr w:rsidR="000B4E46" w14:paraId="7FE727ED" w14:textId="77777777" w:rsidTr="00ED6735">
        <w:tc>
          <w:tcPr>
            <w:tcW w:w="1658" w:type="dxa"/>
            <w:vAlign w:val="center"/>
          </w:tcPr>
          <w:p w14:paraId="175CD72F" w14:textId="77777777" w:rsidR="000B4E46" w:rsidRDefault="000B4E46" w:rsidP="00ED6735">
            <w:pPr>
              <w:jc w:val="center"/>
              <w:rPr>
                <w:rFonts w:asciiTheme="majorHAnsi" w:hAnsiTheme="majorHAnsi" w:cstheme="majorHAnsi"/>
                <w:sz w:val="22"/>
              </w:rPr>
            </w:pPr>
            <w:r>
              <w:rPr>
                <w:rFonts w:asciiTheme="majorHAnsi" w:hAnsiTheme="majorHAnsi" w:cstheme="majorHAnsi"/>
                <w:sz w:val="22"/>
              </w:rPr>
              <w:t>1</w:t>
            </w:r>
          </w:p>
        </w:tc>
        <w:tc>
          <w:tcPr>
            <w:tcW w:w="1658" w:type="dxa"/>
            <w:shd w:val="clear" w:color="auto" w:fill="92D050"/>
            <w:vAlign w:val="center"/>
          </w:tcPr>
          <w:p w14:paraId="5FB7DB32" w14:textId="4B3C1805" w:rsidR="000B4E46" w:rsidRDefault="000B4E46" w:rsidP="00ED6735">
            <w:pPr>
              <w:jc w:val="center"/>
              <w:rPr>
                <w:rFonts w:asciiTheme="majorHAnsi" w:hAnsiTheme="majorHAnsi" w:cstheme="majorHAnsi"/>
                <w:sz w:val="22"/>
              </w:rPr>
            </w:pPr>
            <w:r>
              <w:rPr>
                <w:rFonts w:asciiTheme="majorHAnsi" w:hAnsiTheme="majorHAnsi" w:cstheme="majorHAnsi"/>
                <w:sz w:val="22"/>
              </w:rPr>
              <w:sym w:font="Wingdings" w:char="F0FC"/>
            </w:r>
          </w:p>
        </w:tc>
        <w:tc>
          <w:tcPr>
            <w:tcW w:w="1658" w:type="dxa"/>
            <w:vAlign w:val="center"/>
          </w:tcPr>
          <w:p w14:paraId="2B61050D" w14:textId="77777777" w:rsidR="000B4E46" w:rsidRDefault="000B4E46" w:rsidP="00ED6735">
            <w:pPr>
              <w:jc w:val="center"/>
              <w:rPr>
                <w:rFonts w:asciiTheme="majorHAnsi" w:hAnsiTheme="majorHAnsi" w:cstheme="majorHAnsi"/>
                <w:sz w:val="22"/>
              </w:rPr>
            </w:pPr>
          </w:p>
        </w:tc>
        <w:tc>
          <w:tcPr>
            <w:tcW w:w="1658" w:type="dxa"/>
            <w:vAlign w:val="center"/>
          </w:tcPr>
          <w:p w14:paraId="440B8F2D" w14:textId="77777777" w:rsidR="000B4E46" w:rsidRDefault="000B4E46" w:rsidP="00ED6735">
            <w:pPr>
              <w:jc w:val="center"/>
              <w:rPr>
                <w:rFonts w:asciiTheme="majorHAnsi" w:hAnsiTheme="majorHAnsi" w:cstheme="majorHAnsi"/>
                <w:sz w:val="22"/>
              </w:rPr>
            </w:pPr>
          </w:p>
        </w:tc>
        <w:tc>
          <w:tcPr>
            <w:tcW w:w="1658" w:type="dxa"/>
            <w:vAlign w:val="center"/>
          </w:tcPr>
          <w:p w14:paraId="0A8087D2" w14:textId="77777777" w:rsidR="000B4E46" w:rsidRDefault="000B4E46" w:rsidP="00ED6735">
            <w:pPr>
              <w:jc w:val="center"/>
              <w:rPr>
                <w:rFonts w:asciiTheme="majorHAnsi" w:hAnsiTheme="majorHAnsi" w:cstheme="majorHAnsi"/>
                <w:sz w:val="22"/>
              </w:rPr>
            </w:pPr>
          </w:p>
        </w:tc>
      </w:tr>
      <w:tr w:rsidR="000B4E46" w14:paraId="77AE02CD" w14:textId="77777777" w:rsidTr="00ED6735">
        <w:tc>
          <w:tcPr>
            <w:tcW w:w="1658" w:type="dxa"/>
            <w:vAlign w:val="center"/>
          </w:tcPr>
          <w:p w14:paraId="61F3A87B" w14:textId="77777777" w:rsidR="000B4E46" w:rsidRDefault="000B4E46" w:rsidP="00ED6735">
            <w:pPr>
              <w:jc w:val="center"/>
              <w:rPr>
                <w:rFonts w:asciiTheme="majorHAnsi" w:hAnsiTheme="majorHAnsi" w:cstheme="majorHAnsi"/>
                <w:sz w:val="22"/>
              </w:rPr>
            </w:pPr>
            <w:r>
              <w:rPr>
                <w:rFonts w:asciiTheme="majorHAnsi" w:hAnsiTheme="majorHAnsi" w:cstheme="majorHAnsi"/>
                <w:sz w:val="22"/>
              </w:rPr>
              <w:t>2</w:t>
            </w:r>
          </w:p>
        </w:tc>
        <w:tc>
          <w:tcPr>
            <w:tcW w:w="1658" w:type="dxa"/>
            <w:shd w:val="clear" w:color="auto" w:fill="92D050"/>
            <w:vAlign w:val="center"/>
          </w:tcPr>
          <w:p w14:paraId="5B935A69" w14:textId="5B72625D" w:rsidR="000B4E46" w:rsidRDefault="000B4E46" w:rsidP="00ED6735">
            <w:pPr>
              <w:jc w:val="center"/>
              <w:rPr>
                <w:rFonts w:asciiTheme="majorHAnsi" w:hAnsiTheme="majorHAnsi" w:cstheme="majorHAnsi"/>
                <w:sz w:val="22"/>
              </w:rPr>
            </w:pPr>
            <w:r>
              <w:rPr>
                <w:rFonts w:asciiTheme="majorHAnsi" w:hAnsiTheme="majorHAnsi" w:cstheme="majorHAnsi"/>
                <w:sz w:val="22"/>
              </w:rPr>
              <w:sym w:font="Wingdings" w:char="F0FC"/>
            </w:r>
          </w:p>
        </w:tc>
        <w:tc>
          <w:tcPr>
            <w:tcW w:w="1658" w:type="dxa"/>
            <w:vAlign w:val="center"/>
          </w:tcPr>
          <w:p w14:paraId="3F006548" w14:textId="77777777" w:rsidR="000B4E46" w:rsidRDefault="000B4E46" w:rsidP="00ED6735">
            <w:pPr>
              <w:jc w:val="center"/>
              <w:rPr>
                <w:rFonts w:asciiTheme="majorHAnsi" w:hAnsiTheme="majorHAnsi" w:cstheme="majorHAnsi"/>
                <w:sz w:val="22"/>
              </w:rPr>
            </w:pPr>
          </w:p>
        </w:tc>
        <w:tc>
          <w:tcPr>
            <w:tcW w:w="1658" w:type="dxa"/>
            <w:vAlign w:val="center"/>
          </w:tcPr>
          <w:p w14:paraId="0D3A4DA8" w14:textId="77777777" w:rsidR="000B4E46" w:rsidRDefault="000B4E46" w:rsidP="00ED6735">
            <w:pPr>
              <w:jc w:val="center"/>
              <w:rPr>
                <w:rFonts w:asciiTheme="majorHAnsi" w:hAnsiTheme="majorHAnsi" w:cstheme="majorHAnsi"/>
                <w:sz w:val="22"/>
              </w:rPr>
            </w:pPr>
          </w:p>
        </w:tc>
        <w:tc>
          <w:tcPr>
            <w:tcW w:w="1658" w:type="dxa"/>
            <w:vAlign w:val="center"/>
          </w:tcPr>
          <w:p w14:paraId="10C1D8FC" w14:textId="77777777" w:rsidR="000B4E46" w:rsidRDefault="000B4E46" w:rsidP="00ED6735">
            <w:pPr>
              <w:jc w:val="center"/>
              <w:rPr>
                <w:rFonts w:asciiTheme="majorHAnsi" w:hAnsiTheme="majorHAnsi" w:cstheme="majorHAnsi"/>
                <w:sz w:val="22"/>
              </w:rPr>
            </w:pPr>
          </w:p>
        </w:tc>
      </w:tr>
      <w:tr w:rsidR="000B4E46" w14:paraId="1ECA1759" w14:textId="77777777" w:rsidTr="00ED6735">
        <w:tc>
          <w:tcPr>
            <w:tcW w:w="1658" w:type="dxa"/>
            <w:vAlign w:val="center"/>
          </w:tcPr>
          <w:p w14:paraId="69AE68B5" w14:textId="77777777" w:rsidR="000B4E46" w:rsidRDefault="000B4E46" w:rsidP="00ED6735">
            <w:pPr>
              <w:jc w:val="center"/>
              <w:rPr>
                <w:rFonts w:asciiTheme="majorHAnsi" w:hAnsiTheme="majorHAnsi" w:cstheme="majorHAnsi"/>
                <w:sz w:val="22"/>
              </w:rPr>
            </w:pPr>
            <w:r>
              <w:rPr>
                <w:rFonts w:asciiTheme="majorHAnsi" w:hAnsiTheme="majorHAnsi" w:cstheme="majorHAnsi"/>
                <w:sz w:val="22"/>
              </w:rPr>
              <w:t>3</w:t>
            </w:r>
          </w:p>
        </w:tc>
        <w:tc>
          <w:tcPr>
            <w:tcW w:w="1658" w:type="dxa"/>
            <w:vAlign w:val="center"/>
          </w:tcPr>
          <w:p w14:paraId="62F3D9DE" w14:textId="77777777" w:rsidR="000B4E46" w:rsidRDefault="000B4E46" w:rsidP="00ED6735">
            <w:pPr>
              <w:jc w:val="center"/>
              <w:rPr>
                <w:rFonts w:asciiTheme="majorHAnsi" w:hAnsiTheme="majorHAnsi" w:cstheme="majorHAnsi"/>
                <w:sz w:val="22"/>
              </w:rPr>
            </w:pPr>
          </w:p>
        </w:tc>
        <w:tc>
          <w:tcPr>
            <w:tcW w:w="1658" w:type="dxa"/>
            <w:shd w:val="clear" w:color="auto" w:fill="FFFF00"/>
            <w:vAlign w:val="center"/>
          </w:tcPr>
          <w:p w14:paraId="3FFA0BFD" w14:textId="214D267C" w:rsidR="000B4E46" w:rsidRDefault="000B4E46" w:rsidP="00ED6735">
            <w:pPr>
              <w:jc w:val="center"/>
              <w:rPr>
                <w:rFonts w:asciiTheme="majorHAnsi" w:hAnsiTheme="majorHAnsi" w:cstheme="majorHAnsi"/>
                <w:sz w:val="22"/>
              </w:rPr>
            </w:pPr>
            <w:r>
              <w:rPr>
                <w:rFonts w:asciiTheme="majorHAnsi" w:hAnsiTheme="majorHAnsi" w:cstheme="majorHAnsi"/>
                <w:sz w:val="22"/>
              </w:rPr>
              <w:sym w:font="Wingdings" w:char="F0FB"/>
            </w:r>
          </w:p>
        </w:tc>
        <w:tc>
          <w:tcPr>
            <w:tcW w:w="1658" w:type="dxa"/>
            <w:vAlign w:val="center"/>
          </w:tcPr>
          <w:p w14:paraId="76AAC9CA" w14:textId="77777777" w:rsidR="000B4E46" w:rsidRDefault="000B4E46" w:rsidP="00ED6735">
            <w:pPr>
              <w:jc w:val="center"/>
              <w:rPr>
                <w:rFonts w:asciiTheme="majorHAnsi" w:hAnsiTheme="majorHAnsi" w:cstheme="majorHAnsi"/>
                <w:sz w:val="22"/>
              </w:rPr>
            </w:pPr>
          </w:p>
        </w:tc>
        <w:tc>
          <w:tcPr>
            <w:tcW w:w="1658" w:type="dxa"/>
            <w:vAlign w:val="center"/>
          </w:tcPr>
          <w:p w14:paraId="110C4545" w14:textId="77777777" w:rsidR="000B4E46" w:rsidRDefault="000B4E46" w:rsidP="00ED6735">
            <w:pPr>
              <w:jc w:val="center"/>
              <w:rPr>
                <w:rFonts w:asciiTheme="majorHAnsi" w:hAnsiTheme="majorHAnsi" w:cstheme="majorHAnsi"/>
                <w:sz w:val="22"/>
              </w:rPr>
            </w:pPr>
          </w:p>
        </w:tc>
      </w:tr>
      <w:tr w:rsidR="000B4E46" w14:paraId="0A9DA02C" w14:textId="77777777" w:rsidTr="00ED6735">
        <w:tc>
          <w:tcPr>
            <w:tcW w:w="1658" w:type="dxa"/>
            <w:vAlign w:val="center"/>
          </w:tcPr>
          <w:p w14:paraId="49EE7C69" w14:textId="77777777" w:rsidR="000B4E46" w:rsidRDefault="000B4E46" w:rsidP="00ED6735">
            <w:pPr>
              <w:jc w:val="center"/>
              <w:rPr>
                <w:rFonts w:asciiTheme="majorHAnsi" w:hAnsiTheme="majorHAnsi" w:cstheme="majorHAnsi"/>
                <w:sz w:val="22"/>
              </w:rPr>
            </w:pPr>
            <w:r>
              <w:rPr>
                <w:rFonts w:asciiTheme="majorHAnsi" w:hAnsiTheme="majorHAnsi" w:cstheme="majorHAnsi"/>
                <w:sz w:val="22"/>
              </w:rPr>
              <w:t>4</w:t>
            </w:r>
          </w:p>
        </w:tc>
        <w:tc>
          <w:tcPr>
            <w:tcW w:w="1658" w:type="dxa"/>
            <w:shd w:val="clear" w:color="auto" w:fill="92D050"/>
            <w:vAlign w:val="center"/>
          </w:tcPr>
          <w:p w14:paraId="5D27A222" w14:textId="4E346EDD" w:rsidR="000B4E46" w:rsidRDefault="000B4E46" w:rsidP="00ED6735">
            <w:pPr>
              <w:jc w:val="center"/>
              <w:rPr>
                <w:rFonts w:asciiTheme="majorHAnsi" w:hAnsiTheme="majorHAnsi" w:cstheme="majorHAnsi"/>
                <w:sz w:val="22"/>
              </w:rPr>
            </w:pPr>
            <w:r>
              <w:rPr>
                <w:rFonts w:asciiTheme="majorHAnsi" w:hAnsiTheme="majorHAnsi" w:cstheme="majorHAnsi"/>
                <w:sz w:val="22"/>
              </w:rPr>
              <w:sym w:font="Wingdings" w:char="F0FC"/>
            </w:r>
          </w:p>
        </w:tc>
        <w:tc>
          <w:tcPr>
            <w:tcW w:w="1658" w:type="dxa"/>
            <w:vAlign w:val="center"/>
          </w:tcPr>
          <w:p w14:paraId="5483D1F6" w14:textId="77777777" w:rsidR="000B4E46" w:rsidRDefault="000B4E46" w:rsidP="00ED6735">
            <w:pPr>
              <w:jc w:val="center"/>
              <w:rPr>
                <w:rFonts w:asciiTheme="majorHAnsi" w:hAnsiTheme="majorHAnsi" w:cstheme="majorHAnsi"/>
                <w:sz w:val="22"/>
              </w:rPr>
            </w:pPr>
          </w:p>
        </w:tc>
        <w:tc>
          <w:tcPr>
            <w:tcW w:w="1658" w:type="dxa"/>
            <w:vAlign w:val="center"/>
          </w:tcPr>
          <w:p w14:paraId="601A9B83" w14:textId="77777777" w:rsidR="000B4E46" w:rsidRDefault="000B4E46" w:rsidP="00ED6735">
            <w:pPr>
              <w:jc w:val="center"/>
              <w:rPr>
                <w:rFonts w:asciiTheme="majorHAnsi" w:hAnsiTheme="majorHAnsi" w:cstheme="majorHAnsi"/>
                <w:sz w:val="22"/>
              </w:rPr>
            </w:pPr>
          </w:p>
        </w:tc>
        <w:tc>
          <w:tcPr>
            <w:tcW w:w="1658" w:type="dxa"/>
            <w:vAlign w:val="center"/>
          </w:tcPr>
          <w:p w14:paraId="77CCE5ED" w14:textId="77777777" w:rsidR="000B4E46" w:rsidRDefault="000B4E46" w:rsidP="00ED6735">
            <w:pPr>
              <w:jc w:val="center"/>
              <w:rPr>
                <w:rFonts w:asciiTheme="majorHAnsi" w:hAnsiTheme="majorHAnsi" w:cstheme="majorHAnsi"/>
                <w:sz w:val="22"/>
              </w:rPr>
            </w:pPr>
          </w:p>
        </w:tc>
      </w:tr>
      <w:tr w:rsidR="000B4E46" w14:paraId="1913E431" w14:textId="77777777" w:rsidTr="00ED6735">
        <w:tc>
          <w:tcPr>
            <w:tcW w:w="1658" w:type="dxa"/>
            <w:vAlign w:val="center"/>
          </w:tcPr>
          <w:p w14:paraId="5C168130" w14:textId="77777777" w:rsidR="000B4E46" w:rsidRDefault="000B4E46" w:rsidP="00ED6735">
            <w:pPr>
              <w:jc w:val="center"/>
              <w:rPr>
                <w:rFonts w:asciiTheme="majorHAnsi" w:hAnsiTheme="majorHAnsi" w:cstheme="majorHAnsi"/>
                <w:sz w:val="22"/>
              </w:rPr>
            </w:pPr>
            <w:r>
              <w:rPr>
                <w:rFonts w:asciiTheme="majorHAnsi" w:hAnsiTheme="majorHAnsi" w:cstheme="majorHAnsi"/>
                <w:sz w:val="22"/>
              </w:rPr>
              <w:t>5</w:t>
            </w:r>
          </w:p>
        </w:tc>
        <w:tc>
          <w:tcPr>
            <w:tcW w:w="1658" w:type="dxa"/>
            <w:vAlign w:val="center"/>
          </w:tcPr>
          <w:p w14:paraId="6666FA08" w14:textId="77777777" w:rsidR="000B4E46" w:rsidRDefault="000B4E46" w:rsidP="00ED6735">
            <w:pPr>
              <w:jc w:val="center"/>
              <w:rPr>
                <w:rFonts w:asciiTheme="majorHAnsi" w:hAnsiTheme="majorHAnsi" w:cstheme="majorHAnsi"/>
                <w:sz w:val="22"/>
              </w:rPr>
            </w:pPr>
          </w:p>
        </w:tc>
        <w:tc>
          <w:tcPr>
            <w:tcW w:w="1658" w:type="dxa"/>
            <w:shd w:val="clear" w:color="auto" w:fill="FFFF00"/>
            <w:vAlign w:val="center"/>
          </w:tcPr>
          <w:p w14:paraId="1792FED1" w14:textId="135DEFD9" w:rsidR="000B4E46" w:rsidRDefault="000B4E46" w:rsidP="00ED6735">
            <w:pPr>
              <w:jc w:val="center"/>
              <w:rPr>
                <w:rFonts w:asciiTheme="majorHAnsi" w:hAnsiTheme="majorHAnsi" w:cstheme="majorHAnsi"/>
                <w:sz w:val="22"/>
              </w:rPr>
            </w:pPr>
            <w:r>
              <w:rPr>
                <w:rFonts w:asciiTheme="majorHAnsi" w:hAnsiTheme="majorHAnsi" w:cstheme="majorHAnsi"/>
                <w:sz w:val="22"/>
              </w:rPr>
              <w:sym w:font="Wingdings" w:char="F0FB"/>
            </w:r>
          </w:p>
        </w:tc>
        <w:tc>
          <w:tcPr>
            <w:tcW w:w="1658" w:type="dxa"/>
            <w:vAlign w:val="center"/>
          </w:tcPr>
          <w:p w14:paraId="7D465FB4" w14:textId="77777777" w:rsidR="000B4E46" w:rsidRDefault="000B4E46" w:rsidP="00ED6735">
            <w:pPr>
              <w:jc w:val="center"/>
              <w:rPr>
                <w:rFonts w:asciiTheme="majorHAnsi" w:hAnsiTheme="majorHAnsi" w:cstheme="majorHAnsi"/>
                <w:sz w:val="22"/>
              </w:rPr>
            </w:pPr>
          </w:p>
        </w:tc>
        <w:tc>
          <w:tcPr>
            <w:tcW w:w="1658" w:type="dxa"/>
            <w:vAlign w:val="center"/>
          </w:tcPr>
          <w:p w14:paraId="0FD27D0C" w14:textId="77777777" w:rsidR="000B4E46" w:rsidRDefault="000B4E46" w:rsidP="00ED6735">
            <w:pPr>
              <w:jc w:val="center"/>
              <w:rPr>
                <w:rFonts w:asciiTheme="majorHAnsi" w:hAnsiTheme="majorHAnsi" w:cstheme="majorHAnsi"/>
                <w:sz w:val="22"/>
              </w:rPr>
            </w:pPr>
          </w:p>
        </w:tc>
      </w:tr>
      <w:tr w:rsidR="000B4E46" w14:paraId="7C1A1B90" w14:textId="77777777" w:rsidTr="00ED6735">
        <w:tc>
          <w:tcPr>
            <w:tcW w:w="1658" w:type="dxa"/>
            <w:vAlign w:val="center"/>
          </w:tcPr>
          <w:p w14:paraId="2B25F36F" w14:textId="77777777" w:rsidR="000B4E46" w:rsidRDefault="000B4E46" w:rsidP="00ED6735">
            <w:pPr>
              <w:jc w:val="center"/>
              <w:rPr>
                <w:rFonts w:asciiTheme="majorHAnsi" w:hAnsiTheme="majorHAnsi" w:cstheme="majorHAnsi"/>
                <w:sz w:val="22"/>
              </w:rPr>
            </w:pPr>
            <w:r>
              <w:rPr>
                <w:rFonts w:asciiTheme="majorHAnsi" w:hAnsiTheme="majorHAnsi" w:cstheme="majorHAnsi"/>
                <w:sz w:val="22"/>
              </w:rPr>
              <w:t>6</w:t>
            </w:r>
          </w:p>
        </w:tc>
        <w:tc>
          <w:tcPr>
            <w:tcW w:w="1658" w:type="dxa"/>
            <w:shd w:val="clear" w:color="auto" w:fill="92D050"/>
            <w:vAlign w:val="center"/>
          </w:tcPr>
          <w:p w14:paraId="69F8B5AD" w14:textId="4C8DEF66" w:rsidR="000B4E46" w:rsidRDefault="000B4E46" w:rsidP="00ED6735">
            <w:pPr>
              <w:jc w:val="center"/>
              <w:rPr>
                <w:rFonts w:asciiTheme="majorHAnsi" w:hAnsiTheme="majorHAnsi" w:cstheme="majorHAnsi"/>
                <w:sz w:val="22"/>
              </w:rPr>
            </w:pPr>
            <w:r>
              <w:rPr>
                <w:rFonts w:asciiTheme="majorHAnsi" w:hAnsiTheme="majorHAnsi" w:cstheme="majorHAnsi"/>
                <w:sz w:val="22"/>
              </w:rPr>
              <w:sym w:font="Wingdings" w:char="F0FC"/>
            </w:r>
          </w:p>
        </w:tc>
        <w:tc>
          <w:tcPr>
            <w:tcW w:w="1658" w:type="dxa"/>
            <w:vAlign w:val="center"/>
          </w:tcPr>
          <w:p w14:paraId="055E8B36" w14:textId="77777777" w:rsidR="000B4E46" w:rsidRDefault="000B4E46" w:rsidP="00ED6735">
            <w:pPr>
              <w:jc w:val="center"/>
              <w:rPr>
                <w:rFonts w:asciiTheme="majorHAnsi" w:hAnsiTheme="majorHAnsi" w:cstheme="majorHAnsi"/>
                <w:sz w:val="22"/>
              </w:rPr>
            </w:pPr>
          </w:p>
        </w:tc>
        <w:tc>
          <w:tcPr>
            <w:tcW w:w="1658" w:type="dxa"/>
            <w:vAlign w:val="center"/>
          </w:tcPr>
          <w:p w14:paraId="170F5689" w14:textId="77777777" w:rsidR="000B4E46" w:rsidRDefault="000B4E46" w:rsidP="00ED6735">
            <w:pPr>
              <w:jc w:val="center"/>
              <w:rPr>
                <w:rFonts w:asciiTheme="majorHAnsi" w:hAnsiTheme="majorHAnsi" w:cstheme="majorHAnsi"/>
                <w:sz w:val="22"/>
              </w:rPr>
            </w:pPr>
          </w:p>
        </w:tc>
        <w:tc>
          <w:tcPr>
            <w:tcW w:w="1658" w:type="dxa"/>
            <w:vAlign w:val="center"/>
          </w:tcPr>
          <w:p w14:paraId="427776EC" w14:textId="77777777" w:rsidR="000B4E46" w:rsidRDefault="000B4E46" w:rsidP="00ED6735">
            <w:pPr>
              <w:jc w:val="center"/>
              <w:rPr>
                <w:rFonts w:asciiTheme="majorHAnsi" w:hAnsiTheme="majorHAnsi" w:cstheme="majorHAnsi"/>
                <w:sz w:val="22"/>
              </w:rPr>
            </w:pPr>
          </w:p>
        </w:tc>
      </w:tr>
      <w:tr w:rsidR="000B4E46" w14:paraId="3590227A" w14:textId="77777777" w:rsidTr="00ED6735">
        <w:tc>
          <w:tcPr>
            <w:tcW w:w="1658" w:type="dxa"/>
            <w:vAlign w:val="center"/>
          </w:tcPr>
          <w:p w14:paraId="10A06FBB" w14:textId="77777777" w:rsidR="000B4E46" w:rsidRDefault="000B4E46" w:rsidP="00ED6735">
            <w:pPr>
              <w:jc w:val="center"/>
              <w:rPr>
                <w:rFonts w:asciiTheme="majorHAnsi" w:hAnsiTheme="majorHAnsi" w:cstheme="majorHAnsi"/>
                <w:sz w:val="22"/>
              </w:rPr>
            </w:pPr>
            <w:r>
              <w:rPr>
                <w:rFonts w:asciiTheme="majorHAnsi" w:hAnsiTheme="majorHAnsi" w:cstheme="majorHAnsi"/>
                <w:sz w:val="22"/>
              </w:rPr>
              <w:t>7</w:t>
            </w:r>
          </w:p>
        </w:tc>
        <w:tc>
          <w:tcPr>
            <w:tcW w:w="1658" w:type="dxa"/>
            <w:shd w:val="clear" w:color="auto" w:fill="92D050"/>
            <w:vAlign w:val="center"/>
          </w:tcPr>
          <w:p w14:paraId="75EB1BB1" w14:textId="12318E8B" w:rsidR="000B4E46" w:rsidRDefault="000B4E46" w:rsidP="00ED6735">
            <w:pPr>
              <w:jc w:val="center"/>
              <w:rPr>
                <w:rFonts w:asciiTheme="majorHAnsi" w:hAnsiTheme="majorHAnsi" w:cstheme="majorHAnsi"/>
                <w:sz w:val="22"/>
              </w:rPr>
            </w:pPr>
            <w:r>
              <w:rPr>
                <w:rFonts w:asciiTheme="majorHAnsi" w:hAnsiTheme="majorHAnsi" w:cstheme="majorHAnsi"/>
                <w:sz w:val="22"/>
              </w:rPr>
              <w:sym w:font="Wingdings" w:char="F0FB"/>
            </w:r>
          </w:p>
        </w:tc>
        <w:tc>
          <w:tcPr>
            <w:tcW w:w="1658" w:type="dxa"/>
            <w:vAlign w:val="center"/>
          </w:tcPr>
          <w:p w14:paraId="57924F6F" w14:textId="77777777" w:rsidR="000B4E46" w:rsidRDefault="000B4E46" w:rsidP="00ED6735">
            <w:pPr>
              <w:jc w:val="center"/>
              <w:rPr>
                <w:rFonts w:asciiTheme="majorHAnsi" w:hAnsiTheme="majorHAnsi" w:cstheme="majorHAnsi"/>
                <w:sz w:val="22"/>
              </w:rPr>
            </w:pPr>
          </w:p>
        </w:tc>
        <w:tc>
          <w:tcPr>
            <w:tcW w:w="1658" w:type="dxa"/>
            <w:vAlign w:val="center"/>
          </w:tcPr>
          <w:p w14:paraId="22FE322A" w14:textId="77777777" w:rsidR="000B4E46" w:rsidRDefault="000B4E46" w:rsidP="00ED6735">
            <w:pPr>
              <w:jc w:val="center"/>
              <w:rPr>
                <w:rFonts w:asciiTheme="majorHAnsi" w:hAnsiTheme="majorHAnsi" w:cstheme="majorHAnsi"/>
                <w:sz w:val="22"/>
              </w:rPr>
            </w:pPr>
          </w:p>
        </w:tc>
        <w:tc>
          <w:tcPr>
            <w:tcW w:w="1658" w:type="dxa"/>
            <w:vAlign w:val="center"/>
          </w:tcPr>
          <w:p w14:paraId="0CD72AC3" w14:textId="77777777" w:rsidR="000B4E46" w:rsidRDefault="000B4E46" w:rsidP="00ED6735">
            <w:pPr>
              <w:jc w:val="center"/>
              <w:rPr>
                <w:rFonts w:asciiTheme="majorHAnsi" w:hAnsiTheme="majorHAnsi" w:cstheme="majorHAnsi"/>
                <w:sz w:val="22"/>
              </w:rPr>
            </w:pPr>
          </w:p>
        </w:tc>
      </w:tr>
      <w:tr w:rsidR="000B4E46" w14:paraId="3521D5B2" w14:textId="77777777" w:rsidTr="00ED6735">
        <w:tc>
          <w:tcPr>
            <w:tcW w:w="1658" w:type="dxa"/>
            <w:vAlign w:val="center"/>
          </w:tcPr>
          <w:p w14:paraId="75877F87" w14:textId="77777777" w:rsidR="000B4E46" w:rsidRDefault="000B4E46" w:rsidP="00ED6735">
            <w:pPr>
              <w:jc w:val="center"/>
              <w:rPr>
                <w:rFonts w:asciiTheme="majorHAnsi" w:hAnsiTheme="majorHAnsi" w:cstheme="majorHAnsi"/>
                <w:sz w:val="22"/>
              </w:rPr>
            </w:pPr>
            <w:r>
              <w:rPr>
                <w:rFonts w:asciiTheme="majorHAnsi" w:hAnsiTheme="majorHAnsi" w:cstheme="majorHAnsi"/>
                <w:sz w:val="22"/>
              </w:rPr>
              <w:t>8</w:t>
            </w:r>
          </w:p>
        </w:tc>
        <w:tc>
          <w:tcPr>
            <w:tcW w:w="1658" w:type="dxa"/>
            <w:shd w:val="clear" w:color="auto" w:fill="92D050"/>
            <w:vAlign w:val="center"/>
          </w:tcPr>
          <w:p w14:paraId="6A345CBF" w14:textId="12362BE9" w:rsidR="000B4E46" w:rsidRDefault="000B4E46" w:rsidP="00ED6735">
            <w:pPr>
              <w:jc w:val="center"/>
              <w:rPr>
                <w:rFonts w:asciiTheme="majorHAnsi" w:hAnsiTheme="majorHAnsi" w:cstheme="majorHAnsi"/>
                <w:sz w:val="22"/>
              </w:rPr>
            </w:pPr>
            <w:r>
              <w:rPr>
                <w:rFonts w:asciiTheme="majorHAnsi" w:hAnsiTheme="majorHAnsi" w:cstheme="majorHAnsi"/>
                <w:sz w:val="22"/>
              </w:rPr>
              <w:sym w:font="Wingdings" w:char="F0FB"/>
            </w:r>
          </w:p>
        </w:tc>
        <w:tc>
          <w:tcPr>
            <w:tcW w:w="1658" w:type="dxa"/>
            <w:vAlign w:val="center"/>
          </w:tcPr>
          <w:p w14:paraId="75D6EB38" w14:textId="77777777" w:rsidR="000B4E46" w:rsidRDefault="000B4E46" w:rsidP="00ED6735">
            <w:pPr>
              <w:jc w:val="center"/>
              <w:rPr>
                <w:rFonts w:asciiTheme="majorHAnsi" w:hAnsiTheme="majorHAnsi" w:cstheme="majorHAnsi"/>
                <w:sz w:val="22"/>
              </w:rPr>
            </w:pPr>
          </w:p>
        </w:tc>
        <w:tc>
          <w:tcPr>
            <w:tcW w:w="1658" w:type="dxa"/>
            <w:vAlign w:val="center"/>
          </w:tcPr>
          <w:p w14:paraId="510AA965" w14:textId="77777777" w:rsidR="000B4E46" w:rsidRDefault="000B4E46" w:rsidP="00ED6735">
            <w:pPr>
              <w:jc w:val="center"/>
              <w:rPr>
                <w:rFonts w:asciiTheme="majorHAnsi" w:hAnsiTheme="majorHAnsi" w:cstheme="majorHAnsi"/>
                <w:sz w:val="22"/>
              </w:rPr>
            </w:pPr>
          </w:p>
        </w:tc>
        <w:tc>
          <w:tcPr>
            <w:tcW w:w="1658" w:type="dxa"/>
            <w:vAlign w:val="center"/>
          </w:tcPr>
          <w:p w14:paraId="211170D1" w14:textId="77777777" w:rsidR="000B4E46" w:rsidRDefault="000B4E46" w:rsidP="00ED6735">
            <w:pPr>
              <w:jc w:val="center"/>
              <w:rPr>
                <w:rFonts w:asciiTheme="majorHAnsi" w:hAnsiTheme="majorHAnsi" w:cstheme="majorHAnsi"/>
                <w:sz w:val="22"/>
              </w:rPr>
            </w:pPr>
          </w:p>
        </w:tc>
      </w:tr>
      <w:tr w:rsidR="000B4E46" w14:paraId="383A5BC4" w14:textId="77777777" w:rsidTr="00ED6735">
        <w:tc>
          <w:tcPr>
            <w:tcW w:w="1658" w:type="dxa"/>
            <w:vAlign w:val="center"/>
          </w:tcPr>
          <w:p w14:paraId="6E0FEA59" w14:textId="77777777" w:rsidR="000B4E46" w:rsidRDefault="000B4E46" w:rsidP="00ED6735">
            <w:pPr>
              <w:jc w:val="center"/>
              <w:rPr>
                <w:rFonts w:asciiTheme="majorHAnsi" w:hAnsiTheme="majorHAnsi" w:cstheme="majorHAnsi"/>
                <w:sz w:val="22"/>
              </w:rPr>
            </w:pPr>
            <w:r>
              <w:rPr>
                <w:rFonts w:asciiTheme="majorHAnsi" w:hAnsiTheme="majorHAnsi" w:cstheme="majorHAnsi"/>
                <w:sz w:val="22"/>
              </w:rPr>
              <w:t>9</w:t>
            </w:r>
          </w:p>
        </w:tc>
        <w:tc>
          <w:tcPr>
            <w:tcW w:w="1658" w:type="dxa"/>
            <w:vAlign w:val="center"/>
          </w:tcPr>
          <w:p w14:paraId="739E4C9E" w14:textId="77777777" w:rsidR="000B4E46" w:rsidRDefault="000B4E46" w:rsidP="00ED6735">
            <w:pPr>
              <w:jc w:val="center"/>
              <w:rPr>
                <w:rFonts w:asciiTheme="majorHAnsi" w:hAnsiTheme="majorHAnsi" w:cstheme="majorHAnsi"/>
                <w:sz w:val="22"/>
              </w:rPr>
            </w:pPr>
          </w:p>
        </w:tc>
        <w:tc>
          <w:tcPr>
            <w:tcW w:w="1658" w:type="dxa"/>
            <w:vAlign w:val="center"/>
          </w:tcPr>
          <w:p w14:paraId="1AEE4602" w14:textId="77777777" w:rsidR="000B4E46" w:rsidRDefault="000B4E46" w:rsidP="00ED6735">
            <w:pPr>
              <w:jc w:val="center"/>
              <w:rPr>
                <w:rFonts w:asciiTheme="majorHAnsi" w:hAnsiTheme="majorHAnsi" w:cstheme="majorHAnsi"/>
                <w:sz w:val="22"/>
              </w:rPr>
            </w:pPr>
          </w:p>
        </w:tc>
        <w:tc>
          <w:tcPr>
            <w:tcW w:w="1658" w:type="dxa"/>
            <w:shd w:val="clear" w:color="auto" w:fill="FFC000"/>
            <w:vAlign w:val="center"/>
          </w:tcPr>
          <w:p w14:paraId="420070E6" w14:textId="6F62DA0A" w:rsidR="000B4E46" w:rsidRDefault="000B4E46" w:rsidP="00ED6735">
            <w:pPr>
              <w:jc w:val="center"/>
              <w:rPr>
                <w:rFonts w:asciiTheme="majorHAnsi" w:hAnsiTheme="majorHAnsi" w:cstheme="majorHAnsi"/>
                <w:sz w:val="22"/>
              </w:rPr>
            </w:pPr>
            <w:r>
              <w:rPr>
                <w:rFonts w:asciiTheme="majorHAnsi" w:hAnsiTheme="majorHAnsi" w:cstheme="majorHAnsi"/>
                <w:sz w:val="22"/>
              </w:rPr>
              <w:sym w:font="Wingdings" w:char="F0FB"/>
            </w:r>
          </w:p>
        </w:tc>
        <w:tc>
          <w:tcPr>
            <w:tcW w:w="1658" w:type="dxa"/>
            <w:shd w:val="clear" w:color="auto" w:fill="auto"/>
            <w:vAlign w:val="center"/>
          </w:tcPr>
          <w:p w14:paraId="25F80DE9" w14:textId="77777777" w:rsidR="000B4E46" w:rsidRDefault="000B4E46" w:rsidP="00ED6735">
            <w:pPr>
              <w:jc w:val="center"/>
              <w:rPr>
                <w:rFonts w:asciiTheme="majorHAnsi" w:hAnsiTheme="majorHAnsi" w:cstheme="majorHAnsi"/>
                <w:sz w:val="22"/>
              </w:rPr>
            </w:pPr>
          </w:p>
        </w:tc>
      </w:tr>
      <w:tr w:rsidR="000B4E46" w14:paraId="567043D9" w14:textId="77777777" w:rsidTr="00ED6735">
        <w:tc>
          <w:tcPr>
            <w:tcW w:w="1658" w:type="dxa"/>
            <w:vAlign w:val="center"/>
          </w:tcPr>
          <w:p w14:paraId="31DF49EB" w14:textId="77777777" w:rsidR="000B4E46" w:rsidRDefault="000B4E46" w:rsidP="00ED6735">
            <w:pPr>
              <w:jc w:val="center"/>
              <w:rPr>
                <w:rFonts w:asciiTheme="majorHAnsi" w:hAnsiTheme="majorHAnsi" w:cstheme="majorHAnsi"/>
                <w:sz w:val="22"/>
              </w:rPr>
            </w:pPr>
            <w:r>
              <w:rPr>
                <w:rFonts w:asciiTheme="majorHAnsi" w:hAnsiTheme="majorHAnsi" w:cstheme="majorHAnsi"/>
                <w:sz w:val="22"/>
              </w:rPr>
              <w:t>10</w:t>
            </w:r>
          </w:p>
        </w:tc>
        <w:tc>
          <w:tcPr>
            <w:tcW w:w="1658" w:type="dxa"/>
            <w:vAlign w:val="center"/>
          </w:tcPr>
          <w:p w14:paraId="5E237C6F" w14:textId="77777777" w:rsidR="000B4E46" w:rsidRDefault="000B4E46" w:rsidP="00ED6735">
            <w:pPr>
              <w:jc w:val="center"/>
              <w:rPr>
                <w:rFonts w:asciiTheme="majorHAnsi" w:hAnsiTheme="majorHAnsi" w:cstheme="majorHAnsi"/>
                <w:sz w:val="22"/>
              </w:rPr>
            </w:pPr>
          </w:p>
        </w:tc>
        <w:tc>
          <w:tcPr>
            <w:tcW w:w="1658" w:type="dxa"/>
            <w:shd w:val="clear" w:color="auto" w:fill="FFFF00"/>
            <w:vAlign w:val="center"/>
          </w:tcPr>
          <w:p w14:paraId="126993C8" w14:textId="15C719B2" w:rsidR="000B4E46" w:rsidRDefault="000B4E46" w:rsidP="00ED6735">
            <w:pPr>
              <w:jc w:val="center"/>
              <w:rPr>
                <w:rFonts w:asciiTheme="majorHAnsi" w:hAnsiTheme="majorHAnsi" w:cstheme="majorHAnsi"/>
                <w:sz w:val="22"/>
              </w:rPr>
            </w:pPr>
            <w:r>
              <w:rPr>
                <w:rFonts w:asciiTheme="majorHAnsi" w:hAnsiTheme="majorHAnsi" w:cstheme="majorHAnsi"/>
                <w:sz w:val="22"/>
              </w:rPr>
              <w:sym w:font="Wingdings" w:char="F0FB"/>
            </w:r>
          </w:p>
        </w:tc>
        <w:tc>
          <w:tcPr>
            <w:tcW w:w="1658" w:type="dxa"/>
            <w:vAlign w:val="center"/>
          </w:tcPr>
          <w:p w14:paraId="775710E2" w14:textId="77777777" w:rsidR="000B4E46" w:rsidRDefault="000B4E46" w:rsidP="00ED6735">
            <w:pPr>
              <w:jc w:val="center"/>
              <w:rPr>
                <w:rFonts w:asciiTheme="majorHAnsi" w:hAnsiTheme="majorHAnsi" w:cstheme="majorHAnsi"/>
                <w:sz w:val="22"/>
              </w:rPr>
            </w:pPr>
          </w:p>
        </w:tc>
        <w:tc>
          <w:tcPr>
            <w:tcW w:w="1658" w:type="dxa"/>
            <w:vAlign w:val="center"/>
          </w:tcPr>
          <w:p w14:paraId="622F94E7" w14:textId="77777777" w:rsidR="000B4E46" w:rsidRDefault="000B4E46" w:rsidP="00ED6735">
            <w:pPr>
              <w:jc w:val="center"/>
              <w:rPr>
                <w:rFonts w:asciiTheme="majorHAnsi" w:hAnsiTheme="majorHAnsi" w:cstheme="majorHAnsi"/>
                <w:sz w:val="22"/>
              </w:rPr>
            </w:pPr>
          </w:p>
        </w:tc>
      </w:tr>
      <w:tr w:rsidR="000B4E46" w14:paraId="5DE46EBE" w14:textId="77777777" w:rsidTr="00ED6735">
        <w:tc>
          <w:tcPr>
            <w:tcW w:w="1658" w:type="dxa"/>
            <w:vAlign w:val="center"/>
          </w:tcPr>
          <w:p w14:paraId="2BE7C52F" w14:textId="77777777" w:rsidR="000B4E46" w:rsidRDefault="000B4E46" w:rsidP="00ED6735">
            <w:pPr>
              <w:jc w:val="center"/>
              <w:rPr>
                <w:rFonts w:asciiTheme="majorHAnsi" w:hAnsiTheme="majorHAnsi" w:cstheme="majorHAnsi"/>
                <w:sz w:val="22"/>
              </w:rPr>
            </w:pPr>
            <w:r>
              <w:rPr>
                <w:rFonts w:asciiTheme="majorHAnsi" w:hAnsiTheme="majorHAnsi" w:cstheme="majorHAnsi"/>
                <w:sz w:val="22"/>
              </w:rPr>
              <w:lastRenderedPageBreak/>
              <w:t>11</w:t>
            </w:r>
          </w:p>
        </w:tc>
        <w:tc>
          <w:tcPr>
            <w:tcW w:w="1658" w:type="dxa"/>
            <w:vAlign w:val="center"/>
          </w:tcPr>
          <w:p w14:paraId="75845E62" w14:textId="77777777" w:rsidR="000B4E46" w:rsidRDefault="000B4E46" w:rsidP="00ED6735">
            <w:pPr>
              <w:jc w:val="center"/>
              <w:rPr>
                <w:rFonts w:asciiTheme="majorHAnsi" w:hAnsiTheme="majorHAnsi" w:cstheme="majorHAnsi"/>
                <w:sz w:val="22"/>
              </w:rPr>
            </w:pPr>
          </w:p>
        </w:tc>
        <w:tc>
          <w:tcPr>
            <w:tcW w:w="1658" w:type="dxa"/>
            <w:shd w:val="clear" w:color="auto" w:fill="FFFF00"/>
            <w:vAlign w:val="center"/>
          </w:tcPr>
          <w:p w14:paraId="7225CC49" w14:textId="08C315C0" w:rsidR="000B4E46" w:rsidRDefault="00B56440" w:rsidP="00ED6735">
            <w:pPr>
              <w:jc w:val="center"/>
              <w:rPr>
                <w:rFonts w:asciiTheme="majorHAnsi" w:hAnsiTheme="majorHAnsi" w:cstheme="majorHAnsi"/>
                <w:sz w:val="22"/>
              </w:rPr>
            </w:pPr>
            <w:r>
              <w:rPr>
                <w:rFonts w:asciiTheme="majorHAnsi" w:hAnsiTheme="majorHAnsi" w:cstheme="majorHAnsi"/>
                <w:sz w:val="22"/>
              </w:rPr>
              <w:sym w:font="Wingdings" w:char="F0FC"/>
            </w:r>
          </w:p>
        </w:tc>
        <w:tc>
          <w:tcPr>
            <w:tcW w:w="1658" w:type="dxa"/>
            <w:vAlign w:val="center"/>
          </w:tcPr>
          <w:p w14:paraId="2F1B01EF" w14:textId="77777777" w:rsidR="000B4E46" w:rsidRDefault="000B4E46" w:rsidP="00ED6735">
            <w:pPr>
              <w:jc w:val="center"/>
              <w:rPr>
                <w:rFonts w:asciiTheme="majorHAnsi" w:hAnsiTheme="majorHAnsi" w:cstheme="majorHAnsi"/>
                <w:sz w:val="22"/>
              </w:rPr>
            </w:pPr>
          </w:p>
        </w:tc>
        <w:tc>
          <w:tcPr>
            <w:tcW w:w="1658" w:type="dxa"/>
            <w:vAlign w:val="center"/>
          </w:tcPr>
          <w:p w14:paraId="3A25F994" w14:textId="77777777" w:rsidR="000B4E46" w:rsidRDefault="000B4E46" w:rsidP="00ED6735">
            <w:pPr>
              <w:jc w:val="center"/>
              <w:rPr>
                <w:rFonts w:asciiTheme="majorHAnsi" w:hAnsiTheme="majorHAnsi" w:cstheme="majorHAnsi"/>
                <w:sz w:val="22"/>
              </w:rPr>
            </w:pPr>
          </w:p>
        </w:tc>
      </w:tr>
      <w:tr w:rsidR="000B4E46" w14:paraId="4AE946CF" w14:textId="77777777" w:rsidTr="00ED6735">
        <w:tc>
          <w:tcPr>
            <w:tcW w:w="1658" w:type="dxa"/>
            <w:vAlign w:val="center"/>
          </w:tcPr>
          <w:p w14:paraId="1F794FE8" w14:textId="77777777" w:rsidR="000B4E46" w:rsidRDefault="000B4E46" w:rsidP="00ED6735">
            <w:pPr>
              <w:jc w:val="center"/>
              <w:rPr>
                <w:rFonts w:asciiTheme="majorHAnsi" w:hAnsiTheme="majorHAnsi" w:cstheme="majorHAnsi"/>
                <w:sz w:val="22"/>
              </w:rPr>
            </w:pPr>
            <w:r>
              <w:rPr>
                <w:rFonts w:asciiTheme="majorHAnsi" w:hAnsiTheme="majorHAnsi" w:cstheme="majorHAnsi"/>
                <w:sz w:val="22"/>
              </w:rPr>
              <w:t>12</w:t>
            </w:r>
          </w:p>
        </w:tc>
        <w:tc>
          <w:tcPr>
            <w:tcW w:w="1658" w:type="dxa"/>
            <w:vAlign w:val="center"/>
          </w:tcPr>
          <w:p w14:paraId="0BFB4BCE" w14:textId="77777777" w:rsidR="000B4E46" w:rsidRDefault="000B4E46" w:rsidP="00ED6735">
            <w:pPr>
              <w:jc w:val="center"/>
              <w:rPr>
                <w:rFonts w:asciiTheme="majorHAnsi" w:hAnsiTheme="majorHAnsi" w:cstheme="majorHAnsi"/>
                <w:sz w:val="22"/>
              </w:rPr>
            </w:pPr>
          </w:p>
        </w:tc>
        <w:tc>
          <w:tcPr>
            <w:tcW w:w="1658" w:type="dxa"/>
            <w:vAlign w:val="center"/>
          </w:tcPr>
          <w:p w14:paraId="4297CD1E" w14:textId="77777777" w:rsidR="000B4E46" w:rsidRDefault="000B4E46" w:rsidP="00ED6735">
            <w:pPr>
              <w:jc w:val="center"/>
              <w:rPr>
                <w:rFonts w:asciiTheme="majorHAnsi" w:hAnsiTheme="majorHAnsi" w:cstheme="majorHAnsi"/>
                <w:sz w:val="22"/>
              </w:rPr>
            </w:pPr>
          </w:p>
        </w:tc>
        <w:tc>
          <w:tcPr>
            <w:tcW w:w="1658" w:type="dxa"/>
            <w:shd w:val="clear" w:color="auto" w:fill="FFC000"/>
            <w:vAlign w:val="center"/>
          </w:tcPr>
          <w:p w14:paraId="54A4C2FA" w14:textId="3E539F2E" w:rsidR="000B4E46" w:rsidRDefault="000B4E46" w:rsidP="00ED6735">
            <w:pPr>
              <w:jc w:val="center"/>
              <w:rPr>
                <w:rFonts w:asciiTheme="majorHAnsi" w:hAnsiTheme="majorHAnsi" w:cstheme="majorHAnsi"/>
                <w:sz w:val="22"/>
              </w:rPr>
            </w:pPr>
            <w:r>
              <w:rPr>
                <w:rFonts w:asciiTheme="majorHAnsi" w:hAnsiTheme="majorHAnsi" w:cstheme="majorHAnsi"/>
                <w:sz w:val="22"/>
              </w:rPr>
              <w:sym w:font="Wingdings" w:char="F0FB"/>
            </w:r>
          </w:p>
        </w:tc>
        <w:tc>
          <w:tcPr>
            <w:tcW w:w="1658" w:type="dxa"/>
            <w:vAlign w:val="center"/>
          </w:tcPr>
          <w:p w14:paraId="4FD8CACF" w14:textId="77777777" w:rsidR="000B4E46" w:rsidRDefault="000B4E46" w:rsidP="00ED6735">
            <w:pPr>
              <w:jc w:val="center"/>
              <w:rPr>
                <w:rFonts w:asciiTheme="majorHAnsi" w:hAnsiTheme="majorHAnsi" w:cstheme="majorHAnsi"/>
                <w:sz w:val="22"/>
              </w:rPr>
            </w:pPr>
          </w:p>
        </w:tc>
      </w:tr>
      <w:tr w:rsidR="000B4E46" w14:paraId="4F7AEE85" w14:textId="77777777" w:rsidTr="00ED6735">
        <w:tc>
          <w:tcPr>
            <w:tcW w:w="1658" w:type="dxa"/>
            <w:vAlign w:val="center"/>
          </w:tcPr>
          <w:p w14:paraId="724E4458" w14:textId="77777777" w:rsidR="000B4E46" w:rsidRDefault="000B4E46" w:rsidP="00ED6735">
            <w:pPr>
              <w:jc w:val="center"/>
              <w:rPr>
                <w:rFonts w:asciiTheme="majorHAnsi" w:hAnsiTheme="majorHAnsi" w:cstheme="majorHAnsi"/>
                <w:sz w:val="22"/>
              </w:rPr>
            </w:pPr>
            <w:r>
              <w:rPr>
                <w:rFonts w:asciiTheme="majorHAnsi" w:hAnsiTheme="majorHAnsi" w:cstheme="majorHAnsi"/>
                <w:sz w:val="22"/>
              </w:rPr>
              <w:t>13</w:t>
            </w:r>
          </w:p>
        </w:tc>
        <w:tc>
          <w:tcPr>
            <w:tcW w:w="1658" w:type="dxa"/>
            <w:shd w:val="clear" w:color="auto" w:fill="92D050"/>
            <w:vAlign w:val="center"/>
          </w:tcPr>
          <w:p w14:paraId="3FA0D94F" w14:textId="7C25F118" w:rsidR="000B4E46" w:rsidRDefault="000B4E46" w:rsidP="00ED6735">
            <w:pPr>
              <w:jc w:val="center"/>
              <w:rPr>
                <w:rFonts w:asciiTheme="majorHAnsi" w:hAnsiTheme="majorHAnsi" w:cstheme="majorHAnsi"/>
                <w:sz w:val="22"/>
              </w:rPr>
            </w:pPr>
            <w:r>
              <w:rPr>
                <w:rFonts w:asciiTheme="majorHAnsi" w:hAnsiTheme="majorHAnsi" w:cstheme="majorHAnsi"/>
                <w:sz w:val="22"/>
              </w:rPr>
              <w:sym w:font="Wingdings" w:char="F0FC"/>
            </w:r>
          </w:p>
        </w:tc>
        <w:tc>
          <w:tcPr>
            <w:tcW w:w="1658" w:type="dxa"/>
            <w:vAlign w:val="center"/>
          </w:tcPr>
          <w:p w14:paraId="18BD7090" w14:textId="77777777" w:rsidR="000B4E46" w:rsidRDefault="000B4E46" w:rsidP="00ED6735">
            <w:pPr>
              <w:jc w:val="center"/>
              <w:rPr>
                <w:rFonts w:asciiTheme="majorHAnsi" w:hAnsiTheme="majorHAnsi" w:cstheme="majorHAnsi"/>
                <w:sz w:val="22"/>
              </w:rPr>
            </w:pPr>
          </w:p>
        </w:tc>
        <w:tc>
          <w:tcPr>
            <w:tcW w:w="1658" w:type="dxa"/>
            <w:vAlign w:val="center"/>
          </w:tcPr>
          <w:p w14:paraId="3693F504" w14:textId="77777777" w:rsidR="000B4E46" w:rsidRDefault="000B4E46" w:rsidP="00ED6735">
            <w:pPr>
              <w:jc w:val="center"/>
              <w:rPr>
                <w:rFonts w:asciiTheme="majorHAnsi" w:hAnsiTheme="majorHAnsi" w:cstheme="majorHAnsi"/>
                <w:sz w:val="22"/>
              </w:rPr>
            </w:pPr>
          </w:p>
        </w:tc>
        <w:tc>
          <w:tcPr>
            <w:tcW w:w="1658" w:type="dxa"/>
            <w:vAlign w:val="center"/>
          </w:tcPr>
          <w:p w14:paraId="652B76D6" w14:textId="77777777" w:rsidR="000B4E46" w:rsidRDefault="000B4E46" w:rsidP="00ED6735">
            <w:pPr>
              <w:jc w:val="center"/>
              <w:rPr>
                <w:rFonts w:asciiTheme="majorHAnsi" w:hAnsiTheme="majorHAnsi" w:cstheme="majorHAnsi"/>
                <w:sz w:val="22"/>
              </w:rPr>
            </w:pPr>
          </w:p>
        </w:tc>
      </w:tr>
      <w:tr w:rsidR="000B4E46" w14:paraId="2FF8D3F2" w14:textId="77777777" w:rsidTr="00ED6735">
        <w:tc>
          <w:tcPr>
            <w:tcW w:w="1658" w:type="dxa"/>
            <w:vAlign w:val="center"/>
          </w:tcPr>
          <w:p w14:paraId="3A1D4B0B" w14:textId="77777777" w:rsidR="000B4E46" w:rsidRDefault="000B4E46" w:rsidP="00ED6735">
            <w:pPr>
              <w:jc w:val="center"/>
              <w:rPr>
                <w:rFonts w:asciiTheme="majorHAnsi" w:hAnsiTheme="majorHAnsi" w:cstheme="majorHAnsi"/>
                <w:sz w:val="22"/>
              </w:rPr>
            </w:pPr>
            <w:r>
              <w:rPr>
                <w:rFonts w:asciiTheme="majorHAnsi" w:hAnsiTheme="majorHAnsi" w:cstheme="majorHAnsi"/>
                <w:sz w:val="22"/>
              </w:rPr>
              <w:t>14</w:t>
            </w:r>
          </w:p>
        </w:tc>
        <w:tc>
          <w:tcPr>
            <w:tcW w:w="1658" w:type="dxa"/>
            <w:vAlign w:val="center"/>
          </w:tcPr>
          <w:p w14:paraId="10D4BFF6" w14:textId="77777777" w:rsidR="000B4E46" w:rsidRDefault="000B4E46" w:rsidP="00ED6735">
            <w:pPr>
              <w:jc w:val="center"/>
              <w:rPr>
                <w:rFonts w:asciiTheme="majorHAnsi" w:hAnsiTheme="majorHAnsi" w:cstheme="majorHAnsi"/>
                <w:sz w:val="22"/>
              </w:rPr>
            </w:pPr>
          </w:p>
        </w:tc>
        <w:tc>
          <w:tcPr>
            <w:tcW w:w="1658" w:type="dxa"/>
            <w:vAlign w:val="center"/>
          </w:tcPr>
          <w:p w14:paraId="4CD50779" w14:textId="77777777" w:rsidR="000B4E46" w:rsidRDefault="000B4E46" w:rsidP="00ED6735">
            <w:pPr>
              <w:jc w:val="center"/>
              <w:rPr>
                <w:rFonts w:asciiTheme="majorHAnsi" w:hAnsiTheme="majorHAnsi" w:cstheme="majorHAnsi"/>
                <w:sz w:val="22"/>
              </w:rPr>
            </w:pPr>
          </w:p>
        </w:tc>
        <w:tc>
          <w:tcPr>
            <w:tcW w:w="1658" w:type="dxa"/>
            <w:shd w:val="clear" w:color="auto" w:fill="FFC000"/>
            <w:vAlign w:val="center"/>
          </w:tcPr>
          <w:p w14:paraId="238C9542" w14:textId="290E70C5" w:rsidR="000B4E46" w:rsidRDefault="000B4E46" w:rsidP="00ED6735">
            <w:pPr>
              <w:jc w:val="center"/>
              <w:rPr>
                <w:rFonts w:asciiTheme="majorHAnsi" w:hAnsiTheme="majorHAnsi" w:cstheme="majorHAnsi"/>
                <w:sz w:val="22"/>
              </w:rPr>
            </w:pPr>
            <w:r>
              <w:rPr>
                <w:rFonts w:asciiTheme="majorHAnsi" w:hAnsiTheme="majorHAnsi" w:cstheme="majorHAnsi"/>
                <w:sz w:val="22"/>
              </w:rPr>
              <w:sym w:font="Wingdings" w:char="F0FB"/>
            </w:r>
          </w:p>
        </w:tc>
        <w:tc>
          <w:tcPr>
            <w:tcW w:w="1658" w:type="dxa"/>
            <w:shd w:val="clear" w:color="auto" w:fill="auto"/>
            <w:vAlign w:val="center"/>
          </w:tcPr>
          <w:p w14:paraId="6346D8D2" w14:textId="77777777" w:rsidR="000B4E46" w:rsidRDefault="000B4E46" w:rsidP="00ED6735">
            <w:pPr>
              <w:jc w:val="center"/>
              <w:rPr>
                <w:rFonts w:asciiTheme="majorHAnsi" w:hAnsiTheme="majorHAnsi" w:cstheme="majorHAnsi"/>
                <w:sz w:val="22"/>
              </w:rPr>
            </w:pPr>
          </w:p>
        </w:tc>
      </w:tr>
      <w:tr w:rsidR="000B4E46" w14:paraId="4A22A971" w14:textId="77777777" w:rsidTr="00ED6735">
        <w:tc>
          <w:tcPr>
            <w:tcW w:w="1658" w:type="dxa"/>
            <w:vAlign w:val="center"/>
          </w:tcPr>
          <w:p w14:paraId="77E7B4B7" w14:textId="77777777" w:rsidR="000B4E46" w:rsidRDefault="000B4E46" w:rsidP="00ED6735">
            <w:pPr>
              <w:jc w:val="center"/>
              <w:rPr>
                <w:rFonts w:asciiTheme="majorHAnsi" w:hAnsiTheme="majorHAnsi" w:cstheme="majorHAnsi"/>
                <w:sz w:val="22"/>
              </w:rPr>
            </w:pPr>
            <w:r>
              <w:rPr>
                <w:rFonts w:asciiTheme="majorHAnsi" w:hAnsiTheme="majorHAnsi" w:cstheme="majorHAnsi"/>
                <w:sz w:val="22"/>
              </w:rPr>
              <w:t>15</w:t>
            </w:r>
          </w:p>
        </w:tc>
        <w:tc>
          <w:tcPr>
            <w:tcW w:w="1658" w:type="dxa"/>
            <w:vAlign w:val="center"/>
          </w:tcPr>
          <w:p w14:paraId="0F0CCD77" w14:textId="77777777" w:rsidR="000B4E46" w:rsidRDefault="000B4E46" w:rsidP="00ED6735">
            <w:pPr>
              <w:jc w:val="center"/>
              <w:rPr>
                <w:rFonts w:asciiTheme="majorHAnsi" w:hAnsiTheme="majorHAnsi" w:cstheme="majorHAnsi"/>
                <w:sz w:val="22"/>
              </w:rPr>
            </w:pPr>
          </w:p>
        </w:tc>
        <w:tc>
          <w:tcPr>
            <w:tcW w:w="1658" w:type="dxa"/>
            <w:vAlign w:val="center"/>
          </w:tcPr>
          <w:p w14:paraId="793300CE" w14:textId="77777777" w:rsidR="000B4E46" w:rsidRDefault="000B4E46" w:rsidP="00ED6735">
            <w:pPr>
              <w:jc w:val="center"/>
              <w:rPr>
                <w:rFonts w:asciiTheme="majorHAnsi" w:hAnsiTheme="majorHAnsi" w:cstheme="majorHAnsi"/>
                <w:sz w:val="22"/>
              </w:rPr>
            </w:pPr>
          </w:p>
        </w:tc>
        <w:tc>
          <w:tcPr>
            <w:tcW w:w="1658" w:type="dxa"/>
            <w:vAlign w:val="center"/>
          </w:tcPr>
          <w:p w14:paraId="34B2CFFB" w14:textId="77777777" w:rsidR="000B4E46" w:rsidRDefault="000B4E46" w:rsidP="00ED6735">
            <w:pPr>
              <w:jc w:val="center"/>
              <w:rPr>
                <w:rFonts w:asciiTheme="majorHAnsi" w:hAnsiTheme="majorHAnsi" w:cstheme="majorHAnsi"/>
                <w:sz w:val="22"/>
              </w:rPr>
            </w:pPr>
          </w:p>
        </w:tc>
        <w:tc>
          <w:tcPr>
            <w:tcW w:w="1658" w:type="dxa"/>
            <w:shd w:val="clear" w:color="auto" w:fill="FF0000"/>
            <w:vAlign w:val="center"/>
          </w:tcPr>
          <w:p w14:paraId="4AE18E73" w14:textId="2A08ECDD" w:rsidR="000B4E46" w:rsidRDefault="000B4E46" w:rsidP="00ED6735">
            <w:pPr>
              <w:jc w:val="center"/>
              <w:rPr>
                <w:rFonts w:asciiTheme="majorHAnsi" w:hAnsiTheme="majorHAnsi" w:cstheme="majorHAnsi"/>
                <w:sz w:val="22"/>
              </w:rPr>
            </w:pPr>
            <w:r>
              <w:rPr>
                <w:rFonts w:asciiTheme="majorHAnsi" w:hAnsiTheme="majorHAnsi" w:cstheme="majorHAnsi"/>
                <w:sz w:val="22"/>
              </w:rPr>
              <w:sym w:font="Wingdings" w:char="F0FB"/>
            </w:r>
          </w:p>
        </w:tc>
      </w:tr>
      <w:tr w:rsidR="000B4E46" w14:paraId="34626646" w14:textId="77777777" w:rsidTr="00ED6735">
        <w:tc>
          <w:tcPr>
            <w:tcW w:w="1658" w:type="dxa"/>
            <w:vAlign w:val="center"/>
          </w:tcPr>
          <w:p w14:paraId="2ECB41D2" w14:textId="77777777" w:rsidR="000B4E46" w:rsidRDefault="000B4E46" w:rsidP="00ED6735">
            <w:pPr>
              <w:jc w:val="center"/>
              <w:rPr>
                <w:rFonts w:asciiTheme="majorHAnsi" w:hAnsiTheme="majorHAnsi" w:cstheme="majorHAnsi"/>
                <w:sz w:val="22"/>
              </w:rPr>
            </w:pPr>
            <w:r>
              <w:rPr>
                <w:rFonts w:asciiTheme="majorHAnsi" w:hAnsiTheme="majorHAnsi" w:cstheme="majorHAnsi"/>
                <w:sz w:val="22"/>
              </w:rPr>
              <w:t>16</w:t>
            </w:r>
          </w:p>
        </w:tc>
        <w:tc>
          <w:tcPr>
            <w:tcW w:w="1658" w:type="dxa"/>
            <w:shd w:val="clear" w:color="auto" w:fill="92D050"/>
            <w:vAlign w:val="center"/>
          </w:tcPr>
          <w:p w14:paraId="46A8F319" w14:textId="569F2C24" w:rsidR="000B4E46" w:rsidRDefault="000B4E46" w:rsidP="00ED6735">
            <w:pPr>
              <w:jc w:val="center"/>
              <w:rPr>
                <w:rFonts w:asciiTheme="majorHAnsi" w:hAnsiTheme="majorHAnsi" w:cstheme="majorHAnsi"/>
                <w:sz w:val="22"/>
              </w:rPr>
            </w:pPr>
            <w:r>
              <w:rPr>
                <w:rFonts w:asciiTheme="majorHAnsi" w:hAnsiTheme="majorHAnsi" w:cstheme="majorHAnsi"/>
                <w:sz w:val="22"/>
              </w:rPr>
              <w:sym w:font="Wingdings" w:char="F0FC"/>
            </w:r>
          </w:p>
        </w:tc>
        <w:tc>
          <w:tcPr>
            <w:tcW w:w="1658" w:type="dxa"/>
            <w:vAlign w:val="center"/>
          </w:tcPr>
          <w:p w14:paraId="5A82EFCE" w14:textId="77777777" w:rsidR="000B4E46" w:rsidRDefault="000B4E46" w:rsidP="00ED6735">
            <w:pPr>
              <w:jc w:val="center"/>
              <w:rPr>
                <w:rFonts w:asciiTheme="majorHAnsi" w:hAnsiTheme="majorHAnsi" w:cstheme="majorHAnsi"/>
                <w:sz w:val="22"/>
              </w:rPr>
            </w:pPr>
          </w:p>
        </w:tc>
        <w:tc>
          <w:tcPr>
            <w:tcW w:w="1658" w:type="dxa"/>
            <w:vAlign w:val="center"/>
          </w:tcPr>
          <w:p w14:paraId="6C3696FD" w14:textId="77777777" w:rsidR="000B4E46" w:rsidRDefault="000B4E46" w:rsidP="00ED6735">
            <w:pPr>
              <w:jc w:val="center"/>
              <w:rPr>
                <w:rFonts w:asciiTheme="majorHAnsi" w:hAnsiTheme="majorHAnsi" w:cstheme="majorHAnsi"/>
                <w:sz w:val="22"/>
              </w:rPr>
            </w:pPr>
          </w:p>
        </w:tc>
        <w:tc>
          <w:tcPr>
            <w:tcW w:w="1658" w:type="dxa"/>
            <w:vAlign w:val="center"/>
          </w:tcPr>
          <w:p w14:paraId="054B49FF" w14:textId="77777777" w:rsidR="000B4E46" w:rsidRDefault="000B4E46" w:rsidP="00ED6735">
            <w:pPr>
              <w:jc w:val="center"/>
              <w:rPr>
                <w:rFonts w:asciiTheme="majorHAnsi" w:hAnsiTheme="majorHAnsi" w:cstheme="majorHAnsi"/>
                <w:sz w:val="22"/>
              </w:rPr>
            </w:pPr>
          </w:p>
        </w:tc>
      </w:tr>
      <w:tr w:rsidR="000B4E46" w14:paraId="5E37DFDA" w14:textId="77777777" w:rsidTr="00ED6735">
        <w:tc>
          <w:tcPr>
            <w:tcW w:w="1658" w:type="dxa"/>
            <w:vAlign w:val="center"/>
          </w:tcPr>
          <w:p w14:paraId="3DFA4C78" w14:textId="77777777" w:rsidR="000B4E46" w:rsidRDefault="000B4E46" w:rsidP="00ED6735">
            <w:pPr>
              <w:jc w:val="center"/>
              <w:rPr>
                <w:rFonts w:asciiTheme="majorHAnsi" w:hAnsiTheme="majorHAnsi" w:cstheme="majorHAnsi"/>
                <w:sz w:val="22"/>
              </w:rPr>
            </w:pPr>
            <w:r>
              <w:rPr>
                <w:rFonts w:asciiTheme="majorHAnsi" w:hAnsiTheme="majorHAnsi" w:cstheme="majorHAnsi"/>
                <w:sz w:val="22"/>
              </w:rPr>
              <w:t>17</w:t>
            </w:r>
          </w:p>
        </w:tc>
        <w:tc>
          <w:tcPr>
            <w:tcW w:w="1658" w:type="dxa"/>
            <w:vAlign w:val="center"/>
          </w:tcPr>
          <w:p w14:paraId="4654648C" w14:textId="77777777" w:rsidR="000B4E46" w:rsidRDefault="000B4E46" w:rsidP="00ED6735">
            <w:pPr>
              <w:jc w:val="center"/>
              <w:rPr>
                <w:rFonts w:asciiTheme="majorHAnsi" w:hAnsiTheme="majorHAnsi" w:cstheme="majorHAnsi"/>
                <w:sz w:val="22"/>
              </w:rPr>
            </w:pPr>
          </w:p>
        </w:tc>
        <w:tc>
          <w:tcPr>
            <w:tcW w:w="1658" w:type="dxa"/>
            <w:shd w:val="clear" w:color="auto" w:fill="FFFF00"/>
            <w:vAlign w:val="center"/>
          </w:tcPr>
          <w:p w14:paraId="2EA2173E" w14:textId="39045994" w:rsidR="000B4E46" w:rsidRDefault="000B4E46" w:rsidP="00ED6735">
            <w:pPr>
              <w:jc w:val="center"/>
              <w:rPr>
                <w:rFonts w:asciiTheme="majorHAnsi" w:hAnsiTheme="majorHAnsi" w:cstheme="majorHAnsi"/>
                <w:sz w:val="22"/>
              </w:rPr>
            </w:pPr>
            <w:r>
              <w:rPr>
                <w:rFonts w:asciiTheme="majorHAnsi" w:hAnsiTheme="majorHAnsi" w:cstheme="majorHAnsi"/>
                <w:sz w:val="22"/>
              </w:rPr>
              <w:sym w:font="Wingdings" w:char="F0FC"/>
            </w:r>
            <w:r>
              <w:rPr>
                <w:rFonts w:asciiTheme="majorHAnsi" w:hAnsiTheme="majorHAnsi" w:cstheme="majorHAnsi"/>
                <w:sz w:val="22"/>
              </w:rPr>
              <w:t>/</w:t>
            </w:r>
            <w:r>
              <w:rPr>
                <w:rFonts w:asciiTheme="majorHAnsi" w:hAnsiTheme="majorHAnsi" w:cstheme="majorHAnsi"/>
                <w:sz w:val="22"/>
              </w:rPr>
              <w:sym w:font="Wingdings" w:char="F0FB"/>
            </w:r>
            <w:r w:rsidR="00150699">
              <w:rPr>
                <w:rFonts w:asciiTheme="majorHAnsi" w:hAnsiTheme="majorHAnsi" w:cstheme="majorHAnsi"/>
                <w:sz w:val="22"/>
              </w:rPr>
              <w:t>*</w:t>
            </w:r>
          </w:p>
        </w:tc>
        <w:tc>
          <w:tcPr>
            <w:tcW w:w="1658" w:type="dxa"/>
            <w:vAlign w:val="center"/>
          </w:tcPr>
          <w:p w14:paraId="1B626AD6" w14:textId="77777777" w:rsidR="000B4E46" w:rsidRDefault="000B4E46" w:rsidP="00ED6735">
            <w:pPr>
              <w:jc w:val="center"/>
              <w:rPr>
                <w:rFonts w:asciiTheme="majorHAnsi" w:hAnsiTheme="majorHAnsi" w:cstheme="majorHAnsi"/>
                <w:sz w:val="22"/>
              </w:rPr>
            </w:pPr>
          </w:p>
        </w:tc>
        <w:tc>
          <w:tcPr>
            <w:tcW w:w="1658" w:type="dxa"/>
            <w:vAlign w:val="center"/>
          </w:tcPr>
          <w:p w14:paraId="29A947E5" w14:textId="77777777" w:rsidR="000B4E46" w:rsidRDefault="000B4E46" w:rsidP="00ED6735">
            <w:pPr>
              <w:jc w:val="center"/>
              <w:rPr>
                <w:rFonts w:asciiTheme="majorHAnsi" w:hAnsiTheme="majorHAnsi" w:cstheme="majorHAnsi"/>
                <w:sz w:val="22"/>
              </w:rPr>
            </w:pPr>
          </w:p>
        </w:tc>
      </w:tr>
      <w:tr w:rsidR="000B4E46" w14:paraId="395A6175" w14:textId="77777777" w:rsidTr="00ED6735">
        <w:tc>
          <w:tcPr>
            <w:tcW w:w="1658" w:type="dxa"/>
            <w:vAlign w:val="center"/>
          </w:tcPr>
          <w:p w14:paraId="209388DC" w14:textId="77777777" w:rsidR="000B4E46" w:rsidRDefault="000B4E46" w:rsidP="00ED6735">
            <w:pPr>
              <w:jc w:val="center"/>
              <w:rPr>
                <w:rFonts w:asciiTheme="majorHAnsi" w:hAnsiTheme="majorHAnsi" w:cstheme="majorHAnsi"/>
                <w:sz w:val="22"/>
              </w:rPr>
            </w:pPr>
            <w:r>
              <w:rPr>
                <w:rFonts w:asciiTheme="majorHAnsi" w:hAnsiTheme="majorHAnsi" w:cstheme="majorHAnsi"/>
                <w:sz w:val="22"/>
              </w:rPr>
              <w:t>18</w:t>
            </w:r>
          </w:p>
        </w:tc>
        <w:tc>
          <w:tcPr>
            <w:tcW w:w="1658" w:type="dxa"/>
            <w:shd w:val="clear" w:color="auto" w:fill="92D050"/>
            <w:vAlign w:val="center"/>
          </w:tcPr>
          <w:p w14:paraId="56F63185" w14:textId="60C2AC7A" w:rsidR="000B4E46" w:rsidRDefault="000B4E46" w:rsidP="00ED6735">
            <w:pPr>
              <w:jc w:val="center"/>
              <w:rPr>
                <w:rFonts w:asciiTheme="majorHAnsi" w:hAnsiTheme="majorHAnsi" w:cstheme="majorHAnsi"/>
                <w:sz w:val="22"/>
              </w:rPr>
            </w:pPr>
            <w:r>
              <w:rPr>
                <w:rFonts w:asciiTheme="majorHAnsi" w:hAnsiTheme="majorHAnsi" w:cstheme="majorHAnsi"/>
                <w:sz w:val="22"/>
              </w:rPr>
              <w:sym w:font="Wingdings" w:char="F0FC"/>
            </w:r>
          </w:p>
        </w:tc>
        <w:tc>
          <w:tcPr>
            <w:tcW w:w="1658" w:type="dxa"/>
            <w:vAlign w:val="center"/>
          </w:tcPr>
          <w:p w14:paraId="3DD68DBD" w14:textId="77777777" w:rsidR="000B4E46" w:rsidRDefault="000B4E46" w:rsidP="00ED6735">
            <w:pPr>
              <w:jc w:val="center"/>
              <w:rPr>
                <w:rFonts w:asciiTheme="majorHAnsi" w:hAnsiTheme="majorHAnsi" w:cstheme="majorHAnsi"/>
                <w:sz w:val="22"/>
              </w:rPr>
            </w:pPr>
          </w:p>
        </w:tc>
        <w:tc>
          <w:tcPr>
            <w:tcW w:w="1658" w:type="dxa"/>
            <w:vAlign w:val="center"/>
          </w:tcPr>
          <w:p w14:paraId="6B085E01" w14:textId="77777777" w:rsidR="000B4E46" w:rsidRDefault="000B4E46" w:rsidP="00ED6735">
            <w:pPr>
              <w:jc w:val="center"/>
              <w:rPr>
                <w:rFonts w:asciiTheme="majorHAnsi" w:hAnsiTheme="majorHAnsi" w:cstheme="majorHAnsi"/>
                <w:sz w:val="22"/>
              </w:rPr>
            </w:pPr>
          </w:p>
        </w:tc>
        <w:tc>
          <w:tcPr>
            <w:tcW w:w="1658" w:type="dxa"/>
            <w:vAlign w:val="center"/>
          </w:tcPr>
          <w:p w14:paraId="3B0B3E1B" w14:textId="77777777" w:rsidR="000B4E46" w:rsidRDefault="000B4E46" w:rsidP="00ED6735">
            <w:pPr>
              <w:jc w:val="center"/>
              <w:rPr>
                <w:rFonts w:asciiTheme="majorHAnsi" w:hAnsiTheme="majorHAnsi" w:cstheme="majorHAnsi"/>
                <w:sz w:val="22"/>
              </w:rPr>
            </w:pPr>
          </w:p>
        </w:tc>
      </w:tr>
      <w:tr w:rsidR="000B4E46" w14:paraId="0F565674" w14:textId="77777777" w:rsidTr="00ED6735">
        <w:tc>
          <w:tcPr>
            <w:tcW w:w="1658" w:type="dxa"/>
            <w:vAlign w:val="center"/>
          </w:tcPr>
          <w:p w14:paraId="5B59A290" w14:textId="77777777" w:rsidR="000B4E46" w:rsidRDefault="000B4E46" w:rsidP="00ED6735">
            <w:pPr>
              <w:jc w:val="center"/>
              <w:rPr>
                <w:rFonts w:asciiTheme="majorHAnsi" w:hAnsiTheme="majorHAnsi" w:cstheme="majorHAnsi"/>
                <w:sz w:val="22"/>
              </w:rPr>
            </w:pPr>
            <w:r>
              <w:rPr>
                <w:rFonts w:asciiTheme="majorHAnsi" w:hAnsiTheme="majorHAnsi" w:cstheme="majorHAnsi"/>
                <w:sz w:val="22"/>
              </w:rPr>
              <w:t>19</w:t>
            </w:r>
          </w:p>
        </w:tc>
        <w:tc>
          <w:tcPr>
            <w:tcW w:w="1658" w:type="dxa"/>
            <w:vAlign w:val="center"/>
          </w:tcPr>
          <w:p w14:paraId="18BE5F15" w14:textId="77777777" w:rsidR="000B4E46" w:rsidRDefault="000B4E46" w:rsidP="00ED6735">
            <w:pPr>
              <w:jc w:val="center"/>
              <w:rPr>
                <w:rFonts w:asciiTheme="majorHAnsi" w:hAnsiTheme="majorHAnsi" w:cstheme="majorHAnsi"/>
                <w:sz w:val="22"/>
              </w:rPr>
            </w:pPr>
          </w:p>
        </w:tc>
        <w:tc>
          <w:tcPr>
            <w:tcW w:w="1658" w:type="dxa"/>
            <w:shd w:val="clear" w:color="auto" w:fill="FFFF00"/>
            <w:vAlign w:val="center"/>
          </w:tcPr>
          <w:p w14:paraId="5A526A44" w14:textId="275FA056" w:rsidR="000B4E46" w:rsidRDefault="000B4E46" w:rsidP="00ED6735">
            <w:pPr>
              <w:jc w:val="center"/>
              <w:rPr>
                <w:rFonts w:asciiTheme="majorHAnsi" w:hAnsiTheme="majorHAnsi" w:cstheme="majorHAnsi"/>
                <w:sz w:val="22"/>
              </w:rPr>
            </w:pPr>
            <w:r>
              <w:rPr>
                <w:rFonts w:asciiTheme="majorHAnsi" w:hAnsiTheme="majorHAnsi" w:cstheme="majorHAnsi"/>
                <w:sz w:val="22"/>
              </w:rPr>
              <w:sym w:font="Wingdings" w:char="F0FC"/>
            </w:r>
          </w:p>
        </w:tc>
        <w:tc>
          <w:tcPr>
            <w:tcW w:w="1658" w:type="dxa"/>
            <w:vAlign w:val="center"/>
          </w:tcPr>
          <w:p w14:paraId="26C3910A" w14:textId="77777777" w:rsidR="000B4E46" w:rsidRDefault="000B4E46" w:rsidP="00ED6735">
            <w:pPr>
              <w:jc w:val="center"/>
              <w:rPr>
                <w:rFonts w:asciiTheme="majorHAnsi" w:hAnsiTheme="majorHAnsi" w:cstheme="majorHAnsi"/>
                <w:sz w:val="22"/>
              </w:rPr>
            </w:pPr>
          </w:p>
        </w:tc>
        <w:tc>
          <w:tcPr>
            <w:tcW w:w="1658" w:type="dxa"/>
            <w:vAlign w:val="center"/>
          </w:tcPr>
          <w:p w14:paraId="379FFA69" w14:textId="77777777" w:rsidR="000B4E46" w:rsidRDefault="000B4E46" w:rsidP="00ED6735">
            <w:pPr>
              <w:jc w:val="center"/>
              <w:rPr>
                <w:rFonts w:asciiTheme="majorHAnsi" w:hAnsiTheme="majorHAnsi" w:cstheme="majorHAnsi"/>
                <w:sz w:val="22"/>
              </w:rPr>
            </w:pPr>
          </w:p>
        </w:tc>
      </w:tr>
      <w:tr w:rsidR="000B4E46" w14:paraId="38009BFE" w14:textId="77777777" w:rsidTr="00ED6735">
        <w:tc>
          <w:tcPr>
            <w:tcW w:w="1658" w:type="dxa"/>
            <w:vAlign w:val="center"/>
          </w:tcPr>
          <w:p w14:paraId="7E3F5E7A" w14:textId="77777777" w:rsidR="000B4E46" w:rsidRDefault="000B4E46" w:rsidP="00ED6735">
            <w:pPr>
              <w:jc w:val="center"/>
              <w:rPr>
                <w:rFonts w:asciiTheme="majorHAnsi" w:hAnsiTheme="majorHAnsi" w:cstheme="majorHAnsi"/>
                <w:sz w:val="22"/>
              </w:rPr>
            </w:pPr>
            <w:r>
              <w:rPr>
                <w:rFonts w:asciiTheme="majorHAnsi" w:hAnsiTheme="majorHAnsi" w:cstheme="majorHAnsi"/>
                <w:sz w:val="22"/>
              </w:rPr>
              <w:t>20</w:t>
            </w:r>
          </w:p>
        </w:tc>
        <w:tc>
          <w:tcPr>
            <w:tcW w:w="1658" w:type="dxa"/>
            <w:vAlign w:val="center"/>
          </w:tcPr>
          <w:p w14:paraId="60187351" w14:textId="77777777" w:rsidR="000B4E46" w:rsidRDefault="000B4E46" w:rsidP="00ED6735">
            <w:pPr>
              <w:jc w:val="center"/>
              <w:rPr>
                <w:rFonts w:asciiTheme="majorHAnsi" w:hAnsiTheme="majorHAnsi" w:cstheme="majorHAnsi"/>
                <w:sz w:val="22"/>
              </w:rPr>
            </w:pPr>
          </w:p>
        </w:tc>
        <w:tc>
          <w:tcPr>
            <w:tcW w:w="1658" w:type="dxa"/>
            <w:shd w:val="clear" w:color="auto" w:fill="FFFF00"/>
            <w:vAlign w:val="center"/>
          </w:tcPr>
          <w:p w14:paraId="250CD427" w14:textId="1A96B8D2" w:rsidR="000B4E46" w:rsidRDefault="000B4E46" w:rsidP="00ED6735">
            <w:pPr>
              <w:jc w:val="center"/>
              <w:rPr>
                <w:rFonts w:asciiTheme="majorHAnsi" w:hAnsiTheme="majorHAnsi" w:cstheme="majorHAnsi"/>
                <w:sz w:val="22"/>
              </w:rPr>
            </w:pPr>
            <w:r>
              <w:rPr>
                <w:rFonts w:asciiTheme="majorHAnsi" w:hAnsiTheme="majorHAnsi" w:cstheme="majorHAnsi"/>
                <w:sz w:val="22"/>
              </w:rPr>
              <w:sym w:font="Wingdings" w:char="F0FC"/>
            </w:r>
          </w:p>
        </w:tc>
        <w:tc>
          <w:tcPr>
            <w:tcW w:w="1658" w:type="dxa"/>
            <w:vAlign w:val="center"/>
          </w:tcPr>
          <w:p w14:paraId="78339AF4" w14:textId="77777777" w:rsidR="000B4E46" w:rsidRDefault="000B4E46" w:rsidP="00ED6735">
            <w:pPr>
              <w:jc w:val="center"/>
              <w:rPr>
                <w:rFonts w:asciiTheme="majorHAnsi" w:hAnsiTheme="majorHAnsi" w:cstheme="majorHAnsi"/>
                <w:sz w:val="22"/>
              </w:rPr>
            </w:pPr>
          </w:p>
        </w:tc>
        <w:tc>
          <w:tcPr>
            <w:tcW w:w="1658" w:type="dxa"/>
            <w:vAlign w:val="center"/>
          </w:tcPr>
          <w:p w14:paraId="6ECC8B15" w14:textId="77777777" w:rsidR="000B4E46" w:rsidRDefault="000B4E46" w:rsidP="00ED6735">
            <w:pPr>
              <w:jc w:val="center"/>
              <w:rPr>
                <w:rFonts w:asciiTheme="majorHAnsi" w:hAnsiTheme="majorHAnsi" w:cstheme="majorHAnsi"/>
                <w:sz w:val="22"/>
              </w:rPr>
            </w:pPr>
          </w:p>
        </w:tc>
      </w:tr>
      <w:tr w:rsidR="000B4E46" w14:paraId="154EE1BB" w14:textId="77777777" w:rsidTr="00ED6735">
        <w:tc>
          <w:tcPr>
            <w:tcW w:w="1658" w:type="dxa"/>
            <w:vAlign w:val="center"/>
          </w:tcPr>
          <w:p w14:paraId="0A6D2064" w14:textId="77777777" w:rsidR="000B4E46" w:rsidRDefault="000B4E46" w:rsidP="00ED6735">
            <w:pPr>
              <w:jc w:val="center"/>
              <w:rPr>
                <w:rFonts w:asciiTheme="majorHAnsi" w:hAnsiTheme="majorHAnsi" w:cstheme="majorHAnsi"/>
                <w:sz w:val="22"/>
              </w:rPr>
            </w:pPr>
            <w:r>
              <w:rPr>
                <w:rFonts w:asciiTheme="majorHAnsi" w:hAnsiTheme="majorHAnsi" w:cstheme="majorHAnsi"/>
                <w:sz w:val="22"/>
              </w:rPr>
              <w:t>21</w:t>
            </w:r>
          </w:p>
        </w:tc>
        <w:tc>
          <w:tcPr>
            <w:tcW w:w="1658" w:type="dxa"/>
            <w:vAlign w:val="center"/>
          </w:tcPr>
          <w:p w14:paraId="178049E3" w14:textId="77777777" w:rsidR="000B4E46" w:rsidRDefault="000B4E46" w:rsidP="00ED6735">
            <w:pPr>
              <w:jc w:val="center"/>
              <w:rPr>
                <w:rFonts w:asciiTheme="majorHAnsi" w:hAnsiTheme="majorHAnsi" w:cstheme="majorHAnsi"/>
                <w:sz w:val="22"/>
              </w:rPr>
            </w:pPr>
          </w:p>
        </w:tc>
        <w:tc>
          <w:tcPr>
            <w:tcW w:w="1658" w:type="dxa"/>
            <w:shd w:val="clear" w:color="auto" w:fill="FFFF00"/>
            <w:vAlign w:val="center"/>
          </w:tcPr>
          <w:p w14:paraId="2F9F4DBA" w14:textId="233CFEE6" w:rsidR="000B4E46" w:rsidRDefault="000B4E46" w:rsidP="00ED6735">
            <w:pPr>
              <w:jc w:val="center"/>
              <w:rPr>
                <w:rFonts w:asciiTheme="majorHAnsi" w:hAnsiTheme="majorHAnsi" w:cstheme="majorHAnsi"/>
                <w:sz w:val="22"/>
              </w:rPr>
            </w:pPr>
            <w:r>
              <w:rPr>
                <w:rFonts w:asciiTheme="majorHAnsi" w:hAnsiTheme="majorHAnsi" w:cstheme="majorHAnsi"/>
                <w:sz w:val="22"/>
              </w:rPr>
              <w:sym w:font="Wingdings" w:char="F0FC"/>
            </w:r>
          </w:p>
        </w:tc>
        <w:tc>
          <w:tcPr>
            <w:tcW w:w="1658" w:type="dxa"/>
            <w:vAlign w:val="center"/>
          </w:tcPr>
          <w:p w14:paraId="0D759E42" w14:textId="77777777" w:rsidR="000B4E46" w:rsidRDefault="000B4E46" w:rsidP="00ED6735">
            <w:pPr>
              <w:jc w:val="center"/>
              <w:rPr>
                <w:rFonts w:asciiTheme="majorHAnsi" w:hAnsiTheme="majorHAnsi" w:cstheme="majorHAnsi"/>
                <w:sz w:val="22"/>
              </w:rPr>
            </w:pPr>
          </w:p>
        </w:tc>
        <w:tc>
          <w:tcPr>
            <w:tcW w:w="1658" w:type="dxa"/>
            <w:vAlign w:val="center"/>
          </w:tcPr>
          <w:p w14:paraId="7444FA9A" w14:textId="77777777" w:rsidR="000B4E46" w:rsidRDefault="000B4E46" w:rsidP="00ED6735">
            <w:pPr>
              <w:jc w:val="center"/>
              <w:rPr>
                <w:rFonts w:asciiTheme="majorHAnsi" w:hAnsiTheme="majorHAnsi" w:cstheme="majorHAnsi"/>
                <w:sz w:val="22"/>
              </w:rPr>
            </w:pPr>
          </w:p>
        </w:tc>
      </w:tr>
      <w:tr w:rsidR="000B4E46" w14:paraId="577C18D8" w14:textId="77777777" w:rsidTr="00ED6735">
        <w:tc>
          <w:tcPr>
            <w:tcW w:w="1658" w:type="dxa"/>
            <w:vAlign w:val="center"/>
          </w:tcPr>
          <w:p w14:paraId="0E36791C" w14:textId="77777777" w:rsidR="000B4E46" w:rsidRDefault="000B4E46" w:rsidP="00ED6735">
            <w:pPr>
              <w:jc w:val="center"/>
              <w:rPr>
                <w:rFonts w:asciiTheme="majorHAnsi" w:hAnsiTheme="majorHAnsi" w:cstheme="majorHAnsi"/>
                <w:sz w:val="22"/>
              </w:rPr>
            </w:pPr>
            <w:r>
              <w:rPr>
                <w:rFonts w:asciiTheme="majorHAnsi" w:hAnsiTheme="majorHAnsi" w:cstheme="majorHAnsi"/>
                <w:sz w:val="22"/>
              </w:rPr>
              <w:t>22</w:t>
            </w:r>
          </w:p>
        </w:tc>
        <w:tc>
          <w:tcPr>
            <w:tcW w:w="1658" w:type="dxa"/>
            <w:vAlign w:val="center"/>
          </w:tcPr>
          <w:p w14:paraId="5AD0E729" w14:textId="77777777" w:rsidR="000B4E46" w:rsidRDefault="000B4E46" w:rsidP="00ED6735">
            <w:pPr>
              <w:jc w:val="center"/>
              <w:rPr>
                <w:rFonts w:asciiTheme="majorHAnsi" w:hAnsiTheme="majorHAnsi" w:cstheme="majorHAnsi"/>
                <w:sz w:val="22"/>
              </w:rPr>
            </w:pPr>
          </w:p>
        </w:tc>
        <w:tc>
          <w:tcPr>
            <w:tcW w:w="1658" w:type="dxa"/>
            <w:shd w:val="clear" w:color="auto" w:fill="FFFF00"/>
            <w:vAlign w:val="center"/>
          </w:tcPr>
          <w:p w14:paraId="1B40EE62" w14:textId="3373B613" w:rsidR="000B4E46" w:rsidRDefault="000B4E46" w:rsidP="00ED6735">
            <w:pPr>
              <w:jc w:val="center"/>
              <w:rPr>
                <w:rFonts w:asciiTheme="majorHAnsi" w:hAnsiTheme="majorHAnsi" w:cstheme="majorHAnsi"/>
                <w:sz w:val="22"/>
              </w:rPr>
            </w:pPr>
            <w:r>
              <w:rPr>
                <w:rFonts w:asciiTheme="majorHAnsi" w:hAnsiTheme="majorHAnsi" w:cstheme="majorHAnsi"/>
                <w:sz w:val="22"/>
              </w:rPr>
              <w:sym w:font="Wingdings" w:char="F0FB"/>
            </w:r>
          </w:p>
        </w:tc>
        <w:tc>
          <w:tcPr>
            <w:tcW w:w="1658" w:type="dxa"/>
            <w:vAlign w:val="center"/>
          </w:tcPr>
          <w:p w14:paraId="2505DAF4" w14:textId="77777777" w:rsidR="000B4E46" w:rsidRDefault="000B4E46" w:rsidP="00ED6735">
            <w:pPr>
              <w:jc w:val="center"/>
              <w:rPr>
                <w:rFonts w:asciiTheme="majorHAnsi" w:hAnsiTheme="majorHAnsi" w:cstheme="majorHAnsi"/>
                <w:sz w:val="22"/>
              </w:rPr>
            </w:pPr>
          </w:p>
        </w:tc>
        <w:tc>
          <w:tcPr>
            <w:tcW w:w="1658" w:type="dxa"/>
            <w:vAlign w:val="center"/>
          </w:tcPr>
          <w:p w14:paraId="6CAD82B4" w14:textId="77777777" w:rsidR="000B4E46" w:rsidRDefault="000B4E46" w:rsidP="00ED6735">
            <w:pPr>
              <w:jc w:val="center"/>
              <w:rPr>
                <w:rFonts w:asciiTheme="majorHAnsi" w:hAnsiTheme="majorHAnsi" w:cstheme="majorHAnsi"/>
                <w:sz w:val="22"/>
              </w:rPr>
            </w:pPr>
          </w:p>
        </w:tc>
      </w:tr>
      <w:tr w:rsidR="000B4E46" w14:paraId="7BB420C2" w14:textId="77777777" w:rsidTr="00ED6735">
        <w:tc>
          <w:tcPr>
            <w:tcW w:w="1658" w:type="dxa"/>
            <w:vAlign w:val="center"/>
          </w:tcPr>
          <w:p w14:paraId="4ED1EE36" w14:textId="77777777" w:rsidR="000B4E46" w:rsidRDefault="000B4E46" w:rsidP="00ED6735">
            <w:pPr>
              <w:jc w:val="center"/>
              <w:rPr>
                <w:rFonts w:asciiTheme="majorHAnsi" w:hAnsiTheme="majorHAnsi" w:cstheme="majorHAnsi"/>
                <w:sz w:val="22"/>
              </w:rPr>
            </w:pPr>
            <w:r>
              <w:rPr>
                <w:rFonts w:asciiTheme="majorHAnsi" w:hAnsiTheme="majorHAnsi" w:cstheme="majorHAnsi"/>
                <w:sz w:val="22"/>
              </w:rPr>
              <w:t>23</w:t>
            </w:r>
          </w:p>
        </w:tc>
        <w:tc>
          <w:tcPr>
            <w:tcW w:w="1658" w:type="dxa"/>
            <w:vAlign w:val="center"/>
          </w:tcPr>
          <w:p w14:paraId="66AC5BFD" w14:textId="77777777" w:rsidR="000B4E46" w:rsidRDefault="000B4E46" w:rsidP="00ED6735">
            <w:pPr>
              <w:jc w:val="center"/>
              <w:rPr>
                <w:rFonts w:asciiTheme="majorHAnsi" w:hAnsiTheme="majorHAnsi" w:cstheme="majorHAnsi"/>
                <w:sz w:val="22"/>
              </w:rPr>
            </w:pPr>
          </w:p>
        </w:tc>
        <w:tc>
          <w:tcPr>
            <w:tcW w:w="1658" w:type="dxa"/>
            <w:shd w:val="clear" w:color="auto" w:fill="FFFF00"/>
            <w:vAlign w:val="center"/>
          </w:tcPr>
          <w:p w14:paraId="7D51F8F6" w14:textId="62827E5D" w:rsidR="000B4E46" w:rsidRDefault="000B4E46" w:rsidP="00ED6735">
            <w:pPr>
              <w:jc w:val="center"/>
              <w:rPr>
                <w:rFonts w:asciiTheme="majorHAnsi" w:hAnsiTheme="majorHAnsi" w:cstheme="majorHAnsi"/>
                <w:sz w:val="22"/>
              </w:rPr>
            </w:pPr>
            <w:r>
              <w:rPr>
                <w:rFonts w:asciiTheme="majorHAnsi" w:hAnsiTheme="majorHAnsi" w:cstheme="majorHAnsi"/>
                <w:sz w:val="22"/>
              </w:rPr>
              <w:sym w:font="Wingdings" w:char="F0FC"/>
            </w:r>
            <w:r w:rsidRPr="000B4E46">
              <w:rPr>
                <w:rFonts w:asciiTheme="majorHAnsi" w:hAnsiTheme="majorHAnsi" w:cstheme="majorHAnsi"/>
                <w:sz w:val="16"/>
              </w:rPr>
              <w:t>(Technician)</w:t>
            </w:r>
          </w:p>
        </w:tc>
        <w:tc>
          <w:tcPr>
            <w:tcW w:w="1658" w:type="dxa"/>
            <w:vAlign w:val="center"/>
          </w:tcPr>
          <w:p w14:paraId="4CC8DF77" w14:textId="77777777" w:rsidR="000B4E46" w:rsidRDefault="000B4E46" w:rsidP="00ED6735">
            <w:pPr>
              <w:jc w:val="center"/>
              <w:rPr>
                <w:rFonts w:asciiTheme="majorHAnsi" w:hAnsiTheme="majorHAnsi" w:cstheme="majorHAnsi"/>
                <w:sz w:val="22"/>
              </w:rPr>
            </w:pPr>
          </w:p>
        </w:tc>
        <w:tc>
          <w:tcPr>
            <w:tcW w:w="1658" w:type="dxa"/>
            <w:vAlign w:val="center"/>
          </w:tcPr>
          <w:p w14:paraId="5131B9DC" w14:textId="77777777" w:rsidR="000B4E46" w:rsidRDefault="000B4E46" w:rsidP="00ED6735">
            <w:pPr>
              <w:jc w:val="center"/>
              <w:rPr>
                <w:rFonts w:asciiTheme="majorHAnsi" w:hAnsiTheme="majorHAnsi" w:cstheme="majorHAnsi"/>
                <w:sz w:val="22"/>
              </w:rPr>
            </w:pPr>
          </w:p>
        </w:tc>
      </w:tr>
      <w:tr w:rsidR="000B4E46" w14:paraId="48F66E67" w14:textId="77777777" w:rsidTr="00ED6735">
        <w:tc>
          <w:tcPr>
            <w:tcW w:w="1658" w:type="dxa"/>
            <w:vAlign w:val="center"/>
          </w:tcPr>
          <w:p w14:paraId="4859ABA3" w14:textId="77777777" w:rsidR="000B4E46" w:rsidRDefault="000B4E46" w:rsidP="00ED6735">
            <w:pPr>
              <w:jc w:val="center"/>
              <w:rPr>
                <w:rFonts w:asciiTheme="majorHAnsi" w:hAnsiTheme="majorHAnsi" w:cstheme="majorHAnsi"/>
                <w:sz w:val="22"/>
              </w:rPr>
            </w:pPr>
            <w:r>
              <w:rPr>
                <w:rFonts w:asciiTheme="majorHAnsi" w:hAnsiTheme="majorHAnsi" w:cstheme="majorHAnsi"/>
                <w:sz w:val="22"/>
              </w:rPr>
              <w:t>24</w:t>
            </w:r>
          </w:p>
        </w:tc>
        <w:tc>
          <w:tcPr>
            <w:tcW w:w="1658" w:type="dxa"/>
            <w:vAlign w:val="center"/>
          </w:tcPr>
          <w:p w14:paraId="331A5B1E" w14:textId="77777777" w:rsidR="000B4E46" w:rsidRDefault="000B4E46" w:rsidP="00ED6735">
            <w:pPr>
              <w:jc w:val="center"/>
              <w:rPr>
                <w:rFonts w:asciiTheme="majorHAnsi" w:hAnsiTheme="majorHAnsi" w:cstheme="majorHAnsi"/>
                <w:sz w:val="22"/>
              </w:rPr>
            </w:pPr>
          </w:p>
        </w:tc>
        <w:tc>
          <w:tcPr>
            <w:tcW w:w="1658" w:type="dxa"/>
            <w:shd w:val="clear" w:color="auto" w:fill="FFFF00"/>
            <w:vAlign w:val="center"/>
          </w:tcPr>
          <w:p w14:paraId="15264BA4" w14:textId="791CBDEE" w:rsidR="000B4E46" w:rsidRDefault="000B4E46" w:rsidP="00ED6735">
            <w:pPr>
              <w:jc w:val="center"/>
              <w:rPr>
                <w:rFonts w:asciiTheme="majorHAnsi" w:hAnsiTheme="majorHAnsi" w:cstheme="majorHAnsi"/>
                <w:sz w:val="22"/>
              </w:rPr>
            </w:pPr>
            <w:r>
              <w:rPr>
                <w:rFonts w:asciiTheme="majorHAnsi" w:hAnsiTheme="majorHAnsi" w:cstheme="majorHAnsi"/>
                <w:sz w:val="22"/>
              </w:rPr>
              <w:sym w:font="Wingdings" w:char="F0FB"/>
            </w:r>
          </w:p>
        </w:tc>
        <w:tc>
          <w:tcPr>
            <w:tcW w:w="1658" w:type="dxa"/>
            <w:vAlign w:val="center"/>
          </w:tcPr>
          <w:p w14:paraId="79309FD3" w14:textId="77777777" w:rsidR="000B4E46" w:rsidRDefault="000B4E46" w:rsidP="00ED6735">
            <w:pPr>
              <w:jc w:val="center"/>
              <w:rPr>
                <w:rFonts w:asciiTheme="majorHAnsi" w:hAnsiTheme="majorHAnsi" w:cstheme="majorHAnsi"/>
                <w:sz w:val="22"/>
              </w:rPr>
            </w:pPr>
          </w:p>
        </w:tc>
        <w:tc>
          <w:tcPr>
            <w:tcW w:w="1658" w:type="dxa"/>
            <w:vAlign w:val="center"/>
          </w:tcPr>
          <w:p w14:paraId="59706C45" w14:textId="77777777" w:rsidR="000B4E46" w:rsidRDefault="000B4E46" w:rsidP="00ED6735">
            <w:pPr>
              <w:jc w:val="center"/>
              <w:rPr>
                <w:rFonts w:asciiTheme="majorHAnsi" w:hAnsiTheme="majorHAnsi" w:cstheme="majorHAnsi"/>
                <w:sz w:val="22"/>
              </w:rPr>
            </w:pPr>
          </w:p>
        </w:tc>
      </w:tr>
      <w:tr w:rsidR="000B4E46" w14:paraId="16872DFE" w14:textId="77777777" w:rsidTr="00ED6735">
        <w:tc>
          <w:tcPr>
            <w:tcW w:w="1658" w:type="dxa"/>
            <w:vAlign w:val="center"/>
          </w:tcPr>
          <w:p w14:paraId="30F64F5E" w14:textId="77777777" w:rsidR="000B4E46" w:rsidRDefault="000B4E46" w:rsidP="00ED6735">
            <w:pPr>
              <w:jc w:val="center"/>
              <w:rPr>
                <w:rFonts w:asciiTheme="majorHAnsi" w:hAnsiTheme="majorHAnsi" w:cstheme="majorHAnsi"/>
                <w:sz w:val="22"/>
              </w:rPr>
            </w:pPr>
            <w:r>
              <w:rPr>
                <w:rFonts w:asciiTheme="majorHAnsi" w:hAnsiTheme="majorHAnsi" w:cstheme="majorHAnsi"/>
                <w:sz w:val="22"/>
              </w:rPr>
              <w:t>25</w:t>
            </w:r>
          </w:p>
        </w:tc>
        <w:tc>
          <w:tcPr>
            <w:tcW w:w="1658" w:type="dxa"/>
            <w:shd w:val="clear" w:color="auto" w:fill="92D050"/>
            <w:vAlign w:val="center"/>
          </w:tcPr>
          <w:p w14:paraId="744F9CD7" w14:textId="43369DB6" w:rsidR="000B4E46" w:rsidRDefault="000B4E46" w:rsidP="00ED6735">
            <w:pPr>
              <w:jc w:val="center"/>
              <w:rPr>
                <w:rFonts w:asciiTheme="majorHAnsi" w:hAnsiTheme="majorHAnsi" w:cstheme="majorHAnsi"/>
                <w:sz w:val="22"/>
              </w:rPr>
            </w:pPr>
            <w:r>
              <w:rPr>
                <w:rFonts w:asciiTheme="majorHAnsi" w:hAnsiTheme="majorHAnsi" w:cstheme="majorHAnsi"/>
                <w:sz w:val="22"/>
              </w:rPr>
              <w:sym w:font="Wingdings" w:char="F0FC"/>
            </w:r>
          </w:p>
        </w:tc>
        <w:tc>
          <w:tcPr>
            <w:tcW w:w="1658" w:type="dxa"/>
            <w:vAlign w:val="center"/>
          </w:tcPr>
          <w:p w14:paraId="2D40E030" w14:textId="77777777" w:rsidR="000B4E46" w:rsidRDefault="000B4E46" w:rsidP="00ED6735">
            <w:pPr>
              <w:jc w:val="center"/>
              <w:rPr>
                <w:rFonts w:asciiTheme="majorHAnsi" w:hAnsiTheme="majorHAnsi" w:cstheme="majorHAnsi"/>
                <w:sz w:val="22"/>
              </w:rPr>
            </w:pPr>
          </w:p>
        </w:tc>
        <w:tc>
          <w:tcPr>
            <w:tcW w:w="1658" w:type="dxa"/>
            <w:vAlign w:val="center"/>
          </w:tcPr>
          <w:p w14:paraId="2CE5637C" w14:textId="77777777" w:rsidR="000B4E46" w:rsidRDefault="000B4E46" w:rsidP="00ED6735">
            <w:pPr>
              <w:jc w:val="center"/>
              <w:rPr>
                <w:rFonts w:asciiTheme="majorHAnsi" w:hAnsiTheme="majorHAnsi" w:cstheme="majorHAnsi"/>
                <w:sz w:val="22"/>
              </w:rPr>
            </w:pPr>
          </w:p>
        </w:tc>
        <w:tc>
          <w:tcPr>
            <w:tcW w:w="1658" w:type="dxa"/>
            <w:vAlign w:val="center"/>
          </w:tcPr>
          <w:p w14:paraId="772661E9" w14:textId="77777777" w:rsidR="000B4E46" w:rsidRDefault="000B4E46" w:rsidP="00ED6735">
            <w:pPr>
              <w:jc w:val="center"/>
              <w:rPr>
                <w:rFonts w:asciiTheme="majorHAnsi" w:hAnsiTheme="majorHAnsi" w:cstheme="majorHAnsi"/>
                <w:sz w:val="22"/>
              </w:rPr>
            </w:pPr>
          </w:p>
        </w:tc>
      </w:tr>
    </w:tbl>
    <w:p w14:paraId="6BDCE122" w14:textId="4C8173AA" w:rsidR="00092B61" w:rsidRDefault="00092B61" w:rsidP="00635D90">
      <w:pPr>
        <w:rPr>
          <w:rFonts w:asciiTheme="majorHAnsi" w:hAnsiTheme="majorHAnsi" w:cstheme="majorHAnsi"/>
          <w:sz w:val="22"/>
        </w:rPr>
      </w:pPr>
    </w:p>
    <w:p w14:paraId="1D3F1B46" w14:textId="01ED8E01" w:rsidR="009B4E29" w:rsidRDefault="009B4E29" w:rsidP="009B4E29">
      <w:pPr>
        <w:jc w:val="center"/>
        <w:rPr>
          <w:rFonts w:asciiTheme="majorHAnsi" w:hAnsiTheme="majorHAnsi" w:cstheme="majorHAnsi"/>
          <w:b/>
          <w:i/>
          <w:sz w:val="18"/>
        </w:rPr>
      </w:pPr>
      <w:r>
        <w:rPr>
          <w:rFonts w:asciiTheme="majorHAnsi" w:hAnsiTheme="majorHAnsi" w:cstheme="majorHAnsi"/>
          <w:b/>
          <w:i/>
          <w:sz w:val="18"/>
        </w:rPr>
        <w:t xml:space="preserve">Table 2. Updated MoSCow </w:t>
      </w:r>
      <w:r w:rsidR="005324AA">
        <w:rPr>
          <w:rFonts w:asciiTheme="majorHAnsi" w:hAnsiTheme="majorHAnsi" w:cstheme="majorHAnsi"/>
          <w:b/>
          <w:i/>
          <w:sz w:val="18"/>
        </w:rPr>
        <w:t>Ranked Requirements</w:t>
      </w:r>
    </w:p>
    <w:p w14:paraId="116D68F3" w14:textId="76ED46DF" w:rsidR="009A6964" w:rsidRDefault="009A6964" w:rsidP="009B4E29">
      <w:pPr>
        <w:jc w:val="center"/>
        <w:rPr>
          <w:rFonts w:asciiTheme="majorHAnsi" w:hAnsiTheme="majorHAnsi" w:cstheme="majorHAnsi"/>
          <w:b/>
          <w:i/>
          <w:sz w:val="18"/>
        </w:rPr>
      </w:pPr>
    </w:p>
    <w:p w14:paraId="07C4DD7D" w14:textId="3224A611" w:rsidR="00150699" w:rsidRPr="00150699" w:rsidRDefault="00150699" w:rsidP="00150699">
      <w:pPr>
        <w:rPr>
          <w:rFonts w:asciiTheme="majorHAnsi" w:hAnsiTheme="majorHAnsi" w:cstheme="majorHAnsi"/>
          <w:sz w:val="22"/>
        </w:rPr>
      </w:pPr>
      <w:r>
        <w:rPr>
          <w:rFonts w:asciiTheme="majorHAnsi" w:hAnsiTheme="majorHAnsi" w:cstheme="majorHAnsi"/>
          <w:sz w:val="22"/>
        </w:rPr>
        <w:t xml:space="preserve">* Web application does adhere to some W3C </w:t>
      </w:r>
      <w:r>
        <w:rPr>
          <w:rFonts w:asciiTheme="majorHAnsi" w:hAnsiTheme="majorHAnsi" w:cstheme="majorHAnsi"/>
          <w:sz w:val="22"/>
        </w:rPr>
        <w:fldChar w:fldCharType="begin" w:fldLock="1"/>
      </w:r>
      <w:r>
        <w:rPr>
          <w:rFonts w:asciiTheme="majorHAnsi" w:hAnsiTheme="majorHAnsi" w:cstheme="majorHAnsi"/>
          <w:sz w:val="22"/>
        </w:rPr>
        <w:instrText>ADDIN CSL_CITATION { "citationItems" : [ { "id" : "ITEM-1", "itemData" : { "URL" : "https://www.w3.org/standards/", "accessed" : { "date-parts" : [ [ "2018", "4", "5" ] ] }, "id" : "ITEM-1", "issued" : { "date-parts" : [ [ "0" ] ] }, "title" : "Standards - W3C", "type" : "webpage" }, "uris" : [ "http://www.mendeley.com/documents/?uuid=89e37221-8fba-36f7-87b0-23c6e2a243b7" ] } ], "mendeley" : { "formattedCitation" : "[6]", "plainTextFormattedCitation" : "[6]", "previouslyFormattedCitation" : "[6]" }, "properties" : {  }, "schema" : "https://github.com/citation-style-language/schema/raw/master/csl-citation.json" }</w:instrText>
      </w:r>
      <w:r>
        <w:rPr>
          <w:rFonts w:asciiTheme="majorHAnsi" w:hAnsiTheme="majorHAnsi" w:cstheme="majorHAnsi"/>
          <w:sz w:val="22"/>
        </w:rPr>
        <w:fldChar w:fldCharType="separate"/>
      </w:r>
      <w:r w:rsidRPr="00150699">
        <w:rPr>
          <w:rFonts w:asciiTheme="majorHAnsi" w:hAnsiTheme="majorHAnsi" w:cstheme="majorHAnsi"/>
          <w:noProof/>
          <w:sz w:val="22"/>
        </w:rPr>
        <w:t>[6]</w:t>
      </w:r>
      <w:r>
        <w:rPr>
          <w:rFonts w:asciiTheme="majorHAnsi" w:hAnsiTheme="majorHAnsi" w:cstheme="majorHAnsi"/>
          <w:sz w:val="22"/>
        </w:rPr>
        <w:fldChar w:fldCharType="end"/>
      </w:r>
      <w:r>
        <w:rPr>
          <w:rFonts w:asciiTheme="majorHAnsi" w:hAnsiTheme="majorHAnsi" w:cstheme="majorHAnsi"/>
          <w:sz w:val="22"/>
        </w:rPr>
        <w:t xml:space="preserve"> web standards, but fails others.</w:t>
      </w:r>
    </w:p>
    <w:p w14:paraId="536E20BE" w14:textId="77777777" w:rsidR="009A6964" w:rsidRPr="009A6964" w:rsidRDefault="009A6964" w:rsidP="009A6964">
      <w:pPr>
        <w:rPr>
          <w:rFonts w:asciiTheme="majorHAnsi" w:hAnsiTheme="majorHAnsi" w:cstheme="majorHAnsi"/>
          <w:sz w:val="18"/>
        </w:rPr>
      </w:pPr>
    </w:p>
    <w:p w14:paraId="5B83D67C" w14:textId="72AF78EB" w:rsidR="000E60D7" w:rsidRDefault="005B583A" w:rsidP="00E70BB3">
      <w:pPr>
        <w:rPr>
          <w:rFonts w:asciiTheme="majorHAnsi" w:hAnsiTheme="majorHAnsi" w:cstheme="majorHAnsi"/>
          <w:sz w:val="22"/>
        </w:rPr>
      </w:pPr>
      <w:r>
        <w:rPr>
          <w:rFonts w:asciiTheme="majorHAnsi" w:hAnsiTheme="majorHAnsi" w:cstheme="majorHAnsi"/>
          <w:sz w:val="22"/>
        </w:rPr>
        <w:t>From the MoSCow table, it is evident that many requirements initially identified were not implemented in the web application. The reasons for such will be laid out in the following sections of this report.</w:t>
      </w:r>
    </w:p>
    <w:p w14:paraId="50BEC9E1" w14:textId="425395FA" w:rsidR="00046AD3" w:rsidRDefault="00046AD3" w:rsidP="00E70BB3">
      <w:pPr>
        <w:rPr>
          <w:rFonts w:asciiTheme="majorHAnsi" w:hAnsiTheme="majorHAnsi" w:cstheme="majorHAnsi"/>
          <w:sz w:val="22"/>
        </w:rPr>
      </w:pPr>
    </w:p>
    <w:p w14:paraId="1BAD7E7A" w14:textId="69D9BBF3" w:rsidR="00046AD3" w:rsidRDefault="00046AD3" w:rsidP="00E70BB3">
      <w:pPr>
        <w:rPr>
          <w:rFonts w:asciiTheme="majorHAnsi" w:hAnsiTheme="majorHAnsi" w:cstheme="majorHAnsi"/>
          <w:sz w:val="22"/>
        </w:rPr>
      </w:pPr>
    </w:p>
    <w:p w14:paraId="610C4ADE" w14:textId="2FA10E93" w:rsidR="00046AD3" w:rsidRDefault="00046AD3" w:rsidP="00E70BB3">
      <w:pPr>
        <w:rPr>
          <w:rFonts w:asciiTheme="majorHAnsi" w:hAnsiTheme="majorHAnsi" w:cstheme="majorHAnsi"/>
          <w:sz w:val="22"/>
        </w:rPr>
      </w:pPr>
    </w:p>
    <w:p w14:paraId="50B8F4C5" w14:textId="6292FB76" w:rsidR="00046AD3" w:rsidRDefault="00046AD3" w:rsidP="00E70BB3">
      <w:pPr>
        <w:rPr>
          <w:rFonts w:asciiTheme="majorHAnsi" w:hAnsiTheme="majorHAnsi" w:cstheme="majorHAnsi"/>
          <w:sz w:val="22"/>
        </w:rPr>
      </w:pPr>
    </w:p>
    <w:p w14:paraId="3BC5CC2A" w14:textId="2E36291F" w:rsidR="00046AD3" w:rsidRDefault="00046AD3" w:rsidP="00E70BB3">
      <w:pPr>
        <w:rPr>
          <w:rFonts w:asciiTheme="majorHAnsi" w:hAnsiTheme="majorHAnsi" w:cstheme="majorHAnsi"/>
          <w:sz w:val="22"/>
        </w:rPr>
      </w:pPr>
    </w:p>
    <w:p w14:paraId="6ED45723" w14:textId="631FC17D" w:rsidR="00046AD3" w:rsidRDefault="00046AD3" w:rsidP="00E70BB3">
      <w:pPr>
        <w:rPr>
          <w:rFonts w:asciiTheme="majorHAnsi" w:hAnsiTheme="majorHAnsi" w:cstheme="majorHAnsi"/>
          <w:sz w:val="22"/>
        </w:rPr>
      </w:pPr>
    </w:p>
    <w:p w14:paraId="544EC847" w14:textId="6D662CE6" w:rsidR="00046AD3" w:rsidRDefault="00046AD3" w:rsidP="00E70BB3">
      <w:pPr>
        <w:rPr>
          <w:rFonts w:asciiTheme="majorHAnsi" w:hAnsiTheme="majorHAnsi" w:cstheme="majorHAnsi"/>
          <w:sz w:val="22"/>
        </w:rPr>
      </w:pPr>
    </w:p>
    <w:p w14:paraId="2305CB4E" w14:textId="30553AA4" w:rsidR="00046AD3" w:rsidRDefault="00046AD3" w:rsidP="00E70BB3">
      <w:pPr>
        <w:rPr>
          <w:rFonts w:asciiTheme="majorHAnsi" w:hAnsiTheme="majorHAnsi" w:cstheme="majorHAnsi"/>
          <w:sz w:val="22"/>
        </w:rPr>
      </w:pPr>
    </w:p>
    <w:p w14:paraId="50B76E1C" w14:textId="79245AB1" w:rsidR="00046AD3" w:rsidRDefault="00046AD3" w:rsidP="00E70BB3">
      <w:pPr>
        <w:rPr>
          <w:rFonts w:asciiTheme="majorHAnsi" w:hAnsiTheme="majorHAnsi" w:cstheme="majorHAnsi"/>
          <w:b/>
        </w:rPr>
      </w:pPr>
      <w:r>
        <w:rPr>
          <w:rFonts w:asciiTheme="majorHAnsi" w:hAnsiTheme="majorHAnsi" w:cstheme="majorHAnsi"/>
          <w:b/>
        </w:rPr>
        <w:t>3.2 Testing of Web Application</w:t>
      </w:r>
    </w:p>
    <w:p w14:paraId="1CF1B9DE" w14:textId="77777777" w:rsidR="00185A9E" w:rsidRDefault="00185A9E" w:rsidP="00E70BB3">
      <w:pPr>
        <w:rPr>
          <w:rFonts w:asciiTheme="majorHAnsi" w:hAnsiTheme="majorHAnsi" w:cstheme="majorHAnsi"/>
          <w:sz w:val="22"/>
        </w:rPr>
      </w:pPr>
    </w:p>
    <w:p w14:paraId="647B73B3" w14:textId="06BEC0AC" w:rsidR="00046AD3" w:rsidRDefault="00185A9E" w:rsidP="00E70BB3">
      <w:pPr>
        <w:rPr>
          <w:rFonts w:asciiTheme="majorHAnsi" w:hAnsiTheme="majorHAnsi" w:cstheme="majorHAnsi"/>
          <w:sz w:val="22"/>
        </w:rPr>
      </w:pPr>
      <w:r>
        <w:rPr>
          <w:rFonts w:asciiTheme="majorHAnsi" w:hAnsiTheme="majorHAnsi" w:cstheme="majorHAnsi"/>
          <w:sz w:val="22"/>
        </w:rPr>
        <w:t>The main feature of the application is the ability to perform CRUD operations on the database. This was extensively tested in both customer role and admin roles. Initial testing yielded some errors;</w:t>
      </w:r>
    </w:p>
    <w:p w14:paraId="5EF22A73" w14:textId="0B535ED0" w:rsidR="00185A9E" w:rsidRDefault="00185A9E" w:rsidP="00E70BB3">
      <w:pPr>
        <w:rPr>
          <w:rFonts w:asciiTheme="majorHAnsi" w:hAnsiTheme="majorHAnsi" w:cstheme="majorHAnsi"/>
          <w:sz w:val="22"/>
        </w:rPr>
      </w:pPr>
    </w:p>
    <w:p w14:paraId="18690DA8" w14:textId="1B6514BD" w:rsidR="00185A9E" w:rsidRPr="006F762F" w:rsidRDefault="006F762F" w:rsidP="006F762F">
      <w:pPr>
        <w:rPr>
          <w:rFonts w:asciiTheme="majorHAnsi" w:hAnsiTheme="majorHAnsi" w:cstheme="majorHAnsi"/>
          <w:sz w:val="22"/>
        </w:rPr>
      </w:pPr>
      <w:r>
        <w:rPr>
          <w:rFonts w:asciiTheme="majorHAnsi" w:hAnsiTheme="majorHAnsi" w:cstheme="majorHAnsi"/>
          <w:sz w:val="22"/>
        </w:rPr>
        <w:t xml:space="preserve">1. </w:t>
      </w:r>
      <w:r w:rsidR="00185A9E" w:rsidRPr="006F762F">
        <w:rPr>
          <w:rFonts w:asciiTheme="majorHAnsi" w:hAnsiTheme="majorHAnsi" w:cstheme="majorHAnsi"/>
          <w:sz w:val="22"/>
        </w:rPr>
        <w:t>Editing Vehicle in customers garage.</w:t>
      </w:r>
    </w:p>
    <w:p w14:paraId="6E5C620D" w14:textId="692A897A" w:rsidR="00185A9E" w:rsidRDefault="00185A9E" w:rsidP="00185A9E">
      <w:pPr>
        <w:pStyle w:val="ListParagraph"/>
        <w:rPr>
          <w:rFonts w:asciiTheme="majorHAnsi" w:hAnsiTheme="majorHAnsi" w:cstheme="majorHAnsi"/>
          <w:sz w:val="22"/>
        </w:rPr>
      </w:pPr>
    </w:p>
    <w:p w14:paraId="1FE8F7CC" w14:textId="52618EB7" w:rsidR="00185A9E" w:rsidRDefault="00185A9E" w:rsidP="006F762F">
      <w:pPr>
        <w:pStyle w:val="ListParagraph"/>
        <w:ind w:left="0"/>
        <w:rPr>
          <w:rFonts w:asciiTheme="majorHAnsi" w:hAnsiTheme="majorHAnsi" w:cstheme="majorHAnsi"/>
          <w:sz w:val="22"/>
        </w:rPr>
      </w:pPr>
      <w:r>
        <w:rPr>
          <w:rFonts w:asciiTheme="majorHAnsi" w:hAnsiTheme="majorHAnsi" w:cstheme="majorHAnsi"/>
          <w:sz w:val="22"/>
        </w:rPr>
        <w:t>When editing a customer vehicle, any changes saved yielded the following error message.</w:t>
      </w:r>
    </w:p>
    <w:p w14:paraId="03ACD248" w14:textId="180BD8CB" w:rsidR="00185A9E" w:rsidRDefault="00185A9E" w:rsidP="00185A9E">
      <w:pPr>
        <w:pStyle w:val="ListParagraph"/>
        <w:rPr>
          <w:rFonts w:asciiTheme="majorHAnsi" w:hAnsiTheme="majorHAnsi" w:cstheme="majorHAnsi"/>
          <w:sz w:val="22"/>
        </w:rPr>
      </w:pPr>
    </w:p>
    <w:p w14:paraId="1988A5E9" w14:textId="526DF590" w:rsidR="00185A9E" w:rsidRDefault="006F762F" w:rsidP="006F762F">
      <w:pPr>
        <w:rPr>
          <w:rFonts w:asciiTheme="majorHAnsi" w:hAnsiTheme="majorHAnsi" w:cstheme="majorHAnsi"/>
          <w:sz w:val="22"/>
        </w:rPr>
      </w:pPr>
      <w:r w:rsidRPr="006F762F">
        <w:rPr>
          <w:rFonts w:asciiTheme="majorHAnsi" w:hAnsiTheme="majorHAnsi" w:cstheme="majorHAnsi"/>
          <w:noProof/>
          <w:sz w:val="22"/>
          <w:lang w:eastAsia="en-GB"/>
        </w:rPr>
        <w:drawing>
          <wp:inline distT="0" distB="0" distL="0" distR="0" wp14:anchorId="729F51BA" wp14:editId="01CDE244">
            <wp:extent cx="5270500" cy="186055"/>
            <wp:effectExtent l="0" t="0" r="6350" b="444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270500" cy="186055"/>
                    </a:xfrm>
                    <a:prstGeom prst="rect">
                      <a:avLst/>
                    </a:prstGeom>
                  </pic:spPr>
                </pic:pic>
              </a:graphicData>
            </a:graphic>
          </wp:inline>
        </w:drawing>
      </w:r>
    </w:p>
    <w:p w14:paraId="5F726B42" w14:textId="1E559141" w:rsidR="006F762F" w:rsidRDefault="006F762F" w:rsidP="006F762F">
      <w:pPr>
        <w:rPr>
          <w:rFonts w:asciiTheme="majorHAnsi" w:hAnsiTheme="majorHAnsi" w:cstheme="majorHAnsi"/>
          <w:sz w:val="22"/>
        </w:rPr>
      </w:pPr>
    </w:p>
    <w:p w14:paraId="53B22D99" w14:textId="68C36826" w:rsidR="006F762F" w:rsidRDefault="006F762F" w:rsidP="006F762F">
      <w:pPr>
        <w:rPr>
          <w:rFonts w:asciiTheme="majorHAnsi" w:hAnsiTheme="majorHAnsi" w:cstheme="majorHAnsi"/>
          <w:sz w:val="22"/>
        </w:rPr>
      </w:pPr>
      <w:r>
        <w:rPr>
          <w:rFonts w:asciiTheme="majorHAnsi" w:hAnsiTheme="majorHAnsi" w:cstheme="majorHAnsi"/>
          <w:sz w:val="22"/>
        </w:rPr>
        <w:t xml:space="preserve">This error was traced back to the drop-down menu containing the Id’s of all customer registered in the database. At first, to avoid customers selecting another </w:t>
      </w:r>
      <w:commentRangeStart w:id="21"/>
      <w:r>
        <w:rPr>
          <w:rFonts w:asciiTheme="majorHAnsi" w:hAnsiTheme="majorHAnsi" w:cstheme="majorHAnsi"/>
          <w:sz w:val="22"/>
        </w:rPr>
        <w:t>customer</w:t>
      </w:r>
      <w:ins w:id="22" w:author="Kemi Ademoye" w:date="2018-05-10T12:10:00Z">
        <w:r w:rsidR="008D576B">
          <w:rPr>
            <w:rFonts w:asciiTheme="majorHAnsi" w:hAnsiTheme="majorHAnsi" w:cstheme="majorHAnsi"/>
            <w:sz w:val="22"/>
          </w:rPr>
          <w:t>’</w:t>
        </w:r>
      </w:ins>
      <w:r>
        <w:rPr>
          <w:rFonts w:asciiTheme="majorHAnsi" w:hAnsiTheme="majorHAnsi" w:cstheme="majorHAnsi"/>
          <w:sz w:val="22"/>
        </w:rPr>
        <w:t xml:space="preserve">s </w:t>
      </w:r>
      <w:commentRangeEnd w:id="21"/>
      <w:r w:rsidR="00931CC3">
        <w:rPr>
          <w:rStyle w:val="CommentReference"/>
        </w:rPr>
        <w:commentReference w:id="21"/>
      </w:r>
      <w:r>
        <w:rPr>
          <w:rFonts w:asciiTheme="majorHAnsi" w:hAnsiTheme="majorHAnsi" w:cstheme="majorHAnsi"/>
          <w:sz w:val="22"/>
        </w:rPr>
        <w:t>ID and updating their garage instead, this field was commented out, thus rendering it invisible to the user</w:t>
      </w:r>
      <w:del w:id="23" w:author="Kemi Ademoye" w:date="2018-05-10T12:12:00Z">
        <w:r w:rsidDel="00931CC3">
          <w:rPr>
            <w:rFonts w:asciiTheme="majorHAnsi" w:hAnsiTheme="majorHAnsi" w:cstheme="majorHAnsi"/>
            <w:sz w:val="22"/>
          </w:rPr>
          <w:delText>, h</w:delText>
        </w:r>
      </w:del>
      <w:ins w:id="24" w:author="Kemi Ademoye" w:date="2018-05-10T12:12:00Z">
        <w:r w:rsidR="00931CC3">
          <w:rPr>
            <w:rFonts w:asciiTheme="majorHAnsi" w:hAnsiTheme="majorHAnsi" w:cstheme="majorHAnsi"/>
            <w:sz w:val="22"/>
          </w:rPr>
          <w:t>. H</w:t>
        </w:r>
      </w:ins>
      <w:r>
        <w:rPr>
          <w:rFonts w:asciiTheme="majorHAnsi" w:hAnsiTheme="majorHAnsi" w:cstheme="majorHAnsi"/>
          <w:sz w:val="22"/>
        </w:rPr>
        <w:t xml:space="preserve">owever, when commented out, the Customer ID was no longer being passed to the database and the subsequent error being thrown. To overcome this, a class from Bootstrap’s </w:t>
      </w:r>
      <w:r>
        <w:rPr>
          <w:rFonts w:asciiTheme="majorHAnsi" w:hAnsiTheme="majorHAnsi" w:cstheme="majorHAnsi"/>
          <w:sz w:val="22"/>
        </w:rPr>
        <w:fldChar w:fldCharType="begin" w:fldLock="1"/>
      </w:r>
      <w:r>
        <w:rPr>
          <w:rFonts w:asciiTheme="majorHAnsi" w:hAnsiTheme="majorHAnsi" w:cstheme="majorHAnsi"/>
          <w:sz w:val="22"/>
        </w:rPr>
        <w:instrText>ADDIN CSL_CITATION { "citationItems" : [ { "id" : "ITEM-1", "itemData" : { "URL" : "https://getbootstrap.com/", "accessed" : { "date-parts" : [ [ "2017", "12", "10" ] ] }, "id" : "ITEM-1", "issued" : { "date-parts" : [ [ "0" ] ] }, "title" : "Bootstrap \u00b7 The most popular HTML, CSS, and JS library in the world.", "type" : "webpage" }, "uris" : [ "http://www.mendeley.com/documents/?uuid=fbf2d904-3991-3aac-89d4-4f89b16ee2f6" ] } ], "mendeley" : { "formattedCitation" : "[8]", "plainTextFormattedCitation" : "[8]", "previouslyFormattedCitation" : "[8]" }, "properties" : {  }, "schema" : "https://github.com/citation-style-language/schema/raw/master/csl-citation.json" }</w:instrText>
      </w:r>
      <w:r>
        <w:rPr>
          <w:rFonts w:asciiTheme="majorHAnsi" w:hAnsiTheme="majorHAnsi" w:cstheme="majorHAnsi"/>
          <w:sz w:val="22"/>
        </w:rPr>
        <w:fldChar w:fldCharType="separate"/>
      </w:r>
      <w:r w:rsidRPr="006F762F">
        <w:rPr>
          <w:rFonts w:asciiTheme="majorHAnsi" w:hAnsiTheme="majorHAnsi" w:cstheme="majorHAnsi"/>
          <w:noProof/>
          <w:sz w:val="22"/>
        </w:rPr>
        <w:t>[8]</w:t>
      </w:r>
      <w:r>
        <w:rPr>
          <w:rFonts w:asciiTheme="majorHAnsi" w:hAnsiTheme="majorHAnsi" w:cstheme="majorHAnsi"/>
          <w:sz w:val="22"/>
        </w:rPr>
        <w:fldChar w:fldCharType="end"/>
      </w:r>
      <w:r>
        <w:rPr>
          <w:rFonts w:asciiTheme="majorHAnsi" w:hAnsiTheme="majorHAnsi" w:cstheme="majorHAnsi"/>
          <w:sz w:val="22"/>
        </w:rPr>
        <w:t xml:space="preserve"> library was used – </w:t>
      </w:r>
      <w:r w:rsidRPr="00C66408">
        <w:rPr>
          <w:rFonts w:asciiTheme="majorHAnsi" w:hAnsiTheme="majorHAnsi" w:cstheme="majorHAnsi"/>
          <w:i/>
          <w:sz w:val="22"/>
        </w:rPr>
        <w:t>‘d-none’</w:t>
      </w:r>
      <w:r>
        <w:rPr>
          <w:rFonts w:asciiTheme="majorHAnsi" w:hAnsiTheme="majorHAnsi" w:cstheme="majorHAnsi"/>
          <w:sz w:val="22"/>
        </w:rPr>
        <w:t xml:space="preserve"> which relates to the CSS property </w:t>
      </w:r>
      <w:r w:rsidRPr="00C66408">
        <w:rPr>
          <w:rFonts w:asciiTheme="majorHAnsi" w:hAnsiTheme="majorHAnsi" w:cstheme="majorHAnsi"/>
          <w:i/>
          <w:sz w:val="22"/>
        </w:rPr>
        <w:t>‘display: none;’</w:t>
      </w:r>
      <w:r>
        <w:rPr>
          <w:rFonts w:asciiTheme="majorHAnsi" w:hAnsiTheme="majorHAnsi" w:cstheme="majorHAnsi"/>
          <w:sz w:val="22"/>
        </w:rPr>
        <w:t xml:space="preserve"> which will render the </w:t>
      </w:r>
      <w:r w:rsidRPr="00C66408">
        <w:rPr>
          <w:rFonts w:asciiTheme="majorHAnsi" w:hAnsiTheme="majorHAnsi" w:cstheme="majorHAnsi"/>
          <w:i/>
          <w:sz w:val="22"/>
        </w:rPr>
        <w:t>CustomerID</w:t>
      </w:r>
      <w:r>
        <w:rPr>
          <w:rFonts w:asciiTheme="majorHAnsi" w:hAnsiTheme="majorHAnsi" w:cstheme="majorHAnsi"/>
          <w:sz w:val="22"/>
        </w:rPr>
        <w:t xml:space="preserve"> field on the form invisible to the user but the </w:t>
      </w:r>
      <w:r w:rsidRPr="00C66408">
        <w:rPr>
          <w:rFonts w:asciiTheme="majorHAnsi" w:hAnsiTheme="majorHAnsi" w:cstheme="majorHAnsi"/>
          <w:i/>
          <w:sz w:val="22"/>
        </w:rPr>
        <w:t xml:space="preserve">CustomerID </w:t>
      </w:r>
      <w:r>
        <w:rPr>
          <w:rFonts w:asciiTheme="majorHAnsi" w:hAnsiTheme="majorHAnsi" w:cstheme="majorHAnsi"/>
          <w:sz w:val="22"/>
        </w:rPr>
        <w:t xml:space="preserve">data required by the database will still be passed via the query. </w:t>
      </w:r>
    </w:p>
    <w:p w14:paraId="5EB9E1B7" w14:textId="1C150160" w:rsidR="00DC279B" w:rsidRDefault="00DC279B" w:rsidP="006F762F">
      <w:pPr>
        <w:rPr>
          <w:rFonts w:asciiTheme="majorHAnsi" w:hAnsiTheme="majorHAnsi" w:cstheme="majorHAnsi"/>
          <w:sz w:val="22"/>
        </w:rPr>
      </w:pPr>
    </w:p>
    <w:p w14:paraId="6CE275D2" w14:textId="74C05300" w:rsidR="00DC279B" w:rsidRDefault="00DC279B" w:rsidP="006F762F">
      <w:pPr>
        <w:rPr>
          <w:rFonts w:asciiTheme="majorHAnsi" w:hAnsiTheme="majorHAnsi" w:cstheme="majorHAnsi"/>
          <w:sz w:val="22"/>
        </w:rPr>
      </w:pPr>
      <w:r>
        <w:rPr>
          <w:rFonts w:asciiTheme="majorHAnsi" w:hAnsiTheme="majorHAnsi" w:cstheme="majorHAnsi"/>
          <w:sz w:val="22"/>
        </w:rPr>
        <w:t xml:space="preserve">2. Migration Update </w:t>
      </w:r>
      <w:del w:id="25" w:author="Kemi Ademoye" w:date="2018-05-10T12:13:00Z">
        <w:r w:rsidDel="00931CC3">
          <w:rPr>
            <w:rFonts w:asciiTheme="majorHAnsi" w:hAnsiTheme="majorHAnsi" w:cstheme="majorHAnsi"/>
            <w:sz w:val="22"/>
          </w:rPr>
          <w:delText xml:space="preserve">didn’t </w:delText>
        </w:r>
      </w:del>
      <w:ins w:id="26" w:author="Kemi Ademoye" w:date="2018-05-10T12:13:00Z">
        <w:r w:rsidR="00931CC3">
          <w:rPr>
            <w:rFonts w:asciiTheme="majorHAnsi" w:hAnsiTheme="majorHAnsi" w:cstheme="majorHAnsi"/>
            <w:sz w:val="22"/>
          </w:rPr>
          <w:t xml:space="preserve">did not </w:t>
        </w:r>
      </w:ins>
      <w:r>
        <w:rPr>
          <w:rFonts w:asciiTheme="majorHAnsi" w:hAnsiTheme="majorHAnsi" w:cstheme="majorHAnsi"/>
          <w:sz w:val="22"/>
        </w:rPr>
        <w:t>update Vehicles Controller.</w:t>
      </w:r>
    </w:p>
    <w:p w14:paraId="72DD9743" w14:textId="3A00DAC1" w:rsidR="00DC279B" w:rsidRDefault="00DC279B" w:rsidP="006F762F">
      <w:pPr>
        <w:rPr>
          <w:rFonts w:asciiTheme="majorHAnsi" w:hAnsiTheme="majorHAnsi" w:cstheme="majorHAnsi"/>
          <w:sz w:val="22"/>
        </w:rPr>
      </w:pPr>
    </w:p>
    <w:p w14:paraId="4DD4E9DE" w14:textId="77092897" w:rsidR="00DC279B" w:rsidRDefault="00DC279B" w:rsidP="006F762F">
      <w:pPr>
        <w:rPr>
          <w:rFonts w:asciiTheme="majorHAnsi" w:hAnsiTheme="majorHAnsi" w:cstheme="majorHAnsi"/>
          <w:sz w:val="22"/>
        </w:rPr>
      </w:pPr>
      <w:r>
        <w:rPr>
          <w:rFonts w:asciiTheme="majorHAnsi" w:hAnsiTheme="majorHAnsi" w:cstheme="majorHAnsi"/>
          <w:sz w:val="22"/>
        </w:rPr>
        <w:t xml:space="preserve">It was discovered that the Vehicle Registration Field </w:t>
      </w:r>
      <w:r w:rsidRPr="00C66408">
        <w:rPr>
          <w:rFonts w:asciiTheme="majorHAnsi" w:hAnsiTheme="majorHAnsi" w:cstheme="majorHAnsi"/>
          <w:i/>
          <w:sz w:val="22"/>
        </w:rPr>
        <w:t>‘RegNo’</w:t>
      </w:r>
      <w:r>
        <w:rPr>
          <w:rFonts w:asciiTheme="majorHAnsi" w:hAnsiTheme="majorHAnsi" w:cstheme="majorHAnsi"/>
          <w:sz w:val="22"/>
        </w:rPr>
        <w:t xml:space="preserve"> was omitted by mistake when creating the database entities, to remedy this, </w:t>
      </w:r>
      <w:r w:rsidR="00546E24">
        <w:rPr>
          <w:rFonts w:asciiTheme="majorHAnsi" w:hAnsiTheme="majorHAnsi" w:cstheme="majorHAnsi"/>
          <w:sz w:val="22"/>
        </w:rPr>
        <w:t xml:space="preserve">a new migration called </w:t>
      </w:r>
      <w:r w:rsidR="00546E24" w:rsidRPr="00C66408">
        <w:rPr>
          <w:rFonts w:asciiTheme="majorHAnsi" w:hAnsiTheme="majorHAnsi" w:cstheme="majorHAnsi"/>
          <w:i/>
          <w:sz w:val="22"/>
        </w:rPr>
        <w:t>‘AddRegNo’</w:t>
      </w:r>
      <w:r w:rsidR="00546E24">
        <w:rPr>
          <w:rFonts w:asciiTheme="majorHAnsi" w:hAnsiTheme="majorHAnsi" w:cstheme="majorHAnsi"/>
          <w:sz w:val="22"/>
        </w:rPr>
        <w:t xml:space="preserve"> was created using the NuGet Package Manager console with the following command.</w:t>
      </w:r>
    </w:p>
    <w:p w14:paraId="35671B92" w14:textId="4F998D79" w:rsidR="00546E24" w:rsidRDefault="00546E24" w:rsidP="006F762F">
      <w:pPr>
        <w:rPr>
          <w:rFonts w:asciiTheme="majorHAnsi" w:hAnsiTheme="majorHAnsi" w:cstheme="majorHAnsi"/>
          <w:sz w:val="22"/>
        </w:rPr>
      </w:pPr>
    </w:p>
    <w:p w14:paraId="50D54834" w14:textId="2DCF1704" w:rsidR="00546E24" w:rsidRDefault="00546E24" w:rsidP="006F762F">
      <w:pPr>
        <w:rPr>
          <w:rFonts w:asciiTheme="majorHAnsi" w:hAnsiTheme="majorHAnsi" w:cstheme="majorHAnsi"/>
          <w:sz w:val="22"/>
        </w:rPr>
      </w:pPr>
      <w:r w:rsidRPr="00546E24">
        <w:rPr>
          <w:rFonts w:asciiTheme="majorHAnsi" w:hAnsiTheme="majorHAnsi" w:cstheme="majorHAnsi"/>
          <w:noProof/>
          <w:sz w:val="22"/>
          <w:lang w:eastAsia="en-GB"/>
        </w:rPr>
        <w:drawing>
          <wp:inline distT="0" distB="0" distL="0" distR="0" wp14:anchorId="052A1B97" wp14:editId="12E9C8F5">
            <wp:extent cx="5270500" cy="270510"/>
            <wp:effectExtent l="0" t="0" r="635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270500" cy="270510"/>
                    </a:xfrm>
                    <a:prstGeom prst="rect">
                      <a:avLst/>
                    </a:prstGeom>
                  </pic:spPr>
                </pic:pic>
              </a:graphicData>
            </a:graphic>
          </wp:inline>
        </w:drawing>
      </w:r>
    </w:p>
    <w:p w14:paraId="7CB2B287" w14:textId="758D4987" w:rsidR="00546E24" w:rsidRDefault="00546E24" w:rsidP="006F762F">
      <w:pPr>
        <w:rPr>
          <w:rFonts w:asciiTheme="majorHAnsi" w:hAnsiTheme="majorHAnsi" w:cstheme="majorHAnsi"/>
          <w:sz w:val="22"/>
        </w:rPr>
      </w:pPr>
    </w:p>
    <w:p w14:paraId="484AC1BE" w14:textId="78462085" w:rsidR="00546E24" w:rsidRDefault="00546E24" w:rsidP="006F762F">
      <w:pPr>
        <w:rPr>
          <w:rFonts w:asciiTheme="majorHAnsi" w:hAnsiTheme="majorHAnsi" w:cstheme="majorHAnsi"/>
          <w:sz w:val="22"/>
        </w:rPr>
      </w:pPr>
      <w:r>
        <w:rPr>
          <w:rFonts w:asciiTheme="majorHAnsi" w:hAnsiTheme="majorHAnsi" w:cstheme="majorHAnsi"/>
          <w:sz w:val="22"/>
        </w:rPr>
        <w:t xml:space="preserve">And subsequently updated using the </w:t>
      </w:r>
      <w:r w:rsidRPr="00C66408">
        <w:rPr>
          <w:rFonts w:asciiTheme="majorHAnsi" w:hAnsiTheme="majorHAnsi" w:cstheme="majorHAnsi"/>
          <w:i/>
          <w:sz w:val="22"/>
        </w:rPr>
        <w:t>‘update-database’</w:t>
      </w:r>
      <w:r>
        <w:rPr>
          <w:rFonts w:asciiTheme="majorHAnsi" w:hAnsiTheme="majorHAnsi" w:cstheme="majorHAnsi"/>
          <w:sz w:val="22"/>
        </w:rPr>
        <w:t xml:space="preserve"> command.</w:t>
      </w:r>
    </w:p>
    <w:p w14:paraId="355A8501" w14:textId="6CAD4669" w:rsidR="00546E24" w:rsidRDefault="00546E24" w:rsidP="006F762F">
      <w:pPr>
        <w:rPr>
          <w:rFonts w:asciiTheme="majorHAnsi" w:hAnsiTheme="majorHAnsi" w:cstheme="majorHAnsi"/>
          <w:sz w:val="22"/>
        </w:rPr>
      </w:pPr>
    </w:p>
    <w:p w14:paraId="4E731C2F" w14:textId="4A03BFD6" w:rsidR="00546E24" w:rsidRDefault="00546E24" w:rsidP="006F762F">
      <w:pPr>
        <w:rPr>
          <w:rFonts w:asciiTheme="majorHAnsi" w:hAnsiTheme="majorHAnsi" w:cstheme="majorHAnsi"/>
          <w:sz w:val="22"/>
        </w:rPr>
      </w:pPr>
      <w:r w:rsidRPr="00546E24">
        <w:rPr>
          <w:rFonts w:asciiTheme="majorHAnsi" w:hAnsiTheme="majorHAnsi" w:cstheme="majorHAnsi"/>
          <w:noProof/>
          <w:sz w:val="22"/>
          <w:lang w:eastAsia="en-GB"/>
        </w:rPr>
        <w:drawing>
          <wp:inline distT="0" distB="0" distL="0" distR="0" wp14:anchorId="7C59DE7F" wp14:editId="53B7B767">
            <wp:extent cx="5270500" cy="163195"/>
            <wp:effectExtent l="0" t="0" r="6350" b="825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270500" cy="163195"/>
                    </a:xfrm>
                    <a:prstGeom prst="rect">
                      <a:avLst/>
                    </a:prstGeom>
                  </pic:spPr>
                </pic:pic>
              </a:graphicData>
            </a:graphic>
          </wp:inline>
        </w:drawing>
      </w:r>
    </w:p>
    <w:p w14:paraId="0CE35148" w14:textId="1E43B2A1" w:rsidR="00546E24" w:rsidRDefault="00546E24" w:rsidP="006F762F">
      <w:pPr>
        <w:rPr>
          <w:rFonts w:asciiTheme="majorHAnsi" w:hAnsiTheme="majorHAnsi" w:cstheme="majorHAnsi"/>
          <w:sz w:val="22"/>
        </w:rPr>
      </w:pPr>
    </w:p>
    <w:p w14:paraId="26288994" w14:textId="054DA7E6" w:rsidR="00546E24" w:rsidRDefault="00546E24" w:rsidP="006F762F">
      <w:pPr>
        <w:rPr>
          <w:rFonts w:asciiTheme="majorHAnsi" w:hAnsiTheme="majorHAnsi" w:cstheme="majorHAnsi"/>
          <w:sz w:val="22"/>
        </w:rPr>
      </w:pPr>
      <w:r>
        <w:rPr>
          <w:rFonts w:asciiTheme="majorHAnsi" w:hAnsiTheme="majorHAnsi" w:cstheme="majorHAnsi"/>
          <w:sz w:val="22"/>
        </w:rPr>
        <w:t xml:space="preserve">Upon testing the application update, it was found that when editing a vehicle to add the </w:t>
      </w:r>
      <w:r w:rsidRPr="00C66408">
        <w:rPr>
          <w:rFonts w:asciiTheme="majorHAnsi" w:hAnsiTheme="majorHAnsi" w:cstheme="majorHAnsi"/>
          <w:i/>
          <w:sz w:val="22"/>
        </w:rPr>
        <w:t>‘RegNo’</w:t>
      </w:r>
      <w:r>
        <w:rPr>
          <w:rFonts w:asciiTheme="majorHAnsi" w:hAnsiTheme="majorHAnsi" w:cstheme="majorHAnsi"/>
          <w:sz w:val="22"/>
        </w:rPr>
        <w:t xml:space="preserve"> field, no update was being committed to the database. Upon inspection of the query in the Vehicle Controller, it was found that the ‘update-database’ command had not included the new field in the controller query. </w:t>
      </w:r>
    </w:p>
    <w:p w14:paraId="53343D3F" w14:textId="161E8A5B" w:rsidR="00546E24" w:rsidRDefault="00546E24" w:rsidP="006F762F">
      <w:pPr>
        <w:rPr>
          <w:rFonts w:asciiTheme="majorHAnsi" w:hAnsiTheme="majorHAnsi" w:cstheme="majorHAnsi"/>
          <w:sz w:val="22"/>
        </w:rPr>
      </w:pPr>
    </w:p>
    <w:p w14:paraId="2CAE9130" w14:textId="56D6B0E8" w:rsidR="00546E24" w:rsidRDefault="007159A0" w:rsidP="006F762F">
      <w:pPr>
        <w:rPr>
          <w:rFonts w:asciiTheme="majorHAnsi" w:hAnsiTheme="majorHAnsi" w:cstheme="majorHAnsi"/>
          <w:sz w:val="22"/>
        </w:rPr>
      </w:pPr>
      <w:r>
        <w:rPr>
          <w:rFonts w:asciiTheme="majorHAnsi" w:hAnsiTheme="majorHAnsi" w:cstheme="majorHAnsi"/>
          <w:noProof/>
          <w:sz w:val="22"/>
          <w:lang w:eastAsia="en-GB"/>
        </w:rPr>
        <mc:AlternateContent>
          <mc:Choice Requires="wps">
            <w:drawing>
              <wp:anchor distT="0" distB="0" distL="114300" distR="114300" simplePos="0" relativeHeight="251662336" behindDoc="0" locked="0" layoutInCell="1" allowOverlap="1" wp14:anchorId="1D873F76" wp14:editId="73A4C5E7">
                <wp:simplePos x="0" y="0"/>
                <wp:positionH relativeFrom="column">
                  <wp:posOffset>1066800</wp:posOffset>
                </wp:positionH>
                <wp:positionV relativeFrom="paragraph">
                  <wp:posOffset>241300</wp:posOffset>
                </wp:positionV>
                <wp:extent cx="1866900" cy="457200"/>
                <wp:effectExtent l="38100" t="57150" r="0" b="95250"/>
                <wp:wrapNone/>
                <wp:docPr id="41" name="Straight Arrow Connector 41"/>
                <wp:cNvGraphicFramePr/>
                <a:graphic xmlns:a="http://schemas.openxmlformats.org/drawingml/2006/main">
                  <a:graphicData uri="http://schemas.microsoft.com/office/word/2010/wordprocessingShape">
                    <wps:wsp>
                      <wps:cNvCnPr/>
                      <wps:spPr>
                        <a:xfrm flipV="1">
                          <a:off x="0" y="0"/>
                          <a:ext cx="1866900" cy="4572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5251C441" id="_x0000_t32" coordsize="21600,21600" o:spt="32" o:oned="t" path="m,l21600,21600e" filled="f">
                <v:path arrowok="t" fillok="f" o:connecttype="none"/>
                <o:lock v:ext="edit" shapetype="t"/>
              </v:shapetype>
              <v:shape id="Straight Arrow Connector 41" o:spid="_x0000_s1026" type="#_x0000_t32" style="position:absolute;margin-left:84pt;margin-top:19pt;width:147pt;height:36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" strokecolor="#4f81bd [3204]" strokeweight="2pt">
                <v:stroke endarrow="block"/>
                <v:shadow on="t" color="black" opacity="24903f" origin=",.5" offset="0,.55556mm"/>
              </v:shape>
            </w:pict>
          </mc:Fallback>
        </mc:AlternateContent>
      </w:r>
      <w:r w:rsidR="00546E24" w:rsidRPr="00546E24">
        <w:rPr>
          <w:rFonts w:asciiTheme="majorHAnsi" w:hAnsiTheme="majorHAnsi" w:cstheme="majorHAnsi"/>
          <w:noProof/>
          <w:sz w:val="22"/>
          <w:lang w:eastAsia="en-GB"/>
        </w:rPr>
        <w:drawing>
          <wp:inline distT="0" distB="0" distL="0" distR="0" wp14:anchorId="51420347" wp14:editId="3FAB43B1">
            <wp:extent cx="5270500" cy="309245"/>
            <wp:effectExtent l="0" t="0" r="635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270500" cy="309245"/>
                    </a:xfrm>
                    <a:prstGeom prst="rect">
                      <a:avLst/>
                    </a:prstGeom>
                  </pic:spPr>
                </pic:pic>
              </a:graphicData>
            </a:graphic>
          </wp:inline>
        </w:drawing>
      </w:r>
    </w:p>
    <w:p w14:paraId="6EE479B3" w14:textId="17C7BA7B" w:rsidR="00546E24" w:rsidRDefault="00546E24" w:rsidP="006F762F">
      <w:pPr>
        <w:rPr>
          <w:rFonts w:asciiTheme="majorHAnsi" w:hAnsiTheme="majorHAnsi" w:cstheme="majorHAnsi"/>
          <w:sz w:val="22"/>
        </w:rPr>
      </w:pPr>
    </w:p>
    <w:p w14:paraId="2E6C7382" w14:textId="38FCD726" w:rsidR="00546E24" w:rsidRDefault="00546E24" w:rsidP="006F762F">
      <w:pPr>
        <w:rPr>
          <w:rFonts w:asciiTheme="majorHAnsi" w:hAnsiTheme="majorHAnsi" w:cstheme="majorHAnsi"/>
          <w:sz w:val="22"/>
        </w:rPr>
      </w:pPr>
      <w:r w:rsidRPr="00546E24">
        <w:rPr>
          <w:rFonts w:asciiTheme="majorHAnsi" w:hAnsiTheme="majorHAnsi" w:cstheme="majorHAnsi"/>
          <w:noProof/>
          <w:sz w:val="22"/>
          <w:lang w:eastAsia="en-GB"/>
        </w:rPr>
        <mc:AlternateContent>
          <mc:Choice Requires="wps">
            <w:drawing>
              <wp:anchor distT="45720" distB="45720" distL="114300" distR="114300" simplePos="0" relativeHeight="251664384" behindDoc="1" locked="0" layoutInCell="1" allowOverlap="1" wp14:anchorId="7B74A3D6" wp14:editId="433C55B2">
                <wp:simplePos x="0" y="0"/>
                <wp:positionH relativeFrom="margin">
                  <wp:posOffset>4044950</wp:posOffset>
                </wp:positionH>
                <wp:positionV relativeFrom="paragraph">
                  <wp:posOffset>5080</wp:posOffset>
                </wp:positionV>
                <wp:extent cx="723900" cy="1404620"/>
                <wp:effectExtent l="0" t="0" r="19050" b="14605"/>
                <wp:wrapTight wrapText="bothSides">
                  <wp:wrapPolygon edited="0">
                    <wp:start x="0" y="0"/>
                    <wp:lineTo x="0" y="21415"/>
                    <wp:lineTo x="21600" y="21415"/>
                    <wp:lineTo x="21600" y="0"/>
                    <wp:lineTo x="0" y="0"/>
                  </wp:wrapPolygon>
                </wp:wrapTight>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1404620"/>
                        </a:xfrm>
                        <a:prstGeom prst="rect">
                          <a:avLst/>
                        </a:prstGeom>
                        <a:solidFill>
                          <a:srgbClr val="FFFFFF"/>
                        </a:solidFill>
                        <a:ln w="9525">
                          <a:solidFill>
                            <a:srgbClr val="000000"/>
                          </a:solidFill>
                          <a:miter lim="800000"/>
                          <a:headEnd/>
                          <a:tailEnd/>
                        </a:ln>
                      </wps:spPr>
                      <wps:txbx>
                        <w:txbxContent>
                          <w:p w14:paraId="53CB5A2F" w14:textId="613C5711" w:rsidR="0074149D" w:rsidRPr="00546E24" w:rsidRDefault="0074149D" w:rsidP="00546E24">
                            <w:pPr>
                              <w:rPr>
                                <w:rFonts w:asciiTheme="majorHAnsi" w:hAnsiTheme="majorHAnsi" w:cstheme="majorHAnsi"/>
                                <w:sz w:val="18"/>
                              </w:rPr>
                            </w:pPr>
                            <w:r>
                              <w:rPr>
                                <w:rFonts w:asciiTheme="majorHAnsi" w:hAnsiTheme="majorHAnsi" w:cstheme="majorHAnsi"/>
                                <w:sz w:val="18"/>
                              </w:rPr>
                              <w:t>‘RegNo’ Added to query.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B74A3D6" id="_x0000_t202" coordsize="21600,21600" o:spt="202" path="m,l,21600r21600,l21600,xe">
                <v:stroke joinstyle="miter"/>
                <v:path gradientshapeok="t" o:connecttype="rect"/>
              </v:shapetype>
              <v:shape id="Text Box 2" o:spid="_x0000_s1026" type="#_x0000_t202" style="position:absolute;margin-left:318.5pt;margin-top:.4pt;width:57pt;height:110.6pt;z-index:-25165209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">
                <v:textbox style="mso-fit-shape-to-text:t">
                  <w:txbxContent>
                    <w:p w14:paraId="53CB5A2F" w14:textId="613C5711" w:rsidR="0074149D" w:rsidRPr="00546E24" w:rsidRDefault="0074149D" w:rsidP="00546E24">
                      <w:pPr>
                        <w:rPr>
                          <w:rFonts w:asciiTheme="majorHAnsi" w:hAnsiTheme="majorHAnsi" w:cstheme="majorHAnsi"/>
                          <w:sz w:val="18"/>
                        </w:rPr>
                      </w:pPr>
                      <w:r>
                        <w:rPr>
                          <w:rFonts w:asciiTheme="majorHAnsi" w:hAnsiTheme="majorHAnsi" w:cstheme="majorHAnsi"/>
                          <w:sz w:val="18"/>
                        </w:rPr>
                        <w:t>‘RegNo’ Added to query.</w:t>
                      </w:r>
                    </w:p>
                  </w:txbxContent>
                </v:textbox>
                <w10:wrap type="tight" anchorx="margin"/>
              </v:shape>
            </w:pict>
          </mc:Fallback>
        </mc:AlternateContent>
      </w:r>
      <w:r w:rsidRPr="00546E24">
        <w:rPr>
          <w:rFonts w:asciiTheme="majorHAnsi" w:hAnsiTheme="majorHAnsi" w:cstheme="majorHAnsi"/>
          <w:noProof/>
          <w:sz w:val="22"/>
          <w:lang w:eastAsia="en-GB"/>
        </w:rPr>
        <mc:AlternateContent>
          <mc:Choice Requires="wps">
            <w:drawing>
              <wp:anchor distT="45720" distB="45720" distL="114300" distR="114300" simplePos="0" relativeHeight="251661312" behindDoc="1" locked="0" layoutInCell="1" allowOverlap="1" wp14:anchorId="59D4F44C" wp14:editId="1EE5FA1C">
                <wp:simplePos x="0" y="0"/>
                <wp:positionH relativeFrom="column">
                  <wp:posOffset>333375</wp:posOffset>
                </wp:positionH>
                <wp:positionV relativeFrom="paragraph">
                  <wp:posOffset>5080</wp:posOffset>
                </wp:positionV>
                <wp:extent cx="723900" cy="1404620"/>
                <wp:effectExtent l="0" t="0" r="19050" b="14605"/>
                <wp:wrapTight wrapText="bothSides">
                  <wp:wrapPolygon edited="0">
                    <wp:start x="0" y="0"/>
                    <wp:lineTo x="0" y="21415"/>
                    <wp:lineTo x="21600" y="21415"/>
                    <wp:lineTo x="2160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1404620"/>
                        </a:xfrm>
                        <a:prstGeom prst="rect">
                          <a:avLst/>
                        </a:prstGeom>
                        <a:solidFill>
                          <a:srgbClr val="FFFFFF"/>
                        </a:solidFill>
                        <a:ln w="9525">
                          <a:solidFill>
                            <a:srgbClr val="000000"/>
                          </a:solidFill>
                          <a:miter lim="800000"/>
                          <a:headEnd/>
                          <a:tailEnd/>
                        </a:ln>
                      </wps:spPr>
                      <wps:txbx>
                        <w:txbxContent>
                          <w:p w14:paraId="2BDA38F0" w14:textId="336B5757" w:rsidR="0074149D" w:rsidRPr="00546E24" w:rsidRDefault="0074149D">
                            <w:pPr>
                              <w:rPr>
                                <w:rFonts w:asciiTheme="majorHAnsi" w:hAnsiTheme="majorHAnsi" w:cstheme="majorHAnsi"/>
                                <w:sz w:val="18"/>
                              </w:rPr>
                            </w:pPr>
                            <w:r>
                              <w:rPr>
                                <w:rFonts w:asciiTheme="majorHAnsi" w:hAnsiTheme="majorHAnsi" w:cstheme="majorHAnsi"/>
                                <w:sz w:val="18"/>
                              </w:rPr>
                              <w:t>No ‘RegNo’ field in edit query.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9D4F44C" id="_x0000_s1027" type="#_x0000_t202" style="position:absolute;margin-left:26.25pt;margin-top:.4pt;width:57pt;height:110.6pt;z-index:-2516551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">
                <v:textbox style="mso-fit-shape-to-text:t">
                  <w:txbxContent>
                    <w:p w14:paraId="2BDA38F0" w14:textId="336B5757" w:rsidR="0074149D" w:rsidRPr="00546E24" w:rsidRDefault="0074149D">
                      <w:pPr>
                        <w:rPr>
                          <w:rFonts w:asciiTheme="majorHAnsi" w:hAnsiTheme="majorHAnsi" w:cstheme="majorHAnsi"/>
                          <w:sz w:val="18"/>
                        </w:rPr>
                      </w:pPr>
                      <w:r>
                        <w:rPr>
                          <w:rFonts w:asciiTheme="majorHAnsi" w:hAnsiTheme="majorHAnsi" w:cstheme="majorHAnsi"/>
                          <w:sz w:val="18"/>
                        </w:rPr>
                        <w:t>No ‘RegNo’ field in edit query.</w:t>
                      </w:r>
                    </w:p>
                  </w:txbxContent>
                </v:textbox>
                <w10:wrap type="tight"/>
              </v:shape>
            </w:pict>
          </mc:Fallback>
        </mc:AlternateContent>
      </w:r>
    </w:p>
    <w:p w14:paraId="32F0487E" w14:textId="096CE536" w:rsidR="00546E24" w:rsidRDefault="00546E24" w:rsidP="006F762F">
      <w:pPr>
        <w:rPr>
          <w:rFonts w:asciiTheme="majorHAnsi" w:hAnsiTheme="majorHAnsi" w:cstheme="majorHAnsi"/>
          <w:sz w:val="22"/>
        </w:rPr>
      </w:pPr>
      <w:r>
        <w:rPr>
          <w:rFonts w:asciiTheme="majorHAnsi" w:hAnsiTheme="majorHAnsi" w:cstheme="majorHAnsi"/>
          <w:noProof/>
          <w:sz w:val="22"/>
          <w:lang w:eastAsia="en-GB"/>
        </w:rPr>
        <mc:AlternateContent>
          <mc:Choice Requires="wps">
            <w:drawing>
              <wp:anchor distT="0" distB="0" distL="114300" distR="114300" simplePos="0" relativeHeight="251665408" behindDoc="0" locked="0" layoutInCell="1" allowOverlap="1" wp14:anchorId="31A1FB7F" wp14:editId="0FFC9FDE">
                <wp:simplePos x="0" y="0"/>
                <wp:positionH relativeFrom="column">
                  <wp:posOffset>3076575</wp:posOffset>
                </wp:positionH>
                <wp:positionV relativeFrom="paragraph">
                  <wp:posOffset>95884</wp:posOffset>
                </wp:positionV>
                <wp:extent cx="971550" cy="428625"/>
                <wp:effectExtent l="57150" t="38100" r="57150" b="104775"/>
                <wp:wrapNone/>
                <wp:docPr id="43" name="Straight Arrow Connector 43"/>
                <wp:cNvGraphicFramePr/>
                <a:graphic xmlns:a="http://schemas.openxmlformats.org/drawingml/2006/main">
                  <a:graphicData uri="http://schemas.microsoft.com/office/word/2010/wordprocessingShape">
                    <wps:wsp>
                      <wps:cNvCnPr/>
                      <wps:spPr>
                        <a:xfrm flipH="1">
                          <a:off x="0" y="0"/>
                          <a:ext cx="971550" cy="4286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2E46CBA4" id="Straight Arrow Connector 43" o:spid="_x0000_s1026" type="#_x0000_t32" style="position:absolute;margin-left:242.25pt;margin-top:7.55pt;width:76.5pt;height:33.7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" strokecolor="#4f81bd [3204]" strokeweight="2pt">
                <v:stroke endarrow="block"/>
                <v:shadow on="t" color="black" opacity="24903f" origin=",.5" offset="0,.55556mm"/>
              </v:shape>
            </w:pict>
          </mc:Fallback>
        </mc:AlternateContent>
      </w:r>
    </w:p>
    <w:p w14:paraId="47211100" w14:textId="0777963F" w:rsidR="00546E24" w:rsidRPr="006F762F" w:rsidRDefault="007159A0" w:rsidP="006F762F">
      <w:pPr>
        <w:rPr>
          <w:rFonts w:asciiTheme="majorHAnsi" w:hAnsiTheme="majorHAnsi" w:cstheme="majorHAnsi"/>
          <w:sz w:val="22"/>
        </w:rPr>
      </w:pPr>
      <w:r w:rsidRPr="007159A0">
        <w:rPr>
          <w:rFonts w:asciiTheme="majorHAnsi" w:hAnsiTheme="majorHAnsi" w:cstheme="majorHAnsi"/>
          <w:noProof/>
          <w:sz w:val="22"/>
          <w:lang w:eastAsia="en-GB"/>
        </w:rPr>
        <w:drawing>
          <wp:inline distT="0" distB="0" distL="0" distR="0" wp14:anchorId="11CB910F" wp14:editId="4CE4F163">
            <wp:extent cx="5270500" cy="325120"/>
            <wp:effectExtent l="0" t="0" r="635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270500" cy="325120"/>
                    </a:xfrm>
                    <a:prstGeom prst="rect">
                      <a:avLst/>
                    </a:prstGeom>
                  </pic:spPr>
                </pic:pic>
              </a:graphicData>
            </a:graphic>
          </wp:inline>
        </w:drawing>
      </w:r>
    </w:p>
    <w:p w14:paraId="36852927" w14:textId="2D88980F" w:rsidR="00185A9E" w:rsidRDefault="00185A9E" w:rsidP="00E70BB3">
      <w:pPr>
        <w:rPr>
          <w:rFonts w:asciiTheme="majorHAnsi" w:hAnsiTheme="majorHAnsi" w:cstheme="majorHAnsi"/>
        </w:rPr>
      </w:pPr>
    </w:p>
    <w:p w14:paraId="6C3E3796" w14:textId="489B715A" w:rsidR="00185A9E" w:rsidRDefault="00AB7119" w:rsidP="00E70BB3">
      <w:pPr>
        <w:rPr>
          <w:rFonts w:asciiTheme="majorHAnsi" w:hAnsiTheme="majorHAnsi" w:cstheme="majorHAnsi"/>
          <w:sz w:val="22"/>
        </w:rPr>
      </w:pPr>
      <w:r w:rsidRPr="00AB7119">
        <w:rPr>
          <w:rFonts w:asciiTheme="majorHAnsi" w:hAnsiTheme="majorHAnsi" w:cstheme="majorHAnsi"/>
          <w:sz w:val="22"/>
        </w:rPr>
        <w:t xml:space="preserve">Upon adding the </w:t>
      </w:r>
      <w:r w:rsidRPr="00C66408">
        <w:rPr>
          <w:rFonts w:asciiTheme="majorHAnsi" w:hAnsiTheme="majorHAnsi" w:cstheme="majorHAnsi"/>
          <w:i/>
          <w:sz w:val="22"/>
        </w:rPr>
        <w:t>‘RegNo’</w:t>
      </w:r>
      <w:r w:rsidRPr="00AB7119">
        <w:rPr>
          <w:rFonts w:asciiTheme="majorHAnsi" w:hAnsiTheme="majorHAnsi" w:cstheme="majorHAnsi"/>
          <w:sz w:val="22"/>
        </w:rPr>
        <w:t xml:space="preserve"> </w:t>
      </w:r>
      <w:r>
        <w:rPr>
          <w:rFonts w:asciiTheme="majorHAnsi" w:hAnsiTheme="majorHAnsi" w:cstheme="majorHAnsi"/>
          <w:sz w:val="22"/>
        </w:rPr>
        <w:t>field to the query, the update was successfully committed to the database.</w:t>
      </w:r>
    </w:p>
    <w:p w14:paraId="0E5876B8" w14:textId="72CF2F55" w:rsidR="00D97831" w:rsidRDefault="00D97831" w:rsidP="00E70BB3">
      <w:pPr>
        <w:rPr>
          <w:rFonts w:asciiTheme="majorHAnsi" w:hAnsiTheme="majorHAnsi" w:cstheme="majorHAnsi"/>
          <w:sz w:val="22"/>
        </w:rPr>
      </w:pPr>
    </w:p>
    <w:p w14:paraId="1157BC74" w14:textId="7BF2AD5D" w:rsidR="00D97831" w:rsidRDefault="00D97831" w:rsidP="00E70BB3">
      <w:pPr>
        <w:rPr>
          <w:rFonts w:asciiTheme="majorHAnsi" w:hAnsiTheme="majorHAnsi" w:cstheme="majorHAnsi"/>
          <w:sz w:val="22"/>
        </w:rPr>
      </w:pPr>
      <w:r>
        <w:rPr>
          <w:rFonts w:asciiTheme="majorHAnsi" w:hAnsiTheme="majorHAnsi" w:cstheme="majorHAnsi"/>
          <w:sz w:val="22"/>
        </w:rPr>
        <w:t xml:space="preserve">3. Administrator’s Access </w:t>
      </w:r>
    </w:p>
    <w:p w14:paraId="27F1CE62" w14:textId="02875A59" w:rsidR="00D97831" w:rsidRDefault="00D97831" w:rsidP="00E70BB3">
      <w:pPr>
        <w:rPr>
          <w:rFonts w:asciiTheme="majorHAnsi" w:hAnsiTheme="majorHAnsi" w:cstheme="majorHAnsi"/>
          <w:sz w:val="22"/>
        </w:rPr>
      </w:pPr>
    </w:p>
    <w:p w14:paraId="1DA1CC85" w14:textId="55B9A7D9" w:rsidR="00D97831" w:rsidRDefault="00D97831" w:rsidP="00E70BB3">
      <w:pPr>
        <w:rPr>
          <w:rFonts w:asciiTheme="majorHAnsi" w:hAnsiTheme="majorHAnsi" w:cstheme="majorHAnsi"/>
          <w:sz w:val="22"/>
        </w:rPr>
      </w:pPr>
      <w:r>
        <w:rPr>
          <w:rFonts w:asciiTheme="majorHAnsi" w:hAnsiTheme="majorHAnsi" w:cstheme="majorHAnsi"/>
          <w:sz w:val="22"/>
        </w:rPr>
        <w:t xml:space="preserve">Administrators should have access to all areas of the web application, this includes customer records and details, however, this is not the case with the system created. Administrators only have access and can perform CRUD operations only to the staff records in the database. This </w:t>
      </w:r>
      <w:del w:id="27" w:author="Kemi Ademoye" w:date="2018-05-10T12:13:00Z">
        <w:r w:rsidDel="00A915D2">
          <w:rPr>
            <w:rFonts w:asciiTheme="majorHAnsi" w:hAnsiTheme="majorHAnsi" w:cstheme="majorHAnsi"/>
            <w:sz w:val="22"/>
          </w:rPr>
          <w:delText xml:space="preserve">is </w:delText>
        </w:r>
      </w:del>
      <w:r>
        <w:rPr>
          <w:rFonts w:asciiTheme="majorHAnsi" w:hAnsiTheme="majorHAnsi" w:cstheme="majorHAnsi"/>
          <w:sz w:val="22"/>
        </w:rPr>
        <w:t xml:space="preserve">feature has been omitted purely down to time constraints, with other assignments due in before the end of the academic year, time was not afforded into the research and implementation of this feature. </w:t>
      </w:r>
    </w:p>
    <w:p w14:paraId="04A3612F" w14:textId="7D53D04F" w:rsidR="00D97831" w:rsidRDefault="00D97831" w:rsidP="00E70BB3">
      <w:pPr>
        <w:rPr>
          <w:rFonts w:asciiTheme="majorHAnsi" w:hAnsiTheme="majorHAnsi" w:cstheme="majorHAnsi"/>
          <w:sz w:val="22"/>
        </w:rPr>
      </w:pPr>
    </w:p>
    <w:p w14:paraId="136B4FAD" w14:textId="10DB0CF5" w:rsidR="00D97831" w:rsidRDefault="00660FC5" w:rsidP="00E70BB3">
      <w:pPr>
        <w:rPr>
          <w:rFonts w:asciiTheme="majorHAnsi" w:hAnsiTheme="majorHAnsi" w:cstheme="majorHAnsi"/>
          <w:sz w:val="22"/>
        </w:rPr>
      </w:pPr>
      <w:r>
        <w:rPr>
          <w:rFonts w:asciiTheme="majorHAnsi" w:hAnsiTheme="majorHAnsi" w:cstheme="majorHAnsi"/>
          <w:sz w:val="22"/>
        </w:rPr>
        <w:t xml:space="preserve">4. Upon checking if users had been registered to the system, it was discovered that both the built in </w:t>
      </w:r>
      <w:r w:rsidRPr="00C66408">
        <w:rPr>
          <w:rFonts w:asciiTheme="majorHAnsi" w:hAnsiTheme="majorHAnsi" w:cstheme="majorHAnsi"/>
          <w:i/>
          <w:sz w:val="22"/>
        </w:rPr>
        <w:t>‘Application User’</w:t>
      </w:r>
      <w:r>
        <w:rPr>
          <w:rFonts w:asciiTheme="majorHAnsi" w:hAnsiTheme="majorHAnsi" w:cstheme="majorHAnsi"/>
          <w:sz w:val="22"/>
        </w:rPr>
        <w:t xml:space="preserve"> or </w:t>
      </w:r>
      <w:r w:rsidRPr="00C66408">
        <w:rPr>
          <w:rFonts w:asciiTheme="majorHAnsi" w:hAnsiTheme="majorHAnsi" w:cstheme="majorHAnsi"/>
          <w:i/>
          <w:sz w:val="22"/>
        </w:rPr>
        <w:t>‘AspNetUsers’</w:t>
      </w:r>
      <w:r>
        <w:rPr>
          <w:rFonts w:asciiTheme="majorHAnsi" w:hAnsiTheme="majorHAnsi" w:cstheme="majorHAnsi"/>
          <w:sz w:val="22"/>
        </w:rPr>
        <w:t xml:space="preserve"> table and the implemented </w:t>
      </w:r>
      <w:r w:rsidRPr="00C66408">
        <w:rPr>
          <w:rFonts w:asciiTheme="majorHAnsi" w:hAnsiTheme="majorHAnsi" w:cstheme="majorHAnsi"/>
          <w:i/>
          <w:sz w:val="22"/>
        </w:rPr>
        <w:t>‘Customer’</w:t>
      </w:r>
      <w:r>
        <w:rPr>
          <w:rFonts w:asciiTheme="majorHAnsi" w:hAnsiTheme="majorHAnsi" w:cstheme="majorHAnsi"/>
          <w:sz w:val="22"/>
        </w:rPr>
        <w:t xml:space="preserve"> table both contained a field for ‘Email’ address. Although this has no real impact on the system, duplication of fields does not meet 3NF</w:t>
      </w:r>
      <w:r w:rsidR="00ED6735">
        <w:rPr>
          <w:rFonts w:asciiTheme="majorHAnsi" w:hAnsiTheme="majorHAnsi" w:cstheme="majorHAnsi"/>
          <w:sz w:val="22"/>
        </w:rPr>
        <w:t xml:space="preserve"> </w:t>
      </w:r>
      <w:r w:rsidR="00ED6735">
        <w:rPr>
          <w:rFonts w:asciiTheme="majorHAnsi" w:hAnsiTheme="majorHAnsi" w:cstheme="majorHAnsi"/>
          <w:sz w:val="22"/>
        </w:rPr>
        <w:fldChar w:fldCharType="begin" w:fldLock="1"/>
      </w:r>
      <w:r w:rsidR="00ED6735">
        <w:rPr>
          <w:rFonts w:asciiTheme="majorHAnsi" w:hAnsiTheme="majorHAnsi" w:cstheme="majorHAnsi"/>
          <w:sz w:val="22"/>
        </w:rPr>
        <w:instrText>ADDIN CSL_CITATION { "citationItems" : [ { "id" : "ITEM-1", "itemData" : { "URL" : "https://www.sqa.org.uk/e-learning/SoftDevRDS02CD/page_16.htm", "accessed" : { "date-parts" : [ [ "2018", "4", "13" ] ] }, "id" : "ITEM-1", "issued" : { "date-parts" : [ [ "0" ] ] }, "title" : "3rd Normal Form (3NF)", "type" : "webpage" }, "uris" : [ "http://www.mendeley.com/documents/?uuid=624295a3-27b3-30bd-84e7-418aef8c32db" ] } ], "mendeley" : { "formattedCitation" : "[9]", "plainTextFormattedCitation" : "[9]", "previouslyFormattedCitation" : "[9]" }, "properties" : {  }, "schema" : "https://github.com/citation-style-language/schema/raw/master/csl-citation.json" }</w:instrText>
      </w:r>
      <w:r w:rsidR="00ED6735">
        <w:rPr>
          <w:rFonts w:asciiTheme="majorHAnsi" w:hAnsiTheme="majorHAnsi" w:cstheme="majorHAnsi"/>
          <w:sz w:val="22"/>
        </w:rPr>
        <w:fldChar w:fldCharType="separate"/>
      </w:r>
      <w:r w:rsidR="00ED6735" w:rsidRPr="00ED6735">
        <w:rPr>
          <w:rFonts w:asciiTheme="majorHAnsi" w:hAnsiTheme="majorHAnsi" w:cstheme="majorHAnsi"/>
          <w:noProof/>
          <w:sz w:val="22"/>
        </w:rPr>
        <w:t>[9]</w:t>
      </w:r>
      <w:r w:rsidR="00ED6735">
        <w:rPr>
          <w:rFonts w:asciiTheme="majorHAnsi" w:hAnsiTheme="majorHAnsi" w:cstheme="majorHAnsi"/>
          <w:sz w:val="22"/>
        </w:rPr>
        <w:fldChar w:fldCharType="end"/>
      </w:r>
      <w:r>
        <w:rPr>
          <w:rFonts w:asciiTheme="majorHAnsi" w:hAnsiTheme="majorHAnsi" w:cstheme="majorHAnsi"/>
          <w:sz w:val="22"/>
        </w:rPr>
        <w:t xml:space="preserve"> requirements and closer attention would be paid to the existing .NET core tables </w:t>
      </w:r>
      <w:commentRangeStart w:id="28"/>
      <w:r>
        <w:rPr>
          <w:rFonts w:asciiTheme="majorHAnsi" w:hAnsiTheme="majorHAnsi" w:cstheme="majorHAnsi"/>
          <w:sz w:val="22"/>
        </w:rPr>
        <w:t>provided</w:t>
      </w:r>
      <w:commentRangeEnd w:id="28"/>
      <w:r w:rsidR="00A915D2">
        <w:rPr>
          <w:rStyle w:val="CommentReference"/>
        </w:rPr>
        <w:commentReference w:id="28"/>
      </w:r>
      <w:r>
        <w:rPr>
          <w:rFonts w:asciiTheme="majorHAnsi" w:hAnsiTheme="majorHAnsi" w:cstheme="majorHAnsi"/>
          <w:sz w:val="22"/>
        </w:rPr>
        <w:t xml:space="preserve">. </w:t>
      </w:r>
    </w:p>
    <w:p w14:paraId="3E8CC1E9" w14:textId="38F7D63F" w:rsidR="00ED6735" w:rsidRDefault="00ED6735" w:rsidP="00E70BB3">
      <w:pPr>
        <w:rPr>
          <w:rFonts w:asciiTheme="majorHAnsi" w:hAnsiTheme="majorHAnsi" w:cstheme="majorHAnsi"/>
          <w:sz w:val="22"/>
        </w:rPr>
      </w:pPr>
    </w:p>
    <w:p w14:paraId="4D1DBEBA" w14:textId="77777777" w:rsidR="00ED6735" w:rsidRDefault="00ED6735" w:rsidP="00E70BB3">
      <w:pPr>
        <w:rPr>
          <w:rFonts w:asciiTheme="majorHAnsi" w:hAnsiTheme="majorHAnsi" w:cstheme="majorHAnsi"/>
          <w:b/>
        </w:rPr>
      </w:pPr>
    </w:p>
    <w:p w14:paraId="4B4DEAAA" w14:textId="77777777" w:rsidR="00ED6735" w:rsidRDefault="00ED6735" w:rsidP="00E70BB3">
      <w:pPr>
        <w:rPr>
          <w:rFonts w:asciiTheme="majorHAnsi" w:hAnsiTheme="majorHAnsi" w:cstheme="majorHAnsi"/>
          <w:b/>
        </w:rPr>
      </w:pPr>
    </w:p>
    <w:p w14:paraId="66086C77" w14:textId="77777777" w:rsidR="00ED6735" w:rsidRDefault="00ED6735" w:rsidP="00E70BB3">
      <w:pPr>
        <w:rPr>
          <w:rFonts w:asciiTheme="majorHAnsi" w:hAnsiTheme="majorHAnsi" w:cstheme="majorHAnsi"/>
          <w:b/>
        </w:rPr>
      </w:pPr>
    </w:p>
    <w:p w14:paraId="6EB55E9C" w14:textId="77777777" w:rsidR="00ED6735" w:rsidRDefault="00ED6735" w:rsidP="00E70BB3">
      <w:pPr>
        <w:rPr>
          <w:rFonts w:asciiTheme="majorHAnsi" w:hAnsiTheme="majorHAnsi" w:cstheme="majorHAnsi"/>
          <w:b/>
        </w:rPr>
      </w:pPr>
    </w:p>
    <w:p w14:paraId="50166C48" w14:textId="77777777" w:rsidR="00ED6735" w:rsidRDefault="00ED6735" w:rsidP="00E70BB3">
      <w:pPr>
        <w:rPr>
          <w:rFonts w:asciiTheme="majorHAnsi" w:hAnsiTheme="majorHAnsi" w:cstheme="majorHAnsi"/>
          <w:b/>
        </w:rPr>
      </w:pPr>
    </w:p>
    <w:p w14:paraId="76C27D48" w14:textId="77777777" w:rsidR="00ED6735" w:rsidRDefault="00ED6735" w:rsidP="00E70BB3">
      <w:pPr>
        <w:rPr>
          <w:rFonts w:asciiTheme="majorHAnsi" w:hAnsiTheme="majorHAnsi" w:cstheme="majorHAnsi"/>
          <w:b/>
        </w:rPr>
      </w:pPr>
    </w:p>
    <w:p w14:paraId="1242478D" w14:textId="77777777" w:rsidR="00ED6735" w:rsidRDefault="00ED6735" w:rsidP="00E70BB3">
      <w:pPr>
        <w:rPr>
          <w:rFonts w:asciiTheme="majorHAnsi" w:hAnsiTheme="majorHAnsi" w:cstheme="majorHAnsi"/>
          <w:b/>
        </w:rPr>
      </w:pPr>
    </w:p>
    <w:p w14:paraId="37F717DE" w14:textId="77777777" w:rsidR="00ED6735" w:rsidRDefault="00ED6735" w:rsidP="00E70BB3">
      <w:pPr>
        <w:rPr>
          <w:rFonts w:asciiTheme="majorHAnsi" w:hAnsiTheme="majorHAnsi" w:cstheme="majorHAnsi"/>
          <w:b/>
        </w:rPr>
      </w:pPr>
    </w:p>
    <w:p w14:paraId="55F508C0" w14:textId="77777777" w:rsidR="00ED6735" w:rsidRDefault="00ED6735" w:rsidP="00E70BB3">
      <w:pPr>
        <w:rPr>
          <w:rFonts w:asciiTheme="majorHAnsi" w:hAnsiTheme="majorHAnsi" w:cstheme="majorHAnsi"/>
          <w:b/>
        </w:rPr>
      </w:pPr>
    </w:p>
    <w:p w14:paraId="03C5966B" w14:textId="77777777" w:rsidR="00ED6735" w:rsidRDefault="00ED6735" w:rsidP="00E70BB3">
      <w:pPr>
        <w:rPr>
          <w:rFonts w:asciiTheme="majorHAnsi" w:hAnsiTheme="majorHAnsi" w:cstheme="majorHAnsi"/>
          <w:b/>
        </w:rPr>
      </w:pPr>
    </w:p>
    <w:p w14:paraId="78C914B3" w14:textId="77777777" w:rsidR="00ED6735" w:rsidRDefault="00ED6735" w:rsidP="00E70BB3">
      <w:pPr>
        <w:rPr>
          <w:rFonts w:asciiTheme="majorHAnsi" w:hAnsiTheme="majorHAnsi" w:cstheme="majorHAnsi"/>
          <w:b/>
        </w:rPr>
      </w:pPr>
    </w:p>
    <w:p w14:paraId="151FBFCE" w14:textId="77777777" w:rsidR="00ED6735" w:rsidRDefault="00ED6735" w:rsidP="00E70BB3">
      <w:pPr>
        <w:rPr>
          <w:rFonts w:asciiTheme="majorHAnsi" w:hAnsiTheme="majorHAnsi" w:cstheme="majorHAnsi"/>
          <w:b/>
        </w:rPr>
      </w:pPr>
    </w:p>
    <w:p w14:paraId="79DEE057" w14:textId="77777777" w:rsidR="00ED6735" w:rsidRDefault="00ED6735" w:rsidP="00E70BB3">
      <w:pPr>
        <w:rPr>
          <w:rFonts w:asciiTheme="majorHAnsi" w:hAnsiTheme="majorHAnsi" w:cstheme="majorHAnsi"/>
          <w:b/>
        </w:rPr>
      </w:pPr>
    </w:p>
    <w:p w14:paraId="2D85AE3D" w14:textId="77777777" w:rsidR="00ED6735" w:rsidRDefault="00ED6735" w:rsidP="00E70BB3">
      <w:pPr>
        <w:rPr>
          <w:rFonts w:asciiTheme="majorHAnsi" w:hAnsiTheme="majorHAnsi" w:cstheme="majorHAnsi"/>
          <w:b/>
        </w:rPr>
      </w:pPr>
    </w:p>
    <w:p w14:paraId="75ED83E5" w14:textId="77777777" w:rsidR="00ED6735" w:rsidRDefault="00ED6735" w:rsidP="00E70BB3">
      <w:pPr>
        <w:rPr>
          <w:rFonts w:asciiTheme="majorHAnsi" w:hAnsiTheme="majorHAnsi" w:cstheme="majorHAnsi"/>
          <w:b/>
        </w:rPr>
      </w:pPr>
    </w:p>
    <w:p w14:paraId="2E65C95F" w14:textId="77777777" w:rsidR="00ED6735" w:rsidRDefault="00ED6735" w:rsidP="00E70BB3">
      <w:pPr>
        <w:rPr>
          <w:rFonts w:asciiTheme="majorHAnsi" w:hAnsiTheme="majorHAnsi" w:cstheme="majorHAnsi"/>
          <w:b/>
        </w:rPr>
      </w:pPr>
    </w:p>
    <w:p w14:paraId="0303C331" w14:textId="77777777" w:rsidR="00ED6735" w:rsidRDefault="00ED6735" w:rsidP="00E70BB3">
      <w:pPr>
        <w:rPr>
          <w:rFonts w:asciiTheme="majorHAnsi" w:hAnsiTheme="majorHAnsi" w:cstheme="majorHAnsi"/>
          <w:b/>
        </w:rPr>
      </w:pPr>
    </w:p>
    <w:p w14:paraId="0BE6FB3D" w14:textId="77777777" w:rsidR="00ED6735" w:rsidRDefault="00ED6735" w:rsidP="00E70BB3">
      <w:pPr>
        <w:rPr>
          <w:rFonts w:asciiTheme="majorHAnsi" w:hAnsiTheme="majorHAnsi" w:cstheme="majorHAnsi"/>
          <w:b/>
        </w:rPr>
      </w:pPr>
    </w:p>
    <w:p w14:paraId="56BF14D5" w14:textId="77777777" w:rsidR="00ED6735" w:rsidRDefault="00ED6735" w:rsidP="00E70BB3">
      <w:pPr>
        <w:rPr>
          <w:rFonts w:asciiTheme="majorHAnsi" w:hAnsiTheme="majorHAnsi" w:cstheme="majorHAnsi"/>
          <w:b/>
        </w:rPr>
      </w:pPr>
    </w:p>
    <w:p w14:paraId="396CFA80" w14:textId="77777777" w:rsidR="00ED6735" w:rsidRDefault="00ED6735" w:rsidP="00E70BB3">
      <w:pPr>
        <w:rPr>
          <w:rFonts w:asciiTheme="majorHAnsi" w:hAnsiTheme="majorHAnsi" w:cstheme="majorHAnsi"/>
          <w:b/>
        </w:rPr>
      </w:pPr>
    </w:p>
    <w:p w14:paraId="458B2A3F" w14:textId="77777777" w:rsidR="00ED6735" w:rsidRDefault="00ED6735" w:rsidP="00E70BB3">
      <w:pPr>
        <w:rPr>
          <w:rFonts w:asciiTheme="majorHAnsi" w:hAnsiTheme="majorHAnsi" w:cstheme="majorHAnsi"/>
          <w:b/>
        </w:rPr>
      </w:pPr>
    </w:p>
    <w:p w14:paraId="6FCE49E1" w14:textId="77777777" w:rsidR="00ED6735" w:rsidRDefault="00ED6735" w:rsidP="00E70BB3">
      <w:pPr>
        <w:rPr>
          <w:rFonts w:asciiTheme="majorHAnsi" w:hAnsiTheme="majorHAnsi" w:cstheme="majorHAnsi"/>
          <w:b/>
        </w:rPr>
      </w:pPr>
    </w:p>
    <w:p w14:paraId="718F7094" w14:textId="77777777" w:rsidR="00ED6735" w:rsidRDefault="00ED6735" w:rsidP="00E70BB3">
      <w:pPr>
        <w:rPr>
          <w:rFonts w:asciiTheme="majorHAnsi" w:hAnsiTheme="majorHAnsi" w:cstheme="majorHAnsi"/>
          <w:b/>
        </w:rPr>
      </w:pPr>
    </w:p>
    <w:p w14:paraId="4BAC0ACF" w14:textId="77777777" w:rsidR="00ED6735" w:rsidRDefault="00ED6735" w:rsidP="00E70BB3">
      <w:pPr>
        <w:rPr>
          <w:rFonts w:asciiTheme="majorHAnsi" w:hAnsiTheme="majorHAnsi" w:cstheme="majorHAnsi"/>
          <w:b/>
        </w:rPr>
      </w:pPr>
    </w:p>
    <w:p w14:paraId="5F8E59D0" w14:textId="77777777" w:rsidR="00ED6735" w:rsidRDefault="00ED6735" w:rsidP="00E70BB3">
      <w:pPr>
        <w:rPr>
          <w:rFonts w:asciiTheme="majorHAnsi" w:hAnsiTheme="majorHAnsi" w:cstheme="majorHAnsi"/>
          <w:b/>
        </w:rPr>
      </w:pPr>
    </w:p>
    <w:p w14:paraId="0B78AEC1" w14:textId="77777777" w:rsidR="00ED6735" w:rsidRDefault="00ED6735" w:rsidP="00E70BB3">
      <w:pPr>
        <w:rPr>
          <w:rFonts w:asciiTheme="majorHAnsi" w:hAnsiTheme="majorHAnsi" w:cstheme="majorHAnsi"/>
          <w:b/>
        </w:rPr>
      </w:pPr>
    </w:p>
    <w:p w14:paraId="11F36077" w14:textId="77777777" w:rsidR="00ED6735" w:rsidRDefault="00ED6735" w:rsidP="00E70BB3">
      <w:pPr>
        <w:rPr>
          <w:rFonts w:asciiTheme="majorHAnsi" w:hAnsiTheme="majorHAnsi" w:cstheme="majorHAnsi"/>
          <w:b/>
        </w:rPr>
      </w:pPr>
    </w:p>
    <w:p w14:paraId="61D90B45" w14:textId="77777777" w:rsidR="00ED6735" w:rsidRDefault="00ED6735" w:rsidP="00E70BB3">
      <w:pPr>
        <w:rPr>
          <w:rFonts w:asciiTheme="majorHAnsi" w:hAnsiTheme="majorHAnsi" w:cstheme="majorHAnsi"/>
          <w:b/>
        </w:rPr>
      </w:pPr>
    </w:p>
    <w:p w14:paraId="2DF07328" w14:textId="77777777" w:rsidR="00ED6735" w:rsidRDefault="00ED6735" w:rsidP="00E70BB3">
      <w:pPr>
        <w:rPr>
          <w:rFonts w:asciiTheme="majorHAnsi" w:hAnsiTheme="majorHAnsi" w:cstheme="majorHAnsi"/>
          <w:b/>
        </w:rPr>
      </w:pPr>
    </w:p>
    <w:p w14:paraId="1CAFBF7C" w14:textId="77777777" w:rsidR="00ED6735" w:rsidRDefault="00ED6735" w:rsidP="00E70BB3">
      <w:pPr>
        <w:rPr>
          <w:rFonts w:asciiTheme="majorHAnsi" w:hAnsiTheme="majorHAnsi" w:cstheme="majorHAnsi"/>
          <w:b/>
        </w:rPr>
      </w:pPr>
    </w:p>
    <w:p w14:paraId="63BD67DD" w14:textId="77777777" w:rsidR="00ED6735" w:rsidRDefault="00ED6735" w:rsidP="00E70BB3">
      <w:pPr>
        <w:rPr>
          <w:rFonts w:asciiTheme="majorHAnsi" w:hAnsiTheme="majorHAnsi" w:cstheme="majorHAnsi"/>
          <w:b/>
        </w:rPr>
      </w:pPr>
    </w:p>
    <w:p w14:paraId="1215BEBB" w14:textId="23F8FE05" w:rsidR="00ED6735" w:rsidRDefault="00ED6735" w:rsidP="00E70BB3">
      <w:pPr>
        <w:rPr>
          <w:rFonts w:asciiTheme="majorHAnsi" w:hAnsiTheme="majorHAnsi" w:cstheme="majorHAnsi"/>
          <w:b/>
        </w:rPr>
      </w:pPr>
    </w:p>
    <w:p w14:paraId="2235DB76" w14:textId="77777777" w:rsidR="00C66408" w:rsidRDefault="00C66408" w:rsidP="00E70BB3">
      <w:pPr>
        <w:rPr>
          <w:rFonts w:asciiTheme="majorHAnsi" w:hAnsiTheme="majorHAnsi" w:cstheme="majorHAnsi"/>
          <w:b/>
        </w:rPr>
      </w:pPr>
    </w:p>
    <w:p w14:paraId="7632DDB9" w14:textId="6742CB8C" w:rsidR="00ED6735" w:rsidRDefault="00ED6735" w:rsidP="00E70BB3">
      <w:pPr>
        <w:rPr>
          <w:rFonts w:asciiTheme="majorHAnsi" w:hAnsiTheme="majorHAnsi" w:cstheme="majorHAnsi"/>
          <w:b/>
        </w:rPr>
      </w:pPr>
      <w:r w:rsidRPr="00ED6735">
        <w:rPr>
          <w:rFonts w:asciiTheme="majorHAnsi" w:hAnsiTheme="majorHAnsi" w:cstheme="majorHAnsi"/>
          <w:b/>
        </w:rPr>
        <w:t>3.3 Updated Entity Relationship Diagram</w:t>
      </w:r>
    </w:p>
    <w:p w14:paraId="72CB7490" w14:textId="0243BE5D" w:rsidR="00ED6735" w:rsidRDefault="00ED6735" w:rsidP="00E70BB3">
      <w:pPr>
        <w:rPr>
          <w:rFonts w:asciiTheme="majorHAnsi" w:hAnsiTheme="majorHAnsi" w:cstheme="majorHAnsi"/>
          <w:b/>
        </w:rPr>
      </w:pPr>
    </w:p>
    <w:p w14:paraId="7BEAB53F" w14:textId="5AA45AED" w:rsidR="00ED6735" w:rsidRPr="00ED6735" w:rsidRDefault="00ED6735" w:rsidP="00E70BB3">
      <w:pPr>
        <w:rPr>
          <w:rFonts w:asciiTheme="majorHAnsi" w:hAnsiTheme="majorHAnsi" w:cstheme="majorHAnsi"/>
          <w:b/>
        </w:rPr>
      </w:pPr>
      <w:r w:rsidRPr="00ED6735">
        <w:rPr>
          <w:rFonts w:asciiTheme="majorHAnsi" w:hAnsiTheme="majorHAnsi" w:cstheme="majorHAnsi"/>
          <w:b/>
          <w:noProof/>
          <w:lang w:eastAsia="en-GB"/>
        </w:rPr>
        <w:lastRenderedPageBreak/>
        <w:drawing>
          <wp:inline distT="0" distB="0" distL="0" distR="0" wp14:anchorId="6E4117F4" wp14:editId="7A5C5001">
            <wp:extent cx="5270500" cy="5979160"/>
            <wp:effectExtent l="0" t="0" r="6350" b="254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270500" cy="5979160"/>
                    </a:xfrm>
                    <a:prstGeom prst="rect">
                      <a:avLst/>
                    </a:prstGeom>
                  </pic:spPr>
                </pic:pic>
              </a:graphicData>
            </a:graphic>
          </wp:inline>
        </w:drawing>
      </w:r>
    </w:p>
    <w:p w14:paraId="3FB607A7" w14:textId="45505ED8" w:rsidR="00ED6735" w:rsidRDefault="00ED6735" w:rsidP="00E70BB3">
      <w:pPr>
        <w:rPr>
          <w:rFonts w:asciiTheme="majorHAnsi" w:hAnsiTheme="majorHAnsi" w:cstheme="majorHAnsi"/>
          <w:sz w:val="22"/>
        </w:rPr>
      </w:pPr>
    </w:p>
    <w:p w14:paraId="375361C1" w14:textId="46D00B49" w:rsidR="00ED6735" w:rsidRDefault="00ED6735" w:rsidP="00ED6735">
      <w:pPr>
        <w:jc w:val="center"/>
        <w:rPr>
          <w:rFonts w:asciiTheme="majorHAnsi" w:hAnsiTheme="majorHAnsi" w:cstheme="majorHAnsi"/>
          <w:b/>
          <w:i/>
          <w:sz w:val="18"/>
        </w:rPr>
      </w:pPr>
      <w:r>
        <w:rPr>
          <w:rFonts w:asciiTheme="majorHAnsi" w:hAnsiTheme="majorHAnsi" w:cstheme="majorHAnsi"/>
          <w:b/>
          <w:i/>
          <w:sz w:val="18"/>
        </w:rPr>
        <w:t>Fig 2. Updated Entity Relationship Diagram</w:t>
      </w:r>
    </w:p>
    <w:p w14:paraId="364DD679" w14:textId="6329A976" w:rsidR="00ED6735" w:rsidRDefault="00ED6735" w:rsidP="00ED6735">
      <w:pPr>
        <w:jc w:val="center"/>
        <w:rPr>
          <w:rFonts w:asciiTheme="majorHAnsi" w:hAnsiTheme="majorHAnsi" w:cstheme="majorHAnsi"/>
          <w:b/>
          <w:i/>
          <w:sz w:val="18"/>
        </w:rPr>
      </w:pPr>
    </w:p>
    <w:p w14:paraId="5056F4F9" w14:textId="26729D9B" w:rsidR="00ED6735" w:rsidRDefault="002C0359" w:rsidP="00ED6735">
      <w:pPr>
        <w:rPr>
          <w:rFonts w:asciiTheme="majorHAnsi" w:hAnsiTheme="majorHAnsi" w:cstheme="majorHAnsi"/>
          <w:sz w:val="22"/>
        </w:rPr>
      </w:pPr>
      <w:r>
        <w:rPr>
          <w:rFonts w:asciiTheme="majorHAnsi" w:hAnsiTheme="majorHAnsi" w:cstheme="majorHAnsi"/>
          <w:sz w:val="22"/>
        </w:rPr>
        <w:t xml:space="preserve">Fig 2 shows an updated entity relationship diagram which demonstrates how the database schema would be designed if the web application was to be produced again. </w:t>
      </w:r>
    </w:p>
    <w:p w14:paraId="161514E9" w14:textId="41CFDAB4" w:rsidR="002C0359" w:rsidRDefault="002C0359" w:rsidP="00ED6735">
      <w:pPr>
        <w:rPr>
          <w:rFonts w:asciiTheme="majorHAnsi" w:hAnsiTheme="majorHAnsi" w:cstheme="majorHAnsi"/>
          <w:sz w:val="22"/>
        </w:rPr>
      </w:pPr>
    </w:p>
    <w:p w14:paraId="5E05FDBC" w14:textId="2E34A106" w:rsidR="002C0359" w:rsidRDefault="002C0359" w:rsidP="00ED6735">
      <w:pPr>
        <w:rPr>
          <w:rFonts w:asciiTheme="majorHAnsi" w:hAnsiTheme="majorHAnsi" w:cstheme="majorHAnsi"/>
          <w:sz w:val="22"/>
        </w:rPr>
      </w:pPr>
      <w:r>
        <w:rPr>
          <w:rFonts w:asciiTheme="majorHAnsi" w:hAnsiTheme="majorHAnsi" w:cstheme="majorHAnsi"/>
          <w:sz w:val="22"/>
        </w:rPr>
        <w:t xml:space="preserve">The diagram shows the removal of the </w:t>
      </w:r>
      <w:r w:rsidRPr="00C66408">
        <w:rPr>
          <w:rFonts w:asciiTheme="majorHAnsi" w:hAnsiTheme="majorHAnsi" w:cstheme="majorHAnsi"/>
          <w:i/>
          <w:sz w:val="22"/>
        </w:rPr>
        <w:t>‘Mechanic’</w:t>
      </w:r>
      <w:r>
        <w:rPr>
          <w:rFonts w:asciiTheme="majorHAnsi" w:hAnsiTheme="majorHAnsi" w:cstheme="majorHAnsi"/>
          <w:sz w:val="22"/>
        </w:rPr>
        <w:t xml:space="preserve"> table, this no longer breaks up the relationship between the </w:t>
      </w:r>
      <w:r w:rsidRPr="00C66408">
        <w:rPr>
          <w:rFonts w:asciiTheme="majorHAnsi" w:hAnsiTheme="majorHAnsi" w:cstheme="majorHAnsi"/>
          <w:i/>
          <w:sz w:val="22"/>
        </w:rPr>
        <w:t>‘Staff’</w:t>
      </w:r>
      <w:r>
        <w:rPr>
          <w:rFonts w:asciiTheme="majorHAnsi" w:hAnsiTheme="majorHAnsi" w:cstheme="majorHAnsi"/>
          <w:sz w:val="22"/>
        </w:rPr>
        <w:t xml:space="preserve"> &amp; </w:t>
      </w:r>
      <w:r w:rsidRPr="00C66408">
        <w:rPr>
          <w:rFonts w:asciiTheme="majorHAnsi" w:hAnsiTheme="majorHAnsi" w:cstheme="majorHAnsi"/>
          <w:i/>
          <w:sz w:val="22"/>
        </w:rPr>
        <w:t>‘Booking’</w:t>
      </w:r>
      <w:r>
        <w:rPr>
          <w:rFonts w:asciiTheme="majorHAnsi" w:hAnsiTheme="majorHAnsi" w:cstheme="majorHAnsi"/>
          <w:sz w:val="22"/>
        </w:rPr>
        <w:t xml:space="preserve"> table, which in turn will allow bookings to be assigned to any staff members in the staff table, not just mechanics, allowing for test drives, and sales appointments to be assigned to respective staff. </w:t>
      </w:r>
    </w:p>
    <w:p w14:paraId="34123022" w14:textId="38CD50BC" w:rsidR="002C0359" w:rsidRDefault="002C0359" w:rsidP="00ED6735">
      <w:pPr>
        <w:rPr>
          <w:rFonts w:asciiTheme="majorHAnsi" w:hAnsiTheme="majorHAnsi" w:cstheme="majorHAnsi"/>
          <w:sz w:val="22"/>
        </w:rPr>
      </w:pPr>
    </w:p>
    <w:p w14:paraId="379F019B" w14:textId="3E109440" w:rsidR="002C0359" w:rsidRDefault="002C0359" w:rsidP="00ED6735">
      <w:pPr>
        <w:rPr>
          <w:rFonts w:asciiTheme="majorHAnsi" w:hAnsiTheme="majorHAnsi" w:cstheme="majorHAnsi"/>
          <w:sz w:val="22"/>
        </w:rPr>
      </w:pPr>
      <w:r>
        <w:rPr>
          <w:rFonts w:asciiTheme="majorHAnsi" w:hAnsiTheme="majorHAnsi" w:cstheme="majorHAnsi"/>
          <w:sz w:val="22"/>
        </w:rPr>
        <w:t xml:space="preserve">In addition, the tables have been updated. The </w:t>
      </w:r>
      <w:r w:rsidRPr="00C66408">
        <w:rPr>
          <w:rFonts w:asciiTheme="majorHAnsi" w:hAnsiTheme="majorHAnsi" w:cstheme="majorHAnsi"/>
          <w:i/>
          <w:sz w:val="22"/>
        </w:rPr>
        <w:t>‘Staff’</w:t>
      </w:r>
      <w:r>
        <w:rPr>
          <w:rFonts w:asciiTheme="majorHAnsi" w:hAnsiTheme="majorHAnsi" w:cstheme="majorHAnsi"/>
          <w:sz w:val="22"/>
        </w:rPr>
        <w:t xml:space="preserve"> table now incorporates a </w:t>
      </w:r>
      <w:r w:rsidRPr="00C66408">
        <w:rPr>
          <w:rFonts w:asciiTheme="majorHAnsi" w:hAnsiTheme="majorHAnsi" w:cstheme="majorHAnsi"/>
          <w:i/>
          <w:sz w:val="22"/>
        </w:rPr>
        <w:t>‘</w:t>
      </w:r>
      <w:commentRangeStart w:id="29"/>
      <w:r w:rsidRPr="00C66408">
        <w:rPr>
          <w:rFonts w:asciiTheme="majorHAnsi" w:hAnsiTheme="majorHAnsi" w:cstheme="majorHAnsi"/>
          <w:i/>
          <w:sz w:val="22"/>
        </w:rPr>
        <w:t>PosistionID’</w:t>
      </w:r>
      <w:r>
        <w:rPr>
          <w:rFonts w:asciiTheme="majorHAnsi" w:hAnsiTheme="majorHAnsi" w:cstheme="majorHAnsi"/>
          <w:sz w:val="22"/>
        </w:rPr>
        <w:t xml:space="preserve"> </w:t>
      </w:r>
      <w:commentRangeEnd w:id="29"/>
      <w:r w:rsidR="00E85CE2">
        <w:rPr>
          <w:rStyle w:val="CommentReference"/>
        </w:rPr>
        <w:commentReference w:id="29"/>
      </w:r>
      <w:r>
        <w:rPr>
          <w:rFonts w:asciiTheme="majorHAnsi" w:hAnsiTheme="majorHAnsi" w:cstheme="majorHAnsi"/>
          <w:sz w:val="22"/>
        </w:rPr>
        <w:t xml:space="preserve">field to distinguish different staff members roles, and child </w:t>
      </w:r>
      <w:r w:rsidRPr="00C66408">
        <w:rPr>
          <w:rFonts w:asciiTheme="majorHAnsi" w:hAnsiTheme="majorHAnsi" w:cstheme="majorHAnsi"/>
          <w:i/>
          <w:sz w:val="22"/>
        </w:rPr>
        <w:t>‘Booking’</w:t>
      </w:r>
      <w:r>
        <w:rPr>
          <w:rFonts w:asciiTheme="majorHAnsi" w:hAnsiTheme="majorHAnsi" w:cstheme="majorHAnsi"/>
          <w:sz w:val="22"/>
        </w:rPr>
        <w:t xml:space="preserve"> table includes new fields; </w:t>
      </w:r>
      <w:r w:rsidRPr="00C66408">
        <w:rPr>
          <w:rFonts w:asciiTheme="majorHAnsi" w:hAnsiTheme="majorHAnsi" w:cstheme="majorHAnsi"/>
          <w:i/>
          <w:sz w:val="22"/>
        </w:rPr>
        <w:t>‘AssignedStaffMember’</w:t>
      </w:r>
      <w:r>
        <w:rPr>
          <w:rFonts w:asciiTheme="majorHAnsi" w:hAnsiTheme="majorHAnsi" w:cstheme="majorHAnsi"/>
          <w:sz w:val="22"/>
        </w:rPr>
        <w:t xml:space="preserve">, </w:t>
      </w:r>
      <w:r w:rsidRPr="00C66408">
        <w:rPr>
          <w:rFonts w:asciiTheme="majorHAnsi" w:hAnsiTheme="majorHAnsi" w:cstheme="majorHAnsi"/>
          <w:i/>
          <w:sz w:val="22"/>
        </w:rPr>
        <w:t>‘JobType’</w:t>
      </w:r>
      <w:r w:rsidR="00703AC3">
        <w:rPr>
          <w:rFonts w:asciiTheme="majorHAnsi" w:hAnsiTheme="majorHAnsi" w:cstheme="majorHAnsi"/>
          <w:sz w:val="22"/>
        </w:rPr>
        <w:t xml:space="preserve"> (An Enum)</w:t>
      </w:r>
      <w:r>
        <w:rPr>
          <w:rFonts w:asciiTheme="majorHAnsi" w:hAnsiTheme="majorHAnsi" w:cstheme="majorHAnsi"/>
          <w:sz w:val="22"/>
        </w:rPr>
        <w:t>, ‘</w:t>
      </w:r>
      <w:r w:rsidRPr="00C66408">
        <w:rPr>
          <w:rFonts w:asciiTheme="majorHAnsi" w:hAnsiTheme="majorHAnsi" w:cstheme="majorHAnsi"/>
          <w:i/>
          <w:sz w:val="22"/>
        </w:rPr>
        <w:t>JobBookingDate</w:t>
      </w:r>
      <w:r>
        <w:rPr>
          <w:rFonts w:asciiTheme="majorHAnsi" w:hAnsiTheme="majorHAnsi" w:cstheme="majorHAnsi"/>
          <w:sz w:val="22"/>
        </w:rPr>
        <w:t>’, ‘</w:t>
      </w:r>
      <w:r w:rsidRPr="00C66408">
        <w:rPr>
          <w:rFonts w:asciiTheme="majorHAnsi" w:hAnsiTheme="majorHAnsi" w:cstheme="majorHAnsi"/>
          <w:i/>
          <w:sz w:val="22"/>
        </w:rPr>
        <w:t>JobStartDate</w:t>
      </w:r>
      <w:r>
        <w:rPr>
          <w:rFonts w:asciiTheme="majorHAnsi" w:hAnsiTheme="majorHAnsi" w:cstheme="majorHAnsi"/>
          <w:sz w:val="22"/>
        </w:rPr>
        <w:t xml:space="preserve">’, </w:t>
      </w:r>
      <w:r w:rsidRPr="00C66408">
        <w:rPr>
          <w:rFonts w:asciiTheme="majorHAnsi" w:hAnsiTheme="majorHAnsi" w:cstheme="majorHAnsi"/>
          <w:i/>
          <w:sz w:val="22"/>
        </w:rPr>
        <w:t>‘JobCompletionDate’</w:t>
      </w:r>
      <w:r>
        <w:rPr>
          <w:rFonts w:asciiTheme="majorHAnsi" w:hAnsiTheme="majorHAnsi" w:cstheme="majorHAnsi"/>
          <w:sz w:val="22"/>
        </w:rPr>
        <w:t xml:space="preserve"> &amp; </w:t>
      </w:r>
      <w:r w:rsidRPr="00C66408">
        <w:rPr>
          <w:rFonts w:asciiTheme="majorHAnsi" w:hAnsiTheme="majorHAnsi" w:cstheme="majorHAnsi"/>
          <w:i/>
          <w:sz w:val="22"/>
        </w:rPr>
        <w:t>‘JobNotes’</w:t>
      </w:r>
      <w:r>
        <w:rPr>
          <w:rFonts w:asciiTheme="majorHAnsi" w:hAnsiTheme="majorHAnsi" w:cstheme="majorHAnsi"/>
          <w:sz w:val="22"/>
        </w:rPr>
        <w:t xml:space="preserve"> to allow greater flexibility when bookings are made in relation to different tasks (test-drives, sales meetings etc.). These additions also allow more information to be relayed to customers, improving the user interface. </w:t>
      </w:r>
    </w:p>
    <w:p w14:paraId="12DF483C" w14:textId="1AE2DFF2" w:rsidR="002C0359" w:rsidRDefault="002C0359" w:rsidP="00ED6735">
      <w:pPr>
        <w:rPr>
          <w:rFonts w:asciiTheme="majorHAnsi" w:hAnsiTheme="majorHAnsi" w:cstheme="majorHAnsi"/>
          <w:sz w:val="22"/>
        </w:rPr>
      </w:pPr>
    </w:p>
    <w:p w14:paraId="0CB5F898" w14:textId="3C933A12" w:rsidR="002C0359" w:rsidRPr="00ED6735" w:rsidRDefault="002C0359" w:rsidP="00ED6735">
      <w:pPr>
        <w:rPr>
          <w:rFonts w:asciiTheme="majorHAnsi" w:hAnsiTheme="majorHAnsi" w:cstheme="majorHAnsi"/>
          <w:sz w:val="22"/>
        </w:rPr>
      </w:pPr>
      <w:r>
        <w:rPr>
          <w:rFonts w:asciiTheme="majorHAnsi" w:hAnsiTheme="majorHAnsi" w:cstheme="majorHAnsi"/>
          <w:sz w:val="22"/>
        </w:rPr>
        <w:t xml:space="preserve">A </w:t>
      </w:r>
      <w:r w:rsidRPr="00C66408">
        <w:rPr>
          <w:rFonts w:asciiTheme="majorHAnsi" w:hAnsiTheme="majorHAnsi" w:cstheme="majorHAnsi"/>
          <w:i/>
          <w:sz w:val="22"/>
        </w:rPr>
        <w:t>‘DOB’</w:t>
      </w:r>
      <w:r>
        <w:rPr>
          <w:rFonts w:asciiTheme="majorHAnsi" w:hAnsiTheme="majorHAnsi" w:cstheme="majorHAnsi"/>
          <w:sz w:val="22"/>
        </w:rPr>
        <w:t xml:space="preserve"> (Date of Birth) field has been added to the customer table, and Email removed. </w:t>
      </w:r>
    </w:p>
    <w:p w14:paraId="0B81F2E0" w14:textId="134F3479" w:rsidR="00ED6735" w:rsidRDefault="00ED6735" w:rsidP="00E70BB3">
      <w:pPr>
        <w:rPr>
          <w:rFonts w:asciiTheme="majorHAnsi" w:hAnsiTheme="majorHAnsi" w:cstheme="majorHAnsi"/>
          <w:sz w:val="22"/>
        </w:rPr>
      </w:pPr>
    </w:p>
    <w:p w14:paraId="609CC92B" w14:textId="79DE4DD6" w:rsidR="00ED6735" w:rsidRDefault="00ED6735" w:rsidP="00E70BB3">
      <w:pPr>
        <w:rPr>
          <w:rFonts w:asciiTheme="majorHAnsi" w:hAnsiTheme="majorHAnsi" w:cstheme="majorHAnsi"/>
          <w:sz w:val="22"/>
        </w:rPr>
      </w:pPr>
    </w:p>
    <w:p w14:paraId="605CF510" w14:textId="69325D6C" w:rsidR="00ED6735" w:rsidRDefault="00ED6735" w:rsidP="00E70BB3">
      <w:pPr>
        <w:rPr>
          <w:rFonts w:asciiTheme="majorHAnsi" w:hAnsiTheme="majorHAnsi" w:cstheme="majorHAnsi"/>
          <w:sz w:val="22"/>
        </w:rPr>
      </w:pPr>
    </w:p>
    <w:p w14:paraId="4C36E6AE" w14:textId="713C7102" w:rsidR="00ED6735" w:rsidRDefault="00ED6735" w:rsidP="00E70BB3">
      <w:pPr>
        <w:rPr>
          <w:rFonts w:asciiTheme="majorHAnsi" w:hAnsiTheme="majorHAnsi" w:cstheme="majorHAnsi"/>
          <w:sz w:val="22"/>
        </w:rPr>
      </w:pPr>
    </w:p>
    <w:p w14:paraId="36C844BA" w14:textId="3C0155BC" w:rsidR="00ED6735" w:rsidRDefault="00ED6735" w:rsidP="00E70BB3">
      <w:pPr>
        <w:rPr>
          <w:rFonts w:asciiTheme="majorHAnsi" w:hAnsiTheme="majorHAnsi" w:cstheme="majorHAnsi"/>
          <w:sz w:val="22"/>
        </w:rPr>
      </w:pPr>
    </w:p>
    <w:p w14:paraId="1A42CFB0" w14:textId="102643DE" w:rsidR="00ED6735" w:rsidRDefault="00ED6735" w:rsidP="00E70BB3">
      <w:pPr>
        <w:rPr>
          <w:rFonts w:asciiTheme="majorHAnsi" w:hAnsiTheme="majorHAnsi" w:cstheme="majorHAnsi"/>
          <w:sz w:val="22"/>
        </w:rPr>
      </w:pPr>
    </w:p>
    <w:p w14:paraId="27066694" w14:textId="3B9A07D2" w:rsidR="00ED6735" w:rsidRDefault="00ED6735" w:rsidP="00E70BB3">
      <w:pPr>
        <w:rPr>
          <w:rFonts w:asciiTheme="majorHAnsi" w:hAnsiTheme="majorHAnsi" w:cstheme="majorHAnsi"/>
          <w:sz w:val="22"/>
        </w:rPr>
      </w:pPr>
    </w:p>
    <w:p w14:paraId="1F2AC4C7" w14:textId="46CBD6B1" w:rsidR="00ED6735" w:rsidRDefault="00ED6735" w:rsidP="00E70BB3">
      <w:pPr>
        <w:rPr>
          <w:rFonts w:asciiTheme="majorHAnsi" w:hAnsiTheme="majorHAnsi" w:cstheme="majorHAnsi"/>
          <w:sz w:val="22"/>
        </w:rPr>
      </w:pPr>
    </w:p>
    <w:p w14:paraId="14F81A52" w14:textId="0D168359" w:rsidR="00ED6735" w:rsidRDefault="00ED6735" w:rsidP="00E70BB3">
      <w:pPr>
        <w:rPr>
          <w:rFonts w:asciiTheme="majorHAnsi" w:hAnsiTheme="majorHAnsi" w:cstheme="majorHAnsi"/>
          <w:sz w:val="22"/>
        </w:rPr>
      </w:pPr>
    </w:p>
    <w:p w14:paraId="33B9B2B7" w14:textId="7609F7F6" w:rsidR="00ED6735" w:rsidRDefault="00ED6735" w:rsidP="00E70BB3">
      <w:pPr>
        <w:rPr>
          <w:rFonts w:asciiTheme="majorHAnsi" w:hAnsiTheme="majorHAnsi" w:cstheme="majorHAnsi"/>
          <w:sz w:val="22"/>
        </w:rPr>
      </w:pPr>
    </w:p>
    <w:p w14:paraId="777A7E44" w14:textId="314AF81B" w:rsidR="00ED6735" w:rsidRDefault="00ED6735" w:rsidP="00E70BB3">
      <w:pPr>
        <w:rPr>
          <w:rFonts w:asciiTheme="majorHAnsi" w:hAnsiTheme="majorHAnsi" w:cstheme="majorHAnsi"/>
          <w:sz w:val="22"/>
        </w:rPr>
      </w:pPr>
    </w:p>
    <w:p w14:paraId="241CF1F6" w14:textId="057B2F28" w:rsidR="00ED6735" w:rsidRDefault="00ED6735" w:rsidP="00E70BB3">
      <w:pPr>
        <w:rPr>
          <w:rFonts w:asciiTheme="majorHAnsi" w:hAnsiTheme="majorHAnsi" w:cstheme="majorHAnsi"/>
          <w:sz w:val="22"/>
        </w:rPr>
      </w:pPr>
    </w:p>
    <w:p w14:paraId="61CCBB44" w14:textId="06390037" w:rsidR="00ED6735" w:rsidRDefault="00ED6735" w:rsidP="00E70BB3">
      <w:pPr>
        <w:rPr>
          <w:rFonts w:asciiTheme="majorHAnsi" w:hAnsiTheme="majorHAnsi" w:cstheme="majorHAnsi"/>
          <w:sz w:val="22"/>
        </w:rPr>
      </w:pPr>
    </w:p>
    <w:p w14:paraId="53C9EFA8" w14:textId="04FBEA49" w:rsidR="00ED6735" w:rsidRDefault="00ED6735" w:rsidP="00E70BB3">
      <w:pPr>
        <w:rPr>
          <w:rFonts w:asciiTheme="majorHAnsi" w:hAnsiTheme="majorHAnsi" w:cstheme="majorHAnsi"/>
          <w:sz w:val="22"/>
        </w:rPr>
      </w:pPr>
    </w:p>
    <w:p w14:paraId="4F57955C" w14:textId="6E09D604" w:rsidR="00ED6735" w:rsidRDefault="00ED6735" w:rsidP="00E70BB3">
      <w:pPr>
        <w:rPr>
          <w:rFonts w:asciiTheme="majorHAnsi" w:hAnsiTheme="majorHAnsi" w:cstheme="majorHAnsi"/>
          <w:sz w:val="22"/>
        </w:rPr>
      </w:pPr>
    </w:p>
    <w:p w14:paraId="0A64515D" w14:textId="459224A4" w:rsidR="00ED6735" w:rsidRDefault="00ED6735" w:rsidP="00E70BB3">
      <w:pPr>
        <w:rPr>
          <w:rFonts w:asciiTheme="majorHAnsi" w:hAnsiTheme="majorHAnsi" w:cstheme="majorHAnsi"/>
          <w:sz w:val="22"/>
        </w:rPr>
      </w:pPr>
    </w:p>
    <w:p w14:paraId="129488D7" w14:textId="67524ABD" w:rsidR="00ED6735" w:rsidRDefault="00ED6735" w:rsidP="00E70BB3">
      <w:pPr>
        <w:rPr>
          <w:rFonts w:asciiTheme="majorHAnsi" w:hAnsiTheme="majorHAnsi" w:cstheme="majorHAnsi"/>
          <w:sz w:val="22"/>
        </w:rPr>
      </w:pPr>
    </w:p>
    <w:p w14:paraId="5B0A1C0F" w14:textId="2DE35EC4" w:rsidR="00ED6735" w:rsidRDefault="00ED6735" w:rsidP="00E70BB3">
      <w:pPr>
        <w:rPr>
          <w:rFonts w:asciiTheme="majorHAnsi" w:hAnsiTheme="majorHAnsi" w:cstheme="majorHAnsi"/>
          <w:sz w:val="22"/>
        </w:rPr>
      </w:pPr>
    </w:p>
    <w:p w14:paraId="06B74D96" w14:textId="412838CD" w:rsidR="00ED6735" w:rsidRDefault="00ED6735" w:rsidP="00E70BB3">
      <w:pPr>
        <w:rPr>
          <w:rFonts w:asciiTheme="majorHAnsi" w:hAnsiTheme="majorHAnsi" w:cstheme="majorHAnsi"/>
          <w:sz w:val="22"/>
        </w:rPr>
      </w:pPr>
    </w:p>
    <w:p w14:paraId="3F17EAFD" w14:textId="139EAF93" w:rsidR="00ED6735" w:rsidRDefault="00ED6735" w:rsidP="00E70BB3">
      <w:pPr>
        <w:rPr>
          <w:rFonts w:asciiTheme="majorHAnsi" w:hAnsiTheme="majorHAnsi" w:cstheme="majorHAnsi"/>
          <w:sz w:val="22"/>
        </w:rPr>
      </w:pPr>
    </w:p>
    <w:p w14:paraId="49C24EB4" w14:textId="3E5220FD" w:rsidR="00ED6735" w:rsidRDefault="00ED6735" w:rsidP="00E70BB3">
      <w:pPr>
        <w:rPr>
          <w:rFonts w:asciiTheme="majorHAnsi" w:hAnsiTheme="majorHAnsi" w:cstheme="majorHAnsi"/>
          <w:sz w:val="22"/>
        </w:rPr>
      </w:pPr>
    </w:p>
    <w:p w14:paraId="6FC85C54" w14:textId="748AFB39" w:rsidR="00ED6735" w:rsidRDefault="00ED6735" w:rsidP="00E70BB3">
      <w:pPr>
        <w:rPr>
          <w:rFonts w:asciiTheme="majorHAnsi" w:hAnsiTheme="majorHAnsi" w:cstheme="majorHAnsi"/>
          <w:sz w:val="22"/>
        </w:rPr>
      </w:pPr>
    </w:p>
    <w:p w14:paraId="12D4AB87" w14:textId="03C50A3A" w:rsidR="00ED6735" w:rsidRDefault="00ED6735" w:rsidP="00E70BB3">
      <w:pPr>
        <w:rPr>
          <w:rFonts w:asciiTheme="majorHAnsi" w:hAnsiTheme="majorHAnsi" w:cstheme="majorHAnsi"/>
          <w:sz w:val="22"/>
        </w:rPr>
      </w:pPr>
    </w:p>
    <w:p w14:paraId="3925FEAE" w14:textId="01A8281D" w:rsidR="00ED6735" w:rsidRDefault="00ED6735" w:rsidP="00E70BB3">
      <w:pPr>
        <w:rPr>
          <w:rFonts w:asciiTheme="majorHAnsi" w:hAnsiTheme="majorHAnsi" w:cstheme="majorHAnsi"/>
          <w:sz w:val="22"/>
        </w:rPr>
      </w:pPr>
    </w:p>
    <w:p w14:paraId="2B179E47" w14:textId="441FD70C" w:rsidR="00ED6735" w:rsidRDefault="00ED6735" w:rsidP="00E70BB3">
      <w:pPr>
        <w:rPr>
          <w:rFonts w:asciiTheme="majorHAnsi" w:hAnsiTheme="majorHAnsi" w:cstheme="majorHAnsi"/>
          <w:sz w:val="22"/>
        </w:rPr>
      </w:pPr>
    </w:p>
    <w:p w14:paraId="1489B0C1" w14:textId="014E9F8E" w:rsidR="00ED6735" w:rsidRDefault="00ED6735" w:rsidP="00E70BB3">
      <w:pPr>
        <w:rPr>
          <w:rFonts w:asciiTheme="majorHAnsi" w:hAnsiTheme="majorHAnsi" w:cstheme="majorHAnsi"/>
          <w:sz w:val="22"/>
        </w:rPr>
      </w:pPr>
    </w:p>
    <w:p w14:paraId="404BA9FB" w14:textId="31C4E025" w:rsidR="00ED6735" w:rsidRDefault="00ED6735" w:rsidP="00E70BB3">
      <w:pPr>
        <w:rPr>
          <w:rFonts w:asciiTheme="majorHAnsi" w:hAnsiTheme="majorHAnsi" w:cstheme="majorHAnsi"/>
          <w:sz w:val="22"/>
        </w:rPr>
      </w:pPr>
    </w:p>
    <w:p w14:paraId="68D7C833" w14:textId="392847C9" w:rsidR="00ED6735" w:rsidRDefault="00ED6735" w:rsidP="00E70BB3">
      <w:pPr>
        <w:rPr>
          <w:rFonts w:asciiTheme="majorHAnsi" w:hAnsiTheme="majorHAnsi" w:cstheme="majorHAnsi"/>
          <w:sz w:val="22"/>
        </w:rPr>
      </w:pPr>
    </w:p>
    <w:p w14:paraId="5956BC24" w14:textId="6F7C8DE9" w:rsidR="00ED6735" w:rsidRDefault="00ED6735" w:rsidP="00E70BB3">
      <w:pPr>
        <w:rPr>
          <w:rFonts w:asciiTheme="majorHAnsi" w:hAnsiTheme="majorHAnsi" w:cstheme="majorHAnsi"/>
          <w:sz w:val="22"/>
        </w:rPr>
      </w:pPr>
    </w:p>
    <w:p w14:paraId="185D25DF" w14:textId="4882AA29" w:rsidR="00ED6735" w:rsidRDefault="00ED6735" w:rsidP="00E70BB3">
      <w:pPr>
        <w:rPr>
          <w:rFonts w:asciiTheme="majorHAnsi" w:hAnsiTheme="majorHAnsi" w:cstheme="majorHAnsi"/>
          <w:sz w:val="22"/>
        </w:rPr>
      </w:pPr>
    </w:p>
    <w:p w14:paraId="57C6D20A" w14:textId="0174C019" w:rsidR="00ED6735" w:rsidRDefault="00ED6735" w:rsidP="00E70BB3">
      <w:pPr>
        <w:rPr>
          <w:rFonts w:asciiTheme="majorHAnsi" w:hAnsiTheme="majorHAnsi" w:cstheme="majorHAnsi"/>
          <w:sz w:val="22"/>
        </w:rPr>
      </w:pPr>
    </w:p>
    <w:p w14:paraId="76FA3939" w14:textId="78723E1C" w:rsidR="00ED6735" w:rsidRDefault="00ED6735" w:rsidP="00E70BB3">
      <w:pPr>
        <w:rPr>
          <w:rFonts w:asciiTheme="majorHAnsi" w:hAnsiTheme="majorHAnsi" w:cstheme="majorHAnsi"/>
          <w:sz w:val="22"/>
        </w:rPr>
      </w:pPr>
    </w:p>
    <w:p w14:paraId="51C5AE09" w14:textId="27B25E78" w:rsidR="00ED6735" w:rsidRDefault="00ED6735" w:rsidP="00E70BB3">
      <w:pPr>
        <w:rPr>
          <w:rFonts w:asciiTheme="majorHAnsi" w:hAnsiTheme="majorHAnsi" w:cstheme="majorHAnsi"/>
          <w:sz w:val="22"/>
        </w:rPr>
      </w:pPr>
    </w:p>
    <w:p w14:paraId="08BFC55C" w14:textId="400303B5" w:rsidR="00ED6735" w:rsidRDefault="00ED6735" w:rsidP="00E70BB3">
      <w:pPr>
        <w:rPr>
          <w:rFonts w:asciiTheme="majorHAnsi" w:hAnsiTheme="majorHAnsi" w:cstheme="majorHAnsi"/>
          <w:sz w:val="22"/>
        </w:rPr>
      </w:pPr>
    </w:p>
    <w:p w14:paraId="4F8C4B3A" w14:textId="77777777" w:rsidR="00BC33BD" w:rsidRDefault="00BC33BD" w:rsidP="00E70BB3">
      <w:pPr>
        <w:rPr>
          <w:rFonts w:asciiTheme="majorHAnsi" w:hAnsiTheme="majorHAnsi" w:cstheme="majorHAnsi"/>
          <w:b/>
        </w:rPr>
      </w:pPr>
    </w:p>
    <w:p w14:paraId="250CDE66" w14:textId="77777777" w:rsidR="00BC33BD" w:rsidRDefault="00BC33BD" w:rsidP="00E70BB3">
      <w:pPr>
        <w:rPr>
          <w:rFonts w:asciiTheme="majorHAnsi" w:hAnsiTheme="majorHAnsi" w:cstheme="majorHAnsi"/>
          <w:b/>
        </w:rPr>
      </w:pPr>
    </w:p>
    <w:p w14:paraId="5A5CCBE6" w14:textId="77777777" w:rsidR="00BC33BD" w:rsidRDefault="00BC33BD" w:rsidP="00E70BB3">
      <w:pPr>
        <w:rPr>
          <w:rFonts w:asciiTheme="majorHAnsi" w:hAnsiTheme="majorHAnsi" w:cstheme="majorHAnsi"/>
          <w:b/>
        </w:rPr>
      </w:pPr>
    </w:p>
    <w:p w14:paraId="6A324E31" w14:textId="77777777" w:rsidR="00BC33BD" w:rsidRDefault="00BC33BD" w:rsidP="00E70BB3">
      <w:pPr>
        <w:rPr>
          <w:rFonts w:asciiTheme="majorHAnsi" w:hAnsiTheme="majorHAnsi" w:cstheme="majorHAnsi"/>
          <w:b/>
        </w:rPr>
      </w:pPr>
    </w:p>
    <w:p w14:paraId="28B6A62A" w14:textId="77777777" w:rsidR="00BC33BD" w:rsidRDefault="00BC33BD" w:rsidP="00E70BB3">
      <w:pPr>
        <w:rPr>
          <w:rFonts w:asciiTheme="majorHAnsi" w:hAnsiTheme="majorHAnsi" w:cstheme="majorHAnsi"/>
          <w:b/>
        </w:rPr>
      </w:pPr>
    </w:p>
    <w:p w14:paraId="703A719E" w14:textId="77777777" w:rsidR="00BC33BD" w:rsidRDefault="00BC33BD" w:rsidP="00E70BB3">
      <w:pPr>
        <w:rPr>
          <w:rFonts w:asciiTheme="majorHAnsi" w:hAnsiTheme="majorHAnsi" w:cstheme="majorHAnsi"/>
          <w:b/>
        </w:rPr>
      </w:pPr>
    </w:p>
    <w:p w14:paraId="786C7189" w14:textId="77777777" w:rsidR="00BC33BD" w:rsidRDefault="00BC33BD" w:rsidP="00E70BB3">
      <w:pPr>
        <w:rPr>
          <w:rFonts w:asciiTheme="majorHAnsi" w:hAnsiTheme="majorHAnsi" w:cstheme="majorHAnsi"/>
          <w:b/>
        </w:rPr>
      </w:pPr>
    </w:p>
    <w:p w14:paraId="5A949671" w14:textId="77777777" w:rsidR="00BC33BD" w:rsidRDefault="00BC33BD" w:rsidP="00E70BB3">
      <w:pPr>
        <w:rPr>
          <w:rFonts w:asciiTheme="majorHAnsi" w:hAnsiTheme="majorHAnsi" w:cstheme="majorHAnsi"/>
          <w:b/>
        </w:rPr>
      </w:pPr>
    </w:p>
    <w:p w14:paraId="209636C6" w14:textId="77777777" w:rsidR="00BC33BD" w:rsidRDefault="00BC33BD" w:rsidP="00E70BB3">
      <w:pPr>
        <w:rPr>
          <w:rFonts w:asciiTheme="majorHAnsi" w:hAnsiTheme="majorHAnsi" w:cstheme="majorHAnsi"/>
          <w:b/>
        </w:rPr>
      </w:pPr>
    </w:p>
    <w:p w14:paraId="09860F2A" w14:textId="77777777" w:rsidR="00BC33BD" w:rsidRDefault="00BC33BD" w:rsidP="00E70BB3">
      <w:pPr>
        <w:rPr>
          <w:rFonts w:asciiTheme="majorHAnsi" w:hAnsiTheme="majorHAnsi" w:cstheme="majorHAnsi"/>
          <w:b/>
        </w:rPr>
      </w:pPr>
    </w:p>
    <w:p w14:paraId="669990A8" w14:textId="77777777" w:rsidR="00BC33BD" w:rsidRDefault="00BC33BD" w:rsidP="00E70BB3">
      <w:pPr>
        <w:rPr>
          <w:rFonts w:asciiTheme="majorHAnsi" w:hAnsiTheme="majorHAnsi" w:cstheme="majorHAnsi"/>
          <w:b/>
        </w:rPr>
      </w:pPr>
    </w:p>
    <w:p w14:paraId="7EE64B17" w14:textId="77777777" w:rsidR="00BC33BD" w:rsidRDefault="00BC33BD" w:rsidP="00E70BB3">
      <w:pPr>
        <w:rPr>
          <w:rFonts w:asciiTheme="majorHAnsi" w:hAnsiTheme="majorHAnsi" w:cstheme="majorHAnsi"/>
          <w:b/>
        </w:rPr>
      </w:pPr>
    </w:p>
    <w:p w14:paraId="0498CDC6" w14:textId="5E02832B" w:rsidR="00ED6735" w:rsidRDefault="00ED6735" w:rsidP="00E70BB3">
      <w:pPr>
        <w:rPr>
          <w:rFonts w:asciiTheme="majorHAnsi" w:hAnsiTheme="majorHAnsi" w:cstheme="majorHAnsi"/>
          <w:b/>
        </w:rPr>
      </w:pPr>
      <w:r>
        <w:rPr>
          <w:rFonts w:asciiTheme="majorHAnsi" w:hAnsiTheme="majorHAnsi" w:cstheme="majorHAnsi"/>
          <w:b/>
        </w:rPr>
        <w:t>3.4 Design, Functionality</w:t>
      </w:r>
      <w:r w:rsidR="00324277">
        <w:rPr>
          <w:rFonts w:asciiTheme="majorHAnsi" w:hAnsiTheme="majorHAnsi" w:cstheme="majorHAnsi"/>
          <w:b/>
        </w:rPr>
        <w:t>,</w:t>
      </w:r>
      <w:r>
        <w:rPr>
          <w:rFonts w:asciiTheme="majorHAnsi" w:hAnsiTheme="majorHAnsi" w:cstheme="majorHAnsi"/>
          <w:b/>
        </w:rPr>
        <w:t xml:space="preserve"> Information</w:t>
      </w:r>
      <w:r w:rsidR="00324277">
        <w:rPr>
          <w:rFonts w:asciiTheme="majorHAnsi" w:hAnsiTheme="majorHAnsi" w:cstheme="majorHAnsi"/>
          <w:b/>
        </w:rPr>
        <w:t xml:space="preserve"> &amp; Reflection</w:t>
      </w:r>
    </w:p>
    <w:p w14:paraId="0A75DD64" w14:textId="66BAEADD" w:rsidR="00ED6735" w:rsidRDefault="00ED6735" w:rsidP="00E70BB3">
      <w:pPr>
        <w:rPr>
          <w:rFonts w:asciiTheme="majorHAnsi" w:hAnsiTheme="majorHAnsi" w:cstheme="majorHAnsi"/>
          <w:b/>
        </w:rPr>
      </w:pPr>
    </w:p>
    <w:p w14:paraId="2BD12090" w14:textId="12BBE34B" w:rsidR="00ED6735" w:rsidRDefault="00703AC3" w:rsidP="00E70BB3">
      <w:pPr>
        <w:rPr>
          <w:rFonts w:asciiTheme="majorHAnsi" w:hAnsiTheme="majorHAnsi" w:cstheme="majorHAnsi"/>
          <w:sz w:val="22"/>
        </w:rPr>
      </w:pPr>
      <w:r>
        <w:rPr>
          <w:rFonts w:asciiTheme="majorHAnsi" w:hAnsiTheme="majorHAnsi" w:cstheme="majorHAnsi"/>
          <w:sz w:val="22"/>
        </w:rPr>
        <w:lastRenderedPageBreak/>
        <w:t>The Volkswagen web application produced provides a modern and aesthetically pleasing web presence for the company which reflects the brand</w:t>
      </w:r>
      <w:ins w:id="30" w:author="Kemi Ademoye" w:date="2018-05-10T12:17:00Z">
        <w:r w:rsidR="00420E7B">
          <w:rPr>
            <w:rFonts w:asciiTheme="majorHAnsi" w:hAnsiTheme="majorHAnsi" w:cstheme="majorHAnsi"/>
            <w:sz w:val="22"/>
          </w:rPr>
          <w:t>’</w:t>
        </w:r>
      </w:ins>
      <w:r>
        <w:rPr>
          <w:rFonts w:asciiTheme="majorHAnsi" w:hAnsiTheme="majorHAnsi" w:cstheme="majorHAnsi"/>
          <w:sz w:val="22"/>
        </w:rPr>
        <w:t xml:space="preserve">s image well. Navigation is simple and intuitive. The colours used across the site </w:t>
      </w:r>
      <w:del w:id="31" w:author="Kemi Ademoye" w:date="2018-05-10T12:17:00Z">
        <w:r w:rsidDel="00420E7B">
          <w:rPr>
            <w:rFonts w:asciiTheme="majorHAnsi" w:hAnsiTheme="majorHAnsi" w:cstheme="majorHAnsi"/>
            <w:sz w:val="22"/>
          </w:rPr>
          <w:delText xml:space="preserve">a </w:delText>
        </w:r>
      </w:del>
      <w:ins w:id="32" w:author="Kemi Ademoye" w:date="2018-05-10T12:17:00Z">
        <w:r w:rsidR="00420E7B">
          <w:rPr>
            <w:rFonts w:asciiTheme="majorHAnsi" w:hAnsiTheme="majorHAnsi" w:cstheme="majorHAnsi"/>
            <w:sz w:val="22"/>
          </w:rPr>
          <w:t xml:space="preserve">are </w:t>
        </w:r>
      </w:ins>
      <w:r>
        <w:rPr>
          <w:rFonts w:asciiTheme="majorHAnsi" w:hAnsiTheme="majorHAnsi" w:cstheme="majorHAnsi"/>
          <w:sz w:val="22"/>
        </w:rPr>
        <w:t>fresh and the font-family utilised is that of Volkswagen</w:t>
      </w:r>
      <w:ins w:id="33" w:author="Kemi Ademoye" w:date="2018-05-10T12:17:00Z">
        <w:r w:rsidR="00C6563B">
          <w:rPr>
            <w:rFonts w:asciiTheme="majorHAnsi" w:hAnsiTheme="majorHAnsi" w:cstheme="majorHAnsi"/>
            <w:sz w:val="22"/>
          </w:rPr>
          <w:t>’</w:t>
        </w:r>
      </w:ins>
      <w:r>
        <w:rPr>
          <w:rFonts w:asciiTheme="majorHAnsi" w:hAnsiTheme="majorHAnsi" w:cstheme="majorHAnsi"/>
          <w:sz w:val="22"/>
        </w:rPr>
        <w:t xml:space="preserve">s own logos. </w:t>
      </w:r>
      <w:r w:rsidR="00391AAC">
        <w:rPr>
          <w:rFonts w:asciiTheme="majorHAnsi" w:hAnsiTheme="majorHAnsi" w:cstheme="majorHAnsi"/>
          <w:sz w:val="22"/>
        </w:rPr>
        <w:t>However, it is felt that the font colour and background colour of the site and the font colour clash somewhat and would be difficult to read for some visually impaired users.</w:t>
      </w:r>
    </w:p>
    <w:p w14:paraId="6FB6D377" w14:textId="53DB6FD8" w:rsidR="008F3AA1" w:rsidRDefault="008F3AA1" w:rsidP="00E70BB3">
      <w:pPr>
        <w:rPr>
          <w:rFonts w:asciiTheme="majorHAnsi" w:hAnsiTheme="majorHAnsi" w:cstheme="majorHAnsi"/>
          <w:sz w:val="22"/>
        </w:rPr>
      </w:pPr>
    </w:p>
    <w:p w14:paraId="245E95CD" w14:textId="5850C96D" w:rsidR="008F3AA1" w:rsidRDefault="008F3AA1" w:rsidP="00E70BB3">
      <w:pPr>
        <w:rPr>
          <w:rFonts w:asciiTheme="majorHAnsi" w:hAnsiTheme="majorHAnsi" w:cstheme="majorHAnsi"/>
          <w:sz w:val="22"/>
        </w:rPr>
      </w:pPr>
      <w:r>
        <w:rPr>
          <w:rFonts w:asciiTheme="majorHAnsi" w:hAnsiTheme="majorHAnsi" w:cstheme="majorHAnsi"/>
          <w:sz w:val="22"/>
        </w:rPr>
        <w:t>Although it is felt the overall front-end design is well thought out and presents well, some aspects let the site down. Firstly, the display of data from the ‘Vehicles’ and ‘Bookings’ tables is somewhat untidy and does not reflect the image of the rest of the site. More time is needed to improve these design aspects. However, the display of the ‘Staff’ table data does present well, utilising Bootstrap’s ‘Card’ styles.</w:t>
      </w:r>
    </w:p>
    <w:p w14:paraId="2E4C46F2" w14:textId="3F4A7E6B" w:rsidR="008F3AA1" w:rsidRDefault="008F3AA1" w:rsidP="00E70BB3">
      <w:pPr>
        <w:rPr>
          <w:rFonts w:asciiTheme="majorHAnsi" w:hAnsiTheme="majorHAnsi" w:cstheme="majorHAnsi"/>
          <w:sz w:val="22"/>
        </w:rPr>
      </w:pPr>
    </w:p>
    <w:p w14:paraId="27E093CF" w14:textId="36010419" w:rsidR="008F3AA1" w:rsidRDefault="008F3AA1" w:rsidP="00E70BB3">
      <w:pPr>
        <w:rPr>
          <w:rFonts w:asciiTheme="majorHAnsi" w:hAnsiTheme="majorHAnsi" w:cstheme="majorHAnsi"/>
          <w:sz w:val="22"/>
        </w:rPr>
      </w:pPr>
      <w:r>
        <w:rPr>
          <w:rFonts w:asciiTheme="majorHAnsi" w:hAnsiTheme="majorHAnsi" w:cstheme="majorHAnsi"/>
          <w:sz w:val="22"/>
        </w:rPr>
        <w:t xml:space="preserve">Functionality of the application is overall </w:t>
      </w:r>
      <w:r w:rsidR="00E14DAF">
        <w:rPr>
          <w:rFonts w:asciiTheme="majorHAnsi" w:hAnsiTheme="majorHAnsi" w:cstheme="majorHAnsi"/>
          <w:sz w:val="22"/>
        </w:rPr>
        <w:t>good;</w:t>
      </w:r>
      <w:r>
        <w:rPr>
          <w:rFonts w:asciiTheme="majorHAnsi" w:hAnsiTheme="majorHAnsi" w:cstheme="majorHAnsi"/>
          <w:sz w:val="22"/>
        </w:rPr>
        <w:t xml:space="preserve"> however, it would be desirable to implement more of the proposed features in section 2.  </w:t>
      </w:r>
      <w:r w:rsidR="00E14DAF">
        <w:rPr>
          <w:rFonts w:asciiTheme="majorHAnsi" w:hAnsiTheme="majorHAnsi" w:cstheme="majorHAnsi"/>
          <w:sz w:val="22"/>
        </w:rPr>
        <w:t>Most notably requirements, 3, 5, 7, 8 &amp; 10. With a more lenient time constraint these features could be incorporated into the system.</w:t>
      </w:r>
      <w:r w:rsidR="00290F6A">
        <w:rPr>
          <w:rFonts w:asciiTheme="majorHAnsi" w:hAnsiTheme="majorHAnsi" w:cstheme="majorHAnsi"/>
          <w:sz w:val="22"/>
        </w:rPr>
        <w:t xml:space="preserve"> In addition to the proposed requirements, from researching the real world Volkswagen Web Application </w:t>
      </w:r>
      <w:r w:rsidR="00290F6A">
        <w:rPr>
          <w:rFonts w:asciiTheme="majorHAnsi" w:hAnsiTheme="majorHAnsi" w:cstheme="majorHAnsi"/>
          <w:sz w:val="22"/>
        </w:rPr>
        <w:fldChar w:fldCharType="begin" w:fldLock="1"/>
      </w:r>
      <w:r w:rsidR="00290F6A">
        <w:rPr>
          <w:rFonts w:asciiTheme="majorHAnsi" w:hAnsiTheme="majorHAnsi" w:cstheme="majorHAnsi"/>
          <w:sz w:val="22"/>
        </w:rPr>
        <w:instrText>ADDIN CSL_CITATION { "citationItems" : [ { "id" : "ITEM-1", "itemData" : { "URL" : "http://www.volkswagen.co.uk/", "accessed" : { "date-parts" : [ [ "2018", "4", "13" ] ] }, "id" : "ITEM-1", "issued" : { "date-parts" : [ [ "0" ] ] }, "title" : "The official website for Volkswagen UK", "type" : "webpage" }, "uris" : [ "http://www.mendeley.com/documents/?uuid=9e768a99-6de1-3902-bed6-4c324d74023a" ] } ], "mendeley" : { "formattedCitation" : "[10]", "plainTextFormattedCitation" : "[10]", "previouslyFormattedCitation" : "[10]" }, "properties" : {  }, "schema" : "https://github.com/citation-style-language/schema/raw/master/csl-citation.json" }</w:instrText>
      </w:r>
      <w:r w:rsidR="00290F6A">
        <w:rPr>
          <w:rFonts w:asciiTheme="majorHAnsi" w:hAnsiTheme="majorHAnsi" w:cstheme="majorHAnsi"/>
          <w:sz w:val="22"/>
        </w:rPr>
        <w:fldChar w:fldCharType="separate"/>
      </w:r>
      <w:r w:rsidR="00290F6A" w:rsidRPr="00290F6A">
        <w:rPr>
          <w:rFonts w:asciiTheme="majorHAnsi" w:hAnsiTheme="majorHAnsi" w:cstheme="majorHAnsi"/>
          <w:noProof/>
          <w:sz w:val="22"/>
        </w:rPr>
        <w:t>[10]</w:t>
      </w:r>
      <w:r w:rsidR="00290F6A">
        <w:rPr>
          <w:rFonts w:asciiTheme="majorHAnsi" w:hAnsiTheme="majorHAnsi" w:cstheme="majorHAnsi"/>
          <w:sz w:val="22"/>
        </w:rPr>
        <w:fldChar w:fldCharType="end"/>
      </w:r>
      <w:r w:rsidR="00290F6A">
        <w:rPr>
          <w:rFonts w:asciiTheme="majorHAnsi" w:hAnsiTheme="majorHAnsi" w:cstheme="majorHAnsi"/>
          <w:sz w:val="22"/>
        </w:rPr>
        <w:t xml:space="preserve"> features like booking a service as a guest at any retailer throughout the Volkswagen dealer network would be an advantageous feature of the application. </w:t>
      </w:r>
    </w:p>
    <w:p w14:paraId="6006F252" w14:textId="058B1952" w:rsidR="00EF53DB" w:rsidRDefault="00EF53DB" w:rsidP="00E70BB3">
      <w:pPr>
        <w:rPr>
          <w:rFonts w:asciiTheme="majorHAnsi" w:hAnsiTheme="majorHAnsi" w:cstheme="majorHAnsi"/>
          <w:sz w:val="22"/>
        </w:rPr>
      </w:pPr>
    </w:p>
    <w:p w14:paraId="445716FC" w14:textId="13AAA8F2" w:rsidR="00EF53DB" w:rsidRPr="00703AC3" w:rsidRDefault="00EF53DB" w:rsidP="00E70BB3">
      <w:pPr>
        <w:rPr>
          <w:rFonts w:asciiTheme="majorHAnsi" w:hAnsiTheme="majorHAnsi" w:cstheme="majorHAnsi"/>
          <w:sz w:val="22"/>
        </w:rPr>
      </w:pPr>
      <w:r>
        <w:rPr>
          <w:rFonts w:asciiTheme="majorHAnsi" w:hAnsiTheme="majorHAnsi" w:cstheme="majorHAnsi"/>
          <w:sz w:val="22"/>
        </w:rPr>
        <w:t xml:space="preserve">Information provided on the site is very basic, only offering staff, contact and history information to the user. Should the application be adapted for the real world, more information of Volkswagen’s products would be integrated into the website. It is said by AutoTrader </w:t>
      </w:r>
      <w:r>
        <w:rPr>
          <w:rFonts w:asciiTheme="majorHAnsi" w:hAnsiTheme="majorHAnsi" w:cstheme="majorHAnsi"/>
          <w:sz w:val="22"/>
        </w:rPr>
        <w:fldChar w:fldCharType="begin" w:fldLock="1"/>
      </w:r>
      <w:r>
        <w:rPr>
          <w:rFonts w:asciiTheme="majorHAnsi" w:hAnsiTheme="majorHAnsi" w:cstheme="majorHAnsi"/>
          <w:sz w:val="22"/>
        </w:rPr>
        <w:instrText>ADDIN CSL_CITATION { "citationItems" : [ { "id" : "ITEM-1", "itemData" : { "URL" : "https://www.autotrader.co.uk/", "accessed" : { "date-parts" : [ [ "2018", "4", "13" ] ] }, "id" : "ITEM-1", "issued" : { "date-parts" : [ [ "0" ] ] }, "title" : "Auto Trader UK - Find New &amp;amp; Used Cars for Sale", "type" : "webpage" }, "uris" : [ "http://www.mendeley.com/documents/?uuid=508fc299-7535-3c25-967a-c7018460d7c9" ] } ], "mendeley" : { "formattedCitation" : "[11]", "plainTextFormattedCitation" : "[11]", "previouslyFormattedCitation" : "[11]" }, "properties" : {  }, "schema" : "https://github.com/citation-style-language/schema/raw/master/csl-citation.json" }</w:instrText>
      </w:r>
      <w:r>
        <w:rPr>
          <w:rFonts w:asciiTheme="majorHAnsi" w:hAnsiTheme="majorHAnsi" w:cstheme="majorHAnsi"/>
          <w:sz w:val="22"/>
        </w:rPr>
        <w:fldChar w:fldCharType="separate"/>
      </w:r>
      <w:r w:rsidRPr="00EF53DB">
        <w:rPr>
          <w:rFonts w:asciiTheme="majorHAnsi" w:hAnsiTheme="majorHAnsi" w:cstheme="majorHAnsi"/>
          <w:noProof/>
          <w:sz w:val="22"/>
        </w:rPr>
        <w:t>[11]</w:t>
      </w:r>
      <w:r>
        <w:rPr>
          <w:rFonts w:asciiTheme="majorHAnsi" w:hAnsiTheme="majorHAnsi" w:cstheme="majorHAnsi"/>
          <w:sz w:val="22"/>
        </w:rPr>
        <w:fldChar w:fldCharType="end"/>
      </w:r>
      <w:r>
        <w:rPr>
          <w:rFonts w:asciiTheme="majorHAnsi" w:hAnsiTheme="majorHAnsi" w:cstheme="majorHAnsi"/>
          <w:sz w:val="22"/>
        </w:rPr>
        <w:t xml:space="preserve"> that 59% of </w:t>
      </w:r>
      <w:r w:rsidR="008F541A">
        <w:rPr>
          <w:rFonts w:asciiTheme="majorHAnsi" w:hAnsiTheme="majorHAnsi" w:cstheme="majorHAnsi"/>
          <w:sz w:val="22"/>
        </w:rPr>
        <w:t xml:space="preserve">car buyers research online before purchasing or visiting a showroom </w:t>
      </w:r>
      <w:r w:rsidR="008F541A">
        <w:rPr>
          <w:rFonts w:asciiTheme="majorHAnsi" w:hAnsiTheme="majorHAnsi" w:cstheme="majorHAnsi"/>
          <w:sz w:val="22"/>
        </w:rPr>
        <w:fldChar w:fldCharType="begin" w:fldLock="1"/>
      </w:r>
      <w:r w:rsidR="008F541A">
        <w:rPr>
          <w:rFonts w:asciiTheme="majorHAnsi" w:hAnsiTheme="majorHAnsi" w:cstheme="majorHAnsi"/>
          <w:sz w:val="22"/>
        </w:rPr>
        <w:instrText>ADDIN CSL_CITATION { "citationItems" : [ { "id" : "ITEM-1", "itemData" : { "id" : "ITEM-1", "issued" : { "date-parts" : [ [ "0" ] ] }, "title" : "2016 CAR BUYER JOURNEY", "type" : "article-journal" }, "uris" : [ "http://www.mendeley.com/documents/?uuid=ab3a863b-b0a4-3ee1-b994-c869f7c04fc4" ] } ], "mendeley" : { "formattedCitation" : "[12]", "plainTextFormattedCitation" : "[12]", "previouslyFormattedCitation" : "[12]" }, "properties" : {  }, "schema" : "https://github.com/citation-style-language/schema/raw/master/csl-citation.json" }</w:instrText>
      </w:r>
      <w:r w:rsidR="008F541A">
        <w:rPr>
          <w:rFonts w:asciiTheme="majorHAnsi" w:hAnsiTheme="majorHAnsi" w:cstheme="majorHAnsi"/>
          <w:sz w:val="22"/>
        </w:rPr>
        <w:fldChar w:fldCharType="separate"/>
      </w:r>
      <w:r w:rsidR="008F541A" w:rsidRPr="008F541A">
        <w:rPr>
          <w:rFonts w:asciiTheme="majorHAnsi" w:hAnsiTheme="majorHAnsi" w:cstheme="majorHAnsi"/>
          <w:noProof/>
          <w:sz w:val="22"/>
        </w:rPr>
        <w:t>[12]</w:t>
      </w:r>
      <w:r w:rsidR="008F541A">
        <w:rPr>
          <w:rFonts w:asciiTheme="majorHAnsi" w:hAnsiTheme="majorHAnsi" w:cstheme="majorHAnsi"/>
          <w:sz w:val="22"/>
        </w:rPr>
        <w:fldChar w:fldCharType="end"/>
      </w:r>
      <w:r w:rsidR="008F541A">
        <w:rPr>
          <w:rFonts w:asciiTheme="majorHAnsi" w:hAnsiTheme="majorHAnsi" w:cstheme="majorHAnsi"/>
          <w:sz w:val="22"/>
        </w:rPr>
        <w:t xml:space="preserve"> which s</w:t>
      </w:r>
      <w:r w:rsidR="00E3158D">
        <w:rPr>
          <w:rFonts w:asciiTheme="majorHAnsi" w:hAnsiTheme="majorHAnsi" w:cstheme="majorHAnsi"/>
          <w:sz w:val="22"/>
        </w:rPr>
        <w:t>uggests</w:t>
      </w:r>
      <w:r w:rsidR="008F541A">
        <w:rPr>
          <w:rFonts w:asciiTheme="majorHAnsi" w:hAnsiTheme="majorHAnsi" w:cstheme="majorHAnsi"/>
          <w:sz w:val="22"/>
        </w:rPr>
        <w:t xml:space="preserve"> that displaying Volkswagen’s products across </w:t>
      </w:r>
      <w:r w:rsidR="00E3158D">
        <w:rPr>
          <w:rFonts w:asciiTheme="majorHAnsi" w:hAnsiTheme="majorHAnsi" w:cstheme="majorHAnsi"/>
          <w:sz w:val="22"/>
        </w:rPr>
        <w:t>their</w:t>
      </w:r>
      <w:r w:rsidR="008F541A">
        <w:rPr>
          <w:rFonts w:asciiTheme="majorHAnsi" w:hAnsiTheme="majorHAnsi" w:cstheme="majorHAnsi"/>
          <w:sz w:val="22"/>
        </w:rPr>
        <w:t xml:space="preserve"> website would be </w:t>
      </w:r>
      <w:r w:rsidR="00E3158D">
        <w:rPr>
          <w:rFonts w:asciiTheme="majorHAnsi" w:hAnsiTheme="majorHAnsi" w:cstheme="majorHAnsi"/>
          <w:sz w:val="22"/>
        </w:rPr>
        <w:t>imperative</w:t>
      </w:r>
      <w:r w:rsidR="008F541A">
        <w:rPr>
          <w:rFonts w:asciiTheme="majorHAnsi" w:hAnsiTheme="majorHAnsi" w:cstheme="majorHAnsi"/>
          <w:sz w:val="22"/>
        </w:rPr>
        <w:t xml:space="preserve">. </w:t>
      </w:r>
    </w:p>
    <w:p w14:paraId="5AF38A60" w14:textId="4C105C8A" w:rsidR="00660FC5" w:rsidRDefault="00660FC5" w:rsidP="00E70BB3">
      <w:pPr>
        <w:rPr>
          <w:rFonts w:asciiTheme="majorHAnsi" w:hAnsiTheme="majorHAnsi" w:cstheme="majorHAnsi"/>
          <w:sz w:val="22"/>
        </w:rPr>
      </w:pPr>
    </w:p>
    <w:p w14:paraId="2ABB07E8" w14:textId="77DA9089" w:rsidR="00660FC5" w:rsidRDefault="00660FC5" w:rsidP="00E70BB3">
      <w:pPr>
        <w:rPr>
          <w:rFonts w:asciiTheme="majorHAnsi" w:hAnsiTheme="majorHAnsi" w:cstheme="majorHAnsi"/>
          <w:sz w:val="22"/>
        </w:rPr>
      </w:pPr>
    </w:p>
    <w:p w14:paraId="16E7DBDF" w14:textId="57EAB67A" w:rsidR="00FB214B" w:rsidRDefault="00FB214B" w:rsidP="00E70BB3">
      <w:pPr>
        <w:rPr>
          <w:rFonts w:asciiTheme="majorHAnsi" w:hAnsiTheme="majorHAnsi" w:cstheme="majorHAnsi"/>
          <w:sz w:val="22"/>
        </w:rPr>
      </w:pPr>
    </w:p>
    <w:p w14:paraId="62675690" w14:textId="3170AFE6" w:rsidR="00FB214B" w:rsidRDefault="00FB214B" w:rsidP="00E70BB3">
      <w:pPr>
        <w:rPr>
          <w:rFonts w:asciiTheme="majorHAnsi" w:hAnsiTheme="majorHAnsi" w:cstheme="majorHAnsi"/>
          <w:sz w:val="22"/>
        </w:rPr>
      </w:pPr>
    </w:p>
    <w:p w14:paraId="4B18DF60" w14:textId="143E3108" w:rsidR="00FB214B" w:rsidRDefault="00FB214B" w:rsidP="00E70BB3">
      <w:pPr>
        <w:rPr>
          <w:rFonts w:asciiTheme="majorHAnsi" w:hAnsiTheme="majorHAnsi" w:cstheme="majorHAnsi"/>
          <w:sz w:val="22"/>
        </w:rPr>
      </w:pPr>
    </w:p>
    <w:p w14:paraId="30EBBA80" w14:textId="5E5E9BFC" w:rsidR="00FB214B" w:rsidRDefault="00FB214B" w:rsidP="00E70BB3">
      <w:pPr>
        <w:rPr>
          <w:rFonts w:asciiTheme="majorHAnsi" w:hAnsiTheme="majorHAnsi" w:cstheme="majorHAnsi"/>
          <w:sz w:val="22"/>
        </w:rPr>
      </w:pPr>
    </w:p>
    <w:p w14:paraId="6E930A6E" w14:textId="1A040FC8" w:rsidR="00FB214B" w:rsidRDefault="00FB214B" w:rsidP="00E70BB3">
      <w:pPr>
        <w:rPr>
          <w:rFonts w:asciiTheme="majorHAnsi" w:hAnsiTheme="majorHAnsi" w:cstheme="majorHAnsi"/>
          <w:sz w:val="22"/>
        </w:rPr>
      </w:pPr>
    </w:p>
    <w:p w14:paraId="28DE1BD6" w14:textId="6BDEB2B6" w:rsidR="00FB214B" w:rsidRDefault="00FB214B" w:rsidP="00E70BB3">
      <w:pPr>
        <w:rPr>
          <w:rFonts w:asciiTheme="majorHAnsi" w:hAnsiTheme="majorHAnsi" w:cstheme="majorHAnsi"/>
          <w:sz w:val="22"/>
        </w:rPr>
      </w:pPr>
    </w:p>
    <w:p w14:paraId="597AE561" w14:textId="5ABE9E6B" w:rsidR="00FB214B" w:rsidRDefault="00FB214B" w:rsidP="00E70BB3">
      <w:pPr>
        <w:rPr>
          <w:rFonts w:asciiTheme="majorHAnsi" w:hAnsiTheme="majorHAnsi" w:cstheme="majorHAnsi"/>
          <w:sz w:val="22"/>
        </w:rPr>
      </w:pPr>
    </w:p>
    <w:p w14:paraId="5DD04317" w14:textId="19AAA97E" w:rsidR="00FB214B" w:rsidRDefault="00FB214B" w:rsidP="00E70BB3">
      <w:pPr>
        <w:rPr>
          <w:rFonts w:asciiTheme="majorHAnsi" w:hAnsiTheme="majorHAnsi" w:cstheme="majorHAnsi"/>
          <w:sz w:val="22"/>
        </w:rPr>
      </w:pPr>
    </w:p>
    <w:p w14:paraId="4334FBF9" w14:textId="62B357F2" w:rsidR="00FB214B" w:rsidRDefault="00FB214B" w:rsidP="00E70BB3">
      <w:pPr>
        <w:rPr>
          <w:rFonts w:asciiTheme="majorHAnsi" w:hAnsiTheme="majorHAnsi" w:cstheme="majorHAnsi"/>
          <w:sz w:val="22"/>
        </w:rPr>
      </w:pPr>
    </w:p>
    <w:p w14:paraId="1541CC9D" w14:textId="18535384" w:rsidR="00FB214B" w:rsidRDefault="00FB214B" w:rsidP="00E70BB3">
      <w:pPr>
        <w:rPr>
          <w:rFonts w:asciiTheme="majorHAnsi" w:hAnsiTheme="majorHAnsi" w:cstheme="majorHAnsi"/>
          <w:sz w:val="22"/>
        </w:rPr>
      </w:pPr>
    </w:p>
    <w:p w14:paraId="4FB7B66F" w14:textId="55DEA51A" w:rsidR="00FB214B" w:rsidRDefault="00FB214B" w:rsidP="00E70BB3">
      <w:pPr>
        <w:rPr>
          <w:rFonts w:asciiTheme="majorHAnsi" w:hAnsiTheme="majorHAnsi" w:cstheme="majorHAnsi"/>
          <w:sz w:val="22"/>
        </w:rPr>
      </w:pPr>
    </w:p>
    <w:p w14:paraId="5970BC0C" w14:textId="54EAFDE3" w:rsidR="00FB214B" w:rsidRDefault="00FB214B" w:rsidP="00E70BB3">
      <w:pPr>
        <w:rPr>
          <w:rFonts w:asciiTheme="majorHAnsi" w:hAnsiTheme="majorHAnsi" w:cstheme="majorHAnsi"/>
          <w:sz w:val="22"/>
        </w:rPr>
      </w:pPr>
    </w:p>
    <w:p w14:paraId="561ACC06" w14:textId="5D11E4DC" w:rsidR="00FB214B" w:rsidRDefault="00FB214B" w:rsidP="00E70BB3">
      <w:pPr>
        <w:rPr>
          <w:rFonts w:asciiTheme="majorHAnsi" w:hAnsiTheme="majorHAnsi" w:cstheme="majorHAnsi"/>
          <w:sz w:val="22"/>
        </w:rPr>
      </w:pPr>
    </w:p>
    <w:p w14:paraId="1285AE3B" w14:textId="2D79CCE6" w:rsidR="00FB214B" w:rsidRDefault="00FB214B" w:rsidP="00E70BB3">
      <w:pPr>
        <w:rPr>
          <w:rFonts w:asciiTheme="majorHAnsi" w:hAnsiTheme="majorHAnsi" w:cstheme="majorHAnsi"/>
          <w:sz w:val="22"/>
        </w:rPr>
      </w:pPr>
    </w:p>
    <w:p w14:paraId="34B667A0" w14:textId="54B23752" w:rsidR="00FB214B" w:rsidRDefault="00FB214B" w:rsidP="00E70BB3">
      <w:pPr>
        <w:rPr>
          <w:rFonts w:asciiTheme="majorHAnsi" w:hAnsiTheme="majorHAnsi" w:cstheme="majorHAnsi"/>
          <w:sz w:val="22"/>
        </w:rPr>
      </w:pPr>
    </w:p>
    <w:p w14:paraId="54012898" w14:textId="4B7F26F6" w:rsidR="00FB214B" w:rsidRDefault="00FB214B" w:rsidP="00E70BB3">
      <w:pPr>
        <w:rPr>
          <w:rFonts w:asciiTheme="majorHAnsi" w:hAnsiTheme="majorHAnsi" w:cstheme="majorHAnsi"/>
          <w:sz w:val="22"/>
        </w:rPr>
      </w:pPr>
    </w:p>
    <w:p w14:paraId="680679BD" w14:textId="5B7947B6" w:rsidR="00FB214B" w:rsidRDefault="00FB214B" w:rsidP="00E70BB3">
      <w:pPr>
        <w:rPr>
          <w:rFonts w:asciiTheme="majorHAnsi" w:hAnsiTheme="majorHAnsi" w:cstheme="majorHAnsi"/>
          <w:sz w:val="22"/>
        </w:rPr>
      </w:pPr>
    </w:p>
    <w:p w14:paraId="56C0FB37" w14:textId="44724E9D" w:rsidR="00FB214B" w:rsidRDefault="00FB214B" w:rsidP="00E70BB3">
      <w:pPr>
        <w:rPr>
          <w:rFonts w:asciiTheme="majorHAnsi" w:hAnsiTheme="majorHAnsi" w:cstheme="majorHAnsi"/>
          <w:sz w:val="22"/>
        </w:rPr>
      </w:pPr>
    </w:p>
    <w:p w14:paraId="703EAA82" w14:textId="2F203663" w:rsidR="00FB214B" w:rsidRDefault="00FB214B" w:rsidP="00E70BB3">
      <w:pPr>
        <w:rPr>
          <w:rFonts w:asciiTheme="majorHAnsi" w:hAnsiTheme="majorHAnsi" w:cstheme="majorHAnsi"/>
          <w:sz w:val="22"/>
        </w:rPr>
      </w:pPr>
    </w:p>
    <w:p w14:paraId="01D342DE" w14:textId="20B8FC64" w:rsidR="00FB214B" w:rsidRDefault="00FB214B" w:rsidP="00E70BB3">
      <w:pPr>
        <w:rPr>
          <w:rFonts w:asciiTheme="majorHAnsi" w:hAnsiTheme="majorHAnsi" w:cstheme="majorHAnsi"/>
          <w:sz w:val="22"/>
        </w:rPr>
      </w:pPr>
    </w:p>
    <w:p w14:paraId="73B75594" w14:textId="5B5B0A05" w:rsidR="00FB214B" w:rsidRDefault="00FB214B" w:rsidP="00E70BB3">
      <w:pPr>
        <w:rPr>
          <w:rFonts w:asciiTheme="majorHAnsi" w:hAnsiTheme="majorHAnsi" w:cstheme="majorHAnsi"/>
          <w:sz w:val="22"/>
        </w:rPr>
      </w:pPr>
    </w:p>
    <w:p w14:paraId="4E9C5A60" w14:textId="44B3909A" w:rsidR="00FB214B" w:rsidRDefault="00FB214B" w:rsidP="00FB214B">
      <w:pPr>
        <w:jc w:val="center"/>
        <w:rPr>
          <w:rFonts w:asciiTheme="majorHAnsi" w:hAnsiTheme="majorHAnsi" w:cstheme="majorHAnsi"/>
          <w:b/>
          <w:sz w:val="28"/>
        </w:rPr>
      </w:pPr>
      <w:r w:rsidRPr="00FB214B">
        <w:rPr>
          <w:rFonts w:asciiTheme="majorHAnsi" w:hAnsiTheme="majorHAnsi" w:cstheme="majorHAnsi"/>
          <w:b/>
          <w:sz w:val="28"/>
        </w:rPr>
        <w:t>References</w:t>
      </w:r>
    </w:p>
    <w:p w14:paraId="37BF4833" w14:textId="4041A7B7" w:rsidR="00FB214B" w:rsidRDefault="00FB214B" w:rsidP="00FB214B">
      <w:pPr>
        <w:jc w:val="center"/>
        <w:rPr>
          <w:rFonts w:asciiTheme="majorHAnsi" w:hAnsiTheme="majorHAnsi" w:cstheme="majorHAnsi"/>
          <w:b/>
          <w:sz w:val="28"/>
        </w:rPr>
      </w:pPr>
    </w:p>
    <w:p w14:paraId="30681F9D" w14:textId="3C1100E6" w:rsidR="00FB214B" w:rsidRPr="00FB214B" w:rsidRDefault="00FB214B" w:rsidP="00FB214B">
      <w:pPr>
        <w:widowControl w:val="0"/>
        <w:autoSpaceDE w:val="0"/>
        <w:autoSpaceDN w:val="0"/>
        <w:adjustRightInd w:val="0"/>
        <w:ind w:left="640" w:hanging="640"/>
        <w:rPr>
          <w:rFonts w:asciiTheme="majorHAnsi" w:hAnsiTheme="majorHAnsi" w:cstheme="majorHAnsi"/>
          <w:noProof/>
          <w:sz w:val="22"/>
        </w:rPr>
      </w:pPr>
      <w:r w:rsidRPr="00FB214B">
        <w:rPr>
          <w:rFonts w:asciiTheme="majorHAnsi" w:hAnsiTheme="majorHAnsi" w:cstheme="majorHAnsi"/>
          <w:b/>
          <w:sz w:val="22"/>
        </w:rPr>
        <w:lastRenderedPageBreak/>
        <w:fldChar w:fldCharType="begin" w:fldLock="1"/>
      </w:r>
      <w:r w:rsidRPr="00FB214B">
        <w:rPr>
          <w:rFonts w:asciiTheme="majorHAnsi" w:hAnsiTheme="majorHAnsi" w:cstheme="majorHAnsi"/>
          <w:b/>
          <w:sz w:val="22"/>
        </w:rPr>
        <w:instrText xml:space="preserve">ADDIN Mendeley Bibliography CSL_BIBLIOGRAPHY </w:instrText>
      </w:r>
      <w:r w:rsidRPr="00FB214B">
        <w:rPr>
          <w:rFonts w:asciiTheme="majorHAnsi" w:hAnsiTheme="majorHAnsi" w:cstheme="majorHAnsi"/>
          <w:b/>
          <w:sz w:val="22"/>
        </w:rPr>
        <w:fldChar w:fldCharType="separate"/>
      </w:r>
      <w:r w:rsidRPr="00FB214B">
        <w:rPr>
          <w:rFonts w:asciiTheme="majorHAnsi" w:hAnsiTheme="majorHAnsi" w:cstheme="majorHAnsi"/>
          <w:noProof/>
          <w:sz w:val="22"/>
        </w:rPr>
        <w:t>[1]</w:t>
      </w:r>
      <w:r w:rsidRPr="00FB214B">
        <w:rPr>
          <w:rFonts w:asciiTheme="majorHAnsi" w:hAnsiTheme="majorHAnsi" w:cstheme="majorHAnsi"/>
          <w:noProof/>
          <w:sz w:val="22"/>
        </w:rPr>
        <w:tab/>
        <w:t xml:space="preserve">J. Martin, </w:t>
      </w:r>
      <w:r w:rsidRPr="00FB214B">
        <w:rPr>
          <w:rFonts w:asciiTheme="majorHAnsi" w:hAnsiTheme="majorHAnsi" w:cstheme="majorHAnsi"/>
          <w:i/>
          <w:iCs/>
          <w:noProof/>
          <w:sz w:val="22"/>
        </w:rPr>
        <w:t>Managing the data-base environment</w:t>
      </w:r>
      <w:r w:rsidRPr="00FB214B">
        <w:rPr>
          <w:rFonts w:asciiTheme="majorHAnsi" w:hAnsiTheme="majorHAnsi" w:cstheme="majorHAnsi"/>
          <w:noProof/>
          <w:sz w:val="22"/>
        </w:rPr>
        <w:t>, 2nd ed. Prentice-Hall, 1983.</w:t>
      </w:r>
    </w:p>
    <w:p w14:paraId="2591A886" w14:textId="77777777" w:rsidR="00FB214B" w:rsidRPr="00FB214B" w:rsidRDefault="00FB214B" w:rsidP="00FB214B">
      <w:pPr>
        <w:widowControl w:val="0"/>
        <w:autoSpaceDE w:val="0"/>
        <w:autoSpaceDN w:val="0"/>
        <w:adjustRightInd w:val="0"/>
        <w:ind w:left="640" w:hanging="640"/>
        <w:rPr>
          <w:rFonts w:asciiTheme="majorHAnsi" w:hAnsiTheme="majorHAnsi" w:cstheme="majorHAnsi"/>
          <w:noProof/>
          <w:sz w:val="22"/>
        </w:rPr>
      </w:pPr>
      <w:r w:rsidRPr="00FB214B">
        <w:rPr>
          <w:rFonts w:asciiTheme="majorHAnsi" w:hAnsiTheme="majorHAnsi" w:cstheme="majorHAnsi"/>
          <w:noProof/>
          <w:sz w:val="22"/>
        </w:rPr>
        <w:t>[2]</w:t>
      </w:r>
      <w:r w:rsidRPr="00FB214B">
        <w:rPr>
          <w:rFonts w:asciiTheme="majorHAnsi" w:hAnsiTheme="majorHAnsi" w:cstheme="majorHAnsi"/>
          <w:noProof/>
          <w:sz w:val="22"/>
        </w:rPr>
        <w:tab/>
        <w:t>“How many car brands does volkswagen own? - Quora.” [Online]. Available: https://www.quora.com/How-many-car-brands-does-volkswagen-own. [Accessed: 12-Apr-2018].</w:t>
      </w:r>
    </w:p>
    <w:p w14:paraId="5FFAD207" w14:textId="77777777" w:rsidR="00FB214B" w:rsidRPr="00FB214B" w:rsidRDefault="00FB214B" w:rsidP="00FB214B">
      <w:pPr>
        <w:widowControl w:val="0"/>
        <w:autoSpaceDE w:val="0"/>
        <w:autoSpaceDN w:val="0"/>
        <w:adjustRightInd w:val="0"/>
        <w:ind w:left="640" w:hanging="640"/>
        <w:rPr>
          <w:rFonts w:asciiTheme="majorHAnsi" w:hAnsiTheme="majorHAnsi" w:cstheme="majorHAnsi"/>
          <w:noProof/>
          <w:sz w:val="22"/>
        </w:rPr>
      </w:pPr>
      <w:r w:rsidRPr="00FB214B">
        <w:rPr>
          <w:rFonts w:asciiTheme="majorHAnsi" w:hAnsiTheme="majorHAnsi" w:cstheme="majorHAnsi"/>
          <w:noProof/>
          <w:sz w:val="22"/>
        </w:rPr>
        <w:t>[3]</w:t>
      </w:r>
      <w:r w:rsidRPr="00FB214B">
        <w:rPr>
          <w:rFonts w:asciiTheme="majorHAnsi" w:hAnsiTheme="majorHAnsi" w:cstheme="majorHAnsi"/>
          <w:noProof/>
          <w:sz w:val="22"/>
        </w:rPr>
        <w:tab/>
        <w:t xml:space="preserve">I. Sommerville, </w:t>
      </w:r>
      <w:r w:rsidRPr="00FB214B">
        <w:rPr>
          <w:rFonts w:asciiTheme="majorHAnsi" w:hAnsiTheme="majorHAnsi" w:cstheme="majorHAnsi"/>
          <w:i/>
          <w:iCs/>
          <w:noProof/>
          <w:sz w:val="22"/>
        </w:rPr>
        <w:t>Software Engineering, 9th Edition</w:t>
      </w:r>
      <w:r w:rsidRPr="00FB214B">
        <w:rPr>
          <w:rFonts w:asciiTheme="majorHAnsi" w:hAnsiTheme="majorHAnsi" w:cstheme="majorHAnsi"/>
          <w:noProof/>
          <w:sz w:val="22"/>
        </w:rPr>
        <w:t>, 9th ed. Addison-Wesley, 2006.</w:t>
      </w:r>
    </w:p>
    <w:p w14:paraId="34583CF9" w14:textId="77777777" w:rsidR="00FB214B" w:rsidRPr="00FB214B" w:rsidRDefault="00FB214B" w:rsidP="00FB214B">
      <w:pPr>
        <w:widowControl w:val="0"/>
        <w:autoSpaceDE w:val="0"/>
        <w:autoSpaceDN w:val="0"/>
        <w:adjustRightInd w:val="0"/>
        <w:ind w:left="640" w:hanging="640"/>
        <w:rPr>
          <w:rFonts w:asciiTheme="majorHAnsi" w:hAnsiTheme="majorHAnsi" w:cstheme="majorHAnsi"/>
          <w:noProof/>
          <w:sz w:val="22"/>
        </w:rPr>
      </w:pPr>
      <w:r w:rsidRPr="00FB214B">
        <w:rPr>
          <w:rFonts w:asciiTheme="majorHAnsi" w:hAnsiTheme="majorHAnsi" w:cstheme="majorHAnsi"/>
          <w:noProof/>
          <w:sz w:val="22"/>
        </w:rPr>
        <w:t>[4]</w:t>
      </w:r>
      <w:r w:rsidRPr="00FB214B">
        <w:rPr>
          <w:rFonts w:asciiTheme="majorHAnsi" w:hAnsiTheme="majorHAnsi" w:cstheme="majorHAnsi"/>
          <w:noProof/>
          <w:sz w:val="22"/>
        </w:rPr>
        <w:tab/>
        <w:t xml:space="preserve">V. Rainardi, “Functional and Nonfunctional Requirements,” in </w:t>
      </w:r>
      <w:r w:rsidRPr="00FB214B">
        <w:rPr>
          <w:rFonts w:asciiTheme="majorHAnsi" w:hAnsiTheme="majorHAnsi" w:cstheme="majorHAnsi"/>
          <w:i/>
          <w:iCs/>
          <w:noProof/>
          <w:sz w:val="22"/>
        </w:rPr>
        <w:t>Building a Data Warehouse</w:t>
      </w:r>
      <w:r w:rsidRPr="00FB214B">
        <w:rPr>
          <w:rFonts w:asciiTheme="majorHAnsi" w:hAnsiTheme="majorHAnsi" w:cstheme="majorHAnsi"/>
          <w:noProof/>
          <w:sz w:val="22"/>
        </w:rPr>
        <w:t>, Berkeley, CA: Apress, 2008, pp. 61–70.</w:t>
      </w:r>
    </w:p>
    <w:p w14:paraId="3827DB8C" w14:textId="77777777" w:rsidR="00FB214B" w:rsidRPr="00FB214B" w:rsidRDefault="00FB214B" w:rsidP="00FB214B">
      <w:pPr>
        <w:widowControl w:val="0"/>
        <w:autoSpaceDE w:val="0"/>
        <w:autoSpaceDN w:val="0"/>
        <w:adjustRightInd w:val="0"/>
        <w:ind w:left="640" w:hanging="640"/>
        <w:rPr>
          <w:rFonts w:asciiTheme="majorHAnsi" w:hAnsiTheme="majorHAnsi" w:cstheme="majorHAnsi"/>
          <w:noProof/>
          <w:sz w:val="22"/>
        </w:rPr>
      </w:pPr>
      <w:r w:rsidRPr="00FB214B">
        <w:rPr>
          <w:rFonts w:asciiTheme="majorHAnsi" w:hAnsiTheme="majorHAnsi" w:cstheme="majorHAnsi"/>
          <w:noProof/>
          <w:sz w:val="22"/>
        </w:rPr>
        <w:t>[5]</w:t>
      </w:r>
      <w:r w:rsidRPr="00FB214B">
        <w:rPr>
          <w:rFonts w:asciiTheme="majorHAnsi" w:hAnsiTheme="majorHAnsi" w:cstheme="majorHAnsi"/>
          <w:noProof/>
          <w:sz w:val="22"/>
        </w:rPr>
        <w:tab/>
        <w:t>“The difference between functional and non-functional requirements | ReQtest.” [Online]. Available: https://reqtest.com/requirements-blog/understanding-the-difference-between-functional-and-non-functional-requirements/. [Accessed: 05-Apr-2018].</w:t>
      </w:r>
    </w:p>
    <w:p w14:paraId="6C1E6173" w14:textId="77777777" w:rsidR="00FB214B" w:rsidRPr="00FB214B" w:rsidRDefault="00FB214B" w:rsidP="00FB214B">
      <w:pPr>
        <w:widowControl w:val="0"/>
        <w:autoSpaceDE w:val="0"/>
        <w:autoSpaceDN w:val="0"/>
        <w:adjustRightInd w:val="0"/>
        <w:ind w:left="640" w:hanging="640"/>
        <w:rPr>
          <w:rFonts w:asciiTheme="majorHAnsi" w:hAnsiTheme="majorHAnsi" w:cstheme="majorHAnsi"/>
          <w:noProof/>
          <w:sz w:val="22"/>
        </w:rPr>
      </w:pPr>
      <w:r w:rsidRPr="00FB214B">
        <w:rPr>
          <w:rFonts w:asciiTheme="majorHAnsi" w:hAnsiTheme="majorHAnsi" w:cstheme="majorHAnsi"/>
          <w:noProof/>
          <w:sz w:val="22"/>
        </w:rPr>
        <w:t>[6]</w:t>
      </w:r>
      <w:r w:rsidRPr="00FB214B">
        <w:rPr>
          <w:rFonts w:asciiTheme="majorHAnsi" w:hAnsiTheme="majorHAnsi" w:cstheme="majorHAnsi"/>
          <w:noProof/>
          <w:sz w:val="22"/>
        </w:rPr>
        <w:tab/>
        <w:t>“Standards - W3C.” [Online]. Available: https://www.w3.org/standards/. [Accessed: 05-Apr-2018].</w:t>
      </w:r>
    </w:p>
    <w:p w14:paraId="648D5F94" w14:textId="77777777" w:rsidR="00FB214B" w:rsidRPr="00FB214B" w:rsidRDefault="00FB214B" w:rsidP="00FB214B">
      <w:pPr>
        <w:widowControl w:val="0"/>
        <w:autoSpaceDE w:val="0"/>
        <w:autoSpaceDN w:val="0"/>
        <w:adjustRightInd w:val="0"/>
        <w:ind w:left="640" w:hanging="640"/>
        <w:rPr>
          <w:rFonts w:asciiTheme="majorHAnsi" w:hAnsiTheme="majorHAnsi" w:cstheme="majorHAnsi"/>
          <w:noProof/>
          <w:sz w:val="22"/>
        </w:rPr>
      </w:pPr>
      <w:r w:rsidRPr="00FB214B">
        <w:rPr>
          <w:rFonts w:asciiTheme="majorHAnsi" w:hAnsiTheme="majorHAnsi" w:cstheme="majorHAnsi"/>
          <w:noProof/>
          <w:sz w:val="22"/>
        </w:rPr>
        <w:t>[7]</w:t>
      </w:r>
      <w:r w:rsidRPr="00FB214B">
        <w:rPr>
          <w:rFonts w:asciiTheme="majorHAnsi" w:hAnsiTheme="majorHAnsi" w:cstheme="majorHAnsi"/>
          <w:noProof/>
          <w:sz w:val="22"/>
        </w:rPr>
        <w:tab/>
        <w:t xml:space="preserve">K. Brennan, </w:t>
      </w:r>
      <w:r w:rsidRPr="00FB214B">
        <w:rPr>
          <w:rFonts w:asciiTheme="majorHAnsi" w:hAnsiTheme="majorHAnsi" w:cstheme="majorHAnsi"/>
          <w:i/>
          <w:iCs/>
          <w:noProof/>
          <w:sz w:val="22"/>
        </w:rPr>
        <w:t>A Guide to the Business Analysis Body of Knowledge</w:t>
      </w:r>
      <w:r w:rsidRPr="00FB214B">
        <w:rPr>
          <w:rFonts w:asciiTheme="majorHAnsi" w:hAnsiTheme="majorHAnsi" w:cstheme="majorHAnsi"/>
          <w:noProof/>
          <w:sz w:val="22"/>
        </w:rPr>
        <w:t>. 2009.</w:t>
      </w:r>
    </w:p>
    <w:p w14:paraId="1E9892B3" w14:textId="77777777" w:rsidR="00FB214B" w:rsidRPr="00FB214B" w:rsidRDefault="00FB214B" w:rsidP="00FB214B">
      <w:pPr>
        <w:widowControl w:val="0"/>
        <w:autoSpaceDE w:val="0"/>
        <w:autoSpaceDN w:val="0"/>
        <w:adjustRightInd w:val="0"/>
        <w:ind w:left="640" w:hanging="640"/>
        <w:rPr>
          <w:rFonts w:asciiTheme="majorHAnsi" w:hAnsiTheme="majorHAnsi" w:cstheme="majorHAnsi"/>
          <w:noProof/>
          <w:sz w:val="22"/>
        </w:rPr>
      </w:pPr>
      <w:r w:rsidRPr="00FB214B">
        <w:rPr>
          <w:rFonts w:asciiTheme="majorHAnsi" w:hAnsiTheme="majorHAnsi" w:cstheme="majorHAnsi"/>
          <w:noProof/>
          <w:sz w:val="22"/>
        </w:rPr>
        <w:t>[8]</w:t>
      </w:r>
      <w:r w:rsidRPr="00FB214B">
        <w:rPr>
          <w:rFonts w:asciiTheme="majorHAnsi" w:hAnsiTheme="majorHAnsi" w:cstheme="majorHAnsi"/>
          <w:noProof/>
          <w:sz w:val="22"/>
        </w:rPr>
        <w:tab/>
        <w:t>“Bootstrap · The most popular HTML, CSS, and JS library in the world.” [Online]. Available: https://getbootstrap.com/. [Accessed: 10-Dec-2017].</w:t>
      </w:r>
    </w:p>
    <w:p w14:paraId="5E40A003" w14:textId="77777777" w:rsidR="00FB214B" w:rsidRPr="00FB214B" w:rsidRDefault="00FB214B" w:rsidP="00FB214B">
      <w:pPr>
        <w:widowControl w:val="0"/>
        <w:autoSpaceDE w:val="0"/>
        <w:autoSpaceDN w:val="0"/>
        <w:adjustRightInd w:val="0"/>
        <w:ind w:left="640" w:hanging="640"/>
        <w:rPr>
          <w:rFonts w:asciiTheme="majorHAnsi" w:hAnsiTheme="majorHAnsi" w:cstheme="majorHAnsi"/>
          <w:noProof/>
          <w:sz w:val="22"/>
        </w:rPr>
      </w:pPr>
      <w:r w:rsidRPr="00FB214B">
        <w:rPr>
          <w:rFonts w:asciiTheme="majorHAnsi" w:hAnsiTheme="majorHAnsi" w:cstheme="majorHAnsi"/>
          <w:noProof/>
          <w:sz w:val="22"/>
        </w:rPr>
        <w:t>[9]</w:t>
      </w:r>
      <w:r w:rsidRPr="00FB214B">
        <w:rPr>
          <w:rFonts w:asciiTheme="majorHAnsi" w:hAnsiTheme="majorHAnsi" w:cstheme="majorHAnsi"/>
          <w:noProof/>
          <w:sz w:val="22"/>
        </w:rPr>
        <w:tab/>
        <w:t>“3rd Normal Form (3NF).” [Online]. Available: https://www.sqa.org.uk/e-learning/SoftDevRDS02CD/page_16.htm. [Accessed: 13-Apr-2018].</w:t>
      </w:r>
    </w:p>
    <w:p w14:paraId="70477BC3" w14:textId="77777777" w:rsidR="00FB214B" w:rsidRPr="00FB214B" w:rsidRDefault="00FB214B" w:rsidP="00FB214B">
      <w:pPr>
        <w:widowControl w:val="0"/>
        <w:autoSpaceDE w:val="0"/>
        <w:autoSpaceDN w:val="0"/>
        <w:adjustRightInd w:val="0"/>
        <w:ind w:left="640" w:hanging="640"/>
        <w:rPr>
          <w:rFonts w:asciiTheme="majorHAnsi" w:hAnsiTheme="majorHAnsi" w:cstheme="majorHAnsi"/>
          <w:noProof/>
          <w:sz w:val="22"/>
        </w:rPr>
      </w:pPr>
      <w:r w:rsidRPr="00FB214B">
        <w:rPr>
          <w:rFonts w:asciiTheme="majorHAnsi" w:hAnsiTheme="majorHAnsi" w:cstheme="majorHAnsi"/>
          <w:noProof/>
          <w:sz w:val="22"/>
        </w:rPr>
        <w:t>[10]</w:t>
      </w:r>
      <w:r w:rsidRPr="00FB214B">
        <w:rPr>
          <w:rFonts w:asciiTheme="majorHAnsi" w:hAnsiTheme="majorHAnsi" w:cstheme="majorHAnsi"/>
          <w:noProof/>
          <w:sz w:val="22"/>
        </w:rPr>
        <w:tab/>
        <w:t>“The official website for Volkswagen UK.” [Online]. Available: http://www.volkswagen.co.uk/. [Accessed: 13-Apr-2018].</w:t>
      </w:r>
    </w:p>
    <w:p w14:paraId="0163DE88" w14:textId="77777777" w:rsidR="00FB214B" w:rsidRPr="00FB214B" w:rsidRDefault="00FB214B" w:rsidP="00FB214B">
      <w:pPr>
        <w:widowControl w:val="0"/>
        <w:autoSpaceDE w:val="0"/>
        <w:autoSpaceDN w:val="0"/>
        <w:adjustRightInd w:val="0"/>
        <w:ind w:left="640" w:hanging="640"/>
        <w:rPr>
          <w:rFonts w:asciiTheme="majorHAnsi" w:hAnsiTheme="majorHAnsi" w:cstheme="majorHAnsi"/>
          <w:noProof/>
          <w:sz w:val="22"/>
        </w:rPr>
      </w:pPr>
      <w:r w:rsidRPr="00FB214B">
        <w:rPr>
          <w:rFonts w:asciiTheme="majorHAnsi" w:hAnsiTheme="majorHAnsi" w:cstheme="majorHAnsi"/>
          <w:noProof/>
          <w:sz w:val="22"/>
        </w:rPr>
        <w:t>[11]</w:t>
      </w:r>
      <w:r w:rsidRPr="00FB214B">
        <w:rPr>
          <w:rFonts w:asciiTheme="majorHAnsi" w:hAnsiTheme="majorHAnsi" w:cstheme="majorHAnsi"/>
          <w:noProof/>
          <w:sz w:val="22"/>
        </w:rPr>
        <w:tab/>
        <w:t>“Auto Trader UK - Find New &amp;amp; Used Cars for Sale.” [Online]. Available: https://www.autotrader.co.uk/. [Accessed: 13-Apr-2018].</w:t>
      </w:r>
    </w:p>
    <w:p w14:paraId="6F5CB017" w14:textId="77777777" w:rsidR="00FB214B" w:rsidRPr="00FB214B" w:rsidRDefault="00FB214B" w:rsidP="00FB214B">
      <w:pPr>
        <w:widowControl w:val="0"/>
        <w:autoSpaceDE w:val="0"/>
        <w:autoSpaceDN w:val="0"/>
        <w:adjustRightInd w:val="0"/>
        <w:ind w:left="640" w:hanging="640"/>
        <w:rPr>
          <w:rFonts w:asciiTheme="majorHAnsi" w:hAnsiTheme="majorHAnsi" w:cstheme="majorHAnsi"/>
          <w:noProof/>
          <w:sz w:val="22"/>
        </w:rPr>
      </w:pPr>
      <w:r w:rsidRPr="00FB214B">
        <w:rPr>
          <w:rFonts w:asciiTheme="majorHAnsi" w:hAnsiTheme="majorHAnsi" w:cstheme="majorHAnsi"/>
          <w:noProof/>
          <w:sz w:val="22"/>
        </w:rPr>
        <w:t>[12]</w:t>
      </w:r>
      <w:r w:rsidRPr="00FB214B">
        <w:rPr>
          <w:rFonts w:asciiTheme="majorHAnsi" w:hAnsiTheme="majorHAnsi" w:cstheme="majorHAnsi"/>
          <w:noProof/>
          <w:sz w:val="22"/>
        </w:rPr>
        <w:tab/>
        <w:t>“2016 CAR BUYER JOURNEY.”</w:t>
      </w:r>
    </w:p>
    <w:p w14:paraId="31CBF37E" w14:textId="0C9E9D9B" w:rsidR="00FB214B" w:rsidRPr="00FB214B" w:rsidRDefault="00FB214B" w:rsidP="00FB214B">
      <w:pPr>
        <w:rPr>
          <w:rFonts w:asciiTheme="majorHAnsi" w:hAnsiTheme="majorHAnsi" w:cstheme="majorHAnsi"/>
          <w:b/>
          <w:sz w:val="28"/>
        </w:rPr>
      </w:pPr>
      <w:r w:rsidRPr="00FB214B">
        <w:rPr>
          <w:rFonts w:asciiTheme="majorHAnsi" w:hAnsiTheme="majorHAnsi" w:cstheme="majorHAnsi"/>
          <w:b/>
          <w:sz w:val="22"/>
        </w:rPr>
        <w:fldChar w:fldCharType="end"/>
      </w:r>
    </w:p>
    <w:p w14:paraId="61ADF74B" w14:textId="735C5D3B" w:rsidR="00660FC5" w:rsidRDefault="00660FC5" w:rsidP="00E70BB3">
      <w:pPr>
        <w:rPr>
          <w:rFonts w:asciiTheme="majorHAnsi" w:hAnsiTheme="majorHAnsi" w:cstheme="majorHAnsi"/>
          <w:sz w:val="22"/>
        </w:rPr>
      </w:pPr>
    </w:p>
    <w:p w14:paraId="39718CEE" w14:textId="543860E6" w:rsidR="00FB214B" w:rsidRDefault="00FB214B" w:rsidP="00E70BB3">
      <w:pPr>
        <w:rPr>
          <w:rFonts w:asciiTheme="majorHAnsi" w:hAnsiTheme="majorHAnsi" w:cstheme="majorHAnsi"/>
          <w:sz w:val="22"/>
        </w:rPr>
      </w:pPr>
    </w:p>
    <w:p w14:paraId="11EA3A9D" w14:textId="61D75174" w:rsidR="00FB214B" w:rsidRDefault="00FB214B" w:rsidP="00E70BB3">
      <w:pPr>
        <w:rPr>
          <w:rFonts w:asciiTheme="majorHAnsi" w:hAnsiTheme="majorHAnsi" w:cstheme="majorHAnsi"/>
          <w:sz w:val="22"/>
        </w:rPr>
      </w:pPr>
    </w:p>
    <w:p w14:paraId="1C5CC6BB" w14:textId="2E40A384" w:rsidR="00FB214B" w:rsidRDefault="00FB214B" w:rsidP="00E70BB3">
      <w:pPr>
        <w:rPr>
          <w:rFonts w:asciiTheme="majorHAnsi" w:hAnsiTheme="majorHAnsi" w:cstheme="majorHAnsi"/>
          <w:sz w:val="22"/>
        </w:rPr>
      </w:pPr>
    </w:p>
    <w:p w14:paraId="00CDBF8C" w14:textId="703A0100" w:rsidR="00FB214B" w:rsidRDefault="00FB214B" w:rsidP="00E70BB3">
      <w:pPr>
        <w:rPr>
          <w:rFonts w:asciiTheme="majorHAnsi" w:hAnsiTheme="majorHAnsi" w:cstheme="majorHAnsi"/>
          <w:sz w:val="22"/>
        </w:rPr>
      </w:pPr>
    </w:p>
    <w:p w14:paraId="7C453E1B" w14:textId="076C86C7" w:rsidR="00FB214B" w:rsidRDefault="00FB214B" w:rsidP="00E70BB3">
      <w:pPr>
        <w:rPr>
          <w:rFonts w:asciiTheme="majorHAnsi" w:hAnsiTheme="majorHAnsi" w:cstheme="majorHAnsi"/>
          <w:sz w:val="22"/>
        </w:rPr>
      </w:pPr>
    </w:p>
    <w:p w14:paraId="697B223C" w14:textId="33DD3C80" w:rsidR="00FB214B" w:rsidRDefault="00FB214B" w:rsidP="00E70BB3">
      <w:pPr>
        <w:rPr>
          <w:rFonts w:asciiTheme="majorHAnsi" w:hAnsiTheme="majorHAnsi" w:cstheme="majorHAnsi"/>
          <w:sz w:val="22"/>
        </w:rPr>
      </w:pPr>
    </w:p>
    <w:p w14:paraId="4966D922" w14:textId="09A4D701" w:rsidR="00FB214B" w:rsidRDefault="00FB214B" w:rsidP="00E70BB3">
      <w:pPr>
        <w:rPr>
          <w:rFonts w:asciiTheme="majorHAnsi" w:hAnsiTheme="majorHAnsi" w:cstheme="majorHAnsi"/>
          <w:sz w:val="22"/>
        </w:rPr>
      </w:pPr>
    </w:p>
    <w:p w14:paraId="13D8F930" w14:textId="05DC6648" w:rsidR="00FB214B" w:rsidRDefault="00FB214B" w:rsidP="00E70BB3">
      <w:pPr>
        <w:rPr>
          <w:rFonts w:asciiTheme="majorHAnsi" w:hAnsiTheme="majorHAnsi" w:cstheme="majorHAnsi"/>
          <w:sz w:val="22"/>
        </w:rPr>
      </w:pPr>
    </w:p>
    <w:p w14:paraId="734C8257" w14:textId="5931278F" w:rsidR="00FB214B" w:rsidRDefault="00FB214B" w:rsidP="00E70BB3">
      <w:pPr>
        <w:rPr>
          <w:rFonts w:asciiTheme="majorHAnsi" w:hAnsiTheme="majorHAnsi" w:cstheme="majorHAnsi"/>
          <w:sz w:val="22"/>
        </w:rPr>
      </w:pPr>
    </w:p>
    <w:p w14:paraId="4DC77EC7" w14:textId="79576C5C" w:rsidR="00FB214B" w:rsidRDefault="00FB214B" w:rsidP="00E70BB3">
      <w:pPr>
        <w:rPr>
          <w:rFonts w:asciiTheme="majorHAnsi" w:hAnsiTheme="majorHAnsi" w:cstheme="majorHAnsi"/>
          <w:sz w:val="22"/>
        </w:rPr>
      </w:pPr>
    </w:p>
    <w:p w14:paraId="29E4FDFC" w14:textId="50F06A10" w:rsidR="00FB214B" w:rsidRDefault="00FB214B" w:rsidP="00E70BB3">
      <w:pPr>
        <w:rPr>
          <w:rFonts w:asciiTheme="majorHAnsi" w:hAnsiTheme="majorHAnsi" w:cstheme="majorHAnsi"/>
          <w:sz w:val="22"/>
        </w:rPr>
      </w:pPr>
    </w:p>
    <w:p w14:paraId="3221C686" w14:textId="54C9CCEF" w:rsidR="00FB214B" w:rsidRDefault="00FB214B" w:rsidP="00E70BB3">
      <w:pPr>
        <w:rPr>
          <w:rFonts w:asciiTheme="majorHAnsi" w:hAnsiTheme="majorHAnsi" w:cstheme="majorHAnsi"/>
          <w:sz w:val="22"/>
        </w:rPr>
      </w:pPr>
    </w:p>
    <w:p w14:paraId="5CC7C6E3" w14:textId="7725D90A" w:rsidR="00FB214B" w:rsidRDefault="00FB214B" w:rsidP="00E70BB3">
      <w:pPr>
        <w:rPr>
          <w:rFonts w:asciiTheme="majorHAnsi" w:hAnsiTheme="majorHAnsi" w:cstheme="majorHAnsi"/>
          <w:sz w:val="22"/>
        </w:rPr>
      </w:pPr>
    </w:p>
    <w:p w14:paraId="02044807" w14:textId="794BDD87" w:rsidR="00FB214B" w:rsidRDefault="00FB214B" w:rsidP="00E70BB3">
      <w:pPr>
        <w:rPr>
          <w:rFonts w:asciiTheme="majorHAnsi" w:hAnsiTheme="majorHAnsi" w:cstheme="majorHAnsi"/>
          <w:sz w:val="22"/>
        </w:rPr>
      </w:pPr>
    </w:p>
    <w:p w14:paraId="6E7E6B98" w14:textId="02F29830" w:rsidR="00FB214B" w:rsidRDefault="00FB214B" w:rsidP="00E70BB3">
      <w:pPr>
        <w:rPr>
          <w:rFonts w:asciiTheme="majorHAnsi" w:hAnsiTheme="majorHAnsi" w:cstheme="majorHAnsi"/>
          <w:sz w:val="22"/>
        </w:rPr>
      </w:pPr>
    </w:p>
    <w:p w14:paraId="2FC5278E" w14:textId="398B3C52" w:rsidR="00FB214B" w:rsidRDefault="00FB214B" w:rsidP="00E70BB3">
      <w:pPr>
        <w:rPr>
          <w:rFonts w:asciiTheme="majorHAnsi" w:hAnsiTheme="majorHAnsi" w:cstheme="majorHAnsi"/>
          <w:sz w:val="22"/>
        </w:rPr>
      </w:pPr>
    </w:p>
    <w:p w14:paraId="2D95D614" w14:textId="68429142" w:rsidR="00FB214B" w:rsidRDefault="00FB214B" w:rsidP="00E70BB3">
      <w:pPr>
        <w:rPr>
          <w:rFonts w:asciiTheme="majorHAnsi" w:hAnsiTheme="majorHAnsi" w:cstheme="majorHAnsi"/>
          <w:sz w:val="22"/>
        </w:rPr>
      </w:pPr>
    </w:p>
    <w:p w14:paraId="5CCB8291" w14:textId="065CDC9B" w:rsidR="00FB214B" w:rsidRDefault="00FB214B" w:rsidP="00E70BB3">
      <w:pPr>
        <w:rPr>
          <w:rFonts w:asciiTheme="majorHAnsi" w:hAnsiTheme="majorHAnsi" w:cstheme="majorHAnsi"/>
          <w:sz w:val="22"/>
        </w:rPr>
      </w:pPr>
    </w:p>
    <w:p w14:paraId="3387D750" w14:textId="7D5BE9F5" w:rsidR="00FB214B" w:rsidRDefault="00FB214B" w:rsidP="00E70BB3">
      <w:pPr>
        <w:rPr>
          <w:rFonts w:asciiTheme="majorHAnsi" w:hAnsiTheme="majorHAnsi" w:cstheme="majorHAnsi"/>
          <w:sz w:val="22"/>
        </w:rPr>
      </w:pPr>
    </w:p>
    <w:p w14:paraId="4A2B4A4C" w14:textId="79CE2DD5" w:rsidR="00FB214B" w:rsidRDefault="00FB214B" w:rsidP="00E70BB3">
      <w:pPr>
        <w:rPr>
          <w:rFonts w:asciiTheme="majorHAnsi" w:hAnsiTheme="majorHAnsi" w:cstheme="majorHAnsi"/>
          <w:sz w:val="22"/>
        </w:rPr>
      </w:pPr>
    </w:p>
    <w:p w14:paraId="75C1379E" w14:textId="107F9054" w:rsidR="00FB214B" w:rsidRDefault="00FB214B" w:rsidP="00E70BB3">
      <w:pPr>
        <w:rPr>
          <w:rFonts w:asciiTheme="majorHAnsi" w:hAnsiTheme="majorHAnsi" w:cstheme="majorHAnsi"/>
          <w:sz w:val="22"/>
        </w:rPr>
      </w:pPr>
    </w:p>
    <w:p w14:paraId="08D09799" w14:textId="45547B15" w:rsidR="00FB214B" w:rsidRDefault="00FB214B" w:rsidP="00E70BB3">
      <w:pPr>
        <w:rPr>
          <w:rFonts w:asciiTheme="majorHAnsi" w:hAnsiTheme="majorHAnsi" w:cstheme="majorHAnsi"/>
          <w:sz w:val="22"/>
        </w:rPr>
      </w:pPr>
    </w:p>
    <w:p w14:paraId="5502BECD" w14:textId="655EA712" w:rsidR="00FB214B" w:rsidRDefault="00FB214B" w:rsidP="00E70BB3">
      <w:pPr>
        <w:rPr>
          <w:rFonts w:asciiTheme="majorHAnsi" w:hAnsiTheme="majorHAnsi" w:cstheme="majorHAnsi"/>
          <w:sz w:val="22"/>
        </w:rPr>
      </w:pPr>
    </w:p>
    <w:p w14:paraId="1768076C" w14:textId="0CF166E5" w:rsidR="00FB214B" w:rsidRDefault="00FB214B" w:rsidP="00E70BB3">
      <w:pPr>
        <w:rPr>
          <w:rFonts w:asciiTheme="majorHAnsi" w:hAnsiTheme="majorHAnsi" w:cstheme="majorHAnsi"/>
          <w:sz w:val="22"/>
        </w:rPr>
      </w:pPr>
    </w:p>
    <w:p w14:paraId="24051C8F" w14:textId="6A32F06D" w:rsidR="00FB214B" w:rsidRPr="00FB214B" w:rsidRDefault="00FB214B" w:rsidP="00FB214B">
      <w:pPr>
        <w:jc w:val="center"/>
        <w:rPr>
          <w:rFonts w:asciiTheme="majorHAnsi" w:hAnsiTheme="majorHAnsi" w:cstheme="majorHAnsi"/>
          <w:b/>
          <w:sz w:val="28"/>
        </w:rPr>
      </w:pPr>
      <w:r w:rsidRPr="00FB214B">
        <w:rPr>
          <w:rFonts w:asciiTheme="majorHAnsi" w:hAnsiTheme="majorHAnsi" w:cstheme="majorHAnsi"/>
          <w:b/>
          <w:sz w:val="28"/>
        </w:rPr>
        <w:t>Bibliography</w:t>
      </w:r>
    </w:p>
    <w:p w14:paraId="71DE7422" w14:textId="7E1A33A2" w:rsidR="00660FC5" w:rsidRDefault="00660FC5" w:rsidP="00E70BB3">
      <w:pPr>
        <w:rPr>
          <w:rFonts w:asciiTheme="majorHAnsi" w:hAnsiTheme="majorHAnsi" w:cstheme="majorHAnsi"/>
          <w:sz w:val="22"/>
        </w:rPr>
      </w:pPr>
    </w:p>
    <w:p w14:paraId="4E3BD4A6" w14:textId="6859B573" w:rsidR="00660FC5" w:rsidRDefault="00660FC5" w:rsidP="00E70BB3">
      <w:pPr>
        <w:rPr>
          <w:rFonts w:asciiTheme="majorHAnsi" w:hAnsiTheme="majorHAnsi" w:cstheme="majorHAnsi"/>
          <w:sz w:val="22"/>
        </w:rPr>
      </w:pPr>
    </w:p>
    <w:p w14:paraId="1EAA6B82" w14:textId="14AEF4E2" w:rsidR="00FB214B" w:rsidRPr="00FB214B" w:rsidRDefault="00712D10" w:rsidP="00712D10">
      <w:pPr>
        <w:spacing w:before="100" w:beforeAutospacing="1" w:after="100" w:afterAutospacing="1"/>
        <w:rPr>
          <w:rFonts w:asciiTheme="majorHAnsi" w:eastAsia="Times New Roman" w:hAnsiTheme="majorHAnsi" w:cstheme="majorHAnsi"/>
          <w:sz w:val="22"/>
          <w:lang w:eastAsia="en-GB"/>
        </w:rPr>
      </w:pPr>
      <w:r w:rsidRPr="00FB214B">
        <w:rPr>
          <w:rFonts w:ascii="Times New Roman" w:eastAsia="Times New Roman" w:hAnsi="Times New Roman" w:cs="Times New Roman"/>
          <w:lang w:eastAsia="en-GB"/>
        </w:rPr>
        <w:t xml:space="preserve"> </w:t>
      </w:r>
      <w:r w:rsidR="00FB214B" w:rsidRPr="00FB214B">
        <w:rPr>
          <w:rFonts w:ascii="Times New Roman" w:eastAsia="Times New Roman" w:hAnsi="Times New Roman" w:cs="Times New Roman"/>
          <w:lang w:eastAsia="en-GB"/>
        </w:rPr>
        <w:t>“c</w:t>
      </w:r>
      <w:r w:rsidR="00FB214B" w:rsidRPr="00FB214B">
        <w:rPr>
          <w:rFonts w:asciiTheme="majorHAnsi" w:eastAsia="Times New Roman" w:hAnsiTheme="majorHAnsi" w:cstheme="majorHAnsi"/>
          <w:sz w:val="22"/>
          <w:lang w:eastAsia="en-GB"/>
        </w:rPr>
        <w:t># - Validate uploaded file extension - Stack Overflow.” [Online]. Available: https://stackoverflow.com/questions/25807209/validate-uploaded-file-extension. [Accessed: 12-Apr-2018].</w:t>
      </w:r>
    </w:p>
    <w:p w14:paraId="0AEB1679" w14:textId="315F3DA3" w:rsidR="00FB214B" w:rsidRPr="00FB214B" w:rsidRDefault="00712D10" w:rsidP="00712D10">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t xml:space="preserve"> </w:t>
      </w:r>
      <w:r w:rsidR="00FB214B" w:rsidRPr="00FB214B">
        <w:rPr>
          <w:rFonts w:asciiTheme="majorHAnsi" w:eastAsia="Times New Roman" w:hAnsiTheme="majorHAnsi" w:cstheme="majorHAnsi"/>
          <w:sz w:val="22"/>
          <w:lang w:eastAsia="en-GB"/>
        </w:rPr>
        <w:t>“Checking login user AuthorizePolicy in Razor page on Asp.Net Core - Stack Overflow.” [Online]. Available: https://stackoverflow.com/questions/37509389/checking-login-user-authorizepolicy-in-razor-page-on-asp-net-core. [Accessed: 12-Apr-2018].</w:t>
      </w:r>
    </w:p>
    <w:p w14:paraId="77C9D4EE" w14:textId="727AD910" w:rsidR="00FB214B" w:rsidRPr="00FB214B" w:rsidRDefault="00712D10" w:rsidP="00712D10">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t xml:space="preserve"> </w:t>
      </w:r>
      <w:r w:rsidR="00FB214B" w:rsidRPr="00FB214B">
        <w:rPr>
          <w:rFonts w:asciiTheme="majorHAnsi" w:eastAsia="Times New Roman" w:hAnsiTheme="majorHAnsi" w:cstheme="majorHAnsi"/>
          <w:sz w:val="22"/>
          <w:lang w:eastAsia="en-GB"/>
        </w:rPr>
        <w:t>“Loading Related Data - EF Core | Microsoft Docs.” [Online]. Available: https://docs.microsoft.com/en-us/ef/core/querying/related-data. [Accessed: 10-Apr-2018].</w:t>
      </w:r>
    </w:p>
    <w:p w14:paraId="14FA986A" w14:textId="568A6D32" w:rsidR="00FB214B" w:rsidRPr="00FB214B" w:rsidRDefault="00712D10" w:rsidP="00712D10">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t xml:space="preserve"> </w:t>
      </w:r>
      <w:r w:rsidR="00FB214B" w:rsidRPr="00FB214B">
        <w:rPr>
          <w:rFonts w:asciiTheme="majorHAnsi" w:eastAsia="Times New Roman" w:hAnsiTheme="majorHAnsi" w:cstheme="majorHAnsi"/>
          <w:sz w:val="22"/>
          <w:lang w:eastAsia="en-GB"/>
        </w:rPr>
        <w:t>“Account, add, create, details, document, profile, user icon | Icon search engine.” [Online]. Available: https://www.iconfinder.com/icons/682883/account_add_create_details_document_profile_user_icon#size=512. [Accessed: 10-Apr-2018].</w:t>
      </w:r>
    </w:p>
    <w:p w14:paraId="6CB5C7FD" w14:textId="2F952661" w:rsidR="00FB214B" w:rsidRPr="00FB214B" w:rsidRDefault="00712D10" w:rsidP="00712D10">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t xml:space="preserve"> </w:t>
      </w:r>
      <w:r w:rsidR="00FB214B" w:rsidRPr="00FB214B">
        <w:rPr>
          <w:rFonts w:asciiTheme="majorHAnsi" w:eastAsia="Times New Roman" w:hAnsiTheme="majorHAnsi" w:cstheme="majorHAnsi"/>
          <w:sz w:val="22"/>
          <w:lang w:eastAsia="en-GB"/>
        </w:rPr>
        <w:t>“RandomVIN.com - Random VIN Generator.” [Online]. Available: http://randomvin.com/. [Accessed: 10-Apr-2018].</w:t>
      </w:r>
    </w:p>
    <w:p w14:paraId="14C61891" w14:textId="45A55E99" w:rsidR="00FB214B" w:rsidRPr="00FB214B" w:rsidRDefault="00712D10" w:rsidP="00712D10">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t xml:space="preserve"> </w:t>
      </w:r>
      <w:r w:rsidR="00FB214B" w:rsidRPr="00FB214B">
        <w:rPr>
          <w:rFonts w:asciiTheme="majorHAnsi" w:eastAsia="Times New Roman" w:hAnsiTheme="majorHAnsi" w:cstheme="majorHAnsi"/>
          <w:sz w:val="22"/>
          <w:lang w:eastAsia="en-GB"/>
        </w:rPr>
        <w:t>“asp.net mvc - Multiple models in a view - Stack Overflow.” [Online]. Available: https://stackoverflow.com/questions/4764011/multiple-models-in-a-view. [Accessed: 10-Apr-2018].</w:t>
      </w:r>
    </w:p>
    <w:p w14:paraId="0EA93CA2" w14:textId="1DD2C3C6" w:rsidR="00FB214B" w:rsidRPr="00FB214B" w:rsidRDefault="00712D10" w:rsidP="00712D10">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t xml:space="preserve"> </w:t>
      </w:r>
      <w:r w:rsidR="00FB214B" w:rsidRPr="00FB214B">
        <w:rPr>
          <w:rFonts w:asciiTheme="majorHAnsi" w:eastAsia="Times New Roman" w:hAnsiTheme="majorHAnsi" w:cstheme="majorHAnsi"/>
          <w:sz w:val="22"/>
          <w:lang w:eastAsia="en-GB"/>
        </w:rPr>
        <w:t>“asp.net mvc 3 - Two models in one view in ASP MVC 3 - Stack Overflow.” [Online]. Available: https://stackoverflow.com/questions/5550627/two-models-in-one-view-in-asp-mvc-3/13813476#13813476. [Accessed: 10-Apr-2018].</w:t>
      </w:r>
    </w:p>
    <w:p w14:paraId="0D87D10C" w14:textId="48E7FE4E" w:rsidR="00FB214B" w:rsidRPr="00FB214B" w:rsidRDefault="00712D10" w:rsidP="00712D10">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t xml:space="preserve"> </w:t>
      </w:r>
      <w:r w:rsidR="00FB214B" w:rsidRPr="00FB214B">
        <w:rPr>
          <w:rFonts w:asciiTheme="majorHAnsi" w:eastAsia="Times New Roman" w:hAnsiTheme="majorHAnsi" w:cstheme="majorHAnsi"/>
          <w:sz w:val="22"/>
          <w:lang w:eastAsia="en-GB"/>
        </w:rPr>
        <w:t>“c# - How Do I Use A Tuple Properly in ASP.NET MVC 4 - Stack Overflow.” [Online]. Available: https://stackoverflow.com/questions/21105216/how-do-i-use-a-tuple-properly-in-asp-net-mvc-4. [Accessed: 10-Apr-2018].</w:t>
      </w:r>
    </w:p>
    <w:p w14:paraId="2E6B63B2" w14:textId="58EDA52F" w:rsidR="00FB214B" w:rsidRPr="00FB214B" w:rsidRDefault="00712D10" w:rsidP="00712D10">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t xml:space="preserve"> </w:t>
      </w:r>
      <w:r w:rsidR="00FB214B" w:rsidRPr="00FB214B">
        <w:rPr>
          <w:rFonts w:asciiTheme="majorHAnsi" w:eastAsia="Times New Roman" w:hAnsiTheme="majorHAnsi" w:cstheme="majorHAnsi"/>
          <w:sz w:val="22"/>
          <w:lang w:eastAsia="en-GB"/>
        </w:rPr>
        <w:t>“asp.net - MVC 5 Multiple Models in a Single View - Stack Overflow.” [Online]. Available: https://stackoverflow.com/questions/23536299/mvc-5-multiple-models-in-a-single-view. [Accessed: 10-Apr-2018].</w:t>
      </w:r>
    </w:p>
    <w:p w14:paraId="68DC6F31" w14:textId="46F4AA68" w:rsidR="00FB214B" w:rsidRPr="00FB214B" w:rsidRDefault="00712D10" w:rsidP="00712D10">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t xml:space="preserve"> </w:t>
      </w:r>
      <w:r w:rsidR="00FB214B" w:rsidRPr="00FB214B">
        <w:rPr>
          <w:rFonts w:asciiTheme="majorHAnsi" w:eastAsia="Times New Roman" w:hAnsiTheme="majorHAnsi" w:cstheme="majorHAnsi"/>
          <w:sz w:val="22"/>
          <w:lang w:eastAsia="en-GB"/>
        </w:rPr>
        <w:t>“How do you display a users full name in the login partial view in ASP.NET Core - Stack Overflow.” [Online]. Available: https://stackoverflow.com/questions/43891589/how-do-you-display-a-users-full-name-in-the-login-partial-view-in-asp-net-core?rq=1. [Accessed: 09-Apr-2018].</w:t>
      </w:r>
    </w:p>
    <w:p w14:paraId="6BA2883C" w14:textId="3F1ADBE6" w:rsidR="00FB214B" w:rsidRPr="00FB214B" w:rsidRDefault="00712D10" w:rsidP="00712D10">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t xml:space="preserve"> </w:t>
      </w:r>
      <w:r w:rsidR="00FB214B" w:rsidRPr="00FB214B">
        <w:rPr>
          <w:rFonts w:asciiTheme="majorHAnsi" w:eastAsia="Times New Roman" w:hAnsiTheme="majorHAnsi" w:cstheme="majorHAnsi"/>
          <w:sz w:val="22"/>
          <w:lang w:eastAsia="en-GB"/>
        </w:rPr>
        <w:t>“c# - How to create a new .cshtml page in a project that can be seen through a URL - Stack Overflow.” [Online]. Available: https://stackoverflow.com/questions/22029067/how-to-create-a-new-cshtml-page-in-a-project-that-can-be-seen-through-a-url. [Accessed: 09-Apr-2018].</w:t>
      </w:r>
    </w:p>
    <w:p w14:paraId="5551530B" w14:textId="5DE914FC" w:rsidR="00FB214B" w:rsidRPr="00FB214B" w:rsidRDefault="00712D10" w:rsidP="00712D10">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t xml:space="preserve"> </w:t>
      </w:r>
      <w:r w:rsidR="00FB214B" w:rsidRPr="00FB214B">
        <w:rPr>
          <w:rFonts w:asciiTheme="majorHAnsi" w:eastAsia="Times New Roman" w:hAnsiTheme="majorHAnsi" w:cstheme="majorHAnsi"/>
          <w:sz w:val="22"/>
          <w:lang w:eastAsia="en-GB"/>
        </w:rPr>
        <w:t>“Role-based authorization in ASP.NET Core | Microsoft Docs.” [Online]. Available: https://docs.microsoft.com/en-us/aspnet/core/security/authorization/roles. [Accessed: 07-Apr-2018].</w:t>
      </w:r>
    </w:p>
    <w:p w14:paraId="2BEBA08B" w14:textId="79A1EB5F" w:rsidR="00FB214B" w:rsidRPr="00FB214B" w:rsidRDefault="00712D10" w:rsidP="00712D10">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lastRenderedPageBreak/>
        <w:t xml:space="preserve"> </w:t>
      </w:r>
      <w:r w:rsidR="00FB214B" w:rsidRPr="00FB214B">
        <w:rPr>
          <w:rFonts w:asciiTheme="majorHAnsi" w:eastAsia="Times New Roman" w:hAnsiTheme="majorHAnsi" w:cstheme="majorHAnsi"/>
          <w:sz w:val="22"/>
          <w:lang w:eastAsia="en-GB"/>
        </w:rPr>
        <w:t>“c# - SQLException : String or binary data would be truncated - Stack Overflow.” [Online]. Available: https://stackoverflow.com/questions/779082/sqlexception-string-or-binary-data-would-be-truncated. [Accessed: 07-Apr-2018].</w:t>
      </w:r>
    </w:p>
    <w:p w14:paraId="097ABC48" w14:textId="345A0E74" w:rsidR="00FB214B" w:rsidRPr="00FB214B" w:rsidRDefault="00712D10" w:rsidP="00712D10">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t xml:space="preserve"> </w:t>
      </w:r>
      <w:r w:rsidR="00FB214B" w:rsidRPr="00FB214B">
        <w:rPr>
          <w:rFonts w:asciiTheme="majorHAnsi" w:eastAsia="Times New Roman" w:hAnsiTheme="majorHAnsi" w:cstheme="majorHAnsi"/>
          <w:sz w:val="22"/>
          <w:lang w:eastAsia="en-GB"/>
        </w:rPr>
        <w:t>“c# 4.0 - ASP.NET Membership, access denied to all roles - Stack Overflow.” [Online]. Available: https://stackoverflow.com/questions/14380574/asp-net-membership-access-denied-to-all-roles. [Accessed: 07-Apr-2018].</w:t>
      </w:r>
    </w:p>
    <w:p w14:paraId="4495CA15" w14:textId="4B33061E" w:rsidR="00FB214B" w:rsidRPr="00FB214B" w:rsidRDefault="00712D10" w:rsidP="00712D10">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t xml:space="preserve"> </w:t>
      </w:r>
      <w:r w:rsidR="00FB214B" w:rsidRPr="00FB214B">
        <w:rPr>
          <w:rFonts w:asciiTheme="majorHAnsi" w:eastAsia="Times New Roman" w:hAnsiTheme="majorHAnsi" w:cstheme="majorHAnsi"/>
          <w:sz w:val="22"/>
          <w:lang w:eastAsia="en-GB"/>
        </w:rPr>
        <w:t>“asp.net mvc - MVC Identity wants to insert Null into table when value is not Null - Stack Overflow.” [Online]. Available: https://stackoverflow.com/questions/33223687/mvc-identity-wants-to-insert-null-into-table-when-value-is-not-null. [Accessed: 07-Apr-2018].</w:t>
      </w:r>
    </w:p>
    <w:p w14:paraId="41765CBF" w14:textId="33A9B0C0" w:rsidR="00FB214B" w:rsidRPr="00FB214B" w:rsidRDefault="00712D10" w:rsidP="00712D10">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t xml:space="preserve"> </w:t>
      </w:r>
      <w:r w:rsidR="00FB214B" w:rsidRPr="00FB214B">
        <w:rPr>
          <w:rFonts w:asciiTheme="majorHAnsi" w:eastAsia="Times New Roman" w:hAnsiTheme="majorHAnsi" w:cstheme="majorHAnsi"/>
          <w:sz w:val="22"/>
          <w:lang w:eastAsia="en-GB"/>
        </w:rPr>
        <w:t xml:space="preserve">“Volkswagen Swansea | South Wales | Sinclair Volkswagen.” [Online]. Available: http://www.sinclairvolkswagen.co.uk/locations/41803/sinclair-volkswagen- </w:t>
      </w:r>
    </w:p>
    <w:p w14:paraId="74D0F269" w14:textId="7247E1C1" w:rsidR="00FB214B" w:rsidRPr="00FB214B" w:rsidRDefault="00FB214B" w:rsidP="00712D10">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t>“Quick Start Build a Map  |  Google Maps Embed API  |  Google Developers.” [Online]. Available: https://developers.google.com/maps/documentation/embed/start. [Accessed: 07-Apr-2018].</w:t>
      </w:r>
    </w:p>
    <w:p w14:paraId="0EF09CFC" w14:textId="1C4DDDEF" w:rsidR="00FB214B" w:rsidRPr="00FB214B" w:rsidRDefault="00FB214B" w:rsidP="00FB214B">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t xml:space="preserve"> “ControllerBase.ViewBag Property (System.Web.Mvc).” [Online]. Available: https://msdn.microsoft.com/en-us/library/system.web.mvc.controllerbase.viewbag(v=vs.118).aspx. [Accessed: 07-Apr-2018].</w:t>
      </w:r>
    </w:p>
    <w:p w14:paraId="3FC32652" w14:textId="09ECB94C" w:rsidR="00FB214B" w:rsidRPr="00FB214B" w:rsidRDefault="00FB214B" w:rsidP="00FB214B">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t xml:space="preserve"> “asp.net mvc - How to access Two models data in single view? - Stack Overflow.” [Online]. Available: https://stackoverflow.com/questions/22727376/how-to-access-two-models-data-in-single-view. [Accessed: 07-Apr-2018].</w:t>
      </w:r>
    </w:p>
    <w:p w14:paraId="3CA1E929" w14:textId="715B2B0D" w:rsidR="00FB214B" w:rsidRPr="00FB214B" w:rsidRDefault="00FB214B" w:rsidP="00FB214B">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t xml:space="preserve"> “c# - Operator &amp;amp;&amp;amp; cannot be applied to operands of type ‘bool’ - Stack Overflow.” [Online]. Available: https://stackoverflow.com/questions/18537331/operator-cannot-be-applied-to-operands-of-type-bool. [Accessed: 05-Apr-2018].</w:t>
      </w:r>
    </w:p>
    <w:p w14:paraId="2A7AADC7" w14:textId="71CB578F" w:rsidR="00FB214B" w:rsidRPr="00FB214B" w:rsidRDefault="00FB214B" w:rsidP="00FB214B">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t>K. Grigoryan, “jQuery Scroll Top.” [Online]. Available: https://codepen.io/karencho/pen/KIgur. [Accessed: 05-Apr-2018].</w:t>
      </w:r>
    </w:p>
    <w:p w14:paraId="3F6963A4" w14:textId="1BBE623C" w:rsidR="00FB214B" w:rsidRPr="00FB214B" w:rsidRDefault="00FB214B" w:rsidP="00FB214B">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t xml:space="preserve">K. E. Wiegers and B. Joy, </w:t>
      </w:r>
      <w:r w:rsidRPr="00FB214B">
        <w:rPr>
          <w:rFonts w:asciiTheme="majorHAnsi" w:eastAsia="Times New Roman" w:hAnsiTheme="majorHAnsi" w:cstheme="majorHAnsi"/>
          <w:i/>
          <w:iCs/>
          <w:sz w:val="22"/>
          <w:lang w:eastAsia="en-GB"/>
        </w:rPr>
        <w:t>Software Requirements, Microsoft</w:t>
      </w:r>
      <w:r w:rsidRPr="00FB214B">
        <w:rPr>
          <w:rFonts w:asciiTheme="majorHAnsi" w:eastAsia="Times New Roman" w:hAnsiTheme="majorHAnsi" w:cstheme="majorHAnsi"/>
          <w:sz w:val="22"/>
          <w:lang w:eastAsia="en-GB"/>
        </w:rPr>
        <w:t>, 3rd ed. 1999.</w:t>
      </w:r>
    </w:p>
    <w:p w14:paraId="492054D5" w14:textId="3843CA8D" w:rsidR="00FB214B" w:rsidRPr="00FB214B" w:rsidRDefault="00FB214B" w:rsidP="00FB214B">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t xml:space="preserve"> “Standards - W3C.” [Online]. Available: https://www.w3.org/standards/. [Accessed: 05-Apr-2018].</w:t>
      </w:r>
    </w:p>
    <w:p w14:paraId="78634971" w14:textId="291D6A3A" w:rsidR="00FB214B" w:rsidRPr="00FB214B" w:rsidRDefault="00FB214B" w:rsidP="00FB214B">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t xml:space="preserve"> “c# - Operator ‘==’ cannot be applied to operands of type ‘int’ and ‘string’ - Stack Overflow.” [Online]. Available: https://stackoverflow.com/questions/15404997/operator-cannot-be-applied-to-operands-of-type-int-and-string. [Accessed: 04-Apr-2018].</w:t>
      </w:r>
    </w:p>
    <w:p w14:paraId="14055AA1" w14:textId="50155401" w:rsidR="00FB214B" w:rsidRPr="00FB214B" w:rsidRDefault="00FB214B" w:rsidP="00FB214B">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t xml:space="preserve"> “Merge two data in @Html.DisplayFor in ASP.Net MVC - Stack Overflow.” [Online]. Available: https://stackoverflow.com/questions/42809731/merge-two-data-in-html-displayfor-in-asp-net-mvc. [Accessed: 04-Apr-2018].</w:t>
      </w:r>
    </w:p>
    <w:p w14:paraId="2C729F97" w14:textId="4FDF44D1" w:rsidR="00FB214B" w:rsidRPr="00FB214B" w:rsidRDefault="00FB214B" w:rsidP="00FB214B">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t>M. Kahn, “Retrieve images using a file path stored in database in ASP.Net.” [Online]. Available: https://www.aspsnippets.com/Articles/Retrieve-images-using-a-file-path-stored-in-database-in-ASPNet.aspx. [Accessed: 03-Apr-2018].</w:t>
      </w:r>
    </w:p>
    <w:p w14:paraId="44613A2C" w14:textId="1D25D814" w:rsidR="00FB214B" w:rsidRPr="00FB214B" w:rsidRDefault="00FB214B" w:rsidP="00FB214B">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lastRenderedPageBreak/>
        <w:t xml:space="preserve"> “asp.net mvc - Introducing FOREIGN KEY constraint on table may cause cycles or multiple cascade paths causing Database.SetInitializer to not work? - Stack Overflow.” [Online]. Available: https://stackoverflow.com/questions/11864704/introducing-foreign-key-constraint-on-table-may-cause-cycles-or-multiple-cascade. [Accessed: 03-Apr-2018].</w:t>
      </w:r>
    </w:p>
    <w:p w14:paraId="61018D6A" w14:textId="02C2502C" w:rsidR="00FB214B" w:rsidRPr="00FB214B" w:rsidRDefault="00FB214B" w:rsidP="00FB214B">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t xml:space="preserve"> “.net - EF Core add-migration Build Failed - Stack Overflow.” [Online]. Available: https://stackoverflow.com/questions/44785540/ef-core-add-migration-build-failed. [Accessed: 03-Apr-2018].</w:t>
      </w:r>
    </w:p>
    <w:p w14:paraId="139AF6C6" w14:textId="09A4A08F" w:rsidR="00FB214B" w:rsidRPr="00FB214B" w:rsidRDefault="00FB214B" w:rsidP="00FB214B">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t xml:space="preserve"> “.net - EF Core add-migration Build Failed - Stack Overflow.” [Online]. Available: https://stackoverflow.com/questions/44785540/ef-core-add-migration-build-failed. [Accessed: 03-Apr-2018].</w:t>
      </w:r>
    </w:p>
    <w:p w14:paraId="3AF9C68C" w14:textId="11A98557" w:rsidR="00FB214B" w:rsidRPr="00FB214B" w:rsidRDefault="00FB214B" w:rsidP="00FB214B">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t xml:space="preserve"> “Resetting Entity Framework Migrations to a clean Slate - Rick Strahl’s Web Log.” [Online]. Available: https://weblog.west-wind.com/posts/2016/Jan/13/Resetting-Entity-Framework-Migrations-to-a-clean-Slate. [Accessed: 03-Apr-2018].</w:t>
      </w:r>
    </w:p>
    <w:p w14:paraId="1B42C0AE" w14:textId="4D86102A" w:rsidR="00FB214B" w:rsidRPr="00FB214B" w:rsidRDefault="00FB214B" w:rsidP="00FB214B">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t xml:space="preserve"> “c# - Identity new table foreign key to AspNetUsers - Stack Overflow.” [Online]. Available: https://stackoverflow.com/questions/37466104/identity-new-table-foreign-key-to-aspnetusers. [Accessed: 03-Apr-2018].</w:t>
      </w:r>
    </w:p>
    <w:p w14:paraId="6AE68230" w14:textId="4C47DDFB" w:rsidR="00FB214B" w:rsidRPr="00FB214B" w:rsidRDefault="00FB214B" w:rsidP="00FB214B">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t xml:space="preserve"> “IdentityUser(TKey,</w:t>
      </w:r>
      <w:r w:rsidRPr="00FB214B">
        <w:rPr>
          <w:rFonts w:asciiTheme="majorHAnsi" w:eastAsia="Times New Roman" w:hAnsiTheme="majorHAnsi" w:cstheme="majorHAnsi"/>
          <w:sz w:val="22"/>
          <w:lang w:eastAsia="en-GB"/>
        </w:rPr>
        <w:t> </w:t>
      </w:r>
      <w:r w:rsidRPr="00FB214B">
        <w:rPr>
          <w:rFonts w:asciiTheme="majorHAnsi" w:eastAsia="Times New Roman" w:hAnsiTheme="majorHAnsi" w:cstheme="majorHAnsi"/>
          <w:sz w:val="22"/>
          <w:lang w:eastAsia="en-GB"/>
        </w:rPr>
        <w:t>TLogin,</w:t>
      </w:r>
      <w:r w:rsidRPr="00FB214B">
        <w:rPr>
          <w:rFonts w:asciiTheme="majorHAnsi" w:eastAsia="Times New Roman" w:hAnsiTheme="majorHAnsi" w:cstheme="majorHAnsi"/>
          <w:sz w:val="22"/>
          <w:lang w:eastAsia="en-GB"/>
        </w:rPr>
        <w:t> </w:t>
      </w:r>
      <w:r w:rsidRPr="00FB214B">
        <w:rPr>
          <w:rFonts w:asciiTheme="majorHAnsi" w:eastAsia="Times New Roman" w:hAnsiTheme="majorHAnsi" w:cstheme="majorHAnsi"/>
          <w:sz w:val="22"/>
          <w:lang w:eastAsia="en-GB"/>
        </w:rPr>
        <w:t>TRole,</w:t>
      </w:r>
      <w:r w:rsidRPr="00FB214B">
        <w:rPr>
          <w:rFonts w:asciiTheme="majorHAnsi" w:eastAsia="Times New Roman" w:hAnsiTheme="majorHAnsi" w:cstheme="majorHAnsi"/>
          <w:sz w:val="22"/>
          <w:lang w:eastAsia="en-GB"/>
        </w:rPr>
        <w:t> </w:t>
      </w:r>
      <w:r w:rsidRPr="00FB214B">
        <w:rPr>
          <w:rFonts w:asciiTheme="majorHAnsi" w:eastAsia="Times New Roman" w:hAnsiTheme="majorHAnsi" w:cstheme="majorHAnsi"/>
          <w:sz w:val="22"/>
          <w:lang w:eastAsia="en-GB"/>
        </w:rPr>
        <w:t>TClaim) Class</w:t>
      </w:r>
      <w:r w:rsidRPr="00FB214B">
        <w:rPr>
          <w:rFonts w:asciiTheme="majorHAnsi" w:eastAsia="Times New Roman" w:hAnsiTheme="majorHAnsi" w:cstheme="majorHAnsi"/>
          <w:sz w:val="22"/>
          <w:lang w:eastAsia="en-GB"/>
        </w:rPr>
        <w:t> </w:t>
      </w:r>
      <w:r w:rsidRPr="00FB214B">
        <w:rPr>
          <w:rFonts w:asciiTheme="majorHAnsi" w:eastAsia="Times New Roman" w:hAnsiTheme="majorHAnsi" w:cstheme="majorHAnsi"/>
          <w:sz w:val="22"/>
          <w:lang w:eastAsia="en-GB"/>
        </w:rPr>
        <w:t>(Microsoft.AspNet.Identity.EntityFramework).” [Online]. Available: https://msdn.microsoft.com/en-us/library/dn613256(v=vs.108).aspx. [Accessed: 03-Apr-2018].</w:t>
      </w:r>
    </w:p>
    <w:p w14:paraId="281D675F" w14:textId="602EFD85" w:rsidR="00FB214B" w:rsidRPr="00FB214B" w:rsidRDefault="00FB214B" w:rsidP="00FB214B">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t xml:space="preserve"> “c# - Entity Framework rollback and remove bad migration - Stack Overflow.” [Online]. Available: https://stackoverflow.com/questions/22680446/entity-framework-rollback-and-remove-bad-migration. [Accessed: 03-Apr-2018].</w:t>
      </w:r>
    </w:p>
    <w:p w14:paraId="0B136BC6" w14:textId="2A4AAFCE" w:rsidR="00FB214B" w:rsidRPr="00FB214B" w:rsidRDefault="00FB214B" w:rsidP="00FB214B">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t xml:space="preserve"> “ASP.NET Core MVC with EF Core - Migrations - 4 of 10 | Microsoft Docs.” [Online]. Available: https://docs.microsoft.com/en-us/aspnet/core/data/ef-mvc/migrations. [Accessed: 03-Apr-2018].</w:t>
      </w:r>
    </w:p>
    <w:p w14:paraId="031A509E" w14:textId="267C9115" w:rsidR="00FB214B" w:rsidRPr="00FB214B" w:rsidRDefault="00FB214B" w:rsidP="00FB214B">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t xml:space="preserve"> “.NET Core CLI - EF Core | Microsoft Docs.” [Online]. Available: https://docs.microsoft.com/en-us/ef/core/miscellaneous/cli/dotnet. [Accessed: 03-Apr-2018].</w:t>
      </w:r>
    </w:p>
    <w:p w14:paraId="23936E07" w14:textId="0410D402" w:rsidR="00FB214B" w:rsidRPr="00FB214B" w:rsidRDefault="00FB214B" w:rsidP="00FB214B">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t>A. Abel, “EF Migrations Command Reference | Passion for Coding.” [Online]. Available: https://coding.abel.nu/2012/03/ef-migrations-command-reference/. [Accessed: 03-Apr-2018].</w:t>
      </w:r>
    </w:p>
    <w:p w14:paraId="69F0D7F6" w14:textId="45E735D4" w:rsidR="00FB214B" w:rsidRPr="00FB214B" w:rsidRDefault="00FB214B" w:rsidP="00FB214B">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t>“entity framework - EF Data migrations won’t detect changes when adding new migration - Stack Overflow.” [Online]. Available: https://stackoverflow.com/questions/15781968/ef-data-migrations-wont-detect-changes-when-adding-new-migration. [Accessed: 03-Apr-2018].</w:t>
      </w:r>
    </w:p>
    <w:p w14:paraId="5799EBE8" w14:textId="6A5611F3" w:rsidR="00FB214B" w:rsidRPr="00FB214B" w:rsidRDefault="00FB214B" w:rsidP="00FB214B">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t>“c# - EF7 .NET Core 1 RC2 Add-Migration failing - Stack Overflow.” [Online]. Available: https://stackoverflow.com/questions/37468792/ef7-net-core-1-rc2-add-migration-failing. [Accessed: 01-Apr-2018].</w:t>
      </w:r>
    </w:p>
    <w:p w14:paraId="46FC0091" w14:textId="013F8401" w:rsidR="00FB214B" w:rsidRPr="00FB214B" w:rsidRDefault="00FB214B" w:rsidP="00FB214B">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lastRenderedPageBreak/>
        <w:t>“Enable Entity Framework Core Migrations in Visual Studio 2017.” [Online]. Available: https://benjii.me/2017/05/enable-entity-framework-core-migrations-visual-studio-2017/. [Accessed: 01-Apr-2018].</w:t>
      </w:r>
    </w:p>
    <w:p w14:paraId="4CAE99FC" w14:textId="736B442C" w:rsidR="00FB214B" w:rsidRPr="00FB214B" w:rsidRDefault="00FB214B" w:rsidP="00FB214B">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t>“asp.net - What kind of data Type use to save an image in database - Stack Overflow.” [Online]. Available: https://stackoverflow.com/questions/9649448/what-kind-of-data-type-use-to-save-an-image-in-database. [Accessed: 01-Apr-2018].</w:t>
      </w:r>
    </w:p>
    <w:p w14:paraId="6156342F" w14:textId="19266561" w:rsidR="00FB214B" w:rsidRPr="00FB214B" w:rsidRDefault="00FB214B" w:rsidP="00FB214B">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t>“c# - Setting up foreign key in ASP.NET MVC 4 - Stack Overflow.” [Online]. Available: https://stackoverflow.com/questions/19517451/setting-up-foreign-key-in-asp-net-mvc-4. [Accessed: 01-Apr-2018].</w:t>
      </w:r>
    </w:p>
    <w:p w14:paraId="431CCE88" w14:textId="62CECD1E" w:rsidR="00FB214B" w:rsidRPr="00FB214B" w:rsidRDefault="00FB214B" w:rsidP="00FB214B">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t xml:space="preserve"> “Enumeration types (C# Programming Guide) | Microsoft Docs.” [Online]. Available: https://docs.microsoft.com/en-us/dotnet/csharp/programming-guide/enumeration-types. [Accessed: 01-Apr-2018].</w:t>
      </w:r>
    </w:p>
    <w:p w14:paraId="7D7A3206" w14:textId="0B3DF94C" w:rsidR="00FB214B" w:rsidRDefault="00FB214B" w:rsidP="00FB214B">
      <w:pPr>
        <w:spacing w:before="100" w:beforeAutospacing="1" w:after="100" w:afterAutospacing="1"/>
        <w:rPr>
          <w:rFonts w:asciiTheme="majorHAnsi" w:eastAsia="Times New Roman" w:hAnsiTheme="majorHAnsi" w:cstheme="majorHAnsi"/>
          <w:sz w:val="22"/>
          <w:lang w:eastAsia="en-GB"/>
        </w:rPr>
      </w:pPr>
      <w:r w:rsidRPr="00FB214B">
        <w:rPr>
          <w:rFonts w:asciiTheme="majorHAnsi" w:eastAsia="Times New Roman" w:hAnsiTheme="majorHAnsi" w:cstheme="majorHAnsi"/>
          <w:sz w:val="22"/>
          <w:lang w:eastAsia="en-GB"/>
        </w:rPr>
        <w:t xml:space="preserve"> “c# - Inconsistent accessibility: Base class is less accessible than subclass - Stack Overflow.” [Online]. Available: https://stackoverflow.com/questions/29501919/inconsistent-accessibility-base-class-is-less-accessible-than-subclass. [Accessed: 01-Apr-2018].</w:t>
      </w:r>
    </w:p>
    <w:p w14:paraId="1FC9199B" w14:textId="77777777" w:rsidR="00A03205" w:rsidRDefault="00FB214B" w:rsidP="00FB214B">
      <w:pPr>
        <w:spacing w:before="100" w:beforeAutospacing="1" w:after="100" w:afterAutospacing="1"/>
        <w:rPr>
          <w:rFonts w:asciiTheme="majorHAnsi" w:eastAsia="Times New Roman" w:hAnsiTheme="majorHAnsi" w:cstheme="majorHAnsi"/>
          <w:sz w:val="22"/>
          <w:lang w:eastAsia="en-GB"/>
        </w:rPr>
        <w:sectPr w:rsidR="00A03205" w:rsidSect="00C50633">
          <w:pgSz w:w="11900" w:h="16840"/>
          <w:pgMar w:top="1440" w:right="1800" w:bottom="1440" w:left="1800" w:header="708" w:footer="708" w:gutter="0"/>
          <w:pgNumType w:start="1"/>
          <w:cols w:space="708"/>
          <w:docGrid w:linePitch="360"/>
        </w:sectPr>
      </w:pPr>
      <w:r w:rsidRPr="00FB214B">
        <w:rPr>
          <w:rFonts w:asciiTheme="majorHAnsi" w:eastAsia="Times New Roman" w:hAnsiTheme="majorHAnsi" w:cstheme="majorHAnsi"/>
          <w:sz w:val="22"/>
          <w:lang w:eastAsia="en-GB"/>
        </w:rPr>
        <w:t xml:space="preserve"> “9 good reasons to have an online booking system.” [Online]. Available: https://webreserv.eu/news/good_reasons_online_booking_system. [Accessed: 12-Apr-2018].</w:t>
      </w:r>
    </w:p>
    <w:p w14:paraId="00E815BF" w14:textId="77777777" w:rsidR="00A03205" w:rsidRPr="00A03205" w:rsidRDefault="00A03205" w:rsidP="00A03205">
      <w:pPr>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A03205" w:rsidRPr="00A03205" w14:paraId="529AC807" w14:textId="77777777" w:rsidTr="00A32A1D">
        <w:trPr>
          <w:jc w:val="center"/>
        </w:trPr>
        <w:tc>
          <w:tcPr>
            <w:tcW w:w="10670" w:type="dxa"/>
            <w:shd w:val="clear" w:color="auto" w:fill="BFBFBF"/>
          </w:tcPr>
          <w:p w14:paraId="6296E9F8" w14:textId="77777777" w:rsidR="00A03205" w:rsidRPr="00A03205" w:rsidRDefault="00A03205" w:rsidP="00A03205">
            <w:pPr>
              <w:rPr>
                <w:rFonts w:ascii="Times New Roman" w:eastAsia="Times New Roman" w:hAnsi="Times New Roman" w:cs="Times New Roman"/>
                <w:sz w:val="20"/>
                <w:szCs w:val="20"/>
                <w:lang w:eastAsia="en-GB"/>
              </w:rPr>
            </w:pPr>
            <w:r w:rsidRPr="00A03205">
              <w:rPr>
                <w:rFonts w:ascii="Times New Roman" w:eastAsia="Times New Roman" w:hAnsi="Times New Roman" w:cs="Times New Roman"/>
                <w:sz w:val="32"/>
                <w:szCs w:val="32"/>
                <w:lang w:eastAsia="en-GB"/>
              </w:rPr>
              <w:br w:type="page"/>
            </w:r>
            <w:r w:rsidRPr="00A03205">
              <w:rPr>
                <w:rFonts w:ascii="Calibri" w:eastAsia="Times New Roman" w:hAnsi="Calibri" w:cs="Arial"/>
                <w:b/>
                <w:caps/>
                <w:sz w:val="40"/>
                <w:szCs w:val="20"/>
                <w:lang w:eastAsia="en-GB"/>
              </w:rPr>
              <w:t xml:space="preserve">                 marking criteria and Student FEEDBACK</w:t>
            </w:r>
          </w:p>
        </w:tc>
      </w:tr>
    </w:tbl>
    <w:p w14:paraId="16F8A04B" w14:textId="77777777" w:rsidR="00A03205" w:rsidRPr="00A03205" w:rsidRDefault="00A03205" w:rsidP="00A03205">
      <w:pPr>
        <w:rPr>
          <w:rFonts w:ascii="Times New Roman" w:eastAsia="Times New Roman" w:hAnsi="Times New Roman" w:cs="Times New Roman"/>
          <w:sz w:val="16"/>
          <w:szCs w:val="20"/>
          <w:lang w:eastAsia="en-GB"/>
        </w:rPr>
      </w:pPr>
    </w:p>
    <w:p w14:paraId="5B2A185D" w14:textId="77777777" w:rsidR="00A03205" w:rsidRPr="00A03205" w:rsidRDefault="00A03205" w:rsidP="00A03205">
      <w:pPr>
        <w:jc w:val="both"/>
        <w:rPr>
          <w:rFonts w:ascii="Calibri" w:eastAsia="Times New Roman" w:hAnsi="Calibri" w:cs="Times New Roman"/>
          <w:sz w:val="20"/>
          <w:szCs w:val="20"/>
        </w:rPr>
      </w:pPr>
      <w:r w:rsidRPr="00A03205">
        <w:rPr>
          <w:rFonts w:ascii="Calibri" w:eastAsia="Times New Roman" w:hAnsi="Calibri" w:cs="Times New Roman"/>
          <w:sz w:val="20"/>
          <w:szCs w:val="20"/>
        </w:rPr>
        <w:t xml:space="preserve">This section details the assessment criteria. The </w:t>
      </w:r>
      <w:r w:rsidRPr="00A03205">
        <w:rPr>
          <w:rFonts w:ascii="Calibri" w:eastAsia="Times New Roman" w:hAnsi="Calibri" w:cs="Times New Roman"/>
          <w:i/>
          <w:sz w:val="20"/>
          <w:szCs w:val="20"/>
        </w:rPr>
        <w:t>extent</w:t>
      </w:r>
      <w:r w:rsidRPr="00A03205">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78F58DAF" w14:textId="77777777" w:rsidR="00A03205" w:rsidRPr="00A03205" w:rsidRDefault="00A03205" w:rsidP="00A03205">
      <w:pPr>
        <w:rPr>
          <w:rFonts w:ascii="Calibri" w:eastAsia="Times New Roman" w:hAnsi="Calibri" w:cs="Times New Roman"/>
          <w:b/>
          <w:sz w:val="20"/>
          <w:szCs w:val="22"/>
          <w:lang w:eastAsia="en-GB"/>
        </w:rPr>
      </w:pPr>
    </w:p>
    <w:tbl>
      <w:tblPr>
        <w:tblW w:w="5000" w:type="pct"/>
        <w:tblLayout w:type="fixed"/>
        <w:tblLook w:val="04A0" w:firstRow="1" w:lastRow="0" w:firstColumn="1" w:lastColumn="0" w:noHBand="0" w:noVBand="1"/>
      </w:tblPr>
      <w:tblGrid>
        <w:gridCol w:w="9274"/>
        <w:gridCol w:w="592"/>
        <w:gridCol w:w="590"/>
      </w:tblGrid>
      <w:tr w:rsidR="00A03205" w:rsidRPr="00A03205" w14:paraId="58794429" w14:textId="77777777" w:rsidTr="00A32A1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F4973F9" w14:textId="77777777" w:rsidR="00A03205" w:rsidRPr="00A03205" w:rsidRDefault="00A03205" w:rsidP="00A03205">
            <w:pPr>
              <w:rPr>
                <w:rFonts w:ascii="Calibri" w:eastAsia="Times New Roman" w:hAnsi="Calibri" w:cs="Times New Roman"/>
                <w:b/>
                <w:sz w:val="22"/>
                <w:szCs w:val="20"/>
                <w:lang w:eastAsia="en-GB"/>
              </w:rPr>
            </w:pPr>
            <w:r w:rsidRPr="00A03205">
              <w:rPr>
                <w:rFonts w:ascii="Calibri" w:eastAsia="Times New Roman" w:hAnsi="Calibri" w:cs="Times New Roman"/>
                <w:b/>
                <w:sz w:val="22"/>
                <w:szCs w:val="16"/>
                <w:lang w:eastAsia="en-GB"/>
              </w:rPr>
              <w:t xml:space="preserve">Common Assessment Criteria </w:t>
            </w:r>
            <w:r w:rsidRPr="00A03205">
              <w:rPr>
                <w:rFonts w:ascii="Calibri" w:eastAsia="Times New Roman" w:hAnsi="Calibri" w:cs="Times New Roman"/>
                <w:b/>
                <w:sz w:val="22"/>
                <w:szCs w:val="20"/>
                <w:lang w:eastAsia="en-GB"/>
              </w:rPr>
              <w:t xml:space="preserve">Applied </w:t>
            </w:r>
            <w:bookmarkStart w:id="34" w:name="assessmentComponent"/>
            <w:bookmarkEnd w:id="34"/>
            <w:r w:rsidRPr="00A03205">
              <w:rPr>
                <w:rFonts w:ascii="Calibri" w:eastAsia="Times New Roman" w:hAnsi="Calibri" w:cs="Times New Roman"/>
                <w:b/>
                <w:sz w:val="22"/>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3FF30BF9" w14:textId="77777777" w:rsidR="00A03205" w:rsidRPr="00A03205" w:rsidRDefault="00A03205" w:rsidP="00A03205">
            <w:pPr>
              <w:ind w:left="34" w:right="113"/>
              <w:jc w:val="center"/>
              <w:rPr>
                <w:rFonts w:ascii="Calibri" w:eastAsia="Times New Roman" w:hAnsi="Calibri" w:cs="Times New Roman"/>
                <w:b/>
                <w:sz w:val="14"/>
                <w:szCs w:val="14"/>
                <w:lang w:eastAsia="en-GB"/>
              </w:rPr>
            </w:pPr>
            <w:r w:rsidRPr="00A03205">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A1F1450" w14:textId="77777777" w:rsidR="00A03205" w:rsidRPr="00A03205" w:rsidRDefault="00A03205" w:rsidP="00A03205">
            <w:pPr>
              <w:ind w:left="113" w:right="113"/>
              <w:jc w:val="center"/>
              <w:rPr>
                <w:rFonts w:ascii="Calibri" w:eastAsia="Times New Roman" w:hAnsi="Calibri" w:cs="Times New Roman"/>
                <w:b/>
                <w:sz w:val="14"/>
                <w:szCs w:val="14"/>
                <w:lang w:eastAsia="en-GB"/>
              </w:rPr>
            </w:pPr>
            <w:r w:rsidRPr="00A03205">
              <w:rPr>
                <w:rFonts w:ascii="Calibri" w:eastAsia="Times New Roman" w:hAnsi="Calibri" w:cs="Times New Roman"/>
                <w:b/>
                <w:sz w:val="14"/>
                <w:szCs w:val="14"/>
                <w:lang w:eastAsia="en-GB"/>
              </w:rPr>
              <w:t xml:space="preserve">Marks </w:t>
            </w:r>
          </w:p>
          <w:p w14:paraId="455B3E7E" w14:textId="77777777" w:rsidR="00A03205" w:rsidRPr="00A03205" w:rsidRDefault="00A03205" w:rsidP="00A03205">
            <w:pPr>
              <w:ind w:left="113" w:right="113"/>
              <w:jc w:val="center"/>
              <w:rPr>
                <w:rFonts w:ascii="Calibri" w:eastAsia="Times New Roman" w:hAnsi="Calibri" w:cs="Times New Roman"/>
                <w:b/>
                <w:sz w:val="14"/>
                <w:szCs w:val="14"/>
                <w:lang w:eastAsia="en-GB"/>
              </w:rPr>
            </w:pPr>
            <w:r w:rsidRPr="00A03205">
              <w:rPr>
                <w:rFonts w:ascii="Calibri" w:eastAsia="Times New Roman" w:hAnsi="Calibri" w:cs="Times New Roman"/>
                <w:b/>
                <w:sz w:val="14"/>
                <w:szCs w:val="14"/>
                <w:lang w:eastAsia="en-GB"/>
              </w:rPr>
              <w:t>awarded</w:t>
            </w:r>
          </w:p>
        </w:tc>
      </w:tr>
      <w:tr w:rsidR="00A03205" w:rsidRPr="00A03205" w14:paraId="651DA1E9"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3F38B14F" w14:textId="77777777" w:rsidR="00A03205" w:rsidRPr="00A03205" w:rsidRDefault="00A03205" w:rsidP="00A03205">
            <w:pPr>
              <w:rPr>
                <w:rFonts w:ascii="Calibri" w:eastAsia="Times New Roman" w:hAnsi="Calibri" w:cs="Times New Roman"/>
                <w:b/>
                <w:sz w:val="16"/>
                <w:szCs w:val="16"/>
                <w:lang w:eastAsia="en-GB"/>
              </w:rPr>
            </w:pPr>
            <w:r w:rsidRPr="00A03205">
              <w:rPr>
                <w:rFonts w:ascii="Calibri" w:eastAsia="Times New Roman" w:hAnsi="Calibri" w:cs="Times New Roman"/>
                <w:b/>
                <w:sz w:val="20"/>
                <w:szCs w:val="16"/>
                <w:lang w:eastAsia="en-GB"/>
              </w:rPr>
              <w:t xml:space="preserve">1. </w:t>
            </w:r>
            <w:r w:rsidRPr="00A03205">
              <w:rPr>
                <w:rFonts w:ascii="Calibri" w:eastAsia="Times New Roman" w:hAnsi="Calibri" w:cs="Times New Roman"/>
                <w:b/>
                <w:sz w:val="20"/>
                <w:szCs w:val="20"/>
                <w:lang w:eastAsia="en-GB"/>
              </w:rPr>
              <w:t>Research-informed Literature</w:t>
            </w:r>
            <w:r w:rsidRPr="00A03205">
              <w:rPr>
                <w:rFonts w:ascii="Calibri" w:eastAsia="Times New Roman" w:hAnsi="Calibri" w:cs="Times New Roman"/>
                <w:b/>
                <w:sz w:val="16"/>
                <w:szCs w:val="16"/>
                <w:lang w:eastAsia="en-GB"/>
              </w:rPr>
              <w:t xml:space="preserve"> </w:t>
            </w:r>
          </w:p>
          <w:p w14:paraId="7CF70A6C" w14:textId="77777777" w:rsidR="00A03205" w:rsidRPr="00A03205" w:rsidRDefault="00A03205" w:rsidP="00A03205">
            <w:pPr>
              <w:spacing w:after="120"/>
              <w:rPr>
                <w:rFonts w:ascii="Calibri" w:eastAsia="Times New Roman" w:hAnsi="Calibri" w:cs="Times New Roman"/>
                <w:sz w:val="14"/>
                <w:szCs w:val="14"/>
                <w:lang w:eastAsia="en-GB"/>
              </w:rPr>
            </w:pPr>
            <w:r w:rsidRPr="00A03205">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C57D290" w14:textId="77777777" w:rsidR="00A03205" w:rsidRPr="00A03205" w:rsidRDefault="00A03205" w:rsidP="00A03205">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035A592" w14:textId="77777777" w:rsidR="00A03205" w:rsidRPr="00A03205" w:rsidRDefault="00A03205" w:rsidP="00A03205">
            <w:pPr>
              <w:jc w:val="center"/>
              <w:rPr>
                <w:rFonts w:ascii="Calibri" w:eastAsia="Times New Roman" w:hAnsi="Calibri" w:cs="Times New Roman"/>
                <w:sz w:val="32"/>
                <w:szCs w:val="20"/>
                <w:lang w:eastAsia="en-GB"/>
              </w:rPr>
            </w:pPr>
          </w:p>
        </w:tc>
      </w:tr>
      <w:tr w:rsidR="00A03205" w:rsidRPr="00A03205" w14:paraId="30C54464" w14:textId="77777777" w:rsidTr="00A32A1D">
        <w:trPr>
          <w:trHeight w:val="450"/>
        </w:trPr>
        <w:tc>
          <w:tcPr>
            <w:tcW w:w="4435" w:type="pct"/>
            <w:vMerge w:val="restart"/>
            <w:tcBorders>
              <w:top w:val="single" w:sz="4" w:space="0" w:color="auto"/>
              <w:left w:val="single" w:sz="4" w:space="0" w:color="auto"/>
              <w:right w:val="single" w:sz="4" w:space="0" w:color="auto"/>
            </w:tcBorders>
          </w:tcPr>
          <w:p w14:paraId="3CD9599C" w14:textId="77777777" w:rsidR="00A03205" w:rsidRPr="00A03205" w:rsidRDefault="00A03205" w:rsidP="00A03205">
            <w:pPr>
              <w:spacing w:after="120"/>
              <w:rPr>
                <w:rFonts w:ascii="Calibri" w:eastAsia="Times New Roman" w:hAnsi="Calibri" w:cs="Times New Roman"/>
                <w:sz w:val="20"/>
                <w:szCs w:val="14"/>
                <w:lang w:eastAsia="en-GB"/>
              </w:rPr>
            </w:pPr>
            <w:bookmarkStart w:id="35" w:name="feedbackRIL"/>
            <w:bookmarkEnd w:id="35"/>
            <w:r w:rsidRPr="00A03205">
              <w:rPr>
                <w:rFonts w:ascii="Calibri" w:eastAsia="Times New Roman" w:hAnsi="Calibri" w:cs="Times New Roman"/>
                <w:sz w:val="20"/>
                <w:szCs w:val="14"/>
                <w:lang w:eastAsia="en-GB"/>
              </w:rPr>
              <w:t>Excellent evidence of additional research. (Grade mark: 100.00%)</w:t>
            </w:r>
          </w:p>
        </w:tc>
        <w:tc>
          <w:tcPr>
            <w:tcW w:w="283" w:type="pct"/>
            <w:tcBorders>
              <w:top w:val="single" w:sz="4" w:space="0" w:color="auto"/>
              <w:left w:val="single" w:sz="4" w:space="0" w:color="auto"/>
              <w:right w:val="single" w:sz="4" w:space="0" w:color="auto"/>
            </w:tcBorders>
          </w:tcPr>
          <w:p w14:paraId="794F9A13" w14:textId="77777777" w:rsidR="00A03205" w:rsidRPr="00A03205" w:rsidRDefault="00A03205" w:rsidP="00A03205">
            <w:pPr>
              <w:jc w:val="center"/>
              <w:rPr>
                <w:rFonts w:ascii="Calibri" w:eastAsia="Times New Roman" w:hAnsi="Calibri" w:cs="Times New Roman"/>
                <w:sz w:val="20"/>
                <w:szCs w:val="20"/>
                <w:lang w:eastAsia="en-GB"/>
              </w:rPr>
            </w:pPr>
            <w:bookmarkStart w:id="36" w:name="totalRIL"/>
            <w:bookmarkEnd w:id="36"/>
            <w:r w:rsidRPr="00A03205">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DD6B406" w14:textId="77777777" w:rsidR="00A03205" w:rsidRPr="00A03205" w:rsidRDefault="00A03205" w:rsidP="00A03205">
            <w:pPr>
              <w:jc w:val="center"/>
              <w:rPr>
                <w:rFonts w:ascii="Calibri" w:eastAsia="Times New Roman" w:hAnsi="Calibri" w:cs="Times New Roman"/>
                <w:sz w:val="20"/>
                <w:szCs w:val="20"/>
                <w:lang w:eastAsia="en-GB"/>
              </w:rPr>
            </w:pPr>
            <w:bookmarkStart w:id="37" w:name="markRIL"/>
            <w:bookmarkEnd w:id="37"/>
            <w:r w:rsidRPr="00A03205">
              <w:rPr>
                <w:rFonts w:ascii="Calibri" w:eastAsia="Times New Roman" w:hAnsi="Calibri" w:cs="Times New Roman"/>
                <w:sz w:val="20"/>
                <w:szCs w:val="20"/>
                <w:lang w:eastAsia="en-GB"/>
              </w:rPr>
              <w:t>5</w:t>
            </w:r>
          </w:p>
        </w:tc>
      </w:tr>
      <w:tr w:rsidR="00A03205" w:rsidRPr="00A03205" w14:paraId="709C7963" w14:textId="77777777" w:rsidTr="00A32A1D">
        <w:trPr>
          <w:trHeight w:val="451"/>
        </w:trPr>
        <w:tc>
          <w:tcPr>
            <w:tcW w:w="4435" w:type="pct"/>
            <w:vMerge/>
            <w:tcBorders>
              <w:left w:val="single" w:sz="4" w:space="0" w:color="auto"/>
              <w:bottom w:val="single" w:sz="4" w:space="0" w:color="auto"/>
              <w:right w:val="single" w:sz="4" w:space="0" w:color="auto"/>
            </w:tcBorders>
          </w:tcPr>
          <w:p w14:paraId="1ADD6DB2" w14:textId="77777777" w:rsidR="00A03205" w:rsidRPr="00A03205" w:rsidRDefault="00A03205" w:rsidP="00A03205">
            <w:pPr>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BC61670" w14:textId="77777777" w:rsidR="00A03205" w:rsidRPr="00A03205" w:rsidRDefault="00A03205" w:rsidP="00A03205">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957992F" w14:textId="77777777" w:rsidR="00A03205" w:rsidRPr="00A03205" w:rsidRDefault="00A03205" w:rsidP="00A03205">
            <w:pPr>
              <w:jc w:val="center"/>
              <w:rPr>
                <w:rFonts w:ascii="Calibri" w:eastAsia="Times New Roman" w:hAnsi="Calibri" w:cs="Times New Roman"/>
                <w:sz w:val="32"/>
                <w:szCs w:val="20"/>
                <w:lang w:eastAsia="en-GB"/>
              </w:rPr>
            </w:pPr>
          </w:p>
        </w:tc>
      </w:tr>
      <w:tr w:rsidR="00A03205" w:rsidRPr="00A03205" w14:paraId="574D267E"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3DE9B896" w14:textId="77777777" w:rsidR="00A03205" w:rsidRPr="00A03205" w:rsidRDefault="00A03205" w:rsidP="00A03205">
            <w:pPr>
              <w:rPr>
                <w:rFonts w:ascii="Calibri" w:eastAsia="Times New Roman" w:hAnsi="Calibri" w:cs="Times New Roman"/>
                <w:b/>
                <w:sz w:val="20"/>
                <w:szCs w:val="20"/>
                <w:lang w:eastAsia="en-GB"/>
              </w:rPr>
            </w:pPr>
            <w:r w:rsidRPr="00A03205">
              <w:rPr>
                <w:rFonts w:ascii="Calibri" w:eastAsia="Times New Roman" w:hAnsi="Calibri" w:cs="Times New Roman"/>
                <w:b/>
                <w:sz w:val="20"/>
                <w:szCs w:val="16"/>
                <w:lang w:eastAsia="en-GB"/>
              </w:rPr>
              <w:t xml:space="preserve">2. </w:t>
            </w:r>
            <w:r w:rsidRPr="00A03205">
              <w:rPr>
                <w:rFonts w:ascii="Calibri" w:eastAsia="Times New Roman" w:hAnsi="Calibri" w:cs="Times New Roman"/>
                <w:b/>
                <w:sz w:val="20"/>
                <w:szCs w:val="20"/>
                <w:lang w:eastAsia="en-GB"/>
              </w:rPr>
              <w:t>Knowledge and Understanding of Subject</w:t>
            </w:r>
          </w:p>
          <w:p w14:paraId="4A5B2271" w14:textId="77777777" w:rsidR="00A03205" w:rsidRPr="00A03205" w:rsidRDefault="00A03205" w:rsidP="00A03205">
            <w:pPr>
              <w:spacing w:after="120"/>
              <w:rPr>
                <w:rFonts w:ascii="Calibri" w:eastAsia="Times New Roman" w:hAnsi="Calibri" w:cs="Times New Roman"/>
                <w:sz w:val="14"/>
                <w:szCs w:val="14"/>
                <w:lang w:eastAsia="en-GB"/>
              </w:rPr>
            </w:pPr>
            <w:r w:rsidRPr="00A03205">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5451BA0" w14:textId="77777777" w:rsidR="00A03205" w:rsidRPr="00A03205" w:rsidRDefault="00A03205" w:rsidP="00A03205">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741830B" w14:textId="77777777" w:rsidR="00A03205" w:rsidRPr="00A03205" w:rsidRDefault="00A03205" w:rsidP="00A03205">
            <w:pPr>
              <w:jc w:val="center"/>
              <w:rPr>
                <w:rFonts w:ascii="Calibri" w:eastAsia="Times New Roman" w:hAnsi="Calibri" w:cs="Times New Roman"/>
                <w:sz w:val="32"/>
                <w:szCs w:val="20"/>
                <w:lang w:eastAsia="en-GB"/>
              </w:rPr>
            </w:pPr>
          </w:p>
        </w:tc>
      </w:tr>
      <w:tr w:rsidR="00A03205" w:rsidRPr="00A03205" w14:paraId="2983E188" w14:textId="77777777" w:rsidTr="00A32A1D">
        <w:trPr>
          <w:trHeight w:val="450"/>
        </w:trPr>
        <w:tc>
          <w:tcPr>
            <w:tcW w:w="4435" w:type="pct"/>
            <w:vMerge w:val="restart"/>
            <w:tcBorders>
              <w:top w:val="single" w:sz="4" w:space="0" w:color="auto"/>
              <w:left w:val="single" w:sz="4" w:space="0" w:color="auto"/>
              <w:right w:val="single" w:sz="4" w:space="0" w:color="auto"/>
            </w:tcBorders>
          </w:tcPr>
          <w:p w14:paraId="45CAA663" w14:textId="77777777" w:rsidR="00A03205" w:rsidRPr="00A03205" w:rsidRDefault="00A03205" w:rsidP="00A03205">
            <w:pPr>
              <w:spacing w:after="120"/>
              <w:rPr>
                <w:rFonts w:ascii="Calibri" w:eastAsia="Times New Roman" w:hAnsi="Calibri" w:cs="Times New Roman"/>
                <w:sz w:val="20"/>
                <w:szCs w:val="14"/>
                <w:lang w:eastAsia="en-GB"/>
              </w:rPr>
            </w:pPr>
            <w:bookmarkStart w:id="38" w:name="feedbackKUS"/>
            <w:bookmarkEnd w:id="38"/>
            <w:r w:rsidRPr="00A03205">
              <w:rPr>
                <w:rFonts w:ascii="Calibri" w:eastAsia="Times New Roman" w:hAnsi="Calibri" w:cs="Times New Roman"/>
                <w:sz w:val="20"/>
                <w:szCs w:val="14"/>
                <w:lang w:eastAsia="en-GB"/>
              </w:rPr>
              <w:t>Demonstrates an excellent understanding of server-side coding with ASP.NET. The database is well designed with a good number of related tables and a proposed solution to improve the design following the evaluation has been provided. A very good range of functionality demonstrating knowledge of different concepts has been included in the implementation. (Grade mark: 83.33%)</w:t>
            </w:r>
          </w:p>
        </w:tc>
        <w:tc>
          <w:tcPr>
            <w:tcW w:w="283" w:type="pct"/>
            <w:tcBorders>
              <w:top w:val="single" w:sz="4" w:space="0" w:color="auto"/>
              <w:left w:val="single" w:sz="4" w:space="0" w:color="auto"/>
              <w:right w:val="single" w:sz="4" w:space="0" w:color="auto"/>
            </w:tcBorders>
          </w:tcPr>
          <w:p w14:paraId="0A5DEC0D" w14:textId="77777777" w:rsidR="00A03205" w:rsidRPr="00A03205" w:rsidRDefault="00A03205" w:rsidP="00A03205">
            <w:pPr>
              <w:jc w:val="center"/>
              <w:rPr>
                <w:rFonts w:ascii="Calibri" w:eastAsia="Times New Roman" w:hAnsi="Calibri" w:cs="Times New Roman"/>
                <w:sz w:val="20"/>
                <w:szCs w:val="20"/>
                <w:lang w:eastAsia="en-GB"/>
              </w:rPr>
            </w:pPr>
            <w:bookmarkStart w:id="39" w:name="totalKUS"/>
            <w:bookmarkEnd w:id="39"/>
            <w:r w:rsidRPr="00A03205">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50355828" w14:textId="77777777" w:rsidR="00A03205" w:rsidRPr="00A03205" w:rsidRDefault="00A03205" w:rsidP="00A03205">
            <w:pPr>
              <w:jc w:val="center"/>
              <w:rPr>
                <w:rFonts w:ascii="Calibri" w:eastAsia="Times New Roman" w:hAnsi="Calibri" w:cs="Times New Roman"/>
                <w:sz w:val="20"/>
                <w:szCs w:val="20"/>
                <w:lang w:eastAsia="en-GB"/>
              </w:rPr>
            </w:pPr>
            <w:bookmarkStart w:id="40" w:name="markKUS"/>
            <w:bookmarkEnd w:id="40"/>
            <w:r w:rsidRPr="00A03205">
              <w:rPr>
                <w:rFonts w:ascii="Calibri" w:eastAsia="Times New Roman" w:hAnsi="Calibri" w:cs="Times New Roman"/>
                <w:sz w:val="20"/>
                <w:szCs w:val="20"/>
                <w:lang w:eastAsia="en-GB"/>
              </w:rPr>
              <w:t>12.5</w:t>
            </w:r>
          </w:p>
        </w:tc>
      </w:tr>
      <w:tr w:rsidR="00A03205" w:rsidRPr="00A03205" w14:paraId="1F084CC2" w14:textId="77777777" w:rsidTr="00A32A1D">
        <w:trPr>
          <w:trHeight w:val="451"/>
        </w:trPr>
        <w:tc>
          <w:tcPr>
            <w:tcW w:w="4435" w:type="pct"/>
            <w:vMerge/>
            <w:tcBorders>
              <w:left w:val="single" w:sz="4" w:space="0" w:color="auto"/>
              <w:bottom w:val="single" w:sz="4" w:space="0" w:color="auto"/>
              <w:right w:val="single" w:sz="4" w:space="0" w:color="auto"/>
            </w:tcBorders>
          </w:tcPr>
          <w:p w14:paraId="436FE091" w14:textId="77777777" w:rsidR="00A03205" w:rsidRPr="00A03205" w:rsidRDefault="00A03205" w:rsidP="00A03205">
            <w:pPr>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607036D" w14:textId="77777777" w:rsidR="00A03205" w:rsidRPr="00A03205" w:rsidRDefault="00A03205" w:rsidP="00A03205">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61B43E4" w14:textId="77777777" w:rsidR="00A03205" w:rsidRPr="00A03205" w:rsidRDefault="00A03205" w:rsidP="00A03205">
            <w:pPr>
              <w:jc w:val="center"/>
              <w:rPr>
                <w:rFonts w:ascii="Calibri" w:eastAsia="Times New Roman" w:hAnsi="Calibri" w:cs="Times New Roman"/>
                <w:sz w:val="32"/>
                <w:szCs w:val="20"/>
                <w:lang w:eastAsia="en-GB"/>
              </w:rPr>
            </w:pPr>
          </w:p>
        </w:tc>
      </w:tr>
      <w:tr w:rsidR="00A03205" w:rsidRPr="00A03205" w14:paraId="2D2663EF"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1C757A88" w14:textId="77777777" w:rsidR="00A03205" w:rsidRPr="00A03205" w:rsidRDefault="00A03205" w:rsidP="00A03205">
            <w:pPr>
              <w:rPr>
                <w:rFonts w:ascii="Calibri" w:eastAsia="Times New Roman" w:hAnsi="Calibri" w:cs="Times New Roman"/>
                <w:b/>
                <w:sz w:val="16"/>
                <w:szCs w:val="16"/>
                <w:lang w:eastAsia="en-GB"/>
              </w:rPr>
            </w:pPr>
            <w:r w:rsidRPr="00A03205">
              <w:rPr>
                <w:rFonts w:ascii="Calibri" w:eastAsia="Times New Roman" w:hAnsi="Calibri" w:cs="Times New Roman"/>
                <w:b/>
                <w:sz w:val="20"/>
                <w:szCs w:val="16"/>
                <w:lang w:eastAsia="en-GB"/>
              </w:rPr>
              <w:t xml:space="preserve">3. </w:t>
            </w:r>
            <w:r w:rsidRPr="00A03205">
              <w:rPr>
                <w:rFonts w:ascii="Calibri" w:eastAsia="Times New Roman" w:hAnsi="Calibri" w:cs="Times New Roman"/>
                <w:b/>
                <w:sz w:val="20"/>
                <w:szCs w:val="20"/>
                <w:lang w:eastAsia="en-GB"/>
              </w:rPr>
              <w:t>Analysis</w:t>
            </w:r>
          </w:p>
          <w:p w14:paraId="61EA74E4" w14:textId="77777777" w:rsidR="00A03205" w:rsidRPr="00A03205" w:rsidRDefault="00A03205" w:rsidP="00A03205">
            <w:pPr>
              <w:spacing w:after="120"/>
              <w:rPr>
                <w:rFonts w:ascii="Calibri" w:eastAsia="Times New Roman" w:hAnsi="Calibri" w:cs="Times New Roman"/>
                <w:sz w:val="14"/>
                <w:szCs w:val="14"/>
                <w:lang w:eastAsia="en-GB"/>
              </w:rPr>
            </w:pPr>
            <w:r w:rsidRPr="00A03205">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A934596" w14:textId="77777777" w:rsidR="00A03205" w:rsidRPr="00A03205" w:rsidRDefault="00A03205" w:rsidP="00A03205">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EE187DF" w14:textId="77777777" w:rsidR="00A03205" w:rsidRPr="00A03205" w:rsidRDefault="00A03205" w:rsidP="00A03205">
            <w:pPr>
              <w:jc w:val="center"/>
              <w:rPr>
                <w:rFonts w:ascii="Calibri" w:eastAsia="Times New Roman" w:hAnsi="Calibri" w:cs="Times New Roman"/>
                <w:sz w:val="32"/>
                <w:szCs w:val="20"/>
                <w:lang w:eastAsia="en-GB"/>
              </w:rPr>
            </w:pPr>
          </w:p>
        </w:tc>
      </w:tr>
      <w:tr w:rsidR="00A03205" w:rsidRPr="00A03205" w14:paraId="32A9FCC5" w14:textId="77777777" w:rsidTr="00A32A1D">
        <w:trPr>
          <w:trHeight w:val="450"/>
        </w:trPr>
        <w:tc>
          <w:tcPr>
            <w:tcW w:w="4435" w:type="pct"/>
            <w:vMerge w:val="restart"/>
            <w:tcBorders>
              <w:top w:val="single" w:sz="4" w:space="0" w:color="auto"/>
              <w:left w:val="single" w:sz="4" w:space="0" w:color="auto"/>
              <w:right w:val="single" w:sz="4" w:space="0" w:color="auto"/>
            </w:tcBorders>
          </w:tcPr>
          <w:p w14:paraId="34D48D49" w14:textId="77777777" w:rsidR="00A03205" w:rsidRPr="00A03205" w:rsidRDefault="00A03205" w:rsidP="00A03205">
            <w:pPr>
              <w:spacing w:after="120"/>
              <w:rPr>
                <w:rFonts w:ascii="Calibri" w:eastAsia="Times New Roman" w:hAnsi="Calibri" w:cs="Times New Roman"/>
                <w:sz w:val="20"/>
                <w:szCs w:val="14"/>
                <w:lang w:eastAsia="en-GB"/>
              </w:rPr>
            </w:pPr>
            <w:bookmarkStart w:id="41" w:name="feedbackANA"/>
            <w:bookmarkEnd w:id="41"/>
            <w:r w:rsidRPr="00A03205">
              <w:rPr>
                <w:rFonts w:ascii="Calibri" w:eastAsia="Times New Roman" w:hAnsi="Calibri" w:cs="Times New Roman"/>
                <w:sz w:val="20"/>
                <w:szCs w:val="14"/>
                <w:lang w:eastAsia="en-GB"/>
              </w:rPr>
              <w:t>The requirements have been well thought out and prioritised using the MoSCoW technique. My only comment is your presentation of the prioritised requirements - see your report. Excellent discussion of the challenges faced and how they were resolved. A very good critical review of the implementation and its current limitations has been provided with relevant suggestions, including an improved database design.  (Grade mark: 88.00%)</w:t>
            </w:r>
          </w:p>
        </w:tc>
        <w:tc>
          <w:tcPr>
            <w:tcW w:w="283" w:type="pct"/>
            <w:tcBorders>
              <w:top w:val="single" w:sz="4" w:space="0" w:color="auto"/>
              <w:left w:val="single" w:sz="4" w:space="0" w:color="auto"/>
              <w:right w:val="single" w:sz="4" w:space="0" w:color="auto"/>
            </w:tcBorders>
          </w:tcPr>
          <w:p w14:paraId="593CEB9B" w14:textId="77777777" w:rsidR="00A03205" w:rsidRPr="00A03205" w:rsidRDefault="00A03205" w:rsidP="00A03205">
            <w:pPr>
              <w:jc w:val="center"/>
              <w:rPr>
                <w:rFonts w:ascii="Calibri" w:eastAsia="Times New Roman" w:hAnsi="Calibri" w:cs="Times New Roman"/>
                <w:sz w:val="20"/>
                <w:szCs w:val="20"/>
                <w:lang w:eastAsia="en-GB"/>
              </w:rPr>
            </w:pPr>
            <w:bookmarkStart w:id="42" w:name="totalANA"/>
            <w:bookmarkEnd w:id="42"/>
            <w:r w:rsidRPr="00A03205">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11277B18" w14:textId="77777777" w:rsidR="00A03205" w:rsidRPr="00A03205" w:rsidRDefault="00A03205" w:rsidP="00A03205">
            <w:pPr>
              <w:jc w:val="center"/>
              <w:rPr>
                <w:rFonts w:ascii="Calibri" w:eastAsia="Times New Roman" w:hAnsi="Calibri" w:cs="Times New Roman"/>
                <w:sz w:val="20"/>
                <w:szCs w:val="20"/>
                <w:lang w:eastAsia="en-GB"/>
              </w:rPr>
            </w:pPr>
            <w:bookmarkStart w:id="43" w:name="markANA"/>
            <w:bookmarkEnd w:id="43"/>
            <w:r w:rsidRPr="00A03205">
              <w:rPr>
                <w:rFonts w:ascii="Calibri" w:eastAsia="Times New Roman" w:hAnsi="Calibri" w:cs="Times New Roman"/>
                <w:sz w:val="20"/>
                <w:szCs w:val="20"/>
                <w:lang w:eastAsia="en-GB"/>
              </w:rPr>
              <w:t>22</w:t>
            </w:r>
          </w:p>
        </w:tc>
      </w:tr>
      <w:tr w:rsidR="00A03205" w:rsidRPr="00A03205" w14:paraId="1B9D2B45" w14:textId="77777777" w:rsidTr="00A32A1D">
        <w:trPr>
          <w:trHeight w:val="451"/>
        </w:trPr>
        <w:tc>
          <w:tcPr>
            <w:tcW w:w="4435" w:type="pct"/>
            <w:vMerge/>
            <w:tcBorders>
              <w:left w:val="single" w:sz="4" w:space="0" w:color="auto"/>
              <w:bottom w:val="single" w:sz="4" w:space="0" w:color="auto"/>
              <w:right w:val="single" w:sz="4" w:space="0" w:color="auto"/>
            </w:tcBorders>
          </w:tcPr>
          <w:p w14:paraId="3E52DC1F" w14:textId="77777777" w:rsidR="00A03205" w:rsidRPr="00A03205" w:rsidRDefault="00A03205" w:rsidP="00A03205">
            <w:pPr>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BD360D7" w14:textId="77777777" w:rsidR="00A03205" w:rsidRPr="00A03205" w:rsidRDefault="00A03205" w:rsidP="00A03205">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736C7D6" w14:textId="77777777" w:rsidR="00A03205" w:rsidRPr="00A03205" w:rsidRDefault="00A03205" w:rsidP="00A03205">
            <w:pPr>
              <w:jc w:val="center"/>
              <w:rPr>
                <w:rFonts w:ascii="Calibri" w:eastAsia="Times New Roman" w:hAnsi="Calibri" w:cs="Times New Roman"/>
                <w:sz w:val="32"/>
                <w:szCs w:val="20"/>
                <w:lang w:eastAsia="en-GB"/>
              </w:rPr>
            </w:pPr>
          </w:p>
        </w:tc>
      </w:tr>
      <w:tr w:rsidR="00A03205" w:rsidRPr="00A03205" w14:paraId="787E45DA"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7791B753" w14:textId="77777777" w:rsidR="00A03205" w:rsidRPr="00A03205" w:rsidRDefault="00A03205" w:rsidP="00A03205">
            <w:pPr>
              <w:rPr>
                <w:rFonts w:ascii="Calibri" w:eastAsia="Times New Roman" w:hAnsi="Calibri" w:cs="Times New Roman"/>
                <w:b/>
                <w:sz w:val="16"/>
                <w:szCs w:val="16"/>
                <w:lang w:eastAsia="en-GB"/>
              </w:rPr>
            </w:pPr>
            <w:r w:rsidRPr="00A03205">
              <w:rPr>
                <w:rFonts w:ascii="Calibri" w:eastAsia="Times New Roman" w:hAnsi="Calibri" w:cs="Times New Roman"/>
                <w:b/>
                <w:sz w:val="20"/>
                <w:szCs w:val="16"/>
                <w:lang w:eastAsia="en-GB"/>
              </w:rPr>
              <w:t xml:space="preserve">4. </w:t>
            </w:r>
            <w:r w:rsidRPr="00A03205">
              <w:rPr>
                <w:rFonts w:ascii="Calibri" w:eastAsia="Times New Roman" w:hAnsi="Calibri" w:cs="Times New Roman"/>
                <w:b/>
                <w:sz w:val="20"/>
                <w:szCs w:val="20"/>
                <w:lang w:eastAsia="en-GB"/>
              </w:rPr>
              <w:t>Practical Application and Deployment</w:t>
            </w:r>
          </w:p>
          <w:p w14:paraId="2C32F360" w14:textId="77777777" w:rsidR="00A03205" w:rsidRPr="00A03205" w:rsidRDefault="00A03205" w:rsidP="00A03205">
            <w:pPr>
              <w:spacing w:after="120"/>
              <w:rPr>
                <w:rFonts w:ascii="Calibri" w:eastAsia="Times New Roman" w:hAnsi="Calibri" w:cs="Times New Roman"/>
                <w:sz w:val="14"/>
                <w:szCs w:val="14"/>
                <w:lang w:eastAsia="en-GB"/>
              </w:rPr>
            </w:pPr>
            <w:r w:rsidRPr="00A03205">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9AF660B" w14:textId="77777777" w:rsidR="00A03205" w:rsidRPr="00A03205" w:rsidRDefault="00A03205" w:rsidP="00A03205">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8EA885E" w14:textId="77777777" w:rsidR="00A03205" w:rsidRPr="00A03205" w:rsidRDefault="00A03205" w:rsidP="00A03205">
            <w:pPr>
              <w:jc w:val="center"/>
              <w:rPr>
                <w:rFonts w:ascii="Calibri" w:eastAsia="Times New Roman" w:hAnsi="Calibri" w:cs="Times New Roman"/>
                <w:sz w:val="32"/>
                <w:szCs w:val="20"/>
                <w:lang w:eastAsia="en-GB"/>
              </w:rPr>
            </w:pPr>
          </w:p>
        </w:tc>
      </w:tr>
      <w:tr w:rsidR="00A03205" w:rsidRPr="00A03205" w14:paraId="46F557F4" w14:textId="77777777" w:rsidTr="00A32A1D">
        <w:trPr>
          <w:trHeight w:val="451"/>
        </w:trPr>
        <w:tc>
          <w:tcPr>
            <w:tcW w:w="4435" w:type="pct"/>
            <w:vMerge w:val="restart"/>
            <w:tcBorders>
              <w:top w:val="single" w:sz="4" w:space="0" w:color="auto"/>
              <w:left w:val="single" w:sz="4" w:space="0" w:color="auto"/>
              <w:right w:val="single" w:sz="4" w:space="0" w:color="auto"/>
            </w:tcBorders>
          </w:tcPr>
          <w:p w14:paraId="1F4AB5E2" w14:textId="77777777" w:rsidR="00A03205" w:rsidRPr="00A03205" w:rsidRDefault="00A03205" w:rsidP="00A03205">
            <w:pPr>
              <w:spacing w:after="120"/>
              <w:rPr>
                <w:rFonts w:ascii="Calibri" w:eastAsia="Times New Roman" w:hAnsi="Calibri" w:cs="Times New Roman"/>
                <w:sz w:val="20"/>
                <w:szCs w:val="14"/>
                <w:lang w:eastAsia="en-GB"/>
              </w:rPr>
            </w:pPr>
            <w:bookmarkStart w:id="44" w:name="feedbackPAD"/>
            <w:bookmarkEnd w:id="44"/>
            <w:r w:rsidRPr="00A03205">
              <w:rPr>
                <w:rFonts w:ascii="Calibri" w:eastAsia="Times New Roman" w:hAnsi="Calibri" w:cs="Times New Roman"/>
                <w:sz w:val="20"/>
                <w:szCs w:val="14"/>
                <w:lang w:eastAsia="en-GB"/>
              </w:rPr>
              <w:t>An excellent attempt featuring a well-thought-out application. It is evident that you have put in a lot of effort in to the implementation. See your report for some additional minor comments. (Grade mark: 90.00%)</w:t>
            </w:r>
          </w:p>
        </w:tc>
        <w:tc>
          <w:tcPr>
            <w:tcW w:w="283" w:type="pct"/>
            <w:tcBorders>
              <w:top w:val="single" w:sz="4" w:space="0" w:color="auto"/>
              <w:left w:val="single" w:sz="4" w:space="0" w:color="auto"/>
              <w:right w:val="single" w:sz="4" w:space="0" w:color="auto"/>
            </w:tcBorders>
          </w:tcPr>
          <w:p w14:paraId="103051FB" w14:textId="77777777" w:rsidR="00A03205" w:rsidRPr="00A03205" w:rsidRDefault="00A03205" w:rsidP="00A03205">
            <w:pPr>
              <w:jc w:val="center"/>
              <w:rPr>
                <w:rFonts w:ascii="Calibri" w:eastAsia="Times New Roman" w:hAnsi="Calibri" w:cs="Times New Roman"/>
                <w:sz w:val="20"/>
                <w:szCs w:val="20"/>
                <w:lang w:eastAsia="en-GB"/>
              </w:rPr>
            </w:pPr>
            <w:bookmarkStart w:id="45" w:name="totalPAD"/>
            <w:bookmarkEnd w:id="45"/>
            <w:r w:rsidRPr="00A03205">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28C5CA79" w14:textId="77777777" w:rsidR="00A03205" w:rsidRPr="00A03205" w:rsidRDefault="00A03205" w:rsidP="00A03205">
            <w:pPr>
              <w:jc w:val="center"/>
              <w:rPr>
                <w:rFonts w:ascii="Calibri" w:eastAsia="Times New Roman" w:hAnsi="Calibri" w:cs="Times New Roman"/>
                <w:sz w:val="20"/>
                <w:szCs w:val="20"/>
                <w:lang w:eastAsia="en-GB"/>
              </w:rPr>
            </w:pPr>
            <w:bookmarkStart w:id="46" w:name="markPAD"/>
            <w:bookmarkEnd w:id="46"/>
            <w:r w:rsidRPr="00A03205">
              <w:rPr>
                <w:rFonts w:ascii="Calibri" w:eastAsia="Times New Roman" w:hAnsi="Calibri" w:cs="Times New Roman"/>
                <w:sz w:val="20"/>
                <w:szCs w:val="20"/>
                <w:lang w:eastAsia="en-GB"/>
              </w:rPr>
              <w:t>45</w:t>
            </w:r>
          </w:p>
        </w:tc>
      </w:tr>
      <w:tr w:rsidR="00A03205" w:rsidRPr="00A03205" w14:paraId="01E15778" w14:textId="77777777" w:rsidTr="00A32A1D">
        <w:trPr>
          <w:trHeight w:val="450"/>
        </w:trPr>
        <w:tc>
          <w:tcPr>
            <w:tcW w:w="4435" w:type="pct"/>
            <w:vMerge/>
            <w:tcBorders>
              <w:left w:val="single" w:sz="4" w:space="0" w:color="auto"/>
              <w:bottom w:val="single" w:sz="4" w:space="0" w:color="auto"/>
              <w:right w:val="single" w:sz="4" w:space="0" w:color="auto"/>
            </w:tcBorders>
          </w:tcPr>
          <w:p w14:paraId="4D3BF6DE" w14:textId="77777777" w:rsidR="00A03205" w:rsidRPr="00A03205" w:rsidRDefault="00A03205" w:rsidP="00A03205">
            <w:pPr>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07A8A94" w14:textId="77777777" w:rsidR="00A03205" w:rsidRPr="00A03205" w:rsidRDefault="00A03205" w:rsidP="00A03205">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82300C5" w14:textId="77777777" w:rsidR="00A03205" w:rsidRPr="00A03205" w:rsidRDefault="00A03205" w:rsidP="00A03205">
            <w:pPr>
              <w:jc w:val="center"/>
              <w:rPr>
                <w:rFonts w:ascii="Calibri" w:eastAsia="Times New Roman" w:hAnsi="Calibri" w:cs="Times New Roman"/>
                <w:sz w:val="32"/>
                <w:szCs w:val="20"/>
                <w:lang w:eastAsia="en-GB"/>
              </w:rPr>
            </w:pPr>
          </w:p>
        </w:tc>
      </w:tr>
      <w:tr w:rsidR="00A03205" w:rsidRPr="00A03205" w14:paraId="21DAF0A4"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3CE5382A" w14:textId="77777777" w:rsidR="00A03205" w:rsidRPr="00A03205" w:rsidRDefault="00A03205" w:rsidP="00A03205">
            <w:pPr>
              <w:rPr>
                <w:rFonts w:ascii="Calibri" w:eastAsia="Times New Roman" w:hAnsi="Calibri" w:cs="Times New Roman"/>
                <w:b/>
                <w:sz w:val="16"/>
                <w:szCs w:val="16"/>
                <w:lang w:eastAsia="en-GB"/>
              </w:rPr>
            </w:pPr>
            <w:r w:rsidRPr="00A03205">
              <w:rPr>
                <w:rFonts w:ascii="Calibri" w:eastAsia="Times New Roman" w:hAnsi="Calibri" w:cs="Times New Roman"/>
                <w:b/>
                <w:sz w:val="20"/>
                <w:szCs w:val="16"/>
                <w:lang w:eastAsia="en-GB"/>
              </w:rPr>
              <w:t xml:space="preserve">5. </w:t>
            </w:r>
            <w:r w:rsidRPr="00A03205">
              <w:rPr>
                <w:rFonts w:ascii="Calibri" w:eastAsia="Times New Roman" w:hAnsi="Calibri" w:cs="Times New Roman"/>
                <w:b/>
                <w:sz w:val="20"/>
                <w:szCs w:val="20"/>
                <w:lang w:eastAsia="en-GB"/>
              </w:rPr>
              <w:t>Skills for Professional Practice</w:t>
            </w:r>
            <w:r w:rsidRPr="00A03205">
              <w:rPr>
                <w:rFonts w:ascii="Calibri" w:eastAsia="Times New Roman" w:hAnsi="Calibri" w:cs="Times New Roman"/>
                <w:b/>
                <w:sz w:val="16"/>
                <w:szCs w:val="16"/>
                <w:lang w:eastAsia="en-GB"/>
              </w:rPr>
              <w:t xml:space="preserve"> </w:t>
            </w:r>
          </w:p>
          <w:p w14:paraId="40A8651F" w14:textId="77777777" w:rsidR="00A03205" w:rsidRPr="00A03205" w:rsidRDefault="00A03205" w:rsidP="00A03205">
            <w:pPr>
              <w:spacing w:after="120"/>
              <w:rPr>
                <w:rFonts w:ascii="Calibri" w:eastAsia="Times New Roman" w:hAnsi="Calibri" w:cs="Times New Roman"/>
                <w:sz w:val="14"/>
                <w:szCs w:val="14"/>
                <w:lang w:eastAsia="en-GB"/>
              </w:rPr>
            </w:pPr>
            <w:r w:rsidRPr="00A03205">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173C3A25" w14:textId="77777777" w:rsidR="00A03205" w:rsidRPr="00A03205" w:rsidRDefault="00A03205" w:rsidP="00A03205">
            <w:pPr>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C8F55C9" w14:textId="77777777" w:rsidR="00A03205" w:rsidRPr="00A03205" w:rsidRDefault="00A03205" w:rsidP="00A03205">
            <w:pPr>
              <w:jc w:val="center"/>
              <w:rPr>
                <w:rFonts w:ascii="Calibri" w:eastAsia="Times New Roman" w:hAnsi="Calibri" w:cs="Times New Roman"/>
                <w:sz w:val="32"/>
                <w:szCs w:val="20"/>
                <w:lang w:eastAsia="en-GB"/>
              </w:rPr>
            </w:pPr>
          </w:p>
        </w:tc>
      </w:tr>
      <w:tr w:rsidR="00A03205" w:rsidRPr="00A03205" w14:paraId="7D73BFAE" w14:textId="77777777" w:rsidTr="00A32A1D">
        <w:trPr>
          <w:trHeight w:val="451"/>
        </w:trPr>
        <w:tc>
          <w:tcPr>
            <w:tcW w:w="4435" w:type="pct"/>
            <w:vMerge w:val="restart"/>
            <w:tcBorders>
              <w:top w:val="single" w:sz="4" w:space="0" w:color="auto"/>
              <w:left w:val="single" w:sz="4" w:space="0" w:color="auto"/>
              <w:right w:val="single" w:sz="4" w:space="0" w:color="auto"/>
            </w:tcBorders>
          </w:tcPr>
          <w:p w14:paraId="674E775A" w14:textId="77777777" w:rsidR="00A03205" w:rsidRPr="00A03205" w:rsidRDefault="00A03205" w:rsidP="00A03205">
            <w:pPr>
              <w:spacing w:after="120"/>
              <w:rPr>
                <w:rFonts w:ascii="Calibri" w:eastAsia="Times New Roman" w:hAnsi="Calibri" w:cs="Times New Roman"/>
                <w:sz w:val="20"/>
                <w:szCs w:val="14"/>
                <w:lang w:eastAsia="en-GB"/>
              </w:rPr>
            </w:pPr>
            <w:bookmarkStart w:id="47" w:name="feedbackSPP"/>
            <w:bookmarkEnd w:id="47"/>
            <w:r w:rsidRPr="00A03205">
              <w:rPr>
                <w:rFonts w:ascii="Calibri" w:eastAsia="Times New Roman" w:hAnsi="Calibri" w:cs="Times New Roman"/>
                <w:sz w:val="20"/>
                <w:szCs w:val="14"/>
                <w:lang w:eastAsia="en-GB"/>
              </w:rPr>
              <w:t>The report is well-written and presented. See your report for additional comments. (Grade mark: 70.00%)</w:t>
            </w:r>
          </w:p>
        </w:tc>
        <w:tc>
          <w:tcPr>
            <w:tcW w:w="283" w:type="pct"/>
            <w:tcBorders>
              <w:top w:val="single" w:sz="4" w:space="0" w:color="auto"/>
              <w:left w:val="single" w:sz="4" w:space="0" w:color="auto"/>
              <w:right w:val="single" w:sz="4" w:space="0" w:color="auto"/>
            </w:tcBorders>
          </w:tcPr>
          <w:p w14:paraId="4845A53E" w14:textId="77777777" w:rsidR="00A03205" w:rsidRPr="00A03205" w:rsidRDefault="00A03205" w:rsidP="00A03205">
            <w:pPr>
              <w:jc w:val="center"/>
              <w:rPr>
                <w:rFonts w:ascii="Calibri" w:eastAsia="Times New Roman" w:hAnsi="Calibri" w:cs="Times New Roman"/>
                <w:sz w:val="20"/>
                <w:szCs w:val="20"/>
                <w:lang w:eastAsia="en-GB"/>
              </w:rPr>
            </w:pPr>
            <w:bookmarkStart w:id="48" w:name="totalSPP"/>
            <w:bookmarkEnd w:id="48"/>
            <w:r w:rsidRPr="00A03205">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32E1046E" w14:textId="77777777" w:rsidR="00A03205" w:rsidRPr="00A03205" w:rsidRDefault="00A03205" w:rsidP="00A03205">
            <w:pPr>
              <w:jc w:val="center"/>
              <w:rPr>
                <w:rFonts w:ascii="Calibri" w:eastAsia="Times New Roman" w:hAnsi="Calibri" w:cs="Times New Roman"/>
                <w:sz w:val="20"/>
                <w:szCs w:val="20"/>
                <w:lang w:eastAsia="en-GB"/>
              </w:rPr>
            </w:pPr>
            <w:bookmarkStart w:id="49" w:name="markSPP"/>
            <w:bookmarkEnd w:id="49"/>
            <w:r w:rsidRPr="00A03205">
              <w:rPr>
                <w:rFonts w:ascii="Calibri" w:eastAsia="Times New Roman" w:hAnsi="Calibri" w:cs="Times New Roman"/>
                <w:sz w:val="20"/>
                <w:szCs w:val="20"/>
                <w:lang w:eastAsia="en-GB"/>
              </w:rPr>
              <w:t>3.5</w:t>
            </w:r>
          </w:p>
        </w:tc>
      </w:tr>
      <w:tr w:rsidR="00A03205" w:rsidRPr="00A03205" w14:paraId="69A26123" w14:textId="77777777" w:rsidTr="00A32A1D">
        <w:trPr>
          <w:trHeight w:val="450"/>
        </w:trPr>
        <w:tc>
          <w:tcPr>
            <w:tcW w:w="4435" w:type="pct"/>
            <w:vMerge/>
            <w:tcBorders>
              <w:left w:val="single" w:sz="4" w:space="0" w:color="auto"/>
              <w:bottom w:val="single" w:sz="4" w:space="0" w:color="auto"/>
              <w:right w:val="single" w:sz="4" w:space="0" w:color="auto"/>
            </w:tcBorders>
          </w:tcPr>
          <w:p w14:paraId="5C8D809A" w14:textId="77777777" w:rsidR="00A03205" w:rsidRPr="00A03205" w:rsidRDefault="00A03205" w:rsidP="00A03205">
            <w:pPr>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3B8B80AB" w14:textId="77777777" w:rsidR="00A03205" w:rsidRPr="00A03205" w:rsidRDefault="00A03205" w:rsidP="00A03205">
            <w:pPr>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1D3E919" w14:textId="77777777" w:rsidR="00A03205" w:rsidRPr="00A03205" w:rsidRDefault="00A03205" w:rsidP="00A03205">
            <w:pPr>
              <w:jc w:val="center"/>
              <w:rPr>
                <w:rFonts w:ascii="Calibri" w:eastAsia="Times New Roman" w:hAnsi="Calibri" w:cs="Times New Roman"/>
                <w:sz w:val="20"/>
                <w:szCs w:val="20"/>
                <w:lang w:eastAsia="en-GB"/>
              </w:rPr>
            </w:pPr>
          </w:p>
        </w:tc>
      </w:tr>
    </w:tbl>
    <w:p w14:paraId="15755BB3" w14:textId="77777777" w:rsidR="00A03205" w:rsidRPr="00A03205" w:rsidRDefault="00A03205" w:rsidP="00A03205">
      <w:pPr>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03205" w:rsidRPr="00A03205" w14:paraId="42D045E3" w14:textId="77777777" w:rsidTr="00A32A1D">
        <w:trPr>
          <w:cantSplit/>
        </w:trPr>
        <w:tc>
          <w:tcPr>
            <w:tcW w:w="6062" w:type="dxa"/>
            <w:vMerge w:val="restart"/>
            <w:shd w:val="pct15" w:color="auto" w:fill="auto"/>
            <w:vAlign w:val="center"/>
          </w:tcPr>
          <w:p w14:paraId="524BAFA7" w14:textId="77777777" w:rsidR="00A03205" w:rsidRPr="00A03205" w:rsidRDefault="00A03205" w:rsidP="00A03205">
            <w:pPr>
              <w:rPr>
                <w:rFonts w:ascii="Calibri" w:eastAsia="Times New Roman" w:hAnsi="Calibri" w:cs="Times New Roman"/>
                <w:sz w:val="16"/>
                <w:szCs w:val="16"/>
                <w:lang w:eastAsia="en-GB"/>
              </w:rPr>
            </w:pPr>
            <w:r w:rsidRPr="00A03205">
              <w:rPr>
                <w:rFonts w:ascii="Calibri" w:eastAsia="Times New Roman" w:hAnsi="Calibri" w:cs="Arial"/>
                <w:b/>
                <w:bCs/>
                <w:sz w:val="22"/>
                <w:szCs w:val="22"/>
                <w:lang w:eastAsia="en-GB"/>
              </w:rPr>
              <w:t xml:space="preserve">Assignment Mark </w:t>
            </w:r>
            <w:r w:rsidRPr="00A03205">
              <w:rPr>
                <w:rFonts w:ascii="Calibri" w:eastAsia="Times New Roman" w:hAnsi="Calibri" w:cs="Arial"/>
                <w:bCs/>
                <w:sz w:val="22"/>
                <w:szCs w:val="22"/>
                <w:lang w:eastAsia="en-GB"/>
              </w:rPr>
              <w:t>(</w:t>
            </w:r>
            <w:r w:rsidRPr="00A03205">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3C9E7A67" w14:textId="77777777" w:rsidR="00A03205" w:rsidRPr="00A03205" w:rsidRDefault="00A03205" w:rsidP="00A03205">
            <w:pPr>
              <w:rPr>
                <w:rFonts w:ascii="Calibri" w:eastAsia="Times New Roman" w:hAnsi="Calibri" w:cs="Arial"/>
                <w:b/>
                <w:bCs/>
                <w:sz w:val="16"/>
                <w:szCs w:val="16"/>
                <w:lang w:eastAsia="en-GB"/>
              </w:rPr>
            </w:pPr>
            <w:r w:rsidRPr="00A03205">
              <w:rPr>
                <w:rFonts w:ascii="Calibri" w:eastAsia="Times New Roman" w:hAnsi="Calibri" w:cs="Arial"/>
                <w:b/>
                <w:sz w:val="16"/>
                <w:szCs w:val="16"/>
                <w:lang w:eastAsia="en-GB"/>
              </w:rPr>
              <w:t>Late Submission Penalties (tick if appropriate)</w:t>
            </w:r>
          </w:p>
        </w:tc>
        <w:tc>
          <w:tcPr>
            <w:tcW w:w="1276" w:type="dxa"/>
            <w:vMerge w:val="restart"/>
            <w:vAlign w:val="center"/>
          </w:tcPr>
          <w:p w14:paraId="26CA8801" w14:textId="77777777" w:rsidR="00A03205" w:rsidRPr="00A03205" w:rsidRDefault="00A03205" w:rsidP="00A03205">
            <w:pPr>
              <w:jc w:val="right"/>
              <w:rPr>
                <w:rFonts w:ascii="Calibri" w:eastAsia="Times New Roman" w:hAnsi="Calibri" w:cs="Arial"/>
                <w:b/>
                <w:bCs/>
                <w:sz w:val="20"/>
                <w:szCs w:val="20"/>
                <w:lang w:eastAsia="en-GB"/>
              </w:rPr>
            </w:pPr>
            <w:bookmarkStart w:id="50" w:name="totalMark"/>
            <w:bookmarkEnd w:id="50"/>
            <w:r w:rsidRPr="00A03205">
              <w:rPr>
                <w:rFonts w:ascii="Calibri" w:eastAsia="Times New Roman" w:hAnsi="Calibri" w:cs="Arial"/>
                <w:b/>
                <w:bCs/>
                <w:sz w:val="20"/>
                <w:szCs w:val="20"/>
                <w:lang w:eastAsia="en-GB"/>
              </w:rPr>
              <w:t>88%</w:t>
            </w:r>
          </w:p>
        </w:tc>
      </w:tr>
      <w:tr w:rsidR="00A03205" w:rsidRPr="00A03205" w14:paraId="4536E9FF" w14:textId="77777777" w:rsidTr="00A32A1D">
        <w:trPr>
          <w:cantSplit/>
        </w:trPr>
        <w:tc>
          <w:tcPr>
            <w:tcW w:w="6062" w:type="dxa"/>
            <w:vMerge/>
            <w:vAlign w:val="bottom"/>
          </w:tcPr>
          <w:p w14:paraId="4B15DFCB" w14:textId="77777777" w:rsidR="00A03205" w:rsidRPr="00A03205" w:rsidRDefault="00A03205" w:rsidP="00A03205">
            <w:pPr>
              <w:rPr>
                <w:rFonts w:ascii="Calibri" w:eastAsia="Times New Roman" w:hAnsi="Calibri" w:cs="Arial"/>
                <w:sz w:val="20"/>
                <w:szCs w:val="20"/>
                <w:lang w:eastAsia="en-GB"/>
              </w:rPr>
            </w:pPr>
          </w:p>
        </w:tc>
        <w:tc>
          <w:tcPr>
            <w:tcW w:w="2903" w:type="dxa"/>
            <w:vAlign w:val="bottom"/>
          </w:tcPr>
          <w:p w14:paraId="21374FC8" w14:textId="77777777" w:rsidR="00A03205" w:rsidRPr="00A03205" w:rsidRDefault="00A03205" w:rsidP="00A03205">
            <w:pPr>
              <w:rPr>
                <w:rFonts w:ascii="Calibri" w:eastAsia="Times New Roman" w:hAnsi="Calibri" w:cs="Arial"/>
                <w:b/>
                <w:bCs/>
                <w:sz w:val="16"/>
                <w:szCs w:val="16"/>
                <w:lang w:eastAsia="en-GB"/>
              </w:rPr>
            </w:pPr>
            <w:r w:rsidRPr="00A03205">
              <w:rPr>
                <w:rFonts w:ascii="Calibri" w:eastAsia="Times New Roman" w:hAnsi="Calibri" w:cs="Arial"/>
                <w:sz w:val="16"/>
                <w:szCs w:val="16"/>
                <w:lang w:eastAsia="en-GB"/>
              </w:rPr>
              <w:t>Up to one week late</w:t>
            </w:r>
          </w:p>
        </w:tc>
        <w:tc>
          <w:tcPr>
            <w:tcW w:w="425" w:type="dxa"/>
            <w:vAlign w:val="bottom"/>
          </w:tcPr>
          <w:p w14:paraId="61FC67BF" w14:textId="77777777" w:rsidR="00A03205" w:rsidRPr="00A03205" w:rsidRDefault="00A03205" w:rsidP="00A03205">
            <w:pPr>
              <w:jc w:val="center"/>
              <w:rPr>
                <w:rFonts w:ascii="Calibri" w:eastAsia="Times New Roman" w:hAnsi="Calibri" w:cs="Arial"/>
                <w:sz w:val="12"/>
                <w:szCs w:val="12"/>
                <w:lang w:eastAsia="en-GB"/>
              </w:rPr>
            </w:pPr>
            <w:bookmarkStart w:id="51" w:name="fourWeeksLate"/>
            <w:bookmarkEnd w:id="51"/>
          </w:p>
        </w:tc>
        <w:tc>
          <w:tcPr>
            <w:tcW w:w="1276" w:type="dxa"/>
            <w:vMerge/>
            <w:vAlign w:val="bottom"/>
          </w:tcPr>
          <w:p w14:paraId="2B24FE27" w14:textId="77777777" w:rsidR="00A03205" w:rsidRPr="00A03205" w:rsidRDefault="00A03205" w:rsidP="00A03205">
            <w:pPr>
              <w:ind w:leftChars="71" w:left="170"/>
              <w:rPr>
                <w:rFonts w:ascii="Calibri" w:eastAsia="Times New Roman" w:hAnsi="Calibri" w:cs="Arial"/>
                <w:sz w:val="20"/>
                <w:szCs w:val="20"/>
                <w:lang w:eastAsia="en-GB"/>
              </w:rPr>
            </w:pPr>
          </w:p>
        </w:tc>
      </w:tr>
      <w:tr w:rsidR="00A03205" w:rsidRPr="00A03205" w14:paraId="000A275B" w14:textId="77777777" w:rsidTr="00A32A1D">
        <w:trPr>
          <w:cantSplit/>
        </w:trPr>
        <w:tc>
          <w:tcPr>
            <w:tcW w:w="6062" w:type="dxa"/>
            <w:vMerge/>
            <w:vAlign w:val="bottom"/>
          </w:tcPr>
          <w:p w14:paraId="66BBAE95" w14:textId="77777777" w:rsidR="00A03205" w:rsidRPr="00A03205" w:rsidRDefault="00A03205" w:rsidP="00A03205">
            <w:pPr>
              <w:rPr>
                <w:rFonts w:ascii="Calibri" w:eastAsia="Times New Roman" w:hAnsi="Calibri" w:cs="Arial"/>
                <w:sz w:val="20"/>
                <w:szCs w:val="20"/>
                <w:lang w:eastAsia="en-GB"/>
              </w:rPr>
            </w:pPr>
          </w:p>
        </w:tc>
        <w:tc>
          <w:tcPr>
            <w:tcW w:w="2903" w:type="dxa"/>
            <w:vAlign w:val="bottom"/>
          </w:tcPr>
          <w:p w14:paraId="492566E4" w14:textId="77777777" w:rsidR="00A03205" w:rsidRPr="00A03205" w:rsidRDefault="00A03205" w:rsidP="00A03205">
            <w:pPr>
              <w:rPr>
                <w:rFonts w:ascii="Calibri" w:eastAsia="Times New Roman" w:hAnsi="Calibri" w:cs="Arial"/>
                <w:b/>
                <w:bCs/>
                <w:sz w:val="16"/>
                <w:szCs w:val="16"/>
                <w:lang w:eastAsia="en-GB"/>
              </w:rPr>
            </w:pPr>
            <w:r w:rsidRPr="00A03205">
              <w:rPr>
                <w:rFonts w:ascii="Calibri" w:eastAsia="Times New Roman" w:hAnsi="Calibri" w:cs="Arial"/>
                <w:sz w:val="16"/>
                <w:szCs w:val="16"/>
                <w:lang w:eastAsia="en-GB"/>
              </w:rPr>
              <w:t>1st/2nd/3rd attempt?</w:t>
            </w:r>
          </w:p>
        </w:tc>
        <w:tc>
          <w:tcPr>
            <w:tcW w:w="425" w:type="dxa"/>
            <w:vAlign w:val="bottom"/>
          </w:tcPr>
          <w:p w14:paraId="3AE90DB9" w14:textId="77777777" w:rsidR="00A03205" w:rsidRPr="00A03205" w:rsidRDefault="00A03205" w:rsidP="00A03205">
            <w:pPr>
              <w:jc w:val="center"/>
              <w:rPr>
                <w:rFonts w:ascii="Calibri" w:eastAsia="Times New Roman" w:hAnsi="Calibri" w:cs="Arial"/>
                <w:sz w:val="12"/>
                <w:szCs w:val="12"/>
                <w:lang w:eastAsia="en-GB"/>
              </w:rPr>
            </w:pPr>
            <w:bookmarkStart w:id="52" w:name="firstAttempt"/>
            <w:bookmarkEnd w:id="52"/>
          </w:p>
        </w:tc>
        <w:tc>
          <w:tcPr>
            <w:tcW w:w="1276" w:type="dxa"/>
            <w:vMerge/>
            <w:vAlign w:val="bottom"/>
          </w:tcPr>
          <w:p w14:paraId="19C04455" w14:textId="77777777" w:rsidR="00A03205" w:rsidRPr="00A03205" w:rsidRDefault="00A03205" w:rsidP="00A03205">
            <w:pPr>
              <w:ind w:firstLineChars="141" w:firstLine="282"/>
              <w:rPr>
                <w:rFonts w:ascii="Calibri" w:eastAsia="Times New Roman" w:hAnsi="Calibri" w:cs="Arial"/>
                <w:sz w:val="20"/>
                <w:szCs w:val="20"/>
                <w:lang w:eastAsia="en-GB"/>
              </w:rPr>
            </w:pPr>
          </w:p>
        </w:tc>
      </w:tr>
    </w:tbl>
    <w:p w14:paraId="2094838F" w14:textId="77777777" w:rsidR="00A03205" w:rsidRPr="00A03205" w:rsidRDefault="00A03205" w:rsidP="00A03205">
      <w:pPr>
        <w:spacing w:after="200" w:line="276" w:lineRule="auto"/>
        <w:rPr>
          <w:rFonts w:ascii="Calibri" w:eastAsia="Calibri" w:hAnsi="Calibri" w:cs="Times New Roman"/>
          <w:sz w:val="22"/>
          <w:szCs w:val="22"/>
        </w:rPr>
      </w:pPr>
    </w:p>
    <w:p w14:paraId="2982BBE9" w14:textId="07E60E8E" w:rsidR="000E60D7" w:rsidRPr="00FB214B" w:rsidRDefault="000E60D7" w:rsidP="00FB214B">
      <w:pPr>
        <w:spacing w:before="100" w:beforeAutospacing="1" w:after="100" w:afterAutospacing="1"/>
        <w:rPr>
          <w:rFonts w:asciiTheme="majorHAnsi" w:eastAsia="Times New Roman" w:hAnsiTheme="majorHAnsi" w:cstheme="majorHAnsi"/>
          <w:sz w:val="22"/>
          <w:lang w:eastAsia="en-GB"/>
        </w:rPr>
      </w:pPr>
      <w:bookmarkStart w:id="53" w:name="_GoBack"/>
      <w:bookmarkEnd w:id="53"/>
    </w:p>
    <w:sectPr w:rsidR="000E60D7" w:rsidRPr="00FB214B" w:rsidSect="00C57238">
      <w:footerReference w:type="default" r:id="rId46"/>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4" w:author="Kemi Ademoye" w:date="2018-05-10T11:35:00Z" w:initials="KA">
    <w:p w14:paraId="15264710" w14:textId="7DCC3E82" w:rsidR="0074149D" w:rsidRDefault="0074149D">
      <w:pPr>
        <w:pStyle w:val="CommentText"/>
      </w:pPr>
      <w:r>
        <w:rPr>
          <w:rStyle w:val="CommentReference"/>
        </w:rPr>
        <w:annotationRef/>
      </w:r>
      <w:r>
        <w:t>Not needed</w:t>
      </w:r>
    </w:p>
  </w:comment>
  <w:comment w:id="6" w:author="Kemi Ademoye" w:date="2018-05-10T11:36:00Z" w:initials="KA">
    <w:p w14:paraId="1470537F" w14:textId="77777777" w:rsidR="0074149D" w:rsidRDefault="0074149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 (') to indicate possession.</w:t>
      </w:r>
    </w:p>
    <w:p w14:paraId="15356C8F" w14:textId="77777777" w:rsidR="0074149D" w:rsidRDefault="0074149D">
      <w:pPr>
        <w:pStyle w:val="CommentText"/>
      </w:pPr>
    </w:p>
    <w:p w14:paraId="1F86F990" w14:textId="3D9268E4" w:rsidR="0074149D" w:rsidRDefault="0074149D">
      <w:pPr>
        <w:pStyle w:val="CommentText"/>
      </w:pPr>
      <w:r>
        <w:t>Reference(s):http://www.thepunctuationguide.com/index.html, http://www.eng-lang.co.uk/apostrophe_rules.htm, http://www.apostrophe.org.uk/page2.html</w:t>
      </w:r>
    </w:p>
  </w:comment>
  <w:comment w:id="15" w:author="Kemi Ademoye" w:date="2018-05-10T11:47:00Z" w:initials="KA">
    <w:p w14:paraId="42760573" w14:textId="78DE3DCF" w:rsidR="00901898" w:rsidRDefault="00901898">
      <w:pPr>
        <w:pStyle w:val="CommentText"/>
      </w:pPr>
      <w:r>
        <w:rPr>
          <w:rStyle w:val="CommentReference"/>
        </w:rPr>
        <w:annotationRef/>
      </w:r>
      <w:r>
        <w:t>Extensive list of relevant requirements but see my comment below on the presentation.</w:t>
      </w:r>
    </w:p>
  </w:comment>
  <w:comment w:id="16" w:author="Kemi Ademoye" w:date="2018-05-10T11:42:00Z" w:initials="KA">
    <w:p w14:paraId="2027CF2D" w14:textId="35F9413D" w:rsidR="006A72D3" w:rsidRDefault="006A72D3">
      <w:pPr>
        <w:pStyle w:val="CommentText"/>
      </w:pPr>
      <w:r>
        <w:rPr>
          <w:rStyle w:val="CommentReference"/>
        </w:rPr>
        <w:annotationRef/>
      </w:r>
      <w:r>
        <w:t>Your presentation of the MoSCoW requirements list could be better as it is currently not easy to cross-reference the items. Some suggestions:</w:t>
      </w:r>
    </w:p>
    <w:p w14:paraId="04405962" w14:textId="3F5211CD" w:rsidR="00B3577B" w:rsidRDefault="00B3577B" w:rsidP="00B3577B">
      <w:pPr>
        <w:pStyle w:val="CommentText"/>
        <w:numPr>
          <w:ilvl w:val="0"/>
          <w:numId w:val="9"/>
        </w:numPr>
      </w:pPr>
      <w:r>
        <w:t>Use the sub-headings: Must Haves, Should Haves, etc. (This would be much easier to visualise and understand)</w:t>
      </w:r>
    </w:p>
    <w:p w14:paraId="471C11B4" w14:textId="668545DC" w:rsidR="006A72D3" w:rsidRDefault="00B3577B" w:rsidP="00B3577B">
      <w:pPr>
        <w:pStyle w:val="CommentText"/>
        <w:numPr>
          <w:ilvl w:val="0"/>
          <w:numId w:val="9"/>
        </w:numPr>
      </w:pPr>
      <w:r>
        <w:t>Or p</w:t>
      </w:r>
      <w:r w:rsidR="006A72D3">
        <w:t>resent the colour-coded key earlier and use larger sized and bold</w:t>
      </w:r>
      <w:r w:rsidR="00943C09">
        <w:t>er</w:t>
      </w:r>
      <w:r w:rsidR="006A72D3">
        <w:t xml:space="preserve"> asterisks.</w:t>
      </w:r>
      <w:r>
        <w:t xml:space="preserve"> </w:t>
      </w:r>
    </w:p>
  </w:comment>
  <w:comment w:id="17" w:author="Kemi Ademoye" w:date="2018-05-10T11:50:00Z" w:initials="KA">
    <w:p w14:paraId="3DC80899" w14:textId="6FD8C5AE" w:rsidR="00566233" w:rsidRDefault="00566233">
      <w:pPr>
        <w:pStyle w:val="CommentText"/>
      </w:pPr>
      <w:r>
        <w:rPr>
          <w:rStyle w:val="CommentReference"/>
        </w:rPr>
        <w:annotationRef/>
      </w:r>
      <w:r>
        <w:t>Very good</w:t>
      </w:r>
    </w:p>
  </w:comment>
  <w:comment w:id="18" w:author="Kemi Ademoye" w:date="2018-05-10T11:50:00Z" w:initials="KA">
    <w:p w14:paraId="66932877" w14:textId="77777777" w:rsidR="006C0EE1" w:rsidRDefault="006C0EE1">
      <w:pPr>
        <w:pStyle w:val="CommentText"/>
      </w:pPr>
      <w:r>
        <w:rPr>
          <w:rStyle w:val="CommentReference"/>
        </w:rPr>
        <w:annotationRef/>
      </w:r>
      <w:r>
        <w:t xml:space="preserve">A well-presented home page, but as always I do have some minor comments </w:t>
      </w:r>
      <w:r>
        <w:sym w:font="Wingdings" w:char="F04A"/>
      </w:r>
    </w:p>
    <w:p w14:paraId="06BD291F" w14:textId="77777777" w:rsidR="006C0EE1" w:rsidRDefault="006C0EE1" w:rsidP="006C0EE1">
      <w:pPr>
        <w:pStyle w:val="CommentText"/>
        <w:numPr>
          <w:ilvl w:val="0"/>
          <w:numId w:val="10"/>
        </w:numPr>
      </w:pPr>
      <w:r>
        <w:t>Consider opening links to third party sites in a different tab.</w:t>
      </w:r>
    </w:p>
    <w:p w14:paraId="6EF4D68B" w14:textId="2672C166" w:rsidR="006C0EE1" w:rsidRDefault="006C0EE1" w:rsidP="006C0EE1">
      <w:pPr>
        <w:pStyle w:val="CommentText"/>
        <w:numPr>
          <w:ilvl w:val="0"/>
          <w:numId w:val="10"/>
        </w:numPr>
      </w:pPr>
      <w:r>
        <w:t>Some of the internal links require authenticated users (e.g. Book a Technician) and if the user is not currently logged in results in an error. To avoid this, simply add the Authorize attribute to the controller method and then the user will automatically be redirected to login.</w:t>
      </w:r>
    </w:p>
  </w:comment>
  <w:comment w:id="19" w:author="Kemi Ademoye" w:date="2018-05-10T12:08:00Z" w:initials="KA">
    <w:p w14:paraId="6CA2CD7D" w14:textId="78F653E4" w:rsidR="00F56C02" w:rsidRDefault="00F56C02">
      <w:pPr>
        <w:pStyle w:val="CommentText"/>
      </w:pPr>
      <w:r>
        <w:rPr>
          <w:rStyle w:val="CommentReference"/>
        </w:rPr>
        <w:annotationRef/>
      </w:r>
      <w:r>
        <w:t>Excellent work. It is evident that you have given a lot of thought to the application and its design.</w:t>
      </w:r>
    </w:p>
    <w:p w14:paraId="1CFD4273" w14:textId="3A650427" w:rsidR="00F56C02" w:rsidRDefault="00F56C02">
      <w:pPr>
        <w:pStyle w:val="CommentText"/>
      </w:pPr>
      <w:r>
        <w:t>There are a few null exception errors e.g. signing in with a customer that does not have any Bookings/Vehicles.</w:t>
      </w:r>
      <w:r w:rsidR="008D576B">
        <w:t xml:space="preserve"> You also forgot to make the added fields to the AspNetUsers table (first name and surname) editable. The Customer ones work fine.</w:t>
      </w:r>
    </w:p>
  </w:comment>
  <w:comment w:id="20" w:author="Kemi Ademoye" w:date="2018-05-10T12:07:00Z" w:initials="KA">
    <w:p w14:paraId="3135A2C5" w14:textId="7A09FFAF" w:rsidR="00F56C02" w:rsidRDefault="00F56C02">
      <w:pPr>
        <w:pStyle w:val="CommentText"/>
      </w:pPr>
      <w:r>
        <w:rPr>
          <w:rStyle w:val="CommentReference"/>
        </w:rPr>
        <w:annotationRef/>
      </w:r>
      <w:r>
        <w:t>I would avoid having “Coming Soon” pages.</w:t>
      </w:r>
    </w:p>
  </w:comment>
  <w:comment w:id="21" w:author="Kemi Ademoye" w:date="2018-05-10T12:11:00Z" w:initials="KA">
    <w:p w14:paraId="22F15807" w14:textId="1C6D9484" w:rsidR="00931CC3" w:rsidRDefault="00931CC3">
      <w:pPr>
        <w:pStyle w:val="CommentText"/>
      </w:pPr>
      <w:r>
        <w:rPr>
          <w:rStyle w:val="CommentReference"/>
        </w:rPr>
        <w:annotationRef/>
      </w:r>
      <w:r>
        <w:t xml:space="preserve">Apostrophe again </w:t>
      </w:r>
      <w:r>
        <w:sym w:font="Wingdings" w:char="F04A"/>
      </w:r>
    </w:p>
  </w:comment>
  <w:comment w:id="28" w:author="Kemi Ademoye" w:date="2018-05-10T12:14:00Z" w:initials="KA">
    <w:p w14:paraId="4E692013" w14:textId="5202CE3A" w:rsidR="00A915D2" w:rsidRDefault="00A915D2">
      <w:pPr>
        <w:pStyle w:val="CommentText"/>
      </w:pPr>
      <w:r>
        <w:rPr>
          <w:rStyle w:val="CommentReference"/>
        </w:rPr>
        <w:annotationRef/>
      </w:r>
      <w:r>
        <w:t>Good</w:t>
      </w:r>
    </w:p>
  </w:comment>
  <w:comment w:id="29" w:author="Kemi Ademoye" w:date="2018-05-10T12:15:00Z" w:initials="KA">
    <w:p w14:paraId="0E8E7B62" w14:textId="45291533" w:rsidR="00E85CE2" w:rsidRDefault="00E85CE2">
      <w:pPr>
        <w:pStyle w:val="CommentText"/>
      </w:pPr>
      <w:r>
        <w:rPr>
          <w:rStyle w:val="CommentReference"/>
        </w:rPr>
        <w:annotationRef/>
      </w:r>
      <w:r>
        <w:t xml:space="preserve">Good, but could you not use the default </w:t>
      </w:r>
      <w:r w:rsidRPr="00420E7B">
        <w:rPr>
          <w:b/>
        </w:rPr>
        <w:t>role</w:t>
      </w:r>
      <w:r>
        <w:t xml:space="preserve"> feature provided by .NET Identity?</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5264710" w15:done="0"/>
  <w15:commentEx w15:paraId="1F86F990" w15:done="0"/>
  <w15:commentEx w15:paraId="42760573" w15:done="0"/>
  <w15:commentEx w15:paraId="471C11B4" w15:done="0"/>
  <w15:commentEx w15:paraId="3DC80899" w15:done="0"/>
  <w15:commentEx w15:paraId="6EF4D68B" w15:done="0"/>
  <w15:commentEx w15:paraId="1CFD4273" w15:done="0"/>
  <w15:commentEx w15:paraId="3135A2C5" w15:done="0"/>
  <w15:commentEx w15:paraId="22F15807" w15:done="0"/>
  <w15:commentEx w15:paraId="4E692013" w15:done="0"/>
  <w15:commentEx w15:paraId="0E8E7B6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690793" w14:textId="77777777" w:rsidR="0075387C" w:rsidRDefault="0075387C" w:rsidP="00C50633">
      <w:r>
        <w:separator/>
      </w:r>
    </w:p>
  </w:endnote>
  <w:endnote w:type="continuationSeparator" w:id="0">
    <w:p w14:paraId="1F3C5306" w14:textId="77777777" w:rsidR="0075387C" w:rsidRDefault="0075387C" w:rsidP="00C50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ucida Grande">
    <w:altName w:val="Times New Roman"/>
    <w:charset w:val="00"/>
    <w:family w:val="auto"/>
    <w:pitch w:val="variable"/>
    <w:sig w:usb0="00000000"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F4B149" w14:textId="77777777" w:rsidR="0074149D" w:rsidRDefault="0074149D" w:rsidP="00ED673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E493149" w14:textId="77777777" w:rsidR="0074149D" w:rsidRDefault="0074149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2C768F" w14:textId="42B55CEB" w:rsidR="0074149D" w:rsidRDefault="0074149D" w:rsidP="00ED673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03205">
      <w:rPr>
        <w:rStyle w:val="PageNumber"/>
        <w:noProof/>
      </w:rPr>
      <w:t>16</w:t>
    </w:r>
    <w:r>
      <w:rPr>
        <w:rStyle w:val="PageNumber"/>
      </w:rPr>
      <w:fldChar w:fldCharType="end"/>
    </w:r>
  </w:p>
  <w:p w14:paraId="666D6E47" w14:textId="77777777" w:rsidR="0074149D" w:rsidRDefault="0074149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87D2F3" w14:textId="77777777" w:rsidR="00C57238" w:rsidRDefault="0075387C">
    <w:pPr>
      <w:pStyle w:val="Footer"/>
      <w:jc w:val="center"/>
    </w:pPr>
    <w:r>
      <w:t xml:space="preserve">Page </w:t>
    </w:r>
    <w:r>
      <w:rPr>
        <w:b/>
      </w:rPr>
      <w:fldChar w:fldCharType="begin"/>
    </w:r>
    <w:r>
      <w:rPr>
        <w:b/>
      </w:rPr>
      <w:instrText xml:space="preserve"> PAGE </w:instrText>
    </w:r>
    <w:r>
      <w:rPr>
        <w:b/>
      </w:rPr>
      <w:fldChar w:fldCharType="separate"/>
    </w:r>
    <w:r w:rsidR="00A03205">
      <w:rPr>
        <w:b/>
        <w:noProof/>
      </w:rPr>
      <w:t>27</w:t>
    </w:r>
    <w:r>
      <w:rPr>
        <w:b/>
      </w:rPr>
      <w:fldChar w:fldCharType="end"/>
    </w:r>
    <w:r>
      <w:t xml:space="preserve"> of </w:t>
    </w:r>
    <w:r>
      <w:rPr>
        <w:b/>
      </w:rPr>
      <w:fldChar w:fldCharType="begin"/>
    </w:r>
    <w:r>
      <w:rPr>
        <w:b/>
      </w:rPr>
      <w:instrText xml:space="preserve"> NUMPAGES  </w:instrText>
    </w:r>
    <w:r>
      <w:rPr>
        <w:b/>
      </w:rPr>
      <w:fldChar w:fldCharType="separate"/>
    </w:r>
    <w:r w:rsidR="00A03205">
      <w:rPr>
        <w:b/>
        <w:noProof/>
      </w:rPr>
      <w:t>30</w:t>
    </w:r>
    <w:r>
      <w:rPr>
        <w:b/>
      </w:rPr>
      <w:fldChar w:fldCharType="end"/>
    </w:r>
  </w:p>
  <w:p w14:paraId="01B49F21" w14:textId="77777777" w:rsidR="00C57238" w:rsidRDefault="0075387C">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87B666" w14:textId="77777777" w:rsidR="0075387C" w:rsidRDefault="0075387C" w:rsidP="00C50633">
      <w:r>
        <w:separator/>
      </w:r>
    </w:p>
  </w:footnote>
  <w:footnote w:type="continuationSeparator" w:id="0">
    <w:p w14:paraId="6CEA3634" w14:textId="77777777" w:rsidR="0075387C" w:rsidRDefault="0075387C" w:rsidP="00C506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66D89"/>
    <w:multiLevelType w:val="hybridMultilevel"/>
    <w:tmpl w:val="BDF29B2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112CE6"/>
    <w:multiLevelType w:val="multilevel"/>
    <w:tmpl w:val="7B0E3FA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 w15:restartNumberingAfterBreak="0">
    <w:nsid w:val="0F9E5746"/>
    <w:multiLevelType w:val="hybridMultilevel"/>
    <w:tmpl w:val="CB74B038"/>
    <w:lvl w:ilvl="0" w:tplc="11183850">
      <w:start w:val="2"/>
      <w:numFmt w:val="bullet"/>
      <w:lvlText w:val=""/>
      <w:lvlJc w:val="left"/>
      <w:pPr>
        <w:ind w:left="720" w:hanging="360"/>
      </w:pPr>
      <w:rPr>
        <w:rFonts w:ascii="Symbol" w:eastAsiaTheme="minorEastAsia" w:hAnsi="Symbol"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A97BB9"/>
    <w:multiLevelType w:val="hybridMultilevel"/>
    <w:tmpl w:val="6308C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D0719"/>
    <w:multiLevelType w:val="hybridMultilevel"/>
    <w:tmpl w:val="ED5EB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3702F3"/>
    <w:multiLevelType w:val="hybridMultilevel"/>
    <w:tmpl w:val="BB6A5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BF53BF9"/>
    <w:multiLevelType w:val="hybridMultilevel"/>
    <w:tmpl w:val="24461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294574"/>
    <w:multiLevelType w:val="hybridMultilevel"/>
    <w:tmpl w:val="8242A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40039D"/>
    <w:multiLevelType w:val="multilevel"/>
    <w:tmpl w:val="7B0E3FA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9" w15:restartNumberingAfterBreak="0">
    <w:nsid w:val="755645A8"/>
    <w:multiLevelType w:val="hybridMultilevel"/>
    <w:tmpl w:val="F1BEABB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5"/>
  </w:num>
  <w:num w:numId="4">
    <w:abstractNumId w:val="0"/>
  </w:num>
  <w:num w:numId="5">
    <w:abstractNumId w:val="9"/>
  </w:num>
  <w:num w:numId="6">
    <w:abstractNumId w:val="4"/>
  </w:num>
  <w:num w:numId="7">
    <w:abstractNumId w:val="1"/>
  </w:num>
  <w:num w:numId="8">
    <w:abstractNumId w:val="2"/>
  </w:num>
  <w:num w:numId="9">
    <w:abstractNumId w:val="7"/>
  </w:num>
  <w:num w:numId="10">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trackRevision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871"/>
    <w:rsid w:val="000111FA"/>
    <w:rsid w:val="00015DB3"/>
    <w:rsid w:val="00046AD3"/>
    <w:rsid w:val="00070CE0"/>
    <w:rsid w:val="00072FE0"/>
    <w:rsid w:val="00073E16"/>
    <w:rsid w:val="000869C9"/>
    <w:rsid w:val="00092B61"/>
    <w:rsid w:val="0009648E"/>
    <w:rsid w:val="000A2D8D"/>
    <w:rsid w:val="000B4E46"/>
    <w:rsid w:val="000B7139"/>
    <w:rsid w:val="000E60D7"/>
    <w:rsid w:val="000F2DFA"/>
    <w:rsid w:val="00150699"/>
    <w:rsid w:val="00185A9E"/>
    <w:rsid w:val="00187A08"/>
    <w:rsid w:val="001A0801"/>
    <w:rsid w:val="001C07C1"/>
    <w:rsid w:val="001C7423"/>
    <w:rsid w:val="001D1E25"/>
    <w:rsid w:val="001E10A8"/>
    <w:rsid w:val="001F345E"/>
    <w:rsid w:val="00257F67"/>
    <w:rsid w:val="00290F6A"/>
    <w:rsid w:val="002A14BE"/>
    <w:rsid w:val="002A50BF"/>
    <w:rsid w:val="002C0359"/>
    <w:rsid w:val="002C125B"/>
    <w:rsid w:val="00324277"/>
    <w:rsid w:val="0033082F"/>
    <w:rsid w:val="003345CC"/>
    <w:rsid w:val="00391AAC"/>
    <w:rsid w:val="00392F6F"/>
    <w:rsid w:val="00420E7B"/>
    <w:rsid w:val="00503718"/>
    <w:rsid w:val="00515450"/>
    <w:rsid w:val="00516FB2"/>
    <w:rsid w:val="00524B8F"/>
    <w:rsid w:val="005324AA"/>
    <w:rsid w:val="00546E24"/>
    <w:rsid w:val="00555929"/>
    <w:rsid w:val="00562A09"/>
    <w:rsid w:val="00566233"/>
    <w:rsid w:val="00576C0A"/>
    <w:rsid w:val="00577322"/>
    <w:rsid w:val="005A6FF6"/>
    <w:rsid w:val="005B583A"/>
    <w:rsid w:val="005E2457"/>
    <w:rsid w:val="005F752A"/>
    <w:rsid w:val="0062448F"/>
    <w:rsid w:val="00635D90"/>
    <w:rsid w:val="00654EED"/>
    <w:rsid w:val="00660FC5"/>
    <w:rsid w:val="006A72D3"/>
    <w:rsid w:val="006C0EE1"/>
    <w:rsid w:val="006D00E1"/>
    <w:rsid w:val="006F762F"/>
    <w:rsid w:val="00703AC3"/>
    <w:rsid w:val="00712D10"/>
    <w:rsid w:val="007159A0"/>
    <w:rsid w:val="007173B8"/>
    <w:rsid w:val="0074149D"/>
    <w:rsid w:val="007506B8"/>
    <w:rsid w:val="0075387C"/>
    <w:rsid w:val="007B64A2"/>
    <w:rsid w:val="007C0CD9"/>
    <w:rsid w:val="007E2AAD"/>
    <w:rsid w:val="008040ED"/>
    <w:rsid w:val="008477FC"/>
    <w:rsid w:val="0087538D"/>
    <w:rsid w:val="0088697D"/>
    <w:rsid w:val="00891CBD"/>
    <w:rsid w:val="008B5871"/>
    <w:rsid w:val="008B59AC"/>
    <w:rsid w:val="008D576B"/>
    <w:rsid w:val="008D744C"/>
    <w:rsid w:val="008F3AA1"/>
    <w:rsid w:val="008F541A"/>
    <w:rsid w:val="00901898"/>
    <w:rsid w:val="00910738"/>
    <w:rsid w:val="0092089F"/>
    <w:rsid w:val="00931CC3"/>
    <w:rsid w:val="00943C09"/>
    <w:rsid w:val="0095277B"/>
    <w:rsid w:val="00976CC4"/>
    <w:rsid w:val="00990A1C"/>
    <w:rsid w:val="00991A96"/>
    <w:rsid w:val="009A5C3C"/>
    <w:rsid w:val="009A6964"/>
    <w:rsid w:val="009B0921"/>
    <w:rsid w:val="009B4E29"/>
    <w:rsid w:val="009B6A0B"/>
    <w:rsid w:val="009F4B96"/>
    <w:rsid w:val="009F74B4"/>
    <w:rsid w:val="00A03205"/>
    <w:rsid w:val="00A07043"/>
    <w:rsid w:val="00A16270"/>
    <w:rsid w:val="00A32334"/>
    <w:rsid w:val="00A55068"/>
    <w:rsid w:val="00A915D2"/>
    <w:rsid w:val="00AA4FC9"/>
    <w:rsid w:val="00AB0657"/>
    <w:rsid w:val="00AB3268"/>
    <w:rsid w:val="00AB7119"/>
    <w:rsid w:val="00AC7FA1"/>
    <w:rsid w:val="00AD382B"/>
    <w:rsid w:val="00AD7F31"/>
    <w:rsid w:val="00B21010"/>
    <w:rsid w:val="00B35154"/>
    <w:rsid w:val="00B3577B"/>
    <w:rsid w:val="00B47A62"/>
    <w:rsid w:val="00B56440"/>
    <w:rsid w:val="00B730B0"/>
    <w:rsid w:val="00BC33BD"/>
    <w:rsid w:val="00BC702F"/>
    <w:rsid w:val="00BF1AC9"/>
    <w:rsid w:val="00C01A13"/>
    <w:rsid w:val="00C50633"/>
    <w:rsid w:val="00C57584"/>
    <w:rsid w:val="00C62AD6"/>
    <w:rsid w:val="00C6563B"/>
    <w:rsid w:val="00C66408"/>
    <w:rsid w:val="00CB5F65"/>
    <w:rsid w:val="00CE077A"/>
    <w:rsid w:val="00CE38AF"/>
    <w:rsid w:val="00CF0A89"/>
    <w:rsid w:val="00D10197"/>
    <w:rsid w:val="00D105E6"/>
    <w:rsid w:val="00D14648"/>
    <w:rsid w:val="00D36BD1"/>
    <w:rsid w:val="00D45D50"/>
    <w:rsid w:val="00D4719F"/>
    <w:rsid w:val="00D67F46"/>
    <w:rsid w:val="00D832F4"/>
    <w:rsid w:val="00D97831"/>
    <w:rsid w:val="00DC03F5"/>
    <w:rsid w:val="00DC279B"/>
    <w:rsid w:val="00DC7B08"/>
    <w:rsid w:val="00DD47E4"/>
    <w:rsid w:val="00E14DAF"/>
    <w:rsid w:val="00E2794E"/>
    <w:rsid w:val="00E3158D"/>
    <w:rsid w:val="00E70BB3"/>
    <w:rsid w:val="00E73D0A"/>
    <w:rsid w:val="00E85CE2"/>
    <w:rsid w:val="00ED6735"/>
    <w:rsid w:val="00EF0B84"/>
    <w:rsid w:val="00EF53DB"/>
    <w:rsid w:val="00F341BF"/>
    <w:rsid w:val="00F56C02"/>
    <w:rsid w:val="00F60A58"/>
    <w:rsid w:val="00F64C99"/>
    <w:rsid w:val="00F72CF1"/>
    <w:rsid w:val="00FB214B"/>
    <w:rsid w:val="00FD48B7"/>
    <w:rsid w:val="00FF69C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397A7B6"/>
  <w14:defaultImageDpi w14:val="300"/>
  <w15:docId w15:val="{F2FB7FB5-8907-4789-93BE-27DE30A11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4">
    <w:name w:val="heading 4"/>
    <w:basedOn w:val="Normal"/>
    <w:next w:val="Normal"/>
    <w:link w:val="Heading4Char"/>
    <w:qFormat/>
    <w:rsid w:val="008B5871"/>
    <w:pPr>
      <w:keepNext/>
      <w:spacing w:before="120" w:after="120"/>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B5871"/>
    <w:rPr>
      <w:rFonts w:ascii="Lucida Grande" w:hAnsi="Lucida Grande"/>
      <w:sz w:val="18"/>
      <w:szCs w:val="18"/>
    </w:rPr>
  </w:style>
  <w:style w:type="character" w:customStyle="1" w:styleId="BalloonTextChar">
    <w:name w:val="Balloon Text Char"/>
    <w:basedOn w:val="DefaultParagraphFont"/>
    <w:link w:val="BalloonText"/>
    <w:uiPriority w:val="99"/>
    <w:semiHidden/>
    <w:rsid w:val="008B5871"/>
    <w:rPr>
      <w:rFonts w:ascii="Lucida Grande" w:hAnsi="Lucida Grande"/>
      <w:sz w:val="18"/>
      <w:szCs w:val="18"/>
      <w:lang w:val="en-GB"/>
    </w:rPr>
  </w:style>
  <w:style w:type="character" w:customStyle="1" w:styleId="Heading4Char">
    <w:name w:val="Heading 4 Char"/>
    <w:basedOn w:val="DefaultParagraphFont"/>
    <w:link w:val="Heading4"/>
    <w:rsid w:val="008B5871"/>
    <w:rPr>
      <w:rFonts w:ascii="Times New Roman" w:eastAsia="Times New Roman" w:hAnsi="Times New Roman" w:cs="Times New Roman"/>
      <w:sz w:val="40"/>
      <w:szCs w:val="20"/>
      <w:lang w:val="en-GB" w:eastAsia="en-GB"/>
    </w:rPr>
  </w:style>
  <w:style w:type="paragraph" w:styleId="Footer">
    <w:name w:val="footer"/>
    <w:basedOn w:val="Normal"/>
    <w:link w:val="FooterChar"/>
    <w:uiPriority w:val="99"/>
    <w:unhideWhenUsed/>
    <w:rsid w:val="00C50633"/>
    <w:pPr>
      <w:tabs>
        <w:tab w:val="center" w:pos="4320"/>
        <w:tab w:val="right" w:pos="8640"/>
      </w:tabs>
    </w:pPr>
  </w:style>
  <w:style w:type="character" w:customStyle="1" w:styleId="FooterChar">
    <w:name w:val="Footer Char"/>
    <w:basedOn w:val="DefaultParagraphFont"/>
    <w:link w:val="Footer"/>
    <w:uiPriority w:val="99"/>
    <w:rsid w:val="00C50633"/>
    <w:rPr>
      <w:lang w:val="en-GB"/>
    </w:rPr>
  </w:style>
  <w:style w:type="character" w:styleId="PageNumber">
    <w:name w:val="page number"/>
    <w:basedOn w:val="DefaultParagraphFont"/>
    <w:uiPriority w:val="99"/>
    <w:semiHidden/>
    <w:unhideWhenUsed/>
    <w:rsid w:val="00C50633"/>
  </w:style>
  <w:style w:type="paragraph" w:styleId="Header">
    <w:name w:val="header"/>
    <w:basedOn w:val="Normal"/>
    <w:link w:val="HeaderChar"/>
    <w:uiPriority w:val="99"/>
    <w:unhideWhenUsed/>
    <w:rsid w:val="00C50633"/>
    <w:pPr>
      <w:tabs>
        <w:tab w:val="center" w:pos="4320"/>
        <w:tab w:val="right" w:pos="8640"/>
      </w:tabs>
    </w:pPr>
  </w:style>
  <w:style w:type="character" w:customStyle="1" w:styleId="HeaderChar">
    <w:name w:val="Header Char"/>
    <w:basedOn w:val="DefaultParagraphFont"/>
    <w:link w:val="Header"/>
    <w:uiPriority w:val="99"/>
    <w:rsid w:val="00C50633"/>
    <w:rPr>
      <w:lang w:val="en-GB"/>
    </w:rPr>
  </w:style>
  <w:style w:type="paragraph" w:styleId="ListParagraph">
    <w:name w:val="List Paragraph"/>
    <w:basedOn w:val="Normal"/>
    <w:uiPriority w:val="34"/>
    <w:qFormat/>
    <w:rsid w:val="00C50633"/>
    <w:pPr>
      <w:ind w:left="720"/>
      <w:contextualSpacing/>
    </w:pPr>
  </w:style>
  <w:style w:type="paragraph" w:styleId="NormalWeb">
    <w:name w:val="Normal (Web)"/>
    <w:basedOn w:val="Normal"/>
    <w:uiPriority w:val="99"/>
    <w:semiHidden/>
    <w:unhideWhenUsed/>
    <w:rsid w:val="00976CC4"/>
    <w:pPr>
      <w:spacing w:before="100" w:beforeAutospacing="1" w:after="100" w:afterAutospacing="1"/>
    </w:pPr>
    <w:rPr>
      <w:rFonts w:ascii="Times New Roman" w:hAnsi="Times New Roman" w:cs="Times New Roman"/>
      <w:lang w:val="en-US"/>
    </w:rPr>
  </w:style>
  <w:style w:type="character" w:styleId="Strong">
    <w:name w:val="Strong"/>
    <w:basedOn w:val="DefaultParagraphFont"/>
    <w:uiPriority w:val="22"/>
    <w:qFormat/>
    <w:rsid w:val="00976CC4"/>
    <w:rPr>
      <w:b/>
      <w:bCs/>
    </w:rPr>
  </w:style>
  <w:style w:type="character" w:customStyle="1" w:styleId="apple-converted-space">
    <w:name w:val="apple-converted-space"/>
    <w:basedOn w:val="DefaultParagraphFont"/>
    <w:rsid w:val="00FF69C0"/>
  </w:style>
  <w:style w:type="table" w:styleId="TableGrid">
    <w:name w:val="Table Grid"/>
    <w:basedOn w:val="TableNormal"/>
    <w:uiPriority w:val="59"/>
    <w:rsid w:val="006D00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55929"/>
    <w:rPr>
      <w:color w:val="0000FF" w:themeColor="hyperlink"/>
      <w:u w:val="single"/>
    </w:rPr>
  </w:style>
  <w:style w:type="character" w:customStyle="1" w:styleId="UnresolvedMention">
    <w:name w:val="Unresolved Mention"/>
    <w:basedOn w:val="DefaultParagraphFont"/>
    <w:uiPriority w:val="99"/>
    <w:semiHidden/>
    <w:unhideWhenUsed/>
    <w:rsid w:val="00555929"/>
    <w:rPr>
      <w:color w:val="808080"/>
      <w:shd w:val="clear" w:color="auto" w:fill="E6E6E6"/>
    </w:rPr>
  </w:style>
  <w:style w:type="character" w:styleId="CommentReference">
    <w:name w:val="annotation reference"/>
    <w:basedOn w:val="DefaultParagraphFont"/>
    <w:uiPriority w:val="99"/>
    <w:semiHidden/>
    <w:unhideWhenUsed/>
    <w:rsid w:val="0074149D"/>
    <w:rPr>
      <w:sz w:val="16"/>
      <w:szCs w:val="16"/>
    </w:rPr>
  </w:style>
  <w:style w:type="paragraph" w:styleId="CommentText">
    <w:name w:val="annotation text"/>
    <w:basedOn w:val="Normal"/>
    <w:link w:val="CommentTextChar"/>
    <w:uiPriority w:val="99"/>
    <w:semiHidden/>
    <w:unhideWhenUsed/>
    <w:rsid w:val="0074149D"/>
    <w:rPr>
      <w:sz w:val="20"/>
      <w:szCs w:val="20"/>
    </w:rPr>
  </w:style>
  <w:style w:type="character" w:customStyle="1" w:styleId="CommentTextChar">
    <w:name w:val="Comment Text Char"/>
    <w:basedOn w:val="DefaultParagraphFont"/>
    <w:link w:val="CommentText"/>
    <w:uiPriority w:val="99"/>
    <w:semiHidden/>
    <w:rsid w:val="0074149D"/>
    <w:rPr>
      <w:sz w:val="20"/>
      <w:szCs w:val="20"/>
      <w:lang w:val="en-GB"/>
    </w:rPr>
  </w:style>
  <w:style w:type="paragraph" w:styleId="CommentSubject">
    <w:name w:val="annotation subject"/>
    <w:basedOn w:val="CommentText"/>
    <w:next w:val="CommentText"/>
    <w:link w:val="CommentSubjectChar"/>
    <w:uiPriority w:val="99"/>
    <w:semiHidden/>
    <w:unhideWhenUsed/>
    <w:rsid w:val="0074149D"/>
    <w:rPr>
      <w:b/>
      <w:bCs/>
    </w:rPr>
  </w:style>
  <w:style w:type="character" w:customStyle="1" w:styleId="CommentSubjectChar">
    <w:name w:val="Comment Subject Char"/>
    <w:basedOn w:val="CommentTextChar"/>
    <w:link w:val="CommentSubject"/>
    <w:uiPriority w:val="99"/>
    <w:semiHidden/>
    <w:rsid w:val="0074149D"/>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7205306">
      <w:bodyDiv w:val="1"/>
      <w:marLeft w:val="0"/>
      <w:marRight w:val="0"/>
      <w:marTop w:val="0"/>
      <w:marBottom w:val="0"/>
      <w:divBdr>
        <w:top w:val="none" w:sz="0" w:space="0" w:color="auto"/>
        <w:left w:val="none" w:sz="0" w:space="0" w:color="auto"/>
        <w:bottom w:val="none" w:sz="0" w:space="0" w:color="auto"/>
        <w:right w:val="none" w:sz="0" w:space="0" w:color="auto"/>
      </w:divBdr>
    </w:div>
    <w:div w:id="834413900">
      <w:bodyDiv w:val="1"/>
      <w:marLeft w:val="0"/>
      <w:marRight w:val="0"/>
      <w:marTop w:val="0"/>
      <w:marBottom w:val="0"/>
      <w:divBdr>
        <w:top w:val="none" w:sz="0" w:space="0" w:color="auto"/>
        <w:left w:val="none" w:sz="0" w:space="0" w:color="auto"/>
        <w:bottom w:val="none" w:sz="0" w:space="0" w:color="auto"/>
        <w:right w:val="none" w:sz="0" w:space="0" w:color="auto"/>
      </w:divBdr>
    </w:div>
    <w:div w:id="897715307">
      <w:bodyDiv w:val="1"/>
      <w:marLeft w:val="0"/>
      <w:marRight w:val="0"/>
      <w:marTop w:val="0"/>
      <w:marBottom w:val="0"/>
      <w:divBdr>
        <w:top w:val="none" w:sz="0" w:space="0" w:color="auto"/>
        <w:left w:val="none" w:sz="0" w:space="0" w:color="auto"/>
        <w:bottom w:val="none" w:sz="0" w:space="0" w:color="auto"/>
        <w:right w:val="none" w:sz="0" w:space="0" w:color="auto"/>
      </w:divBdr>
    </w:div>
    <w:div w:id="1119954892">
      <w:bodyDiv w:val="1"/>
      <w:marLeft w:val="0"/>
      <w:marRight w:val="0"/>
      <w:marTop w:val="0"/>
      <w:marBottom w:val="0"/>
      <w:divBdr>
        <w:top w:val="none" w:sz="0" w:space="0" w:color="auto"/>
        <w:left w:val="none" w:sz="0" w:space="0" w:color="auto"/>
        <w:bottom w:val="none" w:sz="0" w:space="0" w:color="auto"/>
        <w:right w:val="none" w:sz="0" w:space="0" w:color="auto"/>
      </w:divBdr>
    </w:div>
    <w:div w:id="1132016864">
      <w:bodyDiv w:val="1"/>
      <w:marLeft w:val="0"/>
      <w:marRight w:val="0"/>
      <w:marTop w:val="0"/>
      <w:marBottom w:val="0"/>
      <w:divBdr>
        <w:top w:val="none" w:sz="0" w:space="0" w:color="auto"/>
        <w:left w:val="none" w:sz="0" w:space="0" w:color="auto"/>
        <w:bottom w:val="none" w:sz="0" w:space="0" w:color="auto"/>
        <w:right w:val="none" w:sz="0" w:space="0" w:color="auto"/>
      </w:divBdr>
    </w:div>
    <w:div w:id="1498769034">
      <w:bodyDiv w:val="1"/>
      <w:marLeft w:val="0"/>
      <w:marRight w:val="0"/>
      <w:marTop w:val="0"/>
      <w:marBottom w:val="0"/>
      <w:divBdr>
        <w:top w:val="none" w:sz="0" w:space="0" w:color="auto"/>
        <w:left w:val="none" w:sz="0" w:space="0" w:color="auto"/>
        <w:bottom w:val="none" w:sz="0" w:space="0" w:color="auto"/>
        <w:right w:val="none" w:sz="0" w:space="0" w:color="auto"/>
      </w:divBdr>
    </w:div>
    <w:div w:id="2026785140">
      <w:bodyDiv w:val="1"/>
      <w:marLeft w:val="0"/>
      <w:marRight w:val="0"/>
      <w:marTop w:val="0"/>
      <w:marBottom w:val="0"/>
      <w:divBdr>
        <w:top w:val="none" w:sz="0" w:space="0" w:color="auto"/>
        <w:left w:val="none" w:sz="0" w:space="0" w:color="auto"/>
        <w:bottom w:val="none" w:sz="0" w:space="0" w:color="auto"/>
        <w:right w:val="none" w:sz="0" w:space="0" w:color="auto"/>
      </w:divBdr>
      <w:divsChild>
        <w:div w:id="1824083970">
          <w:blockQuote w:val="1"/>
          <w:marLeft w:val="0"/>
          <w:marRight w:val="0"/>
          <w:marTop w:val="0"/>
          <w:marBottom w:val="45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footer" Target="footer2.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microsoft.com/office/2011/relationships/people" Target="people.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footer" Target="footer3.xml"/><Relationship Id="rId20" Type="http://schemas.openxmlformats.org/officeDocument/2006/relationships/image" Target="media/image9.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b:Source>
    <b:Tag>Bre09</b:Tag>
    <b:SourceType>Book</b:SourceType>
    <b:Guid>{6A00109E-FD87-45A1-9887-B916D19FF87D}</b:Guid>
    <b:Title>A guide to the Business analysis body of knowledge (BABOK guide).</b:Title>
    <b:Year>2009</b:Year>
    <b:Author>
      <b:Author>
        <b:NameList>
          <b:Person>
            <b:Last>Brennan</b:Last>
            <b:First>Kevin</b:First>
          </b:Person>
        </b:NameList>
      </b:Author>
    </b:Author>
    <b:City>Toronto</b:City>
    <b:Publisher>International Institute of Business Analysis</b:Publisher>
    <b:RefOrder>1</b:RefOrder>
  </b:Source>
</b:Sources>
</file>

<file path=customXml/itemProps1.xml><?xml version="1.0" encoding="utf-8"?>
<ds:datastoreItem xmlns:ds="http://schemas.openxmlformats.org/officeDocument/2006/customXml" ds:itemID="{2DEE8E33-CBD9-45C5-B17D-A404C057F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30</Pages>
  <Words>6096</Words>
  <Characters>34750</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Davies</dc:creator>
  <cp:keywords/>
  <dc:description/>
  <cp:lastModifiedBy>Kemi Ademoye</cp:lastModifiedBy>
  <cp:revision>18</cp:revision>
  <dcterms:created xsi:type="dcterms:W3CDTF">2018-05-10T10:31:00Z</dcterms:created>
  <dcterms:modified xsi:type="dcterms:W3CDTF">2018-05-14T14:23:00Z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34f869b5-1ba9-3acb-bfb5-3a14d2b18518</vt:lpwstr>
  </property>
  <property fmtid="{D5CDD505-2E9C-101B-9397-08002B2CF9AE}" pid="24" name="Mendeley Citation Style_1">
    <vt:lpwstr>http://www.zotero.org/styles/ieee</vt:lpwstr>
  </property>
</Properties>
</file>