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0E40" w:rsidRDefault="000E0E40">
      <w:r>
        <w:rPr>
          <w:noProof/>
          <w:lang w:eastAsia="en-GB"/>
        </w:rPr>
        <w:drawing>
          <wp:anchor distT="0" distB="0" distL="114300" distR="114300" simplePos="0" relativeHeight="251658240" behindDoc="1" locked="0" layoutInCell="1" allowOverlap="1">
            <wp:simplePos x="0" y="0"/>
            <wp:positionH relativeFrom="column">
              <wp:posOffset>-704215</wp:posOffset>
            </wp:positionH>
            <wp:positionV relativeFrom="paragraph">
              <wp:posOffset>222885</wp:posOffset>
            </wp:positionV>
            <wp:extent cx="7030085" cy="2842260"/>
            <wp:effectExtent l="19050" t="0" r="0" b="0"/>
            <wp:wrapTight wrapText="bothSides">
              <wp:wrapPolygon edited="0">
                <wp:start x="-59" y="0"/>
                <wp:lineTo x="-59" y="21426"/>
                <wp:lineTo x="21598" y="21426"/>
                <wp:lineTo x="21598" y="0"/>
                <wp:lineTo x="-59"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l="44202" t="32681" r="4021" b="30016"/>
                    <a:stretch>
                      <a:fillRect/>
                    </a:stretch>
                  </pic:blipFill>
                  <pic:spPr bwMode="auto">
                    <a:xfrm>
                      <a:off x="0" y="0"/>
                      <a:ext cx="7030085" cy="2842260"/>
                    </a:xfrm>
                    <a:prstGeom prst="rect">
                      <a:avLst/>
                    </a:prstGeom>
                    <a:noFill/>
                    <a:ln w="9525">
                      <a:noFill/>
                      <a:miter lim="800000"/>
                      <a:headEnd/>
                      <a:tailEnd/>
                    </a:ln>
                  </pic:spPr>
                </pic:pic>
              </a:graphicData>
            </a:graphic>
          </wp:anchor>
        </w:drawing>
      </w:r>
    </w:p>
    <w:p w:rsidR="000E0E40" w:rsidRPr="000E0E40" w:rsidRDefault="000E0E40" w:rsidP="000E0E40"/>
    <w:p w:rsidR="000E0E40" w:rsidRPr="00DC4509" w:rsidRDefault="000E0E40" w:rsidP="000E0E40">
      <w:pPr>
        <w:tabs>
          <w:tab w:val="left" w:pos="2847"/>
        </w:tabs>
        <w:rPr>
          <w:rFonts w:ascii="Times New Roman" w:hAnsi="Times New Roman" w:cs="Times New Roman"/>
          <w:b/>
          <w:sz w:val="24"/>
          <w:szCs w:val="24"/>
        </w:rPr>
      </w:pPr>
      <w:r w:rsidRPr="00DC4509">
        <w:rPr>
          <w:rFonts w:ascii="Times New Roman" w:hAnsi="Times New Roman" w:cs="Times New Roman"/>
          <w:b/>
          <w:sz w:val="24"/>
          <w:szCs w:val="24"/>
        </w:rPr>
        <w:t xml:space="preserve">A Critical Analysis of Veganism and KFC. </w:t>
      </w:r>
    </w:p>
    <w:p w:rsidR="000E0E40" w:rsidRPr="00DC4509" w:rsidRDefault="000E0E40" w:rsidP="000E0E40">
      <w:pPr>
        <w:tabs>
          <w:tab w:val="left" w:pos="2847"/>
        </w:tabs>
        <w:rPr>
          <w:rFonts w:ascii="Times New Roman" w:hAnsi="Times New Roman" w:cs="Times New Roman"/>
          <w:b/>
          <w:sz w:val="24"/>
          <w:szCs w:val="24"/>
        </w:rPr>
      </w:pPr>
      <w:r w:rsidRPr="00DC4509">
        <w:rPr>
          <w:rFonts w:ascii="Times New Roman" w:hAnsi="Times New Roman" w:cs="Times New Roman"/>
          <w:b/>
          <w:sz w:val="24"/>
          <w:szCs w:val="24"/>
        </w:rPr>
        <w:t xml:space="preserve">By Chloe Ferraro </w:t>
      </w:r>
    </w:p>
    <w:p w:rsidR="000E0E40" w:rsidRPr="00DC4509" w:rsidRDefault="000E0E40" w:rsidP="000E0E40">
      <w:pPr>
        <w:tabs>
          <w:tab w:val="left" w:pos="2847"/>
        </w:tabs>
        <w:rPr>
          <w:rFonts w:ascii="Times New Roman" w:hAnsi="Times New Roman" w:cs="Times New Roman"/>
          <w:b/>
          <w:sz w:val="24"/>
          <w:szCs w:val="24"/>
        </w:rPr>
      </w:pPr>
      <w:r w:rsidRPr="00DC4509">
        <w:rPr>
          <w:rFonts w:ascii="Times New Roman" w:hAnsi="Times New Roman" w:cs="Times New Roman"/>
          <w:b/>
          <w:sz w:val="24"/>
          <w:szCs w:val="24"/>
        </w:rPr>
        <w:t>1802459</w:t>
      </w:r>
    </w:p>
    <w:p w:rsidR="000E0E40" w:rsidRPr="00DC4509" w:rsidRDefault="000E0E40" w:rsidP="000E0E40">
      <w:pPr>
        <w:tabs>
          <w:tab w:val="left" w:pos="2847"/>
        </w:tabs>
        <w:rPr>
          <w:rFonts w:ascii="Times New Roman" w:hAnsi="Times New Roman" w:cs="Times New Roman"/>
          <w:b/>
          <w:sz w:val="24"/>
          <w:szCs w:val="24"/>
        </w:rPr>
      </w:pPr>
    </w:p>
    <w:p w:rsidR="000E0E40" w:rsidRPr="00DC4509" w:rsidRDefault="000E0E40" w:rsidP="000E0E40">
      <w:pPr>
        <w:tabs>
          <w:tab w:val="left" w:pos="2847"/>
        </w:tabs>
        <w:rPr>
          <w:rFonts w:ascii="Times New Roman" w:hAnsi="Times New Roman" w:cs="Times New Roman"/>
          <w:b/>
          <w:sz w:val="24"/>
          <w:szCs w:val="24"/>
        </w:rPr>
      </w:pPr>
    </w:p>
    <w:p w:rsidR="000E0E40" w:rsidRPr="00DC4509" w:rsidRDefault="000E0E40" w:rsidP="000E0E40">
      <w:pPr>
        <w:tabs>
          <w:tab w:val="left" w:pos="2847"/>
        </w:tabs>
        <w:rPr>
          <w:rFonts w:ascii="Times New Roman" w:hAnsi="Times New Roman" w:cs="Times New Roman"/>
          <w:b/>
          <w:sz w:val="24"/>
          <w:szCs w:val="24"/>
        </w:rPr>
      </w:pPr>
    </w:p>
    <w:p w:rsidR="000E0E40" w:rsidRPr="00DC4509" w:rsidRDefault="000E0E40" w:rsidP="000E0E40">
      <w:pPr>
        <w:tabs>
          <w:tab w:val="left" w:pos="2847"/>
        </w:tabs>
        <w:rPr>
          <w:rFonts w:ascii="Times New Roman" w:hAnsi="Times New Roman" w:cs="Times New Roman"/>
          <w:b/>
          <w:sz w:val="24"/>
          <w:szCs w:val="24"/>
        </w:rPr>
      </w:pPr>
    </w:p>
    <w:p w:rsidR="000E0E40" w:rsidRPr="00DC4509" w:rsidRDefault="000E0E40" w:rsidP="000E0E40">
      <w:pPr>
        <w:tabs>
          <w:tab w:val="left" w:pos="2847"/>
        </w:tabs>
        <w:rPr>
          <w:rFonts w:ascii="Times New Roman" w:hAnsi="Times New Roman" w:cs="Times New Roman"/>
          <w:b/>
          <w:sz w:val="24"/>
          <w:szCs w:val="24"/>
        </w:rPr>
      </w:pPr>
    </w:p>
    <w:p w:rsidR="000E0E40" w:rsidRPr="00DC4509" w:rsidRDefault="000E0E40" w:rsidP="000E0E40">
      <w:pPr>
        <w:tabs>
          <w:tab w:val="left" w:pos="2847"/>
        </w:tabs>
        <w:rPr>
          <w:rFonts w:ascii="Times New Roman" w:hAnsi="Times New Roman" w:cs="Times New Roman"/>
          <w:b/>
          <w:sz w:val="24"/>
          <w:szCs w:val="24"/>
        </w:rPr>
      </w:pPr>
    </w:p>
    <w:p w:rsidR="000E0E40" w:rsidRPr="00DC4509" w:rsidRDefault="000E0E40" w:rsidP="000E0E40">
      <w:pPr>
        <w:tabs>
          <w:tab w:val="left" w:pos="2847"/>
        </w:tabs>
        <w:rPr>
          <w:rFonts w:ascii="Times New Roman" w:hAnsi="Times New Roman" w:cs="Times New Roman"/>
          <w:b/>
          <w:sz w:val="24"/>
          <w:szCs w:val="24"/>
        </w:rPr>
      </w:pPr>
    </w:p>
    <w:p w:rsidR="000E0E40" w:rsidRPr="00DC4509" w:rsidRDefault="000E0E40" w:rsidP="000E0E40">
      <w:pPr>
        <w:tabs>
          <w:tab w:val="left" w:pos="2847"/>
        </w:tabs>
        <w:rPr>
          <w:rFonts w:ascii="Times New Roman" w:hAnsi="Times New Roman" w:cs="Times New Roman"/>
          <w:b/>
          <w:sz w:val="24"/>
          <w:szCs w:val="24"/>
        </w:rPr>
      </w:pPr>
    </w:p>
    <w:p w:rsidR="000E0E40" w:rsidRDefault="000E0E40" w:rsidP="000E0E40">
      <w:pPr>
        <w:rPr>
          <w:rFonts w:ascii="Times New Roman" w:hAnsi="Times New Roman" w:cs="Times New Roman"/>
          <w:sz w:val="24"/>
          <w:szCs w:val="24"/>
        </w:rPr>
      </w:pPr>
    </w:p>
    <w:p w:rsidR="00DC4509" w:rsidRDefault="00DC4509" w:rsidP="000E0E40">
      <w:pPr>
        <w:rPr>
          <w:rFonts w:ascii="Times New Roman" w:hAnsi="Times New Roman" w:cs="Times New Roman"/>
          <w:sz w:val="24"/>
          <w:szCs w:val="24"/>
        </w:rPr>
      </w:pPr>
    </w:p>
    <w:p w:rsidR="00DC4509" w:rsidRDefault="00DC4509" w:rsidP="000E0E40">
      <w:pPr>
        <w:rPr>
          <w:rFonts w:ascii="Times New Roman" w:hAnsi="Times New Roman" w:cs="Times New Roman"/>
          <w:sz w:val="24"/>
          <w:szCs w:val="24"/>
        </w:rPr>
      </w:pPr>
    </w:p>
    <w:p w:rsidR="00DC4509" w:rsidRDefault="00DC4509" w:rsidP="000E0E40">
      <w:pPr>
        <w:rPr>
          <w:rFonts w:ascii="Times New Roman" w:hAnsi="Times New Roman" w:cs="Times New Roman"/>
          <w:sz w:val="24"/>
          <w:szCs w:val="24"/>
        </w:rPr>
      </w:pPr>
    </w:p>
    <w:p w:rsidR="00DC4509" w:rsidRDefault="00DC4509" w:rsidP="000E0E40">
      <w:pPr>
        <w:rPr>
          <w:rFonts w:ascii="Times New Roman" w:hAnsi="Times New Roman" w:cs="Times New Roman"/>
          <w:sz w:val="24"/>
          <w:szCs w:val="24"/>
        </w:rPr>
      </w:pPr>
    </w:p>
    <w:p w:rsidR="006812E3" w:rsidRDefault="006812E3" w:rsidP="000E0E40">
      <w:pPr>
        <w:rPr>
          <w:rFonts w:ascii="Times New Roman" w:hAnsi="Times New Roman" w:cs="Times New Roman"/>
          <w:sz w:val="24"/>
          <w:szCs w:val="24"/>
        </w:rPr>
      </w:pPr>
    </w:p>
    <w:p w:rsidR="006812E3" w:rsidRDefault="006812E3" w:rsidP="000E0E40">
      <w:pPr>
        <w:rPr>
          <w:rFonts w:ascii="Times New Roman" w:hAnsi="Times New Roman" w:cs="Times New Roman"/>
          <w:sz w:val="24"/>
          <w:szCs w:val="24"/>
        </w:rPr>
      </w:pPr>
    </w:p>
    <w:p w:rsidR="006812E3" w:rsidRPr="006812E3" w:rsidRDefault="006812E3" w:rsidP="006812E3">
      <w:pPr>
        <w:tabs>
          <w:tab w:val="left" w:pos="2038"/>
        </w:tabs>
        <w:rPr>
          <w:rFonts w:ascii="Times New Roman" w:hAnsi="Times New Roman" w:cs="Times New Roman"/>
          <w:sz w:val="24"/>
          <w:szCs w:val="24"/>
        </w:rPr>
      </w:pPr>
      <w:r w:rsidRPr="006812E3">
        <w:rPr>
          <w:rFonts w:ascii="Times New Roman" w:hAnsi="Times New Roman" w:cs="Times New Roman"/>
          <w:sz w:val="24"/>
          <w:szCs w:val="24"/>
        </w:rPr>
        <w:t>Covid-19</w:t>
      </w:r>
      <w:r w:rsidRPr="006812E3">
        <w:rPr>
          <w:rFonts w:ascii="Times New Roman" w:hAnsi="Times New Roman" w:cs="Times New Roman"/>
          <w:sz w:val="24"/>
          <w:szCs w:val="24"/>
        </w:rPr>
        <w:tab/>
      </w:r>
    </w:p>
    <w:p w:rsidR="006812E3" w:rsidRPr="001057BC" w:rsidRDefault="006812E3" w:rsidP="006812E3">
      <w:pPr>
        <w:tabs>
          <w:tab w:val="left" w:pos="2038"/>
        </w:tabs>
        <w:rPr>
          <w:rFonts w:ascii="Times New Roman" w:hAnsi="Times New Roman" w:cs="Times New Roman"/>
          <w:sz w:val="24"/>
          <w:szCs w:val="24"/>
        </w:rPr>
      </w:pPr>
      <w:r w:rsidRPr="001057BC">
        <w:rPr>
          <w:rFonts w:ascii="Times New Roman" w:hAnsi="Times New Roman" w:cs="Times New Roman"/>
          <w:sz w:val="24"/>
          <w:szCs w:val="24"/>
          <w:lang w:val="en-US"/>
        </w:rPr>
        <w:t>After the UK implemented a 24 hour curfew in March 2020, UWTSD took steps to support the research student and research during the curfew and University building closures.</w:t>
      </w:r>
    </w:p>
    <w:p w:rsidR="006812E3" w:rsidRPr="001057BC" w:rsidRDefault="006812E3" w:rsidP="006812E3">
      <w:pPr>
        <w:tabs>
          <w:tab w:val="left" w:pos="2038"/>
        </w:tabs>
        <w:rPr>
          <w:rFonts w:ascii="Times New Roman" w:hAnsi="Times New Roman" w:cs="Times New Roman"/>
          <w:sz w:val="24"/>
          <w:szCs w:val="24"/>
        </w:rPr>
      </w:pPr>
      <w:r w:rsidRPr="001057BC">
        <w:rPr>
          <w:rFonts w:ascii="Times New Roman" w:hAnsi="Times New Roman" w:cs="Times New Roman"/>
          <w:sz w:val="24"/>
          <w:szCs w:val="24"/>
          <w:lang w:val="en-US"/>
        </w:rPr>
        <w:t>Formal supervision meetings continued as much as possible and arranged via suitable meeting software and documents shared electronically.</w:t>
      </w:r>
    </w:p>
    <w:p w:rsidR="006812E3" w:rsidRPr="001057BC" w:rsidRDefault="006812E3" w:rsidP="006812E3">
      <w:pPr>
        <w:tabs>
          <w:tab w:val="left" w:pos="2038"/>
        </w:tabs>
        <w:rPr>
          <w:rFonts w:ascii="Times New Roman" w:hAnsi="Times New Roman" w:cs="Times New Roman"/>
          <w:sz w:val="24"/>
          <w:szCs w:val="24"/>
        </w:rPr>
      </w:pPr>
      <w:r w:rsidRPr="001057BC">
        <w:rPr>
          <w:rFonts w:ascii="Times New Roman" w:hAnsi="Times New Roman" w:cs="Times New Roman"/>
          <w:sz w:val="24"/>
          <w:szCs w:val="24"/>
          <w:lang w:val="en-US"/>
        </w:rPr>
        <w:t>Some research was at greater risk to delays, for example projects requiring physical presence to undertake interviews, fieldwork or data collection. Supervisors and research students urgently reviewed their research plans. UWTSD understands that some students’ projects and dissertations were planned to require in-person research and data collection that is not possible in this period of remote learning. Digital research activities that advance the studies, were prioritized. If it was no longer possible to continue with the existing plan then consideration to changes to the project plan should be considered to offset, wherever possible, undue future delays to the project/dissertation submission. All fieldwork conducted by students occurred remotely using electronic means wherever possible.</w:t>
      </w:r>
    </w:p>
    <w:p w:rsidR="006812E3" w:rsidRPr="001057BC" w:rsidRDefault="006812E3" w:rsidP="006812E3">
      <w:pPr>
        <w:tabs>
          <w:tab w:val="left" w:pos="2038"/>
        </w:tabs>
        <w:rPr>
          <w:rFonts w:ascii="Times New Roman" w:hAnsi="Times New Roman" w:cs="Times New Roman"/>
          <w:sz w:val="24"/>
          <w:szCs w:val="24"/>
        </w:rPr>
      </w:pPr>
      <w:r w:rsidRPr="001057BC">
        <w:rPr>
          <w:rFonts w:ascii="Times New Roman" w:hAnsi="Times New Roman" w:cs="Times New Roman"/>
          <w:sz w:val="24"/>
          <w:szCs w:val="24"/>
          <w:lang w:val="en-US"/>
        </w:rPr>
        <w:t>Students, with the help of their supervisors, are urged to document the extent of the disruption to their research.</w:t>
      </w:r>
    </w:p>
    <w:p w:rsidR="006812E3" w:rsidRDefault="006812E3" w:rsidP="000E0E40">
      <w:pPr>
        <w:rPr>
          <w:rFonts w:ascii="Times New Roman" w:hAnsi="Times New Roman" w:cs="Times New Roman"/>
          <w:sz w:val="24"/>
          <w:szCs w:val="24"/>
        </w:rPr>
      </w:pPr>
    </w:p>
    <w:p w:rsidR="006812E3" w:rsidRDefault="006812E3" w:rsidP="000E0E40">
      <w:pPr>
        <w:rPr>
          <w:rFonts w:ascii="Times New Roman" w:hAnsi="Times New Roman" w:cs="Times New Roman"/>
          <w:sz w:val="24"/>
          <w:szCs w:val="24"/>
        </w:rPr>
      </w:pPr>
    </w:p>
    <w:p w:rsidR="006812E3" w:rsidRDefault="006812E3" w:rsidP="000E0E40">
      <w:pPr>
        <w:rPr>
          <w:rFonts w:ascii="Times New Roman" w:hAnsi="Times New Roman" w:cs="Times New Roman"/>
          <w:sz w:val="24"/>
          <w:szCs w:val="24"/>
        </w:rPr>
      </w:pPr>
    </w:p>
    <w:p w:rsidR="006812E3" w:rsidRDefault="006812E3" w:rsidP="000E0E40">
      <w:pPr>
        <w:rPr>
          <w:rFonts w:ascii="Times New Roman" w:hAnsi="Times New Roman" w:cs="Times New Roman"/>
          <w:sz w:val="24"/>
          <w:szCs w:val="24"/>
        </w:rPr>
      </w:pPr>
    </w:p>
    <w:p w:rsidR="006812E3" w:rsidRDefault="006812E3" w:rsidP="000E0E40">
      <w:pPr>
        <w:rPr>
          <w:rFonts w:ascii="Times New Roman" w:hAnsi="Times New Roman" w:cs="Times New Roman"/>
          <w:sz w:val="24"/>
          <w:szCs w:val="24"/>
        </w:rPr>
      </w:pPr>
    </w:p>
    <w:p w:rsidR="006812E3" w:rsidRDefault="006812E3" w:rsidP="000E0E40">
      <w:pPr>
        <w:rPr>
          <w:rFonts w:ascii="Times New Roman" w:hAnsi="Times New Roman" w:cs="Times New Roman"/>
          <w:sz w:val="24"/>
          <w:szCs w:val="24"/>
        </w:rPr>
      </w:pPr>
    </w:p>
    <w:p w:rsidR="006812E3" w:rsidRDefault="006812E3" w:rsidP="000E0E40">
      <w:pPr>
        <w:rPr>
          <w:rFonts w:ascii="Times New Roman" w:hAnsi="Times New Roman" w:cs="Times New Roman"/>
          <w:sz w:val="24"/>
          <w:szCs w:val="24"/>
        </w:rPr>
      </w:pPr>
    </w:p>
    <w:p w:rsidR="006812E3" w:rsidRDefault="006812E3" w:rsidP="000E0E40">
      <w:pPr>
        <w:rPr>
          <w:rFonts w:ascii="Times New Roman" w:hAnsi="Times New Roman" w:cs="Times New Roman"/>
          <w:sz w:val="24"/>
          <w:szCs w:val="24"/>
        </w:rPr>
      </w:pPr>
    </w:p>
    <w:p w:rsidR="006812E3" w:rsidRDefault="006812E3" w:rsidP="000E0E40">
      <w:pPr>
        <w:rPr>
          <w:rFonts w:ascii="Times New Roman" w:hAnsi="Times New Roman" w:cs="Times New Roman"/>
          <w:sz w:val="24"/>
          <w:szCs w:val="24"/>
        </w:rPr>
      </w:pPr>
    </w:p>
    <w:p w:rsidR="006812E3" w:rsidRDefault="006812E3" w:rsidP="000E0E40">
      <w:pPr>
        <w:rPr>
          <w:rFonts w:ascii="Times New Roman" w:hAnsi="Times New Roman" w:cs="Times New Roman"/>
          <w:sz w:val="24"/>
          <w:szCs w:val="24"/>
        </w:rPr>
      </w:pPr>
    </w:p>
    <w:p w:rsidR="006812E3" w:rsidRDefault="006812E3" w:rsidP="000E0E40">
      <w:pPr>
        <w:rPr>
          <w:rFonts w:ascii="Times New Roman" w:hAnsi="Times New Roman" w:cs="Times New Roman"/>
          <w:sz w:val="24"/>
          <w:szCs w:val="24"/>
        </w:rPr>
      </w:pPr>
    </w:p>
    <w:p w:rsidR="006812E3" w:rsidRDefault="006812E3" w:rsidP="000E0E40">
      <w:pPr>
        <w:rPr>
          <w:rFonts w:ascii="Times New Roman" w:hAnsi="Times New Roman" w:cs="Times New Roman"/>
          <w:sz w:val="24"/>
          <w:szCs w:val="24"/>
        </w:rPr>
      </w:pPr>
    </w:p>
    <w:p w:rsidR="006812E3" w:rsidRDefault="006812E3" w:rsidP="000E0E40">
      <w:pPr>
        <w:rPr>
          <w:rFonts w:ascii="Times New Roman" w:hAnsi="Times New Roman" w:cs="Times New Roman"/>
          <w:sz w:val="24"/>
          <w:szCs w:val="24"/>
        </w:rPr>
      </w:pPr>
    </w:p>
    <w:p w:rsidR="006812E3" w:rsidRDefault="006812E3" w:rsidP="000E0E40">
      <w:pPr>
        <w:rPr>
          <w:rFonts w:ascii="Times New Roman" w:hAnsi="Times New Roman" w:cs="Times New Roman"/>
          <w:sz w:val="24"/>
          <w:szCs w:val="24"/>
        </w:rPr>
      </w:pPr>
    </w:p>
    <w:p w:rsidR="006812E3" w:rsidRDefault="006812E3" w:rsidP="000E0E40">
      <w:pPr>
        <w:rPr>
          <w:rFonts w:ascii="Times New Roman" w:hAnsi="Times New Roman" w:cs="Times New Roman"/>
          <w:sz w:val="24"/>
          <w:szCs w:val="24"/>
        </w:rPr>
      </w:pPr>
    </w:p>
    <w:p w:rsidR="006812E3" w:rsidRDefault="006812E3" w:rsidP="000E0E40">
      <w:pPr>
        <w:rPr>
          <w:rFonts w:ascii="Times New Roman" w:hAnsi="Times New Roman" w:cs="Times New Roman"/>
          <w:sz w:val="24"/>
          <w:szCs w:val="24"/>
        </w:rPr>
      </w:pPr>
    </w:p>
    <w:p w:rsidR="006812E3" w:rsidRDefault="006812E3" w:rsidP="000E0E40">
      <w:pPr>
        <w:rPr>
          <w:rFonts w:ascii="Times New Roman" w:hAnsi="Times New Roman" w:cs="Times New Roman"/>
          <w:sz w:val="24"/>
          <w:szCs w:val="24"/>
        </w:rPr>
      </w:pPr>
    </w:p>
    <w:p w:rsidR="006812E3" w:rsidRDefault="006812E3" w:rsidP="000E0E40">
      <w:pPr>
        <w:rPr>
          <w:rFonts w:ascii="Times New Roman" w:hAnsi="Times New Roman" w:cs="Times New Roman"/>
          <w:sz w:val="24"/>
          <w:szCs w:val="24"/>
        </w:rPr>
      </w:pPr>
    </w:p>
    <w:p w:rsidR="006812E3" w:rsidRDefault="006812E3" w:rsidP="000E0E40">
      <w:pPr>
        <w:rPr>
          <w:rFonts w:ascii="Times New Roman" w:hAnsi="Times New Roman" w:cs="Times New Roman"/>
          <w:sz w:val="24"/>
          <w:szCs w:val="24"/>
        </w:rPr>
      </w:pPr>
    </w:p>
    <w:p w:rsidR="006812E3" w:rsidRDefault="006812E3" w:rsidP="000E0E40">
      <w:pPr>
        <w:rPr>
          <w:rFonts w:ascii="Times New Roman" w:hAnsi="Times New Roman" w:cs="Times New Roman"/>
          <w:sz w:val="24"/>
          <w:szCs w:val="24"/>
        </w:rPr>
      </w:pPr>
    </w:p>
    <w:p w:rsidR="006812E3" w:rsidRDefault="006812E3" w:rsidP="000E0E40">
      <w:pPr>
        <w:rPr>
          <w:rFonts w:ascii="Times New Roman" w:hAnsi="Times New Roman" w:cs="Times New Roman"/>
          <w:sz w:val="24"/>
          <w:szCs w:val="24"/>
        </w:rPr>
      </w:pPr>
    </w:p>
    <w:p w:rsidR="006812E3" w:rsidRDefault="006812E3" w:rsidP="000E0E40">
      <w:pPr>
        <w:rPr>
          <w:rFonts w:ascii="Times New Roman" w:hAnsi="Times New Roman" w:cs="Times New Roman"/>
          <w:sz w:val="24"/>
          <w:szCs w:val="24"/>
        </w:rPr>
      </w:pPr>
    </w:p>
    <w:p w:rsidR="006812E3" w:rsidRPr="00DC4509" w:rsidRDefault="006812E3" w:rsidP="000E0E40">
      <w:pPr>
        <w:rPr>
          <w:rFonts w:ascii="Times New Roman" w:hAnsi="Times New Roman" w:cs="Times New Roman"/>
          <w:sz w:val="24"/>
          <w:szCs w:val="24"/>
        </w:rPr>
      </w:pPr>
    </w:p>
    <w:p w:rsidR="00DC4509" w:rsidRDefault="00DC4509" w:rsidP="00DC4509">
      <w:pPr>
        <w:spacing w:line="480" w:lineRule="auto"/>
        <w:rPr>
          <w:rFonts w:ascii="Times New Roman" w:hAnsi="Times New Roman" w:cs="Times New Roman"/>
          <w:sz w:val="24"/>
          <w:szCs w:val="24"/>
        </w:rPr>
      </w:pPr>
    </w:p>
    <w:p w:rsidR="00DC4509" w:rsidRPr="00DC4509" w:rsidRDefault="00DC4509" w:rsidP="00DC4509">
      <w:pPr>
        <w:pStyle w:val="Title"/>
        <w:rPr>
          <w:rFonts w:ascii="Times New Roman" w:hAnsi="Times New Roman" w:cs="Times New Roman"/>
          <w:sz w:val="24"/>
          <w:szCs w:val="24"/>
        </w:rPr>
      </w:pPr>
      <w:r w:rsidRPr="00DC4509">
        <w:rPr>
          <w:rFonts w:ascii="Times New Roman" w:hAnsi="Times New Roman" w:cs="Times New Roman"/>
          <w:sz w:val="24"/>
          <w:szCs w:val="24"/>
        </w:rPr>
        <w:t>Abstract</w:t>
      </w:r>
    </w:p>
    <w:p w:rsidR="000E0E40" w:rsidRPr="00DC4509" w:rsidRDefault="005A645D" w:rsidP="00DC4509">
      <w:pPr>
        <w:spacing w:line="480" w:lineRule="auto"/>
        <w:rPr>
          <w:rFonts w:ascii="Times New Roman" w:hAnsi="Times New Roman" w:cs="Times New Roman"/>
          <w:sz w:val="24"/>
          <w:szCs w:val="24"/>
        </w:rPr>
      </w:pPr>
      <w:r w:rsidRPr="00DC4509">
        <w:rPr>
          <w:rFonts w:ascii="Times New Roman" w:hAnsi="Times New Roman" w:cs="Times New Roman"/>
          <w:sz w:val="24"/>
          <w:szCs w:val="24"/>
        </w:rPr>
        <w:t>Th</w:t>
      </w:r>
      <w:r w:rsidR="00DC4509" w:rsidRPr="00DC4509">
        <w:rPr>
          <w:rFonts w:ascii="Times New Roman" w:hAnsi="Times New Roman" w:cs="Times New Roman"/>
          <w:sz w:val="24"/>
          <w:szCs w:val="24"/>
        </w:rPr>
        <w:t>is research project aim</w:t>
      </w:r>
      <w:r w:rsidRPr="00DC4509">
        <w:rPr>
          <w:rFonts w:ascii="Times New Roman" w:hAnsi="Times New Roman" w:cs="Times New Roman"/>
          <w:sz w:val="24"/>
          <w:szCs w:val="24"/>
        </w:rPr>
        <w:t xml:space="preserve">s to critically analyse veganism and KFC. The researcher has done this by researching necessary areas of social responsibility within businesses </w:t>
      </w:r>
      <w:r w:rsidR="00DC4509" w:rsidRPr="00DC4509">
        <w:rPr>
          <w:rFonts w:ascii="Times New Roman" w:hAnsi="Times New Roman" w:cs="Times New Roman"/>
          <w:sz w:val="24"/>
          <w:szCs w:val="24"/>
        </w:rPr>
        <w:t>also</w:t>
      </w:r>
      <w:r w:rsidR="00A246FB" w:rsidRPr="00DC4509">
        <w:rPr>
          <w:rFonts w:ascii="Times New Roman" w:hAnsi="Times New Roman" w:cs="Times New Roman"/>
          <w:sz w:val="24"/>
          <w:szCs w:val="24"/>
        </w:rPr>
        <w:t xml:space="preserve"> looking at key areas of veganism as a whole. </w:t>
      </w:r>
    </w:p>
    <w:p w:rsidR="00A246FB" w:rsidRPr="00DC4509" w:rsidRDefault="00A246FB" w:rsidP="00DC4509">
      <w:pPr>
        <w:spacing w:line="480" w:lineRule="auto"/>
        <w:rPr>
          <w:rFonts w:ascii="Times New Roman" w:hAnsi="Times New Roman" w:cs="Times New Roman"/>
          <w:sz w:val="24"/>
          <w:szCs w:val="24"/>
        </w:rPr>
      </w:pPr>
      <w:r w:rsidRPr="00DC4509">
        <w:rPr>
          <w:rFonts w:ascii="Times New Roman" w:hAnsi="Times New Roman" w:cs="Times New Roman"/>
          <w:sz w:val="24"/>
          <w:szCs w:val="24"/>
        </w:rPr>
        <w:t xml:space="preserve">To do this, the researcher has conducted an extensive literature review based on the theory of corporate social responsibility and KFC’s responsibility. This is so the researcher </w:t>
      </w:r>
      <w:r w:rsidR="00DC4509" w:rsidRPr="00DC4509">
        <w:rPr>
          <w:rFonts w:ascii="Times New Roman" w:hAnsi="Times New Roman" w:cs="Times New Roman"/>
          <w:sz w:val="24"/>
          <w:szCs w:val="24"/>
        </w:rPr>
        <w:t>can</w:t>
      </w:r>
      <w:r w:rsidRPr="00DC4509">
        <w:rPr>
          <w:rFonts w:ascii="Times New Roman" w:hAnsi="Times New Roman" w:cs="Times New Roman"/>
          <w:sz w:val="24"/>
          <w:szCs w:val="24"/>
        </w:rPr>
        <w:t xml:space="preserve"> identify any gaps in the literature and gain a better understanding. </w:t>
      </w:r>
    </w:p>
    <w:p w:rsidR="00270B6A" w:rsidRPr="00DC4509" w:rsidRDefault="00A246FB" w:rsidP="00DC4509">
      <w:pPr>
        <w:spacing w:line="480" w:lineRule="auto"/>
        <w:rPr>
          <w:rFonts w:ascii="Times New Roman" w:hAnsi="Times New Roman" w:cs="Times New Roman"/>
          <w:sz w:val="24"/>
          <w:szCs w:val="24"/>
        </w:rPr>
      </w:pPr>
      <w:r w:rsidRPr="00DC4509">
        <w:rPr>
          <w:rFonts w:ascii="Times New Roman" w:hAnsi="Times New Roman" w:cs="Times New Roman"/>
          <w:sz w:val="24"/>
          <w:szCs w:val="24"/>
        </w:rPr>
        <w:t>An online questionnaire was produced using Google Docs and was sent out using two different social media platforms such as Facebook and LinkedIn as it was aimed at KFC’s customers. A total of 131 participants responded to the questionnaire. The questions produced were mainly supported by the lit</w:t>
      </w:r>
      <w:r w:rsidR="00270B6A" w:rsidRPr="00DC4509">
        <w:rPr>
          <w:rFonts w:ascii="Times New Roman" w:hAnsi="Times New Roman" w:cs="Times New Roman"/>
          <w:sz w:val="24"/>
          <w:szCs w:val="24"/>
        </w:rPr>
        <w:t>erature review from chapter two. The first finding was that there was a corre</w:t>
      </w:r>
      <w:r w:rsidR="00E424D9" w:rsidRPr="00DC4509">
        <w:rPr>
          <w:rFonts w:ascii="Times New Roman" w:hAnsi="Times New Roman" w:cs="Times New Roman"/>
          <w:sz w:val="24"/>
          <w:szCs w:val="24"/>
        </w:rPr>
        <w:t>lation between demographics (age</w:t>
      </w:r>
      <w:r w:rsidR="00270B6A" w:rsidRPr="00DC4509">
        <w:rPr>
          <w:rFonts w:ascii="Times New Roman" w:hAnsi="Times New Roman" w:cs="Times New Roman"/>
          <w:sz w:val="24"/>
          <w:szCs w:val="24"/>
        </w:rPr>
        <w:t>, gender</w:t>
      </w:r>
      <w:r w:rsidR="00DC4509" w:rsidRPr="00DC4509">
        <w:rPr>
          <w:rFonts w:ascii="Times New Roman" w:hAnsi="Times New Roman" w:cs="Times New Roman"/>
          <w:sz w:val="24"/>
          <w:szCs w:val="24"/>
        </w:rPr>
        <w:t>,</w:t>
      </w:r>
      <w:r w:rsidR="00270B6A" w:rsidRPr="00DC4509">
        <w:rPr>
          <w:rFonts w:ascii="Times New Roman" w:hAnsi="Times New Roman" w:cs="Times New Roman"/>
          <w:sz w:val="24"/>
          <w:szCs w:val="24"/>
        </w:rPr>
        <w:t xml:space="preserve"> and diets) and how the concern of chicken welfare affects the way they eat at the restaurant. The second finding was that there was a link with how many people have tried the vegan burger and </w:t>
      </w:r>
      <w:r w:rsidR="00DC4509" w:rsidRPr="00DC4509">
        <w:rPr>
          <w:rFonts w:ascii="Times New Roman" w:hAnsi="Times New Roman" w:cs="Times New Roman"/>
          <w:sz w:val="24"/>
          <w:szCs w:val="24"/>
        </w:rPr>
        <w:t xml:space="preserve">the </w:t>
      </w:r>
      <w:r w:rsidR="00270B6A" w:rsidRPr="00DC4509">
        <w:rPr>
          <w:rFonts w:ascii="Times New Roman" w:hAnsi="Times New Roman" w:cs="Times New Roman"/>
          <w:sz w:val="24"/>
          <w:szCs w:val="24"/>
        </w:rPr>
        <w:t>participant</w:t>
      </w:r>
      <w:r w:rsidR="00DC4509" w:rsidRPr="00DC4509">
        <w:rPr>
          <w:rFonts w:ascii="Times New Roman" w:hAnsi="Times New Roman" w:cs="Times New Roman"/>
          <w:sz w:val="24"/>
          <w:szCs w:val="24"/>
        </w:rPr>
        <w:t>'</w:t>
      </w:r>
      <w:r w:rsidR="00270B6A" w:rsidRPr="00DC4509">
        <w:rPr>
          <w:rFonts w:ascii="Times New Roman" w:hAnsi="Times New Roman" w:cs="Times New Roman"/>
          <w:sz w:val="24"/>
          <w:szCs w:val="24"/>
        </w:rPr>
        <w:t xml:space="preserve">s diet. Lastly, the findings support that </w:t>
      </w:r>
      <w:r w:rsidR="00E424D9" w:rsidRPr="00DC4509">
        <w:rPr>
          <w:rFonts w:ascii="Times New Roman" w:hAnsi="Times New Roman" w:cs="Times New Roman"/>
          <w:sz w:val="24"/>
          <w:szCs w:val="24"/>
        </w:rPr>
        <w:t>there</w:t>
      </w:r>
      <w:r w:rsidR="00270B6A" w:rsidRPr="00DC4509">
        <w:rPr>
          <w:rFonts w:ascii="Times New Roman" w:hAnsi="Times New Roman" w:cs="Times New Roman"/>
          <w:sz w:val="24"/>
          <w:szCs w:val="24"/>
        </w:rPr>
        <w:t xml:space="preserve"> is a lack of knowledge and trust between customers and </w:t>
      </w:r>
      <w:r w:rsidR="00270B6A" w:rsidRPr="00DC4509">
        <w:rPr>
          <w:rFonts w:ascii="Times New Roman" w:hAnsi="Times New Roman" w:cs="Times New Roman"/>
          <w:sz w:val="24"/>
          <w:szCs w:val="24"/>
        </w:rPr>
        <w:lastRenderedPageBreak/>
        <w:t xml:space="preserve">KFC which suggests that stronger communications need to be made regarding the vegan option. </w:t>
      </w:r>
    </w:p>
    <w:p w:rsidR="000E0E40" w:rsidRPr="00DC4509" w:rsidRDefault="000E0E40" w:rsidP="000E0E40">
      <w:pPr>
        <w:rPr>
          <w:rFonts w:ascii="Times New Roman" w:hAnsi="Times New Roman" w:cs="Times New Roman"/>
          <w:sz w:val="24"/>
          <w:szCs w:val="24"/>
        </w:rPr>
      </w:pPr>
    </w:p>
    <w:p w:rsidR="000E0E40" w:rsidRPr="00DC4509" w:rsidRDefault="000E0E40" w:rsidP="000E0E40">
      <w:pPr>
        <w:rPr>
          <w:rFonts w:ascii="Times New Roman" w:hAnsi="Times New Roman" w:cs="Times New Roman"/>
          <w:sz w:val="24"/>
          <w:szCs w:val="24"/>
        </w:rPr>
      </w:pPr>
    </w:p>
    <w:p w:rsidR="000E0E40" w:rsidRPr="00DC4509" w:rsidRDefault="000E0E40" w:rsidP="000E0E40">
      <w:pPr>
        <w:rPr>
          <w:rFonts w:ascii="Times New Roman" w:hAnsi="Times New Roman" w:cs="Times New Roman"/>
          <w:sz w:val="24"/>
          <w:szCs w:val="24"/>
        </w:rPr>
      </w:pPr>
    </w:p>
    <w:p w:rsidR="000E0E40" w:rsidRPr="00DC4509" w:rsidRDefault="000E0E40" w:rsidP="000E0E40">
      <w:pPr>
        <w:rPr>
          <w:rFonts w:ascii="Times New Roman" w:hAnsi="Times New Roman" w:cs="Times New Roman"/>
          <w:sz w:val="24"/>
          <w:szCs w:val="24"/>
        </w:rPr>
      </w:pPr>
    </w:p>
    <w:p w:rsidR="000E0E40" w:rsidRDefault="000E0E40" w:rsidP="000E0E40">
      <w:pPr>
        <w:rPr>
          <w:rFonts w:ascii="Times New Roman" w:hAnsi="Times New Roman" w:cs="Times New Roman"/>
          <w:sz w:val="24"/>
          <w:szCs w:val="24"/>
        </w:rPr>
      </w:pPr>
    </w:p>
    <w:p w:rsidR="000E0E40" w:rsidRPr="00DC4509" w:rsidRDefault="000E0E40" w:rsidP="000E0E40">
      <w:pPr>
        <w:rPr>
          <w:rFonts w:ascii="Times New Roman" w:hAnsi="Times New Roman" w:cs="Times New Roman"/>
          <w:sz w:val="24"/>
          <w:szCs w:val="24"/>
        </w:rPr>
      </w:pPr>
    </w:p>
    <w:p w:rsidR="00873109" w:rsidRPr="00DC4509" w:rsidRDefault="00873109" w:rsidP="000E0E40">
      <w:pPr>
        <w:rPr>
          <w:rFonts w:ascii="Times New Roman" w:hAnsi="Times New Roman" w:cs="Times New Roman"/>
          <w:sz w:val="24"/>
          <w:szCs w:val="24"/>
        </w:rPr>
      </w:pPr>
    </w:p>
    <w:p w:rsidR="00DC4509" w:rsidRDefault="00DC4509" w:rsidP="00DC4509">
      <w:pPr>
        <w:pStyle w:val="Title"/>
        <w:rPr>
          <w:rFonts w:ascii="Times New Roman" w:hAnsi="Times New Roman" w:cs="Times New Roman"/>
          <w:sz w:val="24"/>
          <w:szCs w:val="24"/>
        </w:rPr>
      </w:pPr>
      <w:r>
        <w:rPr>
          <w:rFonts w:ascii="Times New Roman" w:hAnsi="Times New Roman" w:cs="Times New Roman"/>
          <w:sz w:val="24"/>
          <w:szCs w:val="24"/>
        </w:rPr>
        <w:t>Table of contents</w:t>
      </w:r>
    </w:p>
    <w:p w:rsidR="00DC4509" w:rsidRDefault="00DC4509" w:rsidP="00DC4509"/>
    <w:sdt>
      <w:sdtPr>
        <w:rPr>
          <w:rFonts w:asciiTheme="minorHAnsi" w:eastAsiaTheme="minorEastAsia" w:hAnsiTheme="minorHAnsi" w:cstheme="minorBidi"/>
          <w:b w:val="0"/>
          <w:bCs w:val="0"/>
          <w:color w:val="auto"/>
          <w:sz w:val="22"/>
          <w:szCs w:val="22"/>
        </w:rPr>
        <w:id w:val="11424539"/>
        <w:docPartObj>
          <w:docPartGallery w:val="Table of Contents"/>
          <w:docPartUnique/>
        </w:docPartObj>
      </w:sdtPr>
      <w:sdtContent>
        <w:p w:rsidR="00DC4509" w:rsidRDefault="00DC4509">
          <w:pPr>
            <w:pStyle w:val="TOCHeading"/>
          </w:pPr>
          <w:r>
            <w:t>Table of Contents</w:t>
          </w:r>
        </w:p>
        <w:p w:rsidR="00864EF4" w:rsidRDefault="001E4FC7">
          <w:pPr>
            <w:pStyle w:val="TOC1"/>
            <w:tabs>
              <w:tab w:val="right" w:leader="dot" w:pos="9016"/>
            </w:tabs>
            <w:rPr>
              <w:noProof/>
              <w:lang w:val="en-GB" w:eastAsia="en-GB"/>
            </w:rPr>
          </w:pPr>
          <w:r>
            <w:rPr>
              <w:b/>
            </w:rPr>
            <w:fldChar w:fldCharType="begin"/>
          </w:r>
          <w:r w:rsidR="00DC4509">
            <w:rPr>
              <w:b/>
            </w:rPr>
            <w:instrText xml:space="preserve"> TOC \o "1-3" \h \z \u </w:instrText>
          </w:r>
          <w:r>
            <w:rPr>
              <w:b/>
            </w:rPr>
            <w:fldChar w:fldCharType="separate"/>
          </w:r>
          <w:hyperlink w:anchor="_Toc41927695" w:history="1">
            <w:r w:rsidR="00864EF4" w:rsidRPr="00F37B20">
              <w:rPr>
                <w:rStyle w:val="Hyperlink"/>
                <w:rFonts w:ascii="Times New Roman" w:hAnsi="Times New Roman" w:cs="Times New Roman"/>
                <w:noProof/>
              </w:rPr>
              <w:t>List of figures</w:t>
            </w:r>
            <w:r w:rsidR="00864EF4">
              <w:rPr>
                <w:noProof/>
                <w:webHidden/>
              </w:rPr>
              <w:tab/>
            </w:r>
            <w:r>
              <w:rPr>
                <w:noProof/>
                <w:webHidden/>
              </w:rPr>
              <w:fldChar w:fldCharType="begin"/>
            </w:r>
            <w:r w:rsidR="00864EF4">
              <w:rPr>
                <w:noProof/>
                <w:webHidden/>
              </w:rPr>
              <w:instrText xml:space="preserve"> PAGEREF _Toc41927695 \h </w:instrText>
            </w:r>
            <w:r>
              <w:rPr>
                <w:noProof/>
                <w:webHidden/>
              </w:rPr>
            </w:r>
            <w:r>
              <w:rPr>
                <w:noProof/>
                <w:webHidden/>
              </w:rPr>
              <w:fldChar w:fldCharType="separate"/>
            </w:r>
            <w:r w:rsidR="00864EF4">
              <w:rPr>
                <w:noProof/>
                <w:webHidden/>
              </w:rPr>
              <w:t>1</w:t>
            </w:r>
            <w:r>
              <w:rPr>
                <w:noProof/>
                <w:webHidden/>
              </w:rPr>
              <w:fldChar w:fldCharType="end"/>
            </w:r>
          </w:hyperlink>
        </w:p>
        <w:p w:rsidR="00864EF4" w:rsidRDefault="001E4FC7">
          <w:pPr>
            <w:pStyle w:val="TOC1"/>
            <w:tabs>
              <w:tab w:val="right" w:leader="dot" w:pos="9016"/>
            </w:tabs>
            <w:rPr>
              <w:noProof/>
              <w:lang w:val="en-GB" w:eastAsia="en-GB"/>
            </w:rPr>
          </w:pPr>
          <w:hyperlink w:anchor="_Toc41927696" w:history="1">
            <w:r w:rsidR="00864EF4" w:rsidRPr="00F37B20">
              <w:rPr>
                <w:rStyle w:val="Hyperlink"/>
                <w:rFonts w:ascii="Times New Roman" w:hAnsi="Times New Roman" w:cs="Times New Roman"/>
                <w:noProof/>
              </w:rPr>
              <w:t>List of tables</w:t>
            </w:r>
            <w:r w:rsidR="00864EF4">
              <w:rPr>
                <w:noProof/>
                <w:webHidden/>
              </w:rPr>
              <w:tab/>
            </w:r>
            <w:r>
              <w:rPr>
                <w:noProof/>
                <w:webHidden/>
              </w:rPr>
              <w:fldChar w:fldCharType="begin"/>
            </w:r>
            <w:r w:rsidR="00864EF4">
              <w:rPr>
                <w:noProof/>
                <w:webHidden/>
              </w:rPr>
              <w:instrText xml:space="preserve"> PAGEREF _Toc41927696 \h </w:instrText>
            </w:r>
            <w:r>
              <w:rPr>
                <w:noProof/>
                <w:webHidden/>
              </w:rPr>
            </w:r>
            <w:r>
              <w:rPr>
                <w:noProof/>
                <w:webHidden/>
              </w:rPr>
              <w:fldChar w:fldCharType="separate"/>
            </w:r>
            <w:r w:rsidR="00864EF4">
              <w:rPr>
                <w:noProof/>
                <w:webHidden/>
              </w:rPr>
              <w:t>3</w:t>
            </w:r>
            <w:r>
              <w:rPr>
                <w:noProof/>
                <w:webHidden/>
              </w:rPr>
              <w:fldChar w:fldCharType="end"/>
            </w:r>
          </w:hyperlink>
        </w:p>
        <w:p w:rsidR="00864EF4" w:rsidRDefault="001E4FC7">
          <w:pPr>
            <w:pStyle w:val="TOC1"/>
            <w:tabs>
              <w:tab w:val="right" w:leader="dot" w:pos="9016"/>
            </w:tabs>
            <w:rPr>
              <w:noProof/>
              <w:lang w:val="en-GB" w:eastAsia="en-GB"/>
            </w:rPr>
          </w:pPr>
          <w:hyperlink w:anchor="_Toc41927697" w:history="1">
            <w:r w:rsidR="00864EF4" w:rsidRPr="00F37B20">
              <w:rPr>
                <w:rStyle w:val="Hyperlink"/>
                <w:rFonts w:ascii="Times New Roman" w:hAnsi="Times New Roman" w:cs="Times New Roman"/>
                <w:noProof/>
              </w:rPr>
              <w:t>Chapter one- Introductions</w:t>
            </w:r>
            <w:r w:rsidR="00864EF4">
              <w:rPr>
                <w:noProof/>
                <w:webHidden/>
              </w:rPr>
              <w:tab/>
            </w:r>
            <w:r>
              <w:rPr>
                <w:noProof/>
                <w:webHidden/>
              </w:rPr>
              <w:fldChar w:fldCharType="begin"/>
            </w:r>
            <w:r w:rsidR="00864EF4">
              <w:rPr>
                <w:noProof/>
                <w:webHidden/>
              </w:rPr>
              <w:instrText xml:space="preserve"> PAGEREF _Toc41927697 \h </w:instrText>
            </w:r>
            <w:r>
              <w:rPr>
                <w:noProof/>
                <w:webHidden/>
              </w:rPr>
            </w:r>
            <w:r>
              <w:rPr>
                <w:noProof/>
                <w:webHidden/>
              </w:rPr>
              <w:fldChar w:fldCharType="separate"/>
            </w:r>
            <w:r w:rsidR="00864EF4">
              <w:rPr>
                <w:noProof/>
                <w:webHidden/>
              </w:rPr>
              <w:t>4</w:t>
            </w:r>
            <w:r>
              <w:rPr>
                <w:noProof/>
                <w:webHidden/>
              </w:rPr>
              <w:fldChar w:fldCharType="end"/>
            </w:r>
          </w:hyperlink>
        </w:p>
        <w:p w:rsidR="00864EF4" w:rsidRDefault="001E4FC7">
          <w:pPr>
            <w:pStyle w:val="TOC1"/>
            <w:tabs>
              <w:tab w:val="left" w:pos="660"/>
              <w:tab w:val="right" w:leader="dot" w:pos="9016"/>
            </w:tabs>
            <w:rPr>
              <w:noProof/>
              <w:lang w:val="en-GB" w:eastAsia="en-GB"/>
            </w:rPr>
          </w:pPr>
          <w:hyperlink w:anchor="_Toc41927698" w:history="1">
            <w:r w:rsidR="00864EF4" w:rsidRPr="00F37B20">
              <w:rPr>
                <w:rStyle w:val="Hyperlink"/>
                <w:rFonts w:ascii="Times New Roman" w:hAnsi="Times New Roman" w:cs="Times New Roman"/>
                <w:noProof/>
              </w:rPr>
              <w:t>1.1</w:t>
            </w:r>
            <w:r w:rsidR="00864EF4">
              <w:rPr>
                <w:noProof/>
                <w:lang w:val="en-GB" w:eastAsia="en-GB"/>
              </w:rPr>
              <w:tab/>
            </w:r>
            <w:r w:rsidR="00864EF4" w:rsidRPr="00F37B20">
              <w:rPr>
                <w:rStyle w:val="Hyperlink"/>
                <w:rFonts w:ascii="Times New Roman" w:hAnsi="Times New Roman" w:cs="Times New Roman"/>
                <w:noProof/>
              </w:rPr>
              <w:t>Introduction</w:t>
            </w:r>
            <w:r w:rsidR="00864EF4">
              <w:rPr>
                <w:noProof/>
                <w:webHidden/>
              </w:rPr>
              <w:tab/>
            </w:r>
            <w:r>
              <w:rPr>
                <w:noProof/>
                <w:webHidden/>
              </w:rPr>
              <w:fldChar w:fldCharType="begin"/>
            </w:r>
            <w:r w:rsidR="00864EF4">
              <w:rPr>
                <w:noProof/>
                <w:webHidden/>
              </w:rPr>
              <w:instrText xml:space="preserve"> PAGEREF _Toc41927698 \h </w:instrText>
            </w:r>
            <w:r>
              <w:rPr>
                <w:noProof/>
                <w:webHidden/>
              </w:rPr>
            </w:r>
            <w:r>
              <w:rPr>
                <w:noProof/>
                <w:webHidden/>
              </w:rPr>
              <w:fldChar w:fldCharType="separate"/>
            </w:r>
            <w:r w:rsidR="00864EF4">
              <w:rPr>
                <w:noProof/>
                <w:webHidden/>
              </w:rPr>
              <w:t>4</w:t>
            </w:r>
            <w:r>
              <w:rPr>
                <w:noProof/>
                <w:webHidden/>
              </w:rPr>
              <w:fldChar w:fldCharType="end"/>
            </w:r>
          </w:hyperlink>
        </w:p>
        <w:p w:rsidR="00864EF4" w:rsidRDefault="001E4FC7">
          <w:pPr>
            <w:pStyle w:val="TOC1"/>
            <w:tabs>
              <w:tab w:val="left" w:pos="660"/>
              <w:tab w:val="right" w:leader="dot" w:pos="9016"/>
            </w:tabs>
            <w:rPr>
              <w:noProof/>
              <w:lang w:val="en-GB" w:eastAsia="en-GB"/>
            </w:rPr>
          </w:pPr>
          <w:hyperlink w:anchor="_Toc41927699" w:history="1">
            <w:r w:rsidR="00864EF4" w:rsidRPr="00F37B20">
              <w:rPr>
                <w:rStyle w:val="Hyperlink"/>
                <w:rFonts w:ascii="Times New Roman" w:hAnsi="Times New Roman" w:cs="Times New Roman"/>
                <w:noProof/>
              </w:rPr>
              <w:t>1.2</w:t>
            </w:r>
            <w:r w:rsidR="00864EF4">
              <w:rPr>
                <w:noProof/>
                <w:lang w:val="en-GB" w:eastAsia="en-GB"/>
              </w:rPr>
              <w:tab/>
            </w:r>
            <w:r w:rsidR="00864EF4" w:rsidRPr="00F37B20">
              <w:rPr>
                <w:rStyle w:val="Hyperlink"/>
                <w:rFonts w:ascii="Times New Roman" w:hAnsi="Times New Roman" w:cs="Times New Roman"/>
                <w:noProof/>
              </w:rPr>
              <w:t>Rationale</w:t>
            </w:r>
            <w:r w:rsidR="00864EF4">
              <w:rPr>
                <w:noProof/>
                <w:webHidden/>
              </w:rPr>
              <w:tab/>
            </w:r>
            <w:r>
              <w:rPr>
                <w:noProof/>
                <w:webHidden/>
              </w:rPr>
              <w:fldChar w:fldCharType="begin"/>
            </w:r>
            <w:r w:rsidR="00864EF4">
              <w:rPr>
                <w:noProof/>
                <w:webHidden/>
              </w:rPr>
              <w:instrText xml:space="preserve"> PAGEREF _Toc41927699 \h </w:instrText>
            </w:r>
            <w:r>
              <w:rPr>
                <w:noProof/>
                <w:webHidden/>
              </w:rPr>
            </w:r>
            <w:r>
              <w:rPr>
                <w:noProof/>
                <w:webHidden/>
              </w:rPr>
              <w:fldChar w:fldCharType="separate"/>
            </w:r>
            <w:r w:rsidR="00864EF4">
              <w:rPr>
                <w:noProof/>
                <w:webHidden/>
              </w:rPr>
              <w:t>4</w:t>
            </w:r>
            <w:r>
              <w:rPr>
                <w:noProof/>
                <w:webHidden/>
              </w:rPr>
              <w:fldChar w:fldCharType="end"/>
            </w:r>
          </w:hyperlink>
        </w:p>
        <w:p w:rsidR="00864EF4" w:rsidRDefault="001E4FC7">
          <w:pPr>
            <w:pStyle w:val="TOC1"/>
            <w:tabs>
              <w:tab w:val="left" w:pos="660"/>
              <w:tab w:val="right" w:leader="dot" w:pos="9016"/>
            </w:tabs>
            <w:rPr>
              <w:noProof/>
              <w:lang w:val="en-GB" w:eastAsia="en-GB"/>
            </w:rPr>
          </w:pPr>
          <w:hyperlink w:anchor="_Toc41927700" w:history="1">
            <w:r w:rsidR="00864EF4" w:rsidRPr="00F37B20">
              <w:rPr>
                <w:rStyle w:val="Hyperlink"/>
                <w:rFonts w:ascii="Times New Roman" w:hAnsi="Times New Roman" w:cs="Times New Roman"/>
                <w:noProof/>
              </w:rPr>
              <w:t>1.3</w:t>
            </w:r>
            <w:r w:rsidR="00864EF4">
              <w:rPr>
                <w:noProof/>
                <w:lang w:val="en-GB" w:eastAsia="en-GB"/>
              </w:rPr>
              <w:tab/>
            </w:r>
            <w:r w:rsidR="00864EF4" w:rsidRPr="00F37B20">
              <w:rPr>
                <w:rStyle w:val="Hyperlink"/>
                <w:rFonts w:ascii="Times New Roman" w:hAnsi="Times New Roman" w:cs="Times New Roman"/>
                <w:noProof/>
              </w:rPr>
              <w:t>Background</w:t>
            </w:r>
            <w:r w:rsidR="00864EF4">
              <w:rPr>
                <w:noProof/>
                <w:webHidden/>
              </w:rPr>
              <w:tab/>
            </w:r>
            <w:r>
              <w:rPr>
                <w:noProof/>
                <w:webHidden/>
              </w:rPr>
              <w:fldChar w:fldCharType="begin"/>
            </w:r>
            <w:r w:rsidR="00864EF4">
              <w:rPr>
                <w:noProof/>
                <w:webHidden/>
              </w:rPr>
              <w:instrText xml:space="preserve"> PAGEREF _Toc41927700 \h </w:instrText>
            </w:r>
            <w:r>
              <w:rPr>
                <w:noProof/>
                <w:webHidden/>
              </w:rPr>
            </w:r>
            <w:r>
              <w:rPr>
                <w:noProof/>
                <w:webHidden/>
              </w:rPr>
              <w:fldChar w:fldCharType="separate"/>
            </w:r>
            <w:r w:rsidR="00864EF4">
              <w:rPr>
                <w:noProof/>
                <w:webHidden/>
              </w:rPr>
              <w:t>7</w:t>
            </w:r>
            <w:r>
              <w:rPr>
                <w:noProof/>
                <w:webHidden/>
              </w:rPr>
              <w:fldChar w:fldCharType="end"/>
            </w:r>
          </w:hyperlink>
        </w:p>
        <w:p w:rsidR="00864EF4" w:rsidRDefault="001E4FC7">
          <w:pPr>
            <w:pStyle w:val="TOC1"/>
            <w:tabs>
              <w:tab w:val="left" w:pos="660"/>
              <w:tab w:val="right" w:leader="dot" w:pos="9016"/>
            </w:tabs>
            <w:rPr>
              <w:noProof/>
              <w:lang w:val="en-GB" w:eastAsia="en-GB"/>
            </w:rPr>
          </w:pPr>
          <w:hyperlink w:anchor="_Toc41927701" w:history="1">
            <w:r w:rsidR="00864EF4" w:rsidRPr="00F37B20">
              <w:rPr>
                <w:rStyle w:val="Hyperlink"/>
                <w:rFonts w:ascii="Times New Roman" w:hAnsi="Times New Roman" w:cs="Times New Roman"/>
                <w:noProof/>
              </w:rPr>
              <w:t>1.4</w:t>
            </w:r>
            <w:r w:rsidR="00864EF4">
              <w:rPr>
                <w:noProof/>
                <w:lang w:val="en-GB" w:eastAsia="en-GB"/>
              </w:rPr>
              <w:tab/>
            </w:r>
            <w:r w:rsidR="00864EF4" w:rsidRPr="00F37B20">
              <w:rPr>
                <w:rStyle w:val="Hyperlink"/>
                <w:rFonts w:ascii="Times New Roman" w:hAnsi="Times New Roman" w:cs="Times New Roman"/>
                <w:noProof/>
              </w:rPr>
              <w:t>Aims and objectives</w:t>
            </w:r>
            <w:r w:rsidR="00864EF4">
              <w:rPr>
                <w:noProof/>
                <w:webHidden/>
              </w:rPr>
              <w:tab/>
            </w:r>
            <w:r>
              <w:rPr>
                <w:noProof/>
                <w:webHidden/>
              </w:rPr>
              <w:fldChar w:fldCharType="begin"/>
            </w:r>
            <w:r w:rsidR="00864EF4">
              <w:rPr>
                <w:noProof/>
                <w:webHidden/>
              </w:rPr>
              <w:instrText xml:space="preserve"> PAGEREF _Toc41927701 \h </w:instrText>
            </w:r>
            <w:r>
              <w:rPr>
                <w:noProof/>
                <w:webHidden/>
              </w:rPr>
            </w:r>
            <w:r>
              <w:rPr>
                <w:noProof/>
                <w:webHidden/>
              </w:rPr>
              <w:fldChar w:fldCharType="separate"/>
            </w:r>
            <w:r w:rsidR="00864EF4">
              <w:rPr>
                <w:noProof/>
                <w:webHidden/>
              </w:rPr>
              <w:t>8</w:t>
            </w:r>
            <w:r>
              <w:rPr>
                <w:noProof/>
                <w:webHidden/>
              </w:rPr>
              <w:fldChar w:fldCharType="end"/>
            </w:r>
          </w:hyperlink>
        </w:p>
        <w:p w:rsidR="00864EF4" w:rsidRDefault="001E4FC7">
          <w:pPr>
            <w:pStyle w:val="TOC1"/>
            <w:tabs>
              <w:tab w:val="left" w:pos="660"/>
              <w:tab w:val="right" w:leader="dot" w:pos="9016"/>
            </w:tabs>
            <w:rPr>
              <w:noProof/>
              <w:lang w:val="en-GB" w:eastAsia="en-GB"/>
            </w:rPr>
          </w:pPr>
          <w:hyperlink w:anchor="_Toc41927702" w:history="1">
            <w:r w:rsidR="00864EF4" w:rsidRPr="00F37B20">
              <w:rPr>
                <w:rStyle w:val="Hyperlink"/>
                <w:rFonts w:ascii="Times New Roman" w:hAnsi="Times New Roman" w:cs="Times New Roman"/>
                <w:noProof/>
              </w:rPr>
              <w:t>1.5</w:t>
            </w:r>
            <w:r w:rsidR="00864EF4">
              <w:rPr>
                <w:noProof/>
                <w:lang w:val="en-GB" w:eastAsia="en-GB"/>
              </w:rPr>
              <w:tab/>
            </w:r>
            <w:r w:rsidR="00864EF4" w:rsidRPr="00F37B20">
              <w:rPr>
                <w:rStyle w:val="Hyperlink"/>
                <w:rFonts w:ascii="Times New Roman" w:hAnsi="Times New Roman" w:cs="Times New Roman"/>
                <w:noProof/>
              </w:rPr>
              <w:t>Structure of the project</w:t>
            </w:r>
            <w:r w:rsidR="00864EF4">
              <w:rPr>
                <w:noProof/>
                <w:webHidden/>
              </w:rPr>
              <w:tab/>
            </w:r>
            <w:r>
              <w:rPr>
                <w:noProof/>
                <w:webHidden/>
              </w:rPr>
              <w:fldChar w:fldCharType="begin"/>
            </w:r>
            <w:r w:rsidR="00864EF4">
              <w:rPr>
                <w:noProof/>
                <w:webHidden/>
              </w:rPr>
              <w:instrText xml:space="preserve"> PAGEREF _Toc41927702 \h </w:instrText>
            </w:r>
            <w:r>
              <w:rPr>
                <w:noProof/>
                <w:webHidden/>
              </w:rPr>
            </w:r>
            <w:r>
              <w:rPr>
                <w:noProof/>
                <w:webHidden/>
              </w:rPr>
              <w:fldChar w:fldCharType="separate"/>
            </w:r>
            <w:r w:rsidR="00864EF4">
              <w:rPr>
                <w:noProof/>
                <w:webHidden/>
              </w:rPr>
              <w:t>9</w:t>
            </w:r>
            <w:r>
              <w:rPr>
                <w:noProof/>
                <w:webHidden/>
              </w:rPr>
              <w:fldChar w:fldCharType="end"/>
            </w:r>
          </w:hyperlink>
        </w:p>
        <w:p w:rsidR="00864EF4" w:rsidRDefault="001E4FC7">
          <w:pPr>
            <w:pStyle w:val="TOC1"/>
            <w:tabs>
              <w:tab w:val="left" w:pos="660"/>
              <w:tab w:val="right" w:leader="dot" w:pos="9016"/>
            </w:tabs>
            <w:rPr>
              <w:noProof/>
              <w:lang w:val="en-GB" w:eastAsia="en-GB"/>
            </w:rPr>
          </w:pPr>
          <w:hyperlink w:anchor="_Toc41927703" w:history="1">
            <w:r w:rsidR="00864EF4" w:rsidRPr="00F37B20">
              <w:rPr>
                <w:rStyle w:val="Hyperlink"/>
                <w:rFonts w:ascii="Times New Roman" w:hAnsi="Times New Roman" w:cs="Times New Roman"/>
                <w:noProof/>
              </w:rPr>
              <w:t>1.6</w:t>
            </w:r>
            <w:r w:rsidR="00864EF4">
              <w:rPr>
                <w:noProof/>
                <w:lang w:val="en-GB" w:eastAsia="en-GB"/>
              </w:rPr>
              <w:tab/>
            </w:r>
            <w:r w:rsidR="00864EF4" w:rsidRPr="00F37B20">
              <w:rPr>
                <w:rStyle w:val="Hyperlink"/>
                <w:rFonts w:ascii="Times New Roman" w:hAnsi="Times New Roman" w:cs="Times New Roman"/>
                <w:noProof/>
              </w:rPr>
              <w:t>Chapter conclusion</w:t>
            </w:r>
            <w:r w:rsidR="00864EF4">
              <w:rPr>
                <w:noProof/>
                <w:webHidden/>
              </w:rPr>
              <w:tab/>
            </w:r>
            <w:r>
              <w:rPr>
                <w:noProof/>
                <w:webHidden/>
              </w:rPr>
              <w:fldChar w:fldCharType="begin"/>
            </w:r>
            <w:r w:rsidR="00864EF4">
              <w:rPr>
                <w:noProof/>
                <w:webHidden/>
              </w:rPr>
              <w:instrText xml:space="preserve"> PAGEREF _Toc41927703 \h </w:instrText>
            </w:r>
            <w:r>
              <w:rPr>
                <w:noProof/>
                <w:webHidden/>
              </w:rPr>
            </w:r>
            <w:r>
              <w:rPr>
                <w:noProof/>
                <w:webHidden/>
              </w:rPr>
              <w:fldChar w:fldCharType="separate"/>
            </w:r>
            <w:r w:rsidR="00864EF4">
              <w:rPr>
                <w:noProof/>
                <w:webHidden/>
              </w:rPr>
              <w:t>9</w:t>
            </w:r>
            <w:r>
              <w:rPr>
                <w:noProof/>
                <w:webHidden/>
              </w:rPr>
              <w:fldChar w:fldCharType="end"/>
            </w:r>
          </w:hyperlink>
        </w:p>
        <w:p w:rsidR="00864EF4" w:rsidRDefault="001E4FC7">
          <w:pPr>
            <w:pStyle w:val="TOC1"/>
            <w:tabs>
              <w:tab w:val="right" w:leader="dot" w:pos="9016"/>
            </w:tabs>
            <w:rPr>
              <w:noProof/>
              <w:lang w:val="en-GB" w:eastAsia="en-GB"/>
            </w:rPr>
          </w:pPr>
          <w:hyperlink w:anchor="_Toc41927704" w:history="1">
            <w:r w:rsidR="00864EF4" w:rsidRPr="00F37B20">
              <w:rPr>
                <w:rStyle w:val="Hyperlink"/>
                <w:rFonts w:ascii="Times New Roman" w:hAnsi="Times New Roman" w:cs="Times New Roman"/>
                <w:noProof/>
              </w:rPr>
              <w:t>Chapter Two- Literature review</w:t>
            </w:r>
            <w:r w:rsidR="00864EF4">
              <w:rPr>
                <w:noProof/>
                <w:webHidden/>
              </w:rPr>
              <w:tab/>
            </w:r>
            <w:r>
              <w:rPr>
                <w:noProof/>
                <w:webHidden/>
              </w:rPr>
              <w:fldChar w:fldCharType="begin"/>
            </w:r>
            <w:r w:rsidR="00864EF4">
              <w:rPr>
                <w:noProof/>
                <w:webHidden/>
              </w:rPr>
              <w:instrText xml:space="preserve"> PAGEREF _Toc41927704 \h </w:instrText>
            </w:r>
            <w:r>
              <w:rPr>
                <w:noProof/>
                <w:webHidden/>
              </w:rPr>
            </w:r>
            <w:r>
              <w:rPr>
                <w:noProof/>
                <w:webHidden/>
              </w:rPr>
              <w:fldChar w:fldCharType="separate"/>
            </w:r>
            <w:r w:rsidR="00864EF4">
              <w:rPr>
                <w:noProof/>
                <w:webHidden/>
              </w:rPr>
              <w:t>11</w:t>
            </w:r>
            <w:r>
              <w:rPr>
                <w:noProof/>
                <w:webHidden/>
              </w:rPr>
              <w:fldChar w:fldCharType="end"/>
            </w:r>
          </w:hyperlink>
        </w:p>
        <w:p w:rsidR="00864EF4" w:rsidRDefault="001E4FC7">
          <w:pPr>
            <w:pStyle w:val="TOC1"/>
            <w:tabs>
              <w:tab w:val="right" w:leader="dot" w:pos="9016"/>
            </w:tabs>
            <w:rPr>
              <w:noProof/>
              <w:lang w:val="en-GB" w:eastAsia="en-GB"/>
            </w:rPr>
          </w:pPr>
          <w:hyperlink w:anchor="_Toc41927705" w:history="1">
            <w:r w:rsidR="00864EF4" w:rsidRPr="00F37B20">
              <w:rPr>
                <w:rStyle w:val="Hyperlink"/>
                <w:rFonts w:ascii="Times New Roman" w:hAnsi="Times New Roman" w:cs="Times New Roman"/>
                <w:noProof/>
              </w:rPr>
              <w:t>2.1 Introduction</w:t>
            </w:r>
            <w:r w:rsidR="00864EF4">
              <w:rPr>
                <w:noProof/>
                <w:webHidden/>
              </w:rPr>
              <w:tab/>
            </w:r>
            <w:r>
              <w:rPr>
                <w:noProof/>
                <w:webHidden/>
              </w:rPr>
              <w:fldChar w:fldCharType="begin"/>
            </w:r>
            <w:r w:rsidR="00864EF4">
              <w:rPr>
                <w:noProof/>
                <w:webHidden/>
              </w:rPr>
              <w:instrText xml:space="preserve"> PAGEREF _Toc41927705 \h </w:instrText>
            </w:r>
            <w:r>
              <w:rPr>
                <w:noProof/>
                <w:webHidden/>
              </w:rPr>
            </w:r>
            <w:r>
              <w:rPr>
                <w:noProof/>
                <w:webHidden/>
              </w:rPr>
              <w:fldChar w:fldCharType="separate"/>
            </w:r>
            <w:r w:rsidR="00864EF4">
              <w:rPr>
                <w:noProof/>
                <w:webHidden/>
              </w:rPr>
              <w:t>11</w:t>
            </w:r>
            <w:r>
              <w:rPr>
                <w:noProof/>
                <w:webHidden/>
              </w:rPr>
              <w:fldChar w:fldCharType="end"/>
            </w:r>
          </w:hyperlink>
        </w:p>
        <w:p w:rsidR="00864EF4" w:rsidRDefault="001E4FC7">
          <w:pPr>
            <w:pStyle w:val="TOC1"/>
            <w:tabs>
              <w:tab w:val="right" w:leader="dot" w:pos="9016"/>
            </w:tabs>
            <w:rPr>
              <w:noProof/>
              <w:lang w:val="en-GB" w:eastAsia="en-GB"/>
            </w:rPr>
          </w:pPr>
          <w:hyperlink w:anchor="_Toc41927706" w:history="1">
            <w:r w:rsidR="00864EF4" w:rsidRPr="00F37B20">
              <w:rPr>
                <w:rStyle w:val="Hyperlink"/>
                <w:rFonts w:ascii="Times New Roman" w:hAnsi="Times New Roman" w:cs="Times New Roman"/>
                <w:noProof/>
              </w:rPr>
              <w:t>2.2 Veganism</w:t>
            </w:r>
            <w:r w:rsidR="00864EF4">
              <w:rPr>
                <w:noProof/>
                <w:webHidden/>
              </w:rPr>
              <w:tab/>
            </w:r>
            <w:r>
              <w:rPr>
                <w:noProof/>
                <w:webHidden/>
              </w:rPr>
              <w:fldChar w:fldCharType="begin"/>
            </w:r>
            <w:r w:rsidR="00864EF4">
              <w:rPr>
                <w:noProof/>
                <w:webHidden/>
              </w:rPr>
              <w:instrText xml:space="preserve"> PAGEREF _Toc41927706 \h </w:instrText>
            </w:r>
            <w:r>
              <w:rPr>
                <w:noProof/>
                <w:webHidden/>
              </w:rPr>
            </w:r>
            <w:r>
              <w:rPr>
                <w:noProof/>
                <w:webHidden/>
              </w:rPr>
              <w:fldChar w:fldCharType="separate"/>
            </w:r>
            <w:r w:rsidR="00864EF4">
              <w:rPr>
                <w:noProof/>
                <w:webHidden/>
              </w:rPr>
              <w:t>11</w:t>
            </w:r>
            <w:r>
              <w:rPr>
                <w:noProof/>
                <w:webHidden/>
              </w:rPr>
              <w:fldChar w:fldCharType="end"/>
            </w:r>
          </w:hyperlink>
        </w:p>
        <w:p w:rsidR="00864EF4" w:rsidRDefault="001E4FC7">
          <w:pPr>
            <w:pStyle w:val="TOC1"/>
            <w:tabs>
              <w:tab w:val="left" w:pos="660"/>
              <w:tab w:val="right" w:leader="dot" w:pos="9016"/>
            </w:tabs>
            <w:rPr>
              <w:noProof/>
              <w:lang w:val="en-GB" w:eastAsia="en-GB"/>
            </w:rPr>
          </w:pPr>
          <w:hyperlink w:anchor="_Toc41927707" w:history="1">
            <w:r w:rsidR="00864EF4" w:rsidRPr="00F37B20">
              <w:rPr>
                <w:rStyle w:val="Hyperlink"/>
                <w:rFonts w:ascii="Times New Roman" w:hAnsi="Times New Roman" w:cs="Times New Roman"/>
                <w:noProof/>
              </w:rPr>
              <w:t>2.3</w:t>
            </w:r>
            <w:r w:rsidR="00864EF4">
              <w:rPr>
                <w:noProof/>
                <w:lang w:val="en-GB" w:eastAsia="en-GB"/>
              </w:rPr>
              <w:tab/>
            </w:r>
            <w:r w:rsidR="00864EF4" w:rsidRPr="00F37B20">
              <w:rPr>
                <w:rStyle w:val="Hyperlink"/>
                <w:rFonts w:ascii="Times New Roman" w:hAnsi="Times New Roman" w:cs="Times New Roman"/>
                <w:noProof/>
              </w:rPr>
              <w:t>KFC’s responsibility</w:t>
            </w:r>
            <w:r w:rsidR="00864EF4">
              <w:rPr>
                <w:noProof/>
                <w:webHidden/>
              </w:rPr>
              <w:tab/>
            </w:r>
            <w:r>
              <w:rPr>
                <w:noProof/>
                <w:webHidden/>
              </w:rPr>
              <w:fldChar w:fldCharType="begin"/>
            </w:r>
            <w:r w:rsidR="00864EF4">
              <w:rPr>
                <w:noProof/>
                <w:webHidden/>
              </w:rPr>
              <w:instrText xml:space="preserve"> PAGEREF _Toc41927707 \h </w:instrText>
            </w:r>
            <w:r>
              <w:rPr>
                <w:noProof/>
                <w:webHidden/>
              </w:rPr>
            </w:r>
            <w:r>
              <w:rPr>
                <w:noProof/>
                <w:webHidden/>
              </w:rPr>
              <w:fldChar w:fldCharType="separate"/>
            </w:r>
            <w:r w:rsidR="00864EF4">
              <w:rPr>
                <w:noProof/>
                <w:webHidden/>
              </w:rPr>
              <w:t>13</w:t>
            </w:r>
            <w:r>
              <w:rPr>
                <w:noProof/>
                <w:webHidden/>
              </w:rPr>
              <w:fldChar w:fldCharType="end"/>
            </w:r>
          </w:hyperlink>
        </w:p>
        <w:p w:rsidR="00864EF4" w:rsidRDefault="001E4FC7">
          <w:pPr>
            <w:pStyle w:val="TOC1"/>
            <w:tabs>
              <w:tab w:val="right" w:leader="dot" w:pos="9016"/>
            </w:tabs>
            <w:rPr>
              <w:noProof/>
              <w:lang w:val="en-GB" w:eastAsia="en-GB"/>
            </w:rPr>
          </w:pPr>
          <w:hyperlink w:anchor="_Toc41927708" w:history="1">
            <w:r w:rsidR="00864EF4" w:rsidRPr="00F37B20">
              <w:rPr>
                <w:rStyle w:val="Hyperlink"/>
                <w:rFonts w:ascii="Times New Roman" w:hAnsi="Times New Roman" w:cs="Times New Roman"/>
                <w:noProof/>
              </w:rPr>
              <w:t>2.4 Corporate Social Responsibility (CSR)</w:t>
            </w:r>
            <w:r w:rsidR="00864EF4">
              <w:rPr>
                <w:noProof/>
                <w:webHidden/>
              </w:rPr>
              <w:tab/>
            </w:r>
            <w:r>
              <w:rPr>
                <w:noProof/>
                <w:webHidden/>
              </w:rPr>
              <w:fldChar w:fldCharType="begin"/>
            </w:r>
            <w:r w:rsidR="00864EF4">
              <w:rPr>
                <w:noProof/>
                <w:webHidden/>
              </w:rPr>
              <w:instrText xml:space="preserve"> PAGEREF _Toc41927708 \h </w:instrText>
            </w:r>
            <w:r>
              <w:rPr>
                <w:noProof/>
                <w:webHidden/>
              </w:rPr>
            </w:r>
            <w:r>
              <w:rPr>
                <w:noProof/>
                <w:webHidden/>
              </w:rPr>
              <w:fldChar w:fldCharType="separate"/>
            </w:r>
            <w:r w:rsidR="00864EF4">
              <w:rPr>
                <w:noProof/>
                <w:webHidden/>
              </w:rPr>
              <w:t>15</w:t>
            </w:r>
            <w:r>
              <w:rPr>
                <w:noProof/>
                <w:webHidden/>
              </w:rPr>
              <w:fldChar w:fldCharType="end"/>
            </w:r>
          </w:hyperlink>
        </w:p>
        <w:p w:rsidR="00864EF4" w:rsidRDefault="001E4FC7">
          <w:pPr>
            <w:pStyle w:val="TOC1"/>
            <w:tabs>
              <w:tab w:val="right" w:leader="dot" w:pos="9016"/>
            </w:tabs>
            <w:rPr>
              <w:noProof/>
              <w:lang w:val="en-GB" w:eastAsia="en-GB"/>
            </w:rPr>
          </w:pPr>
          <w:hyperlink w:anchor="_Toc41927709" w:history="1">
            <w:r w:rsidR="00864EF4" w:rsidRPr="00F37B20">
              <w:rPr>
                <w:rStyle w:val="Hyperlink"/>
                <w:rFonts w:ascii="Times New Roman" w:hAnsi="Times New Roman" w:cs="Times New Roman"/>
                <w:noProof/>
              </w:rPr>
              <w:t>2.5 Summary</w:t>
            </w:r>
            <w:r w:rsidR="00864EF4">
              <w:rPr>
                <w:noProof/>
                <w:webHidden/>
              </w:rPr>
              <w:tab/>
            </w:r>
            <w:r>
              <w:rPr>
                <w:noProof/>
                <w:webHidden/>
              </w:rPr>
              <w:fldChar w:fldCharType="begin"/>
            </w:r>
            <w:r w:rsidR="00864EF4">
              <w:rPr>
                <w:noProof/>
                <w:webHidden/>
              </w:rPr>
              <w:instrText xml:space="preserve"> PAGEREF _Toc41927709 \h </w:instrText>
            </w:r>
            <w:r>
              <w:rPr>
                <w:noProof/>
                <w:webHidden/>
              </w:rPr>
            </w:r>
            <w:r>
              <w:rPr>
                <w:noProof/>
                <w:webHidden/>
              </w:rPr>
              <w:fldChar w:fldCharType="separate"/>
            </w:r>
            <w:r w:rsidR="00864EF4">
              <w:rPr>
                <w:noProof/>
                <w:webHidden/>
              </w:rPr>
              <w:t>18</w:t>
            </w:r>
            <w:r>
              <w:rPr>
                <w:noProof/>
                <w:webHidden/>
              </w:rPr>
              <w:fldChar w:fldCharType="end"/>
            </w:r>
          </w:hyperlink>
        </w:p>
        <w:p w:rsidR="00864EF4" w:rsidRDefault="001E4FC7">
          <w:pPr>
            <w:pStyle w:val="TOC1"/>
            <w:tabs>
              <w:tab w:val="right" w:leader="dot" w:pos="9016"/>
            </w:tabs>
            <w:rPr>
              <w:noProof/>
              <w:lang w:val="en-GB" w:eastAsia="en-GB"/>
            </w:rPr>
          </w:pPr>
          <w:hyperlink w:anchor="_Toc41927710" w:history="1">
            <w:r w:rsidR="00864EF4" w:rsidRPr="00F37B20">
              <w:rPr>
                <w:rStyle w:val="Hyperlink"/>
                <w:rFonts w:ascii="Times New Roman" w:hAnsi="Times New Roman" w:cs="Times New Roman"/>
                <w:noProof/>
              </w:rPr>
              <w:t>Chapter Three-Methodology</w:t>
            </w:r>
            <w:r w:rsidR="00864EF4">
              <w:rPr>
                <w:noProof/>
                <w:webHidden/>
              </w:rPr>
              <w:tab/>
            </w:r>
            <w:r>
              <w:rPr>
                <w:noProof/>
                <w:webHidden/>
              </w:rPr>
              <w:fldChar w:fldCharType="begin"/>
            </w:r>
            <w:r w:rsidR="00864EF4">
              <w:rPr>
                <w:noProof/>
                <w:webHidden/>
              </w:rPr>
              <w:instrText xml:space="preserve"> PAGEREF _Toc41927710 \h </w:instrText>
            </w:r>
            <w:r>
              <w:rPr>
                <w:noProof/>
                <w:webHidden/>
              </w:rPr>
            </w:r>
            <w:r>
              <w:rPr>
                <w:noProof/>
                <w:webHidden/>
              </w:rPr>
              <w:fldChar w:fldCharType="separate"/>
            </w:r>
            <w:r w:rsidR="00864EF4">
              <w:rPr>
                <w:noProof/>
                <w:webHidden/>
              </w:rPr>
              <w:t>20</w:t>
            </w:r>
            <w:r>
              <w:rPr>
                <w:noProof/>
                <w:webHidden/>
              </w:rPr>
              <w:fldChar w:fldCharType="end"/>
            </w:r>
          </w:hyperlink>
        </w:p>
        <w:p w:rsidR="00864EF4" w:rsidRDefault="001E4FC7">
          <w:pPr>
            <w:pStyle w:val="TOC1"/>
            <w:tabs>
              <w:tab w:val="right" w:leader="dot" w:pos="9016"/>
            </w:tabs>
            <w:rPr>
              <w:noProof/>
              <w:lang w:val="en-GB" w:eastAsia="en-GB"/>
            </w:rPr>
          </w:pPr>
          <w:hyperlink w:anchor="_Toc41927711" w:history="1">
            <w:r w:rsidR="00864EF4" w:rsidRPr="00F37B20">
              <w:rPr>
                <w:rStyle w:val="Hyperlink"/>
                <w:rFonts w:ascii="Times New Roman" w:hAnsi="Times New Roman" w:cs="Times New Roman"/>
                <w:noProof/>
              </w:rPr>
              <w:t>3.1 Chapter Introduction</w:t>
            </w:r>
            <w:r w:rsidR="00864EF4">
              <w:rPr>
                <w:noProof/>
                <w:webHidden/>
              </w:rPr>
              <w:tab/>
            </w:r>
            <w:r>
              <w:rPr>
                <w:noProof/>
                <w:webHidden/>
              </w:rPr>
              <w:fldChar w:fldCharType="begin"/>
            </w:r>
            <w:r w:rsidR="00864EF4">
              <w:rPr>
                <w:noProof/>
                <w:webHidden/>
              </w:rPr>
              <w:instrText xml:space="preserve"> PAGEREF _Toc41927711 \h </w:instrText>
            </w:r>
            <w:r>
              <w:rPr>
                <w:noProof/>
                <w:webHidden/>
              </w:rPr>
            </w:r>
            <w:r>
              <w:rPr>
                <w:noProof/>
                <w:webHidden/>
              </w:rPr>
              <w:fldChar w:fldCharType="separate"/>
            </w:r>
            <w:r w:rsidR="00864EF4">
              <w:rPr>
                <w:noProof/>
                <w:webHidden/>
              </w:rPr>
              <w:t>20</w:t>
            </w:r>
            <w:r>
              <w:rPr>
                <w:noProof/>
                <w:webHidden/>
              </w:rPr>
              <w:fldChar w:fldCharType="end"/>
            </w:r>
          </w:hyperlink>
        </w:p>
        <w:p w:rsidR="00864EF4" w:rsidRDefault="001E4FC7">
          <w:pPr>
            <w:pStyle w:val="TOC1"/>
            <w:tabs>
              <w:tab w:val="right" w:leader="dot" w:pos="9016"/>
            </w:tabs>
            <w:rPr>
              <w:noProof/>
              <w:lang w:val="en-GB" w:eastAsia="en-GB"/>
            </w:rPr>
          </w:pPr>
          <w:hyperlink w:anchor="_Toc41927712" w:history="1">
            <w:r w:rsidR="00864EF4" w:rsidRPr="00F37B20">
              <w:rPr>
                <w:rStyle w:val="Hyperlink"/>
                <w:rFonts w:ascii="Times New Roman" w:hAnsi="Times New Roman" w:cs="Times New Roman"/>
                <w:noProof/>
              </w:rPr>
              <w:t>3.2 The Research Onion</w:t>
            </w:r>
            <w:r w:rsidR="00864EF4">
              <w:rPr>
                <w:noProof/>
                <w:webHidden/>
              </w:rPr>
              <w:tab/>
            </w:r>
            <w:r>
              <w:rPr>
                <w:noProof/>
                <w:webHidden/>
              </w:rPr>
              <w:fldChar w:fldCharType="begin"/>
            </w:r>
            <w:r w:rsidR="00864EF4">
              <w:rPr>
                <w:noProof/>
                <w:webHidden/>
              </w:rPr>
              <w:instrText xml:space="preserve"> PAGEREF _Toc41927712 \h </w:instrText>
            </w:r>
            <w:r>
              <w:rPr>
                <w:noProof/>
                <w:webHidden/>
              </w:rPr>
            </w:r>
            <w:r>
              <w:rPr>
                <w:noProof/>
                <w:webHidden/>
              </w:rPr>
              <w:fldChar w:fldCharType="separate"/>
            </w:r>
            <w:r w:rsidR="00864EF4">
              <w:rPr>
                <w:noProof/>
                <w:webHidden/>
              </w:rPr>
              <w:t>20</w:t>
            </w:r>
            <w:r>
              <w:rPr>
                <w:noProof/>
                <w:webHidden/>
              </w:rPr>
              <w:fldChar w:fldCharType="end"/>
            </w:r>
          </w:hyperlink>
        </w:p>
        <w:p w:rsidR="00864EF4" w:rsidRDefault="001E4FC7">
          <w:pPr>
            <w:pStyle w:val="TOC1"/>
            <w:tabs>
              <w:tab w:val="right" w:leader="dot" w:pos="9016"/>
            </w:tabs>
            <w:rPr>
              <w:noProof/>
              <w:lang w:val="en-GB" w:eastAsia="en-GB"/>
            </w:rPr>
          </w:pPr>
          <w:hyperlink w:anchor="_Toc41927713" w:history="1">
            <w:r w:rsidR="00864EF4" w:rsidRPr="00F37B20">
              <w:rPr>
                <w:rStyle w:val="Hyperlink"/>
                <w:rFonts w:ascii="Times New Roman" w:hAnsi="Times New Roman" w:cs="Times New Roman"/>
                <w:noProof/>
              </w:rPr>
              <w:t>3.3 Philosophy</w:t>
            </w:r>
            <w:r w:rsidR="00864EF4">
              <w:rPr>
                <w:noProof/>
                <w:webHidden/>
              </w:rPr>
              <w:tab/>
            </w:r>
            <w:r>
              <w:rPr>
                <w:noProof/>
                <w:webHidden/>
              </w:rPr>
              <w:fldChar w:fldCharType="begin"/>
            </w:r>
            <w:r w:rsidR="00864EF4">
              <w:rPr>
                <w:noProof/>
                <w:webHidden/>
              </w:rPr>
              <w:instrText xml:space="preserve"> PAGEREF _Toc41927713 \h </w:instrText>
            </w:r>
            <w:r>
              <w:rPr>
                <w:noProof/>
                <w:webHidden/>
              </w:rPr>
            </w:r>
            <w:r>
              <w:rPr>
                <w:noProof/>
                <w:webHidden/>
              </w:rPr>
              <w:fldChar w:fldCharType="separate"/>
            </w:r>
            <w:r w:rsidR="00864EF4">
              <w:rPr>
                <w:noProof/>
                <w:webHidden/>
              </w:rPr>
              <w:t>21</w:t>
            </w:r>
            <w:r>
              <w:rPr>
                <w:noProof/>
                <w:webHidden/>
              </w:rPr>
              <w:fldChar w:fldCharType="end"/>
            </w:r>
          </w:hyperlink>
        </w:p>
        <w:p w:rsidR="00864EF4" w:rsidRDefault="001E4FC7">
          <w:pPr>
            <w:pStyle w:val="TOC1"/>
            <w:tabs>
              <w:tab w:val="right" w:leader="dot" w:pos="9016"/>
            </w:tabs>
            <w:rPr>
              <w:noProof/>
              <w:lang w:val="en-GB" w:eastAsia="en-GB"/>
            </w:rPr>
          </w:pPr>
          <w:hyperlink w:anchor="_Toc41927714" w:history="1">
            <w:r w:rsidR="00864EF4" w:rsidRPr="00F37B20">
              <w:rPr>
                <w:rStyle w:val="Hyperlink"/>
                <w:rFonts w:ascii="Times New Roman" w:hAnsi="Times New Roman" w:cs="Times New Roman"/>
                <w:noProof/>
              </w:rPr>
              <w:t>3.4 Pilot Study</w:t>
            </w:r>
            <w:r w:rsidR="00864EF4">
              <w:rPr>
                <w:noProof/>
                <w:webHidden/>
              </w:rPr>
              <w:tab/>
            </w:r>
            <w:r>
              <w:rPr>
                <w:noProof/>
                <w:webHidden/>
              </w:rPr>
              <w:fldChar w:fldCharType="begin"/>
            </w:r>
            <w:r w:rsidR="00864EF4">
              <w:rPr>
                <w:noProof/>
                <w:webHidden/>
              </w:rPr>
              <w:instrText xml:space="preserve"> PAGEREF _Toc41927714 \h </w:instrText>
            </w:r>
            <w:r>
              <w:rPr>
                <w:noProof/>
                <w:webHidden/>
              </w:rPr>
            </w:r>
            <w:r>
              <w:rPr>
                <w:noProof/>
                <w:webHidden/>
              </w:rPr>
              <w:fldChar w:fldCharType="separate"/>
            </w:r>
            <w:r w:rsidR="00864EF4">
              <w:rPr>
                <w:noProof/>
                <w:webHidden/>
              </w:rPr>
              <w:t>21</w:t>
            </w:r>
            <w:r>
              <w:rPr>
                <w:noProof/>
                <w:webHidden/>
              </w:rPr>
              <w:fldChar w:fldCharType="end"/>
            </w:r>
          </w:hyperlink>
        </w:p>
        <w:p w:rsidR="00864EF4" w:rsidRDefault="001E4FC7">
          <w:pPr>
            <w:pStyle w:val="TOC1"/>
            <w:tabs>
              <w:tab w:val="right" w:leader="dot" w:pos="9016"/>
            </w:tabs>
            <w:rPr>
              <w:noProof/>
              <w:lang w:val="en-GB" w:eastAsia="en-GB"/>
            </w:rPr>
          </w:pPr>
          <w:hyperlink w:anchor="_Toc41927715" w:history="1">
            <w:r w:rsidR="00864EF4" w:rsidRPr="00F37B20">
              <w:rPr>
                <w:rStyle w:val="Hyperlink"/>
                <w:rFonts w:ascii="Times New Roman" w:hAnsi="Times New Roman" w:cs="Times New Roman"/>
                <w:noProof/>
              </w:rPr>
              <w:t>3.5 Research Approaches</w:t>
            </w:r>
            <w:r w:rsidR="00864EF4">
              <w:rPr>
                <w:noProof/>
                <w:webHidden/>
              </w:rPr>
              <w:tab/>
            </w:r>
            <w:r>
              <w:rPr>
                <w:noProof/>
                <w:webHidden/>
              </w:rPr>
              <w:fldChar w:fldCharType="begin"/>
            </w:r>
            <w:r w:rsidR="00864EF4">
              <w:rPr>
                <w:noProof/>
                <w:webHidden/>
              </w:rPr>
              <w:instrText xml:space="preserve"> PAGEREF _Toc41927715 \h </w:instrText>
            </w:r>
            <w:r>
              <w:rPr>
                <w:noProof/>
                <w:webHidden/>
              </w:rPr>
            </w:r>
            <w:r>
              <w:rPr>
                <w:noProof/>
                <w:webHidden/>
              </w:rPr>
              <w:fldChar w:fldCharType="separate"/>
            </w:r>
            <w:r w:rsidR="00864EF4">
              <w:rPr>
                <w:noProof/>
                <w:webHidden/>
              </w:rPr>
              <w:t>21</w:t>
            </w:r>
            <w:r>
              <w:rPr>
                <w:noProof/>
                <w:webHidden/>
              </w:rPr>
              <w:fldChar w:fldCharType="end"/>
            </w:r>
          </w:hyperlink>
        </w:p>
        <w:p w:rsidR="00864EF4" w:rsidRDefault="001E4FC7">
          <w:pPr>
            <w:pStyle w:val="TOC1"/>
            <w:tabs>
              <w:tab w:val="right" w:leader="dot" w:pos="9016"/>
            </w:tabs>
            <w:rPr>
              <w:noProof/>
              <w:lang w:val="en-GB" w:eastAsia="en-GB"/>
            </w:rPr>
          </w:pPr>
          <w:hyperlink w:anchor="_Toc41927716" w:history="1">
            <w:r w:rsidR="00864EF4" w:rsidRPr="00F37B20">
              <w:rPr>
                <w:rStyle w:val="Hyperlink"/>
                <w:rFonts w:ascii="Times New Roman" w:hAnsi="Times New Roman" w:cs="Times New Roman"/>
                <w:noProof/>
              </w:rPr>
              <w:t>3.6 Research Method and strategy</w:t>
            </w:r>
            <w:r w:rsidR="00864EF4">
              <w:rPr>
                <w:noProof/>
                <w:webHidden/>
              </w:rPr>
              <w:tab/>
            </w:r>
            <w:r>
              <w:rPr>
                <w:noProof/>
                <w:webHidden/>
              </w:rPr>
              <w:fldChar w:fldCharType="begin"/>
            </w:r>
            <w:r w:rsidR="00864EF4">
              <w:rPr>
                <w:noProof/>
                <w:webHidden/>
              </w:rPr>
              <w:instrText xml:space="preserve"> PAGEREF _Toc41927716 \h </w:instrText>
            </w:r>
            <w:r>
              <w:rPr>
                <w:noProof/>
                <w:webHidden/>
              </w:rPr>
            </w:r>
            <w:r>
              <w:rPr>
                <w:noProof/>
                <w:webHidden/>
              </w:rPr>
              <w:fldChar w:fldCharType="separate"/>
            </w:r>
            <w:r w:rsidR="00864EF4">
              <w:rPr>
                <w:noProof/>
                <w:webHidden/>
              </w:rPr>
              <w:t>22</w:t>
            </w:r>
            <w:r>
              <w:rPr>
                <w:noProof/>
                <w:webHidden/>
              </w:rPr>
              <w:fldChar w:fldCharType="end"/>
            </w:r>
          </w:hyperlink>
        </w:p>
        <w:p w:rsidR="00864EF4" w:rsidRDefault="001E4FC7">
          <w:pPr>
            <w:pStyle w:val="TOC1"/>
            <w:tabs>
              <w:tab w:val="right" w:leader="dot" w:pos="9016"/>
            </w:tabs>
            <w:rPr>
              <w:noProof/>
              <w:lang w:val="en-GB" w:eastAsia="en-GB"/>
            </w:rPr>
          </w:pPr>
          <w:hyperlink w:anchor="_Toc41927717" w:history="1">
            <w:r w:rsidR="00864EF4" w:rsidRPr="00F37B20">
              <w:rPr>
                <w:rStyle w:val="Hyperlink"/>
                <w:rFonts w:ascii="Times New Roman" w:hAnsi="Times New Roman" w:cs="Times New Roman"/>
                <w:noProof/>
              </w:rPr>
              <w:t>3.7 Sample</w:t>
            </w:r>
            <w:r w:rsidR="00864EF4">
              <w:rPr>
                <w:noProof/>
                <w:webHidden/>
              </w:rPr>
              <w:tab/>
            </w:r>
            <w:r>
              <w:rPr>
                <w:noProof/>
                <w:webHidden/>
              </w:rPr>
              <w:fldChar w:fldCharType="begin"/>
            </w:r>
            <w:r w:rsidR="00864EF4">
              <w:rPr>
                <w:noProof/>
                <w:webHidden/>
              </w:rPr>
              <w:instrText xml:space="preserve"> PAGEREF _Toc41927717 \h </w:instrText>
            </w:r>
            <w:r>
              <w:rPr>
                <w:noProof/>
                <w:webHidden/>
              </w:rPr>
            </w:r>
            <w:r>
              <w:rPr>
                <w:noProof/>
                <w:webHidden/>
              </w:rPr>
              <w:fldChar w:fldCharType="separate"/>
            </w:r>
            <w:r w:rsidR="00864EF4">
              <w:rPr>
                <w:noProof/>
                <w:webHidden/>
              </w:rPr>
              <w:t>22</w:t>
            </w:r>
            <w:r>
              <w:rPr>
                <w:noProof/>
                <w:webHidden/>
              </w:rPr>
              <w:fldChar w:fldCharType="end"/>
            </w:r>
          </w:hyperlink>
        </w:p>
        <w:p w:rsidR="00864EF4" w:rsidRDefault="001E4FC7">
          <w:pPr>
            <w:pStyle w:val="TOC1"/>
            <w:tabs>
              <w:tab w:val="right" w:leader="dot" w:pos="9016"/>
            </w:tabs>
            <w:rPr>
              <w:noProof/>
              <w:lang w:val="en-GB" w:eastAsia="en-GB"/>
            </w:rPr>
          </w:pPr>
          <w:hyperlink w:anchor="_Toc41927718" w:history="1">
            <w:r w:rsidR="00864EF4" w:rsidRPr="00F37B20">
              <w:rPr>
                <w:rStyle w:val="Hyperlink"/>
                <w:rFonts w:ascii="Times New Roman" w:hAnsi="Times New Roman" w:cs="Times New Roman"/>
                <w:noProof/>
              </w:rPr>
              <w:t>3.8 Data collection</w:t>
            </w:r>
            <w:r w:rsidR="00864EF4">
              <w:rPr>
                <w:noProof/>
                <w:webHidden/>
              </w:rPr>
              <w:tab/>
            </w:r>
            <w:r>
              <w:rPr>
                <w:noProof/>
                <w:webHidden/>
              </w:rPr>
              <w:fldChar w:fldCharType="begin"/>
            </w:r>
            <w:r w:rsidR="00864EF4">
              <w:rPr>
                <w:noProof/>
                <w:webHidden/>
              </w:rPr>
              <w:instrText xml:space="preserve"> PAGEREF _Toc41927718 \h </w:instrText>
            </w:r>
            <w:r>
              <w:rPr>
                <w:noProof/>
                <w:webHidden/>
              </w:rPr>
            </w:r>
            <w:r>
              <w:rPr>
                <w:noProof/>
                <w:webHidden/>
              </w:rPr>
              <w:fldChar w:fldCharType="separate"/>
            </w:r>
            <w:r w:rsidR="00864EF4">
              <w:rPr>
                <w:noProof/>
                <w:webHidden/>
              </w:rPr>
              <w:t>23</w:t>
            </w:r>
            <w:r>
              <w:rPr>
                <w:noProof/>
                <w:webHidden/>
              </w:rPr>
              <w:fldChar w:fldCharType="end"/>
            </w:r>
          </w:hyperlink>
        </w:p>
        <w:p w:rsidR="00864EF4" w:rsidRDefault="001E4FC7">
          <w:pPr>
            <w:pStyle w:val="TOC1"/>
            <w:tabs>
              <w:tab w:val="right" w:leader="dot" w:pos="9016"/>
            </w:tabs>
            <w:rPr>
              <w:noProof/>
              <w:lang w:val="en-GB" w:eastAsia="en-GB"/>
            </w:rPr>
          </w:pPr>
          <w:hyperlink w:anchor="_Toc41927719" w:history="1">
            <w:r w:rsidR="00864EF4" w:rsidRPr="00F37B20">
              <w:rPr>
                <w:rStyle w:val="Hyperlink"/>
                <w:rFonts w:ascii="Times New Roman" w:hAnsi="Times New Roman" w:cs="Times New Roman"/>
                <w:noProof/>
              </w:rPr>
              <w:t>3.9 Data Analysis</w:t>
            </w:r>
            <w:r w:rsidR="00864EF4">
              <w:rPr>
                <w:noProof/>
                <w:webHidden/>
              </w:rPr>
              <w:tab/>
            </w:r>
            <w:r>
              <w:rPr>
                <w:noProof/>
                <w:webHidden/>
              </w:rPr>
              <w:fldChar w:fldCharType="begin"/>
            </w:r>
            <w:r w:rsidR="00864EF4">
              <w:rPr>
                <w:noProof/>
                <w:webHidden/>
              </w:rPr>
              <w:instrText xml:space="preserve"> PAGEREF _Toc41927719 \h </w:instrText>
            </w:r>
            <w:r>
              <w:rPr>
                <w:noProof/>
                <w:webHidden/>
              </w:rPr>
            </w:r>
            <w:r>
              <w:rPr>
                <w:noProof/>
                <w:webHidden/>
              </w:rPr>
              <w:fldChar w:fldCharType="separate"/>
            </w:r>
            <w:r w:rsidR="00864EF4">
              <w:rPr>
                <w:noProof/>
                <w:webHidden/>
              </w:rPr>
              <w:t>24</w:t>
            </w:r>
            <w:r>
              <w:rPr>
                <w:noProof/>
                <w:webHidden/>
              </w:rPr>
              <w:fldChar w:fldCharType="end"/>
            </w:r>
          </w:hyperlink>
        </w:p>
        <w:p w:rsidR="00864EF4" w:rsidRDefault="001E4FC7">
          <w:pPr>
            <w:pStyle w:val="TOC1"/>
            <w:tabs>
              <w:tab w:val="right" w:leader="dot" w:pos="9016"/>
            </w:tabs>
            <w:rPr>
              <w:noProof/>
              <w:lang w:val="en-GB" w:eastAsia="en-GB"/>
            </w:rPr>
          </w:pPr>
          <w:hyperlink w:anchor="_Toc41927720" w:history="1">
            <w:r w:rsidR="00864EF4" w:rsidRPr="00F37B20">
              <w:rPr>
                <w:rStyle w:val="Hyperlink"/>
                <w:rFonts w:ascii="Times New Roman" w:hAnsi="Times New Roman" w:cs="Times New Roman"/>
                <w:noProof/>
              </w:rPr>
              <w:t>3.10 Essence of Time Management</w:t>
            </w:r>
            <w:r w:rsidR="00864EF4">
              <w:rPr>
                <w:noProof/>
                <w:webHidden/>
              </w:rPr>
              <w:tab/>
            </w:r>
            <w:r>
              <w:rPr>
                <w:noProof/>
                <w:webHidden/>
              </w:rPr>
              <w:fldChar w:fldCharType="begin"/>
            </w:r>
            <w:r w:rsidR="00864EF4">
              <w:rPr>
                <w:noProof/>
                <w:webHidden/>
              </w:rPr>
              <w:instrText xml:space="preserve"> PAGEREF _Toc41927720 \h </w:instrText>
            </w:r>
            <w:r>
              <w:rPr>
                <w:noProof/>
                <w:webHidden/>
              </w:rPr>
            </w:r>
            <w:r>
              <w:rPr>
                <w:noProof/>
                <w:webHidden/>
              </w:rPr>
              <w:fldChar w:fldCharType="separate"/>
            </w:r>
            <w:r w:rsidR="00864EF4">
              <w:rPr>
                <w:noProof/>
                <w:webHidden/>
              </w:rPr>
              <w:t>24</w:t>
            </w:r>
            <w:r>
              <w:rPr>
                <w:noProof/>
                <w:webHidden/>
              </w:rPr>
              <w:fldChar w:fldCharType="end"/>
            </w:r>
          </w:hyperlink>
        </w:p>
        <w:p w:rsidR="00864EF4" w:rsidRDefault="001E4FC7">
          <w:pPr>
            <w:pStyle w:val="TOC1"/>
            <w:tabs>
              <w:tab w:val="right" w:leader="dot" w:pos="9016"/>
            </w:tabs>
            <w:rPr>
              <w:noProof/>
              <w:lang w:val="en-GB" w:eastAsia="en-GB"/>
            </w:rPr>
          </w:pPr>
          <w:hyperlink w:anchor="_Toc41927721" w:history="1">
            <w:r w:rsidR="00864EF4" w:rsidRPr="00F37B20">
              <w:rPr>
                <w:rStyle w:val="Hyperlink"/>
                <w:rFonts w:ascii="Times New Roman" w:hAnsi="Times New Roman" w:cs="Times New Roman"/>
                <w:noProof/>
              </w:rPr>
              <w:t>3.11 Ethical considerations</w:t>
            </w:r>
            <w:r w:rsidR="00864EF4">
              <w:rPr>
                <w:noProof/>
                <w:webHidden/>
              </w:rPr>
              <w:tab/>
            </w:r>
            <w:r>
              <w:rPr>
                <w:noProof/>
                <w:webHidden/>
              </w:rPr>
              <w:fldChar w:fldCharType="begin"/>
            </w:r>
            <w:r w:rsidR="00864EF4">
              <w:rPr>
                <w:noProof/>
                <w:webHidden/>
              </w:rPr>
              <w:instrText xml:space="preserve"> PAGEREF _Toc41927721 \h </w:instrText>
            </w:r>
            <w:r>
              <w:rPr>
                <w:noProof/>
                <w:webHidden/>
              </w:rPr>
            </w:r>
            <w:r>
              <w:rPr>
                <w:noProof/>
                <w:webHidden/>
              </w:rPr>
              <w:fldChar w:fldCharType="separate"/>
            </w:r>
            <w:r w:rsidR="00864EF4">
              <w:rPr>
                <w:noProof/>
                <w:webHidden/>
              </w:rPr>
              <w:t>25</w:t>
            </w:r>
            <w:r>
              <w:rPr>
                <w:noProof/>
                <w:webHidden/>
              </w:rPr>
              <w:fldChar w:fldCharType="end"/>
            </w:r>
          </w:hyperlink>
        </w:p>
        <w:p w:rsidR="00864EF4" w:rsidRDefault="001E4FC7">
          <w:pPr>
            <w:pStyle w:val="TOC1"/>
            <w:tabs>
              <w:tab w:val="right" w:leader="dot" w:pos="9016"/>
            </w:tabs>
            <w:rPr>
              <w:noProof/>
              <w:lang w:val="en-GB" w:eastAsia="en-GB"/>
            </w:rPr>
          </w:pPr>
          <w:hyperlink w:anchor="_Toc41927722" w:history="1">
            <w:r w:rsidR="00864EF4" w:rsidRPr="00F37B20">
              <w:rPr>
                <w:rStyle w:val="Hyperlink"/>
                <w:rFonts w:ascii="Times New Roman" w:hAnsi="Times New Roman" w:cs="Times New Roman"/>
                <w:noProof/>
              </w:rPr>
              <w:t>3.12 Chapter conclusion</w:t>
            </w:r>
            <w:r w:rsidR="00864EF4">
              <w:rPr>
                <w:noProof/>
                <w:webHidden/>
              </w:rPr>
              <w:tab/>
            </w:r>
            <w:r>
              <w:rPr>
                <w:noProof/>
                <w:webHidden/>
              </w:rPr>
              <w:fldChar w:fldCharType="begin"/>
            </w:r>
            <w:r w:rsidR="00864EF4">
              <w:rPr>
                <w:noProof/>
                <w:webHidden/>
              </w:rPr>
              <w:instrText xml:space="preserve"> PAGEREF _Toc41927722 \h </w:instrText>
            </w:r>
            <w:r>
              <w:rPr>
                <w:noProof/>
                <w:webHidden/>
              </w:rPr>
            </w:r>
            <w:r>
              <w:rPr>
                <w:noProof/>
                <w:webHidden/>
              </w:rPr>
              <w:fldChar w:fldCharType="separate"/>
            </w:r>
            <w:r w:rsidR="00864EF4">
              <w:rPr>
                <w:noProof/>
                <w:webHidden/>
              </w:rPr>
              <w:t>26</w:t>
            </w:r>
            <w:r>
              <w:rPr>
                <w:noProof/>
                <w:webHidden/>
              </w:rPr>
              <w:fldChar w:fldCharType="end"/>
            </w:r>
          </w:hyperlink>
        </w:p>
        <w:p w:rsidR="00864EF4" w:rsidRDefault="001E4FC7">
          <w:pPr>
            <w:pStyle w:val="TOC1"/>
            <w:tabs>
              <w:tab w:val="right" w:leader="dot" w:pos="9016"/>
            </w:tabs>
            <w:rPr>
              <w:noProof/>
              <w:lang w:val="en-GB" w:eastAsia="en-GB"/>
            </w:rPr>
          </w:pPr>
          <w:hyperlink w:anchor="_Toc41927723" w:history="1">
            <w:r w:rsidR="00864EF4" w:rsidRPr="00F37B20">
              <w:rPr>
                <w:rStyle w:val="Hyperlink"/>
                <w:rFonts w:ascii="Times New Roman" w:hAnsi="Times New Roman" w:cs="Times New Roman"/>
                <w:noProof/>
              </w:rPr>
              <w:t>Chapter Four- Data analysis</w:t>
            </w:r>
            <w:r w:rsidR="00864EF4">
              <w:rPr>
                <w:noProof/>
                <w:webHidden/>
              </w:rPr>
              <w:tab/>
            </w:r>
            <w:r>
              <w:rPr>
                <w:noProof/>
                <w:webHidden/>
              </w:rPr>
              <w:fldChar w:fldCharType="begin"/>
            </w:r>
            <w:r w:rsidR="00864EF4">
              <w:rPr>
                <w:noProof/>
                <w:webHidden/>
              </w:rPr>
              <w:instrText xml:space="preserve"> PAGEREF _Toc41927723 \h </w:instrText>
            </w:r>
            <w:r>
              <w:rPr>
                <w:noProof/>
                <w:webHidden/>
              </w:rPr>
            </w:r>
            <w:r>
              <w:rPr>
                <w:noProof/>
                <w:webHidden/>
              </w:rPr>
              <w:fldChar w:fldCharType="separate"/>
            </w:r>
            <w:r w:rsidR="00864EF4">
              <w:rPr>
                <w:noProof/>
                <w:webHidden/>
              </w:rPr>
              <w:t>27</w:t>
            </w:r>
            <w:r>
              <w:rPr>
                <w:noProof/>
                <w:webHidden/>
              </w:rPr>
              <w:fldChar w:fldCharType="end"/>
            </w:r>
          </w:hyperlink>
        </w:p>
        <w:p w:rsidR="00864EF4" w:rsidRDefault="001E4FC7">
          <w:pPr>
            <w:pStyle w:val="TOC1"/>
            <w:tabs>
              <w:tab w:val="right" w:leader="dot" w:pos="9016"/>
            </w:tabs>
            <w:rPr>
              <w:noProof/>
              <w:lang w:val="en-GB" w:eastAsia="en-GB"/>
            </w:rPr>
          </w:pPr>
          <w:hyperlink w:anchor="_Toc41927724" w:history="1">
            <w:r w:rsidR="00864EF4" w:rsidRPr="00F37B20">
              <w:rPr>
                <w:rStyle w:val="Hyperlink"/>
                <w:rFonts w:ascii="Times New Roman" w:hAnsi="Times New Roman" w:cs="Times New Roman"/>
                <w:noProof/>
              </w:rPr>
              <w:t>4.1 Introduction</w:t>
            </w:r>
            <w:r w:rsidR="00864EF4">
              <w:rPr>
                <w:noProof/>
                <w:webHidden/>
              </w:rPr>
              <w:tab/>
            </w:r>
            <w:r>
              <w:rPr>
                <w:noProof/>
                <w:webHidden/>
              </w:rPr>
              <w:fldChar w:fldCharType="begin"/>
            </w:r>
            <w:r w:rsidR="00864EF4">
              <w:rPr>
                <w:noProof/>
                <w:webHidden/>
              </w:rPr>
              <w:instrText xml:space="preserve"> PAGEREF _Toc41927724 \h </w:instrText>
            </w:r>
            <w:r>
              <w:rPr>
                <w:noProof/>
                <w:webHidden/>
              </w:rPr>
            </w:r>
            <w:r>
              <w:rPr>
                <w:noProof/>
                <w:webHidden/>
              </w:rPr>
              <w:fldChar w:fldCharType="separate"/>
            </w:r>
            <w:r w:rsidR="00864EF4">
              <w:rPr>
                <w:noProof/>
                <w:webHidden/>
              </w:rPr>
              <w:t>27</w:t>
            </w:r>
            <w:r>
              <w:rPr>
                <w:noProof/>
                <w:webHidden/>
              </w:rPr>
              <w:fldChar w:fldCharType="end"/>
            </w:r>
          </w:hyperlink>
        </w:p>
        <w:p w:rsidR="00864EF4" w:rsidRDefault="001E4FC7">
          <w:pPr>
            <w:pStyle w:val="TOC1"/>
            <w:tabs>
              <w:tab w:val="right" w:leader="dot" w:pos="9016"/>
            </w:tabs>
            <w:rPr>
              <w:noProof/>
              <w:lang w:val="en-GB" w:eastAsia="en-GB"/>
            </w:rPr>
          </w:pPr>
          <w:hyperlink w:anchor="_Toc41927725" w:history="1">
            <w:r w:rsidR="00864EF4" w:rsidRPr="00F37B20">
              <w:rPr>
                <w:rStyle w:val="Hyperlink"/>
                <w:rFonts w:ascii="Times New Roman" w:hAnsi="Times New Roman" w:cs="Times New Roman"/>
                <w:noProof/>
              </w:rPr>
              <w:t>4.2 Method of data analysis (SPSS)</w:t>
            </w:r>
            <w:r w:rsidR="00864EF4">
              <w:rPr>
                <w:noProof/>
                <w:webHidden/>
              </w:rPr>
              <w:tab/>
            </w:r>
            <w:r>
              <w:rPr>
                <w:noProof/>
                <w:webHidden/>
              </w:rPr>
              <w:fldChar w:fldCharType="begin"/>
            </w:r>
            <w:r w:rsidR="00864EF4">
              <w:rPr>
                <w:noProof/>
                <w:webHidden/>
              </w:rPr>
              <w:instrText xml:space="preserve"> PAGEREF _Toc41927725 \h </w:instrText>
            </w:r>
            <w:r>
              <w:rPr>
                <w:noProof/>
                <w:webHidden/>
              </w:rPr>
            </w:r>
            <w:r>
              <w:rPr>
                <w:noProof/>
                <w:webHidden/>
              </w:rPr>
              <w:fldChar w:fldCharType="separate"/>
            </w:r>
            <w:r w:rsidR="00864EF4">
              <w:rPr>
                <w:noProof/>
                <w:webHidden/>
              </w:rPr>
              <w:t>27</w:t>
            </w:r>
            <w:r>
              <w:rPr>
                <w:noProof/>
                <w:webHidden/>
              </w:rPr>
              <w:fldChar w:fldCharType="end"/>
            </w:r>
          </w:hyperlink>
        </w:p>
        <w:p w:rsidR="00864EF4" w:rsidRDefault="001E4FC7">
          <w:pPr>
            <w:pStyle w:val="TOC1"/>
            <w:tabs>
              <w:tab w:val="right" w:leader="dot" w:pos="9016"/>
            </w:tabs>
            <w:rPr>
              <w:noProof/>
              <w:lang w:val="en-GB" w:eastAsia="en-GB"/>
            </w:rPr>
          </w:pPr>
          <w:hyperlink w:anchor="_Toc41927726" w:history="1">
            <w:r w:rsidR="00864EF4" w:rsidRPr="00F37B20">
              <w:rPr>
                <w:rStyle w:val="Hyperlink"/>
                <w:rFonts w:ascii="Times New Roman" w:hAnsi="Times New Roman" w:cs="Times New Roman"/>
                <w:noProof/>
              </w:rPr>
              <w:t>4.3 Demographics</w:t>
            </w:r>
            <w:r w:rsidR="00864EF4">
              <w:rPr>
                <w:noProof/>
                <w:webHidden/>
              </w:rPr>
              <w:tab/>
            </w:r>
            <w:r>
              <w:rPr>
                <w:noProof/>
                <w:webHidden/>
              </w:rPr>
              <w:fldChar w:fldCharType="begin"/>
            </w:r>
            <w:r w:rsidR="00864EF4">
              <w:rPr>
                <w:noProof/>
                <w:webHidden/>
              </w:rPr>
              <w:instrText xml:space="preserve"> PAGEREF _Toc41927726 \h </w:instrText>
            </w:r>
            <w:r>
              <w:rPr>
                <w:noProof/>
                <w:webHidden/>
              </w:rPr>
            </w:r>
            <w:r>
              <w:rPr>
                <w:noProof/>
                <w:webHidden/>
              </w:rPr>
              <w:fldChar w:fldCharType="separate"/>
            </w:r>
            <w:r w:rsidR="00864EF4">
              <w:rPr>
                <w:noProof/>
                <w:webHidden/>
              </w:rPr>
              <w:t>28</w:t>
            </w:r>
            <w:r>
              <w:rPr>
                <w:noProof/>
                <w:webHidden/>
              </w:rPr>
              <w:fldChar w:fldCharType="end"/>
            </w:r>
          </w:hyperlink>
        </w:p>
        <w:p w:rsidR="00864EF4" w:rsidRDefault="001E4FC7">
          <w:pPr>
            <w:pStyle w:val="TOC1"/>
            <w:tabs>
              <w:tab w:val="right" w:leader="dot" w:pos="9016"/>
            </w:tabs>
            <w:rPr>
              <w:noProof/>
              <w:lang w:val="en-GB" w:eastAsia="en-GB"/>
            </w:rPr>
          </w:pPr>
          <w:hyperlink w:anchor="_Toc41927727" w:history="1">
            <w:r w:rsidR="00864EF4" w:rsidRPr="00F37B20">
              <w:rPr>
                <w:rStyle w:val="Hyperlink"/>
                <w:rFonts w:ascii="Times New Roman" w:hAnsi="Times New Roman" w:cs="Times New Roman"/>
                <w:noProof/>
              </w:rPr>
              <w:t>4.4 Gender and diets.</w:t>
            </w:r>
            <w:r w:rsidR="00864EF4">
              <w:rPr>
                <w:noProof/>
                <w:webHidden/>
              </w:rPr>
              <w:tab/>
            </w:r>
            <w:r>
              <w:rPr>
                <w:noProof/>
                <w:webHidden/>
              </w:rPr>
              <w:fldChar w:fldCharType="begin"/>
            </w:r>
            <w:r w:rsidR="00864EF4">
              <w:rPr>
                <w:noProof/>
                <w:webHidden/>
              </w:rPr>
              <w:instrText xml:space="preserve"> PAGEREF _Toc41927727 \h </w:instrText>
            </w:r>
            <w:r>
              <w:rPr>
                <w:noProof/>
                <w:webHidden/>
              </w:rPr>
            </w:r>
            <w:r>
              <w:rPr>
                <w:noProof/>
                <w:webHidden/>
              </w:rPr>
              <w:fldChar w:fldCharType="separate"/>
            </w:r>
            <w:r w:rsidR="00864EF4">
              <w:rPr>
                <w:noProof/>
                <w:webHidden/>
              </w:rPr>
              <w:t>30</w:t>
            </w:r>
            <w:r>
              <w:rPr>
                <w:noProof/>
                <w:webHidden/>
              </w:rPr>
              <w:fldChar w:fldCharType="end"/>
            </w:r>
          </w:hyperlink>
        </w:p>
        <w:p w:rsidR="00864EF4" w:rsidRDefault="001E4FC7">
          <w:pPr>
            <w:pStyle w:val="TOC1"/>
            <w:tabs>
              <w:tab w:val="right" w:leader="dot" w:pos="9016"/>
            </w:tabs>
            <w:rPr>
              <w:noProof/>
              <w:lang w:val="en-GB" w:eastAsia="en-GB"/>
            </w:rPr>
          </w:pPr>
          <w:hyperlink w:anchor="_Toc41927728" w:history="1">
            <w:r w:rsidR="00864EF4" w:rsidRPr="00F37B20">
              <w:rPr>
                <w:rStyle w:val="Hyperlink"/>
                <w:rFonts w:ascii="Times New Roman" w:hAnsi="Times New Roman" w:cs="Times New Roman"/>
                <w:noProof/>
              </w:rPr>
              <w:t>4.5 Age and diets</w:t>
            </w:r>
            <w:r w:rsidR="00864EF4">
              <w:rPr>
                <w:noProof/>
                <w:webHidden/>
              </w:rPr>
              <w:tab/>
            </w:r>
            <w:r>
              <w:rPr>
                <w:noProof/>
                <w:webHidden/>
              </w:rPr>
              <w:fldChar w:fldCharType="begin"/>
            </w:r>
            <w:r w:rsidR="00864EF4">
              <w:rPr>
                <w:noProof/>
                <w:webHidden/>
              </w:rPr>
              <w:instrText xml:space="preserve"> PAGEREF _Toc41927728 \h </w:instrText>
            </w:r>
            <w:r>
              <w:rPr>
                <w:noProof/>
                <w:webHidden/>
              </w:rPr>
            </w:r>
            <w:r>
              <w:rPr>
                <w:noProof/>
                <w:webHidden/>
              </w:rPr>
              <w:fldChar w:fldCharType="separate"/>
            </w:r>
            <w:r w:rsidR="00864EF4">
              <w:rPr>
                <w:noProof/>
                <w:webHidden/>
              </w:rPr>
              <w:t>32</w:t>
            </w:r>
            <w:r>
              <w:rPr>
                <w:noProof/>
                <w:webHidden/>
              </w:rPr>
              <w:fldChar w:fldCharType="end"/>
            </w:r>
          </w:hyperlink>
        </w:p>
        <w:p w:rsidR="00864EF4" w:rsidRDefault="001E4FC7">
          <w:pPr>
            <w:pStyle w:val="TOC1"/>
            <w:tabs>
              <w:tab w:val="right" w:leader="dot" w:pos="9016"/>
            </w:tabs>
            <w:rPr>
              <w:noProof/>
              <w:lang w:val="en-GB" w:eastAsia="en-GB"/>
            </w:rPr>
          </w:pPr>
          <w:hyperlink w:anchor="_Toc41927729" w:history="1">
            <w:r w:rsidR="00864EF4" w:rsidRPr="00F37B20">
              <w:rPr>
                <w:rStyle w:val="Hyperlink"/>
                <w:rFonts w:ascii="Times New Roman" w:hAnsi="Times New Roman" w:cs="Times New Roman"/>
                <w:noProof/>
              </w:rPr>
              <w:t>4.6 Diets and the concerns of animal welfare.</w:t>
            </w:r>
            <w:r w:rsidR="00864EF4">
              <w:rPr>
                <w:noProof/>
                <w:webHidden/>
              </w:rPr>
              <w:tab/>
            </w:r>
            <w:r>
              <w:rPr>
                <w:noProof/>
                <w:webHidden/>
              </w:rPr>
              <w:fldChar w:fldCharType="begin"/>
            </w:r>
            <w:r w:rsidR="00864EF4">
              <w:rPr>
                <w:noProof/>
                <w:webHidden/>
              </w:rPr>
              <w:instrText xml:space="preserve"> PAGEREF _Toc41927729 \h </w:instrText>
            </w:r>
            <w:r>
              <w:rPr>
                <w:noProof/>
                <w:webHidden/>
              </w:rPr>
            </w:r>
            <w:r>
              <w:rPr>
                <w:noProof/>
                <w:webHidden/>
              </w:rPr>
              <w:fldChar w:fldCharType="separate"/>
            </w:r>
            <w:r w:rsidR="00864EF4">
              <w:rPr>
                <w:noProof/>
                <w:webHidden/>
              </w:rPr>
              <w:t>33</w:t>
            </w:r>
            <w:r>
              <w:rPr>
                <w:noProof/>
                <w:webHidden/>
              </w:rPr>
              <w:fldChar w:fldCharType="end"/>
            </w:r>
          </w:hyperlink>
        </w:p>
        <w:p w:rsidR="00864EF4" w:rsidRDefault="001E4FC7">
          <w:pPr>
            <w:pStyle w:val="TOC1"/>
            <w:tabs>
              <w:tab w:val="right" w:leader="dot" w:pos="9016"/>
            </w:tabs>
            <w:rPr>
              <w:noProof/>
              <w:lang w:val="en-GB" w:eastAsia="en-GB"/>
            </w:rPr>
          </w:pPr>
          <w:hyperlink w:anchor="_Toc41927730" w:history="1">
            <w:r w:rsidR="00864EF4" w:rsidRPr="00F37B20">
              <w:rPr>
                <w:rStyle w:val="Hyperlink"/>
                <w:rFonts w:ascii="Times New Roman" w:hAnsi="Times New Roman" w:cs="Times New Roman"/>
                <w:noProof/>
              </w:rPr>
              <w:t>4.7 Diet and whether participants have tried KFC’s new vegan option.</w:t>
            </w:r>
            <w:r w:rsidR="00864EF4">
              <w:rPr>
                <w:noProof/>
                <w:webHidden/>
              </w:rPr>
              <w:tab/>
            </w:r>
            <w:r>
              <w:rPr>
                <w:noProof/>
                <w:webHidden/>
              </w:rPr>
              <w:fldChar w:fldCharType="begin"/>
            </w:r>
            <w:r w:rsidR="00864EF4">
              <w:rPr>
                <w:noProof/>
                <w:webHidden/>
              </w:rPr>
              <w:instrText xml:space="preserve"> PAGEREF _Toc41927730 \h </w:instrText>
            </w:r>
            <w:r>
              <w:rPr>
                <w:noProof/>
                <w:webHidden/>
              </w:rPr>
            </w:r>
            <w:r>
              <w:rPr>
                <w:noProof/>
                <w:webHidden/>
              </w:rPr>
              <w:fldChar w:fldCharType="separate"/>
            </w:r>
            <w:r w:rsidR="00864EF4">
              <w:rPr>
                <w:noProof/>
                <w:webHidden/>
              </w:rPr>
              <w:t>34</w:t>
            </w:r>
            <w:r>
              <w:rPr>
                <w:noProof/>
                <w:webHidden/>
              </w:rPr>
              <w:fldChar w:fldCharType="end"/>
            </w:r>
          </w:hyperlink>
        </w:p>
        <w:p w:rsidR="00864EF4" w:rsidRDefault="001E4FC7">
          <w:pPr>
            <w:pStyle w:val="TOC1"/>
            <w:tabs>
              <w:tab w:val="right" w:leader="dot" w:pos="9016"/>
            </w:tabs>
            <w:rPr>
              <w:noProof/>
              <w:lang w:val="en-GB" w:eastAsia="en-GB"/>
            </w:rPr>
          </w:pPr>
          <w:hyperlink w:anchor="_Toc41927731" w:history="1">
            <w:r w:rsidR="00864EF4" w:rsidRPr="00F37B20">
              <w:rPr>
                <w:rStyle w:val="Hyperlink"/>
                <w:rFonts w:ascii="Times New Roman" w:hAnsi="Times New Roman" w:cs="Times New Roman"/>
                <w:noProof/>
              </w:rPr>
              <w:t>4.8 Opinions of the KFC vegan option.</w:t>
            </w:r>
            <w:r w:rsidR="00864EF4">
              <w:rPr>
                <w:noProof/>
                <w:webHidden/>
              </w:rPr>
              <w:tab/>
            </w:r>
            <w:r>
              <w:rPr>
                <w:noProof/>
                <w:webHidden/>
              </w:rPr>
              <w:fldChar w:fldCharType="begin"/>
            </w:r>
            <w:r w:rsidR="00864EF4">
              <w:rPr>
                <w:noProof/>
                <w:webHidden/>
              </w:rPr>
              <w:instrText xml:space="preserve"> PAGEREF _Toc41927731 \h </w:instrText>
            </w:r>
            <w:r>
              <w:rPr>
                <w:noProof/>
                <w:webHidden/>
              </w:rPr>
            </w:r>
            <w:r>
              <w:rPr>
                <w:noProof/>
                <w:webHidden/>
              </w:rPr>
              <w:fldChar w:fldCharType="separate"/>
            </w:r>
            <w:r w:rsidR="00864EF4">
              <w:rPr>
                <w:noProof/>
                <w:webHidden/>
              </w:rPr>
              <w:t>36</w:t>
            </w:r>
            <w:r>
              <w:rPr>
                <w:noProof/>
                <w:webHidden/>
              </w:rPr>
              <w:fldChar w:fldCharType="end"/>
            </w:r>
          </w:hyperlink>
        </w:p>
        <w:p w:rsidR="00864EF4" w:rsidRDefault="001E4FC7">
          <w:pPr>
            <w:pStyle w:val="TOC1"/>
            <w:tabs>
              <w:tab w:val="right" w:leader="dot" w:pos="9016"/>
            </w:tabs>
            <w:rPr>
              <w:noProof/>
              <w:lang w:val="en-GB" w:eastAsia="en-GB"/>
            </w:rPr>
          </w:pPr>
          <w:hyperlink w:anchor="_Toc41927732" w:history="1">
            <w:r w:rsidR="00864EF4" w:rsidRPr="00F37B20">
              <w:rPr>
                <w:rStyle w:val="Hyperlink"/>
                <w:rFonts w:ascii="Times New Roman" w:hAnsi="Times New Roman" w:cs="Times New Roman"/>
                <w:noProof/>
              </w:rPr>
              <w:t>4.8 Chapter conclusion</w:t>
            </w:r>
            <w:r w:rsidR="00864EF4">
              <w:rPr>
                <w:noProof/>
                <w:webHidden/>
              </w:rPr>
              <w:tab/>
            </w:r>
            <w:r>
              <w:rPr>
                <w:noProof/>
                <w:webHidden/>
              </w:rPr>
              <w:fldChar w:fldCharType="begin"/>
            </w:r>
            <w:r w:rsidR="00864EF4">
              <w:rPr>
                <w:noProof/>
                <w:webHidden/>
              </w:rPr>
              <w:instrText xml:space="preserve"> PAGEREF _Toc41927732 \h </w:instrText>
            </w:r>
            <w:r>
              <w:rPr>
                <w:noProof/>
                <w:webHidden/>
              </w:rPr>
            </w:r>
            <w:r>
              <w:rPr>
                <w:noProof/>
                <w:webHidden/>
              </w:rPr>
              <w:fldChar w:fldCharType="separate"/>
            </w:r>
            <w:r w:rsidR="00864EF4">
              <w:rPr>
                <w:noProof/>
                <w:webHidden/>
              </w:rPr>
              <w:t>37</w:t>
            </w:r>
            <w:r>
              <w:rPr>
                <w:noProof/>
                <w:webHidden/>
              </w:rPr>
              <w:fldChar w:fldCharType="end"/>
            </w:r>
          </w:hyperlink>
        </w:p>
        <w:p w:rsidR="00864EF4" w:rsidRDefault="001E4FC7">
          <w:pPr>
            <w:pStyle w:val="TOC1"/>
            <w:tabs>
              <w:tab w:val="right" w:leader="dot" w:pos="9016"/>
            </w:tabs>
            <w:rPr>
              <w:noProof/>
              <w:lang w:val="en-GB" w:eastAsia="en-GB"/>
            </w:rPr>
          </w:pPr>
          <w:hyperlink w:anchor="_Toc41927733" w:history="1">
            <w:r w:rsidR="00864EF4" w:rsidRPr="00F37B20">
              <w:rPr>
                <w:rStyle w:val="Hyperlink"/>
                <w:rFonts w:ascii="Times New Roman" w:hAnsi="Times New Roman" w:cs="Times New Roman"/>
                <w:noProof/>
              </w:rPr>
              <w:t>Chapter Five- Discussion</w:t>
            </w:r>
            <w:r w:rsidR="00864EF4">
              <w:rPr>
                <w:noProof/>
                <w:webHidden/>
              </w:rPr>
              <w:tab/>
            </w:r>
            <w:r>
              <w:rPr>
                <w:noProof/>
                <w:webHidden/>
              </w:rPr>
              <w:fldChar w:fldCharType="begin"/>
            </w:r>
            <w:r w:rsidR="00864EF4">
              <w:rPr>
                <w:noProof/>
                <w:webHidden/>
              </w:rPr>
              <w:instrText xml:space="preserve"> PAGEREF _Toc41927733 \h </w:instrText>
            </w:r>
            <w:r>
              <w:rPr>
                <w:noProof/>
                <w:webHidden/>
              </w:rPr>
            </w:r>
            <w:r>
              <w:rPr>
                <w:noProof/>
                <w:webHidden/>
              </w:rPr>
              <w:fldChar w:fldCharType="separate"/>
            </w:r>
            <w:r w:rsidR="00864EF4">
              <w:rPr>
                <w:noProof/>
                <w:webHidden/>
              </w:rPr>
              <w:t>38</w:t>
            </w:r>
            <w:r>
              <w:rPr>
                <w:noProof/>
                <w:webHidden/>
              </w:rPr>
              <w:fldChar w:fldCharType="end"/>
            </w:r>
          </w:hyperlink>
        </w:p>
        <w:p w:rsidR="00864EF4" w:rsidRDefault="001E4FC7">
          <w:pPr>
            <w:pStyle w:val="TOC1"/>
            <w:tabs>
              <w:tab w:val="right" w:leader="dot" w:pos="9016"/>
            </w:tabs>
            <w:rPr>
              <w:noProof/>
              <w:lang w:val="en-GB" w:eastAsia="en-GB"/>
            </w:rPr>
          </w:pPr>
          <w:hyperlink w:anchor="_Toc41927734" w:history="1">
            <w:r w:rsidR="00864EF4" w:rsidRPr="00F37B20">
              <w:rPr>
                <w:rStyle w:val="Hyperlink"/>
                <w:rFonts w:ascii="Times New Roman" w:hAnsi="Times New Roman" w:cs="Times New Roman"/>
                <w:noProof/>
              </w:rPr>
              <w:t>5.1 Introduction</w:t>
            </w:r>
            <w:r w:rsidR="00864EF4">
              <w:rPr>
                <w:noProof/>
                <w:webHidden/>
              </w:rPr>
              <w:tab/>
            </w:r>
            <w:r>
              <w:rPr>
                <w:noProof/>
                <w:webHidden/>
              </w:rPr>
              <w:fldChar w:fldCharType="begin"/>
            </w:r>
            <w:r w:rsidR="00864EF4">
              <w:rPr>
                <w:noProof/>
                <w:webHidden/>
              </w:rPr>
              <w:instrText xml:space="preserve"> PAGEREF _Toc41927734 \h </w:instrText>
            </w:r>
            <w:r>
              <w:rPr>
                <w:noProof/>
                <w:webHidden/>
              </w:rPr>
            </w:r>
            <w:r>
              <w:rPr>
                <w:noProof/>
                <w:webHidden/>
              </w:rPr>
              <w:fldChar w:fldCharType="separate"/>
            </w:r>
            <w:r w:rsidR="00864EF4">
              <w:rPr>
                <w:noProof/>
                <w:webHidden/>
              </w:rPr>
              <w:t>38</w:t>
            </w:r>
            <w:r>
              <w:rPr>
                <w:noProof/>
                <w:webHidden/>
              </w:rPr>
              <w:fldChar w:fldCharType="end"/>
            </w:r>
          </w:hyperlink>
        </w:p>
        <w:p w:rsidR="00864EF4" w:rsidRDefault="001E4FC7">
          <w:pPr>
            <w:pStyle w:val="TOC1"/>
            <w:tabs>
              <w:tab w:val="right" w:leader="dot" w:pos="9016"/>
            </w:tabs>
            <w:rPr>
              <w:noProof/>
              <w:lang w:val="en-GB" w:eastAsia="en-GB"/>
            </w:rPr>
          </w:pPr>
          <w:hyperlink w:anchor="_Toc41927735" w:history="1">
            <w:r w:rsidR="00864EF4" w:rsidRPr="00F37B20">
              <w:rPr>
                <w:rStyle w:val="Hyperlink"/>
                <w:rFonts w:ascii="Times New Roman" w:hAnsi="Times New Roman" w:cs="Times New Roman"/>
                <w:noProof/>
              </w:rPr>
              <w:t>5.2 Achievements</w:t>
            </w:r>
            <w:r w:rsidR="00864EF4">
              <w:rPr>
                <w:noProof/>
                <w:webHidden/>
              </w:rPr>
              <w:tab/>
            </w:r>
            <w:r>
              <w:rPr>
                <w:noProof/>
                <w:webHidden/>
              </w:rPr>
              <w:fldChar w:fldCharType="begin"/>
            </w:r>
            <w:r w:rsidR="00864EF4">
              <w:rPr>
                <w:noProof/>
                <w:webHidden/>
              </w:rPr>
              <w:instrText xml:space="preserve"> PAGEREF _Toc41927735 \h </w:instrText>
            </w:r>
            <w:r>
              <w:rPr>
                <w:noProof/>
                <w:webHidden/>
              </w:rPr>
            </w:r>
            <w:r>
              <w:rPr>
                <w:noProof/>
                <w:webHidden/>
              </w:rPr>
              <w:fldChar w:fldCharType="separate"/>
            </w:r>
            <w:r w:rsidR="00864EF4">
              <w:rPr>
                <w:noProof/>
                <w:webHidden/>
              </w:rPr>
              <w:t>38</w:t>
            </w:r>
            <w:r>
              <w:rPr>
                <w:noProof/>
                <w:webHidden/>
              </w:rPr>
              <w:fldChar w:fldCharType="end"/>
            </w:r>
          </w:hyperlink>
        </w:p>
        <w:p w:rsidR="00864EF4" w:rsidRDefault="001E4FC7">
          <w:pPr>
            <w:pStyle w:val="TOC1"/>
            <w:tabs>
              <w:tab w:val="right" w:leader="dot" w:pos="9016"/>
            </w:tabs>
            <w:rPr>
              <w:noProof/>
              <w:lang w:val="en-GB" w:eastAsia="en-GB"/>
            </w:rPr>
          </w:pPr>
          <w:hyperlink w:anchor="_Toc41927736" w:history="1">
            <w:r w:rsidR="00864EF4" w:rsidRPr="00F37B20">
              <w:rPr>
                <w:rStyle w:val="Hyperlink"/>
                <w:rFonts w:ascii="Times New Roman" w:hAnsi="Times New Roman" w:cs="Times New Roman"/>
                <w:noProof/>
              </w:rPr>
              <w:t>5.3 Main Findings</w:t>
            </w:r>
            <w:r w:rsidR="00864EF4">
              <w:rPr>
                <w:noProof/>
                <w:webHidden/>
              </w:rPr>
              <w:tab/>
            </w:r>
            <w:r>
              <w:rPr>
                <w:noProof/>
                <w:webHidden/>
              </w:rPr>
              <w:fldChar w:fldCharType="begin"/>
            </w:r>
            <w:r w:rsidR="00864EF4">
              <w:rPr>
                <w:noProof/>
                <w:webHidden/>
              </w:rPr>
              <w:instrText xml:space="preserve"> PAGEREF _Toc41927736 \h </w:instrText>
            </w:r>
            <w:r>
              <w:rPr>
                <w:noProof/>
                <w:webHidden/>
              </w:rPr>
            </w:r>
            <w:r>
              <w:rPr>
                <w:noProof/>
                <w:webHidden/>
              </w:rPr>
              <w:fldChar w:fldCharType="separate"/>
            </w:r>
            <w:r w:rsidR="00864EF4">
              <w:rPr>
                <w:noProof/>
                <w:webHidden/>
              </w:rPr>
              <w:t>38</w:t>
            </w:r>
            <w:r>
              <w:rPr>
                <w:noProof/>
                <w:webHidden/>
              </w:rPr>
              <w:fldChar w:fldCharType="end"/>
            </w:r>
          </w:hyperlink>
        </w:p>
        <w:p w:rsidR="00864EF4" w:rsidRDefault="001E4FC7">
          <w:pPr>
            <w:pStyle w:val="TOC1"/>
            <w:tabs>
              <w:tab w:val="right" w:leader="dot" w:pos="9016"/>
            </w:tabs>
            <w:rPr>
              <w:noProof/>
              <w:lang w:val="en-GB" w:eastAsia="en-GB"/>
            </w:rPr>
          </w:pPr>
          <w:hyperlink w:anchor="_Toc41927737" w:history="1">
            <w:r w:rsidR="00864EF4" w:rsidRPr="00F37B20">
              <w:rPr>
                <w:rStyle w:val="Hyperlink"/>
                <w:rFonts w:ascii="Times New Roman" w:hAnsi="Times New Roman" w:cs="Times New Roman"/>
                <w:noProof/>
              </w:rPr>
              <w:t>5.4 Limitations</w:t>
            </w:r>
            <w:r w:rsidR="00864EF4">
              <w:rPr>
                <w:noProof/>
                <w:webHidden/>
              </w:rPr>
              <w:tab/>
            </w:r>
            <w:r>
              <w:rPr>
                <w:noProof/>
                <w:webHidden/>
              </w:rPr>
              <w:fldChar w:fldCharType="begin"/>
            </w:r>
            <w:r w:rsidR="00864EF4">
              <w:rPr>
                <w:noProof/>
                <w:webHidden/>
              </w:rPr>
              <w:instrText xml:space="preserve"> PAGEREF _Toc41927737 \h </w:instrText>
            </w:r>
            <w:r>
              <w:rPr>
                <w:noProof/>
                <w:webHidden/>
              </w:rPr>
            </w:r>
            <w:r>
              <w:rPr>
                <w:noProof/>
                <w:webHidden/>
              </w:rPr>
              <w:fldChar w:fldCharType="separate"/>
            </w:r>
            <w:r w:rsidR="00864EF4">
              <w:rPr>
                <w:noProof/>
                <w:webHidden/>
              </w:rPr>
              <w:t>39</w:t>
            </w:r>
            <w:r>
              <w:rPr>
                <w:noProof/>
                <w:webHidden/>
              </w:rPr>
              <w:fldChar w:fldCharType="end"/>
            </w:r>
          </w:hyperlink>
        </w:p>
        <w:p w:rsidR="00864EF4" w:rsidRDefault="001E4FC7">
          <w:pPr>
            <w:pStyle w:val="TOC1"/>
            <w:tabs>
              <w:tab w:val="right" w:leader="dot" w:pos="9016"/>
            </w:tabs>
            <w:rPr>
              <w:noProof/>
              <w:lang w:val="en-GB" w:eastAsia="en-GB"/>
            </w:rPr>
          </w:pPr>
          <w:hyperlink w:anchor="_Toc41927738" w:history="1">
            <w:r w:rsidR="00864EF4" w:rsidRPr="00F37B20">
              <w:rPr>
                <w:rStyle w:val="Hyperlink"/>
                <w:rFonts w:ascii="Times New Roman" w:hAnsi="Times New Roman" w:cs="Times New Roman"/>
                <w:noProof/>
              </w:rPr>
              <w:t>5.5 Recommendations</w:t>
            </w:r>
            <w:r w:rsidR="00864EF4">
              <w:rPr>
                <w:noProof/>
                <w:webHidden/>
              </w:rPr>
              <w:tab/>
            </w:r>
            <w:r>
              <w:rPr>
                <w:noProof/>
                <w:webHidden/>
              </w:rPr>
              <w:fldChar w:fldCharType="begin"/>
            </w:r>
            <w:r w:rsidR="00864EF4">
              <w:rPr>
                <w:noProof/>
                <w:webHidden/>
              </w:rPr>
              <w:instrText xml:space="preserve"> PAGEREF _Toc41927738 \h </w:instrText>
            </w:r>
            <w:r>
              <w:rPr>
                <w:noProof/>
                <w:webHidden/>
              </w:rPr>
            </w:r>
            <w:r>
              <w:rPr>
                <w:noProof/>
                <w:webHidden/>
              </w:rPr>
              <w:fldChar w:fldCharType="separate"/>
            </w:r>
            <w:r w:rsidR="00864EF4">
              <w:rPr>
                <w:noProof/>
                <w:webHidden/>
              </w:rPr>
              <w:t>40</w:t>
            </w:r>
            <w:r>
              <w:rPr>
                <w:noProof/>
                <w:webHidden/>
              </w:rPr>
              <w:fldChar w:fldCharType="end"/>
            </w:r>
          </w:hyperlink>
        </w:p>
        <w:p w:rsidR="00864EF4" w:rsidRDefault="001E4FC7">
          <w:pPr>
            <w:pStyle w:val="TOC1"/>
            <w:tabs>
              <w:tab w:val="right" w:leader="dot" w:pos="9016"/>
            </w:tabs>
            <w:rPr>
              <w:noProof/>
              <w:lang w:val="en-GB" w:eastAsia="en-GB"/>
            </w:rPr>
          </w:pPr>
          <w:hyperlink w:anchor="_Toc41927739" w:history="1">
            <w:r w:rsidR="00864EF4" w:rsidRPr="00F37B20">
              <w:rPr>
                <w:rStyle w:val="Hyperlink"/>
                <w:rFonts w:ascii="Times New Roman" w:hAnsi="Times New Roman" w:cs="Times New Roman"/>
                <w:noProof/>
              </w:rPr>
              <w:t>5.6 Conclusions</w:t>
            </w:r>
            <w:r w:rsidR="00864EF4">
              <w:rPr>
                <w:noProof/>
                <w:webHidden/>
              </w:rPr>
              <w:tab/>
            </w:r>
            <w:r>
              <w:rPr>
                <w:noProof/>
                <w:webHidden/>
              </w:rPr>
              <w:fldChar w:fldCharType="begin"/>
            </w:r>
            <w:r w:rsidR="00864EF4">
              <w:rPr>
                <w:noProof/>
                <w:webHidden/>
              </w:rPr>
              <w:instrText xml:space="preserve"> PAGEREF _Toc41927739 \h </w:instrText>
            </w:r>
            <w:r>
              <w:rPr>
                <w:noProof/>
                <w:webHidden/>
              </w:rPr>
            </w:r>
            <w:r>
              <w:rPr>
                <w:noProof/>
                <w:webHidden/>
              </w:rPr>
              <w:fldChar w:fldCharType="separate"/>
            </w:r>
            <w:r w:rsidR="00864EF4">
              <w:rPr>
                <w:noProof/>
                <w:webHidden/>
              </w:rPr>
              <w:t>41</w:t>
            </w:r>
            <w:r>
              <w:rPr>
                <w:noProof/>
                <w:webHidden/>
              </w:rPr>
              <w:fldChar w:fldCharType="end"/>
            </w:r>
          </w:hyperlink>
        </w:p>
        <w:p w:rsidR="00864EF4" w:rsidRDefault="001E4FC7">
          <w:pPr>
            <w:pStyle w:val="TOC1"/>
            <w:tabs>
              <w:tab w:val="right" w:leader="dot" w:pos="9016"/>
            </w:tabs>
            <w:rPr>
              <w:noProof/>
              <w:lang w:val="en-GB" w:eastAsia="en-GB"/>
            </w:rPr>
          </w:pPr>
          <w:hyperlink w:anchor="_Toc41927740" w:history="1">
            <w:r w:rsidR="00864EF4" w:rsidRPr="00F37B20">
              <w:rPr>
                <w:rStyle w:val="Hyperlink"/>
                <w:rFonts w:ascii="Times New Roman" w:hAnsi="Times New Roman" w:cs="Times New Roman"/>
                <w:noProof/>
              </w:rPr>
              <w:t>Bibliography</w:t>
            </w:r>
            <w:r w:rsidR="00864EF4">
              <w:rPr>
                <w:noProof/>
                <w:webHidden/>
              </w:rPr>
              <w:tab/>
            </w:r>
            <w:r>
              <w:rPr>
                <w:noProof/>
                <w:webHidden/>
              </w:rPr>
              <w:fldChar w:fldCharType="begin"/>
            </w:r>
            <w:r w:rsidR="00864EF4">
              <w:rPr>
                <w:noProof/>
                <w:webHidden/>
              </w:rPr>
              <w:instrText xml:space="preserve"> PAGEREF _Toc41927740 \h </w:instrText>
            </w:r>
            <w:r>
              <w:rPr>
                <w:noProof/>
                <w:webHidden/>
              </w:rPr>
            </w:r>
            <w:r>
              <w:rPr>
                <w:noProof/>
                <w:webHidden/>
              </w:rPr>
              <w:fldChar w:fldCharType="separate"/>
            </w:r>
            <w:r w:rsidR="00864EF4">
              <w:rPr>
                <w:noProof/>
                <w:webHidden/>
              </w:rPr>
              <w:t>43</w:t>
            </w:r>
            <w:r>
              <w:rPr>
                <w:noProof/>
                <w:webHidden/>
              </w:rPr>
              <w:fldChar w:fldCharType="end"/>
            </w:r>
          </w:hyperlink>
        </w:p>
        <w:p w:rsidR="00864EF4" w:rsidRDefault="001E4FC7">
          <w:pPr>
            <w:pStyle w:val="TOC1"/>
            <w:tabs>
              <w:tab w:val="right" w:leader="dot" w:pos="9016"/>
            </w:tabs>
            <w:rPr>
              <w:noProof/>
              <w:lang w:val="en-GB" w:eastAsia="en-GB"/>
            </w:rPr>
          </w:pPr>
          <w:hyperlink w:anchor="_Toc41927741" w:history="1">
            <w:r w:rsidR="00864EF4" w:rsidRPr="00F37B20">
              <w:rPr>
                <w:rStyle w:val="Hyperlink"/>
                <w:rFonts w:ascii="Times New Roman" w:hAnsi="Times New Roman" w:cs="Times New Roman"/>
                <w:noProof/>
                <w:shd w:val="clear" w:color="auto" w:fill="FFFFFF"/>
              </w:rPr>
              <w:t>Appendix</w:t>
            </w:r>
            <w:r w:rsidR="00864EF4">
              <w:rPr>
                <w:noProof/>
                <w:webHidden/>
              </w:rPr>
              <w:tab/>
            </w:r>
            <w:r>
              <w:rPr>
                <w:noProof/>
                <w:webHidden/>
              </w:rPr>
              <w:fldChar w:fldCharType="begin"/>
            </w:r>
            <w:r w:rsidR="00864EF4">
              <w:rPr>
                <w:noProof/>
                <w:webHidden/>
              </w:rPr>
              <w:instrText xml:space="preserve"> PAGEREF _Toc41927741 \h </w:instrText>
            </w:r>
            <w:r>
              <w:rPr>
                <w:noProof/>
                <w:webHidden/>
              </w:rPr>
            </w:r>
            <w:r>
              <w:rPr>
                <w:noProof/>
                <w:webHidden/>
              </w:rPr>
              <w:fldChar w:fldCharType="separate"/>
            </w:r>
            <w:r w:rsidR="00864EF4">
              <w:rPr>
                <w:noProof/>
                <w:webHidden/>
              </w:rPr>
              <w:t>49</w:t>
            </w:r>
            <w:r>
              <w:rPr>
                <w:noProof/>
                <w:webHidden/>
              </w:rPr>
              <w:fldChar w:fldCharType="end"/>
            </w:r>
          </w:hyperlink>
        </w:p>
        <w:p w:rsidR="00864EF4" w:rsidRDefault="001E4FC7" w:rsidP="00864EF4">
          <w:pPr>
            <w:pStyle w:val="TOC1"/>
          </w:pPr>
          <w:r>
            <w:rPr>
              <w:b/>
            </w:rPr>
            <w:fldChar w:fldCharType="end"/>
          </w:r>
        </w:p>
        <w:p w:rsidR="00DC4509" w:rsidRDefault="001E4FC7">
          <w:pPr>
            <w:pStyle w:val="TOC3"/>
            <w:ind w:left="446"/>
          </w:pPr>
        </w:p>
      </w:sdtContent>
    </w:sdt>
    <w:p w:rsidR="00DC4509" w:rsidRPr="00DC4509" w:rsidRDefault="00DC4509" w:rsidP="00DC4509">
      <w:pPr>
        <w:sectPr w:rsidR="00DC4509" w:rsidRPr="00DC4509" w:rsidSect="00DC4509">
          <w:footerReference w:type="default" r:id="rId9"/>
          <w:footerReference w:type="first" r:id="rId10"/>
          <w:pgSz w:w="11906" w:h="16838"/>
          <w:pgMar w:top="1440" w:right="1440" w:bottom="1440" w:left="1440" w:header="708" w:footer="708" w:gutter="0"/>
          <w:cols w:space="708"/>
          <w:titlePg/>
          <w:docGrid w:linePitch="360"/>
        </w:sectPr>
      </w:pPr>
    </w:p>
    <w:p w:rsidR="00DC4509" w:rsidRDefault="00DC4509" w:rsidP="000E0E40">
      <w:pPr>
        <w:rPr>
          <w:rFonts w:ascii="Times New Roman" w:hAnsi="Times New Roman" w:cs="Times New Roman"/>
          <w:sz w:val="24"/>
          <w:szCs w:val="24"/>
        </w:rPr>
        <w:sectPr w:rsidR="00DC4509" w:rsidSect="00DC4509">
          <w:pgSz w:w="11906" w:h="16838"/>
          <w:pgMar w:top="1440" w:right="1440" w:bottom="1440" w:left="1440" w:header="708" w:footer="708" w:gutter="0"/>
          <w:pgNumType w:start="1"/>
          <w:cols w:space="708"/>
          <w:titlePg/>
          <w:docGrid w:linePitch="360"/>
        </w:sectPr>
      </w:pPr>
    </w:p>
    <w:p w:rsidR="00DC4509" w:rsidRDefault="00DC4509" w:rsidP="00DC4509">
      <w:pPr>
        <w:tabs>
          <w:tab w:val="left" w:pos="1155"/>
        </w:tabs>
        <w:rPr>
          <w:rFonts w:ascii="Times New Roman" w:hAnsi="Times New Roman" w:cs="Times New Roman"/>
          <w:sz w:val="24"/>
          <w:szCs w:val="24"/>
        </w:rPr>
      </w:pPr>
    </w:p>
    <w:p w:rsidR="00DC4509" w:rsidRDefault="00DC4509" w:rsidP="00DC4509">
      <w:pPr>
        <w:rPr>
          <w:rFonts w:ascii="Times New Roman" w:hAnsi="Times New Roman" w:cs="Times New Roman"/>
          <w:sz w:val="24"/>
          <w:szCs w:val="24"/>
        </w:rPr>
      </w:pPr>
    </w:p>
    <w:p w:rsidR="00DC4509" w:rsidRDefault="00DC4509" w:rsidP="00DC4509">
      <w:pPr>
        <w:rPr>
          <w:rFonts w:ascii="Times New Roman" w:hAnsi="Times New Roman" w:cs="Times New Roman"/>
          <w:sz w:val="24"/>
          <w:szCs w:val="24"/>
        </w:rPr>
      </w:pPr>
    </w:p>
    <w:p w:rsidR="00DC4509" w:rsidRPr="00DC4509" w:rsidRDefault="00DC4509" w:rsidP="00DC4509">
      <w:pPr>
        <w:rPr>
          <w:rFonts w:ascii="Times New Roman" w:hAnsi="Times New Roman" w:cs="Times New Roman"/>
          <w:sz w:val="24"/>
          <w:szCs w:val="24"/>
        </w:rPr>
      </w:pPr>
    </w:p>
    <w:p w:rsidR="00DC4509" w:rsidRPr="00DC4509" w:rsidRDefault="00DC4509" w:rsidP="00DC4509">
      <w:pPr>
        <w:rPr>
          <w:rFonts w:ascii="Times New Roman" w:hAnsi="Times New Roman" w:cs="Times New Roman"/>
          <w:sz w:val="24"/>
          <w:szCs w:val="24"/>
        </w:rPr>
      </w:pPr>
    </w:p>
    <w:p w:rsidR="00DC4509" w:rsidRDefault="00DC4509" w:rsidP="00DC4509">
      <w:pPr>
        <w:tabs>
          <w:tab w:val="left" w:pos="2260"/>
        </w:tabs>
        <w:rPr>
          <w:rFonts w:ascii="Times New Roman" w:hAnsi="Times New Roman" w:cs="Times New Roman"/>
          <w:sz w:val="24"/>
          <w:szCs w:val="24"/>
        </w:rPr>
      </w:pPr>
      <w:r>
        <w:rPr>
          <w:rFonts w:ascii="Times New Roman" w:hAnsi="Times New Roman" w:cs="Times New Roman"/>
          <w:sz w:val="24"/>
          <w:szCs w:val="24"/>
        </w:rPr>
        <w:tab/>
      </w:r>
    </w:p>
    <w:p w:rsidR="00DC4509" w:rsidRDefault="00DC4509" w:rsidP="00DC4509">
      <w:pPr>
        <w:rPr>
          <w:rFonts w:ascii="Times New Roman" w:hAnsi="Times New Roman" w:cs="Times New Roman"/>
          <w:sz w:val="24"/>
          <w:szCs w:val="24"/>
        </w:rPr>
      </w:pPr>
    </w:p>
    <w:p w:rsidR="00DC4509" w:rsidRPr="00DC4509" w:rsidRDefault="00DC4509" w:rsidP="00DC4509">
      <w:pPr>
        <w:rPr>
          <w:rFonts w:ascii="Times New Roman" w:hAnsi="Times New Roman" w:cs="Times New Roman"/>
          <w:sz w:val="24"/>
          <w:szCs w:val="24"/>
        </w:rPr>
        <w:sectPr w:rsidR="00DC4509" w:rsidRPr="00DC4509" w:rsidSect="00DC4509">
          <w:pgSz w:w="11906" w:h="16838"/>
          <w:pgMar w:top="1440" w:right="1440" w:bottom="1440" w:left="1440" w:header="708" w:footer="708" w:gutter="0"/>
          <w:cols w:space="708"/>
          <w:titlePg/>
          <w:docGrid w:linePitch="360"/>
        </w:sectPr>
      </w:pPr>
    </w:p>
    <w:p w:rsidR="002D4C2C" w:rsidRPr="00864EF4" w:rsidRDefault="002D4C2C" w:rsidP="00864EF4">
      <w:pPr>
        <w:pStyle w:val="Heading1"/>
        <w:rPr>
          <w:rFonts w:ascii="Times New Roman" w:hAnsi="Times New Roman" w:cs="Times New Roman"/>
          <w:b w:val="0"/>
          <w:sz w:val="24"/>
          <w:szCs w:val="24"/>
        </w:rPr>
      </w:pPr>
      <w:bookmarkStart w:id="0" w:name="_Toc41927695"/>
      <w:r w:rsidRPr="00864EF4">
        <w:rPr>
          <w:rFonts w:ascii="Times New Roman" w:hAnsi="Times New Roman" w:cs="Times New Roman"/>
          <w:b w:val="0"/>
          <w:sz w:val="24"/>
          <w:szCs w:val="24"/>
        </w:rPr>
        <w:lastRenderedPageBreak/>
        <w:t>List of figures</w:t>
      </w:r>
      <w:bookmarkEnd w:id="0"/>
      <w:r w:rsidRPr="00864EF4">
        <w:rPr>
          <w:rFonts w:ascii="Times New Roman" w:hAnsi="Times New Roman" w:cs="Times New Roman"/>
          <w:b w:val="0"/>
          <w:sz w:val="24"/>
          <w:szCs w:val="24"/>
        </w:rPr>
        <w:t xml:space="preserve"> </w:t>
      </w:r>
    </w:p>
    <w:p w:rsidR="002D4C2C" w:rsidRPr="00DC4509" w:rsidRDefault="002D4C2C" w:rsidP="00DC4509">
      <w:pPr>
        <w:spacing w:line="480" w:lineRule="auto"/>
        <w:rPr>
          <w:rFonts w:ascii="Times New Roman" w:hAnsi="Times New Roman" w:cs="Times New Roman"/>
          <w:sz w:val="24"/>
          <w:szCs w:val="24"/>
        </w:rPr>
      </w:pPr>
    </w:p>
    <w:p w:rsidR="00BB3749" w:rsidRPr="00DC4509" w:rsidRDefault="00D75020" w:rsidP="00DC4509">
      <w:pPr>
        <w:spacing w:line="480" w:lineRule="auto"/>
        <w:rPr>
          <w:rFonts w:ascii="Times New Roman" w:hAnsi="Times New Roman" w:cs="Times New Roman"/>
          <w:sz w:val="24"/>
          <w:szCs w:val="24"/>
        </w:rPr>
      </w:pPr>
      <w:r w:rsidRPr="00DC4509">
        <w:rPr>
          <w:rFonts w:ascii="Times New Roman" w:hAnsi="Times New Roman" w:cs="Times New Roman"/>
          <w:sz w:val="24"/>
          <w:szCs w:val="24"/>
        </w:rPr>
        <w:t>Figure 1.1 Popularity of the search term “</w:t>
      </w:r>
      <w:r w:rsidR="00BB3749" w:rsidRPr="00DC4509">
        <w:rPr>
          <w:rFonts w:ascii="Times New Roman" w:hAnsi="Times New Roman" w:cs="Times New Roman"/>
          <w:sz w:val="24"/>
          <w:szCs w:val="24"/>
        </w:rPr>
        <w:t>Veganism</w:t>
      </w:r>
      <w:r w:rsidRPr="00DC4509">
        <w:rPr>
          <w:rFonts w:ascii="Times New Roman" w:hAnsi="Times New Roman" w:cs="Times New Roman"/>
          <w:sz w:val="24"/>
          <w:szCs w:val="24"/>
        </w:rPr>
        <w:t xml:space="preserve">” recorded of every June, every year: </w:t>
      </w:r>
    </w:p>
    <w:p w:rsidR="00D75020" w:rsidRPr="00DC4509" w:rsidRDefault="00D75020" w:rsidP="00DC4509">
      <w:pPr>
        <w:spacing w:line="480" w:lineRule="auto"/>
        <w:rPr>
          <w:rFonts w:ascii="Times New Roman" w:hAnsi="Times New Roman" w:cs="Times New Roman"/>
          <w:sz w:val="24"/>
          <w:szCs w:val="24"/>
        </w:rPr>
      </w:pPr>
      <w:r w:rsidRPr="00DC4509">
        <w:rPr>
          <w:rFonts w:ascii="Times New Roman" w:hAnsi="Times New Roman" w:cs="Times New Roman"/>
          <w:sz w:val="24"/>
          <w:szCs w:val="24"/>
        </w:rPr>
        <w:t>(Johns, 2020)</w:t>
      </w:r>
      <w:r w:rsidR="00BB3749" w:rsidRPr="00DC4509">
        <w:rPr>
          <w:rFonts w:ascii="Times New Roman" w:hAnsi="Times New Roman" w:cs="Times New Roman"/>
          <w:sz w:val="24"/>
          <w:szCs w:val="24"/>
        </w:rPr>
        <w:t>.................................................................................................................................</w:t>
      </w:r>
    </w:p>
    <w:p w:rsidR="00BB3749" w:rsidRPr="00DC4509" w:rsidRDefault="00D75020" w:rsidP="00DC4509">
      <w:pPr>
        <w:spacing w:line="480" w:lineRule="auto"/>
        <w:rPr>
          <w:rFonts w:ascii="Times New Roman" w:hAnsi="Times New Roman" w:cs="Times New Roman"/>
          <w:sz w:val="24"/>
          <w:szCs w:val="24"/>
        </w:rPr>
      </w:pPr>
      <w:r w:rsidRPr="00DC4509">
        <w:rPr>
          <w:rFonts w:ascii="Times New Roman" w:hAnsi="Times New Roman" w:cs="Times New Roman"/>
          <w:sz w:val="24"/>
          <w:szCs w:val="24"/>
        </w:rPr>
        <w:t>Figure 2.1 Survey of British adults on their reasons for consuming less meat:</w:t>
      </w:r>
    </w:p>
    <w:p w:rsidR="00D75020" w:rsidRPr="00DC4509" w:rsidRDefault="00D75020" w:rsidP="00DC4509">
      <w:pPr>
        <w:spacing w:line="480" w:lineRule="auto"/>
        <w:rPr>
          <w:rFonts w:ascii="Times New Roman" w:hAnsi="Times New Roman" w:cs="Times New Roman"/>
          <w:sz w:val="24"/>
          <w:szCs w:val="24"/>
        </w:rPr>
      </w:pPr>
      <w:r w:rsidRPr="00DC4509">
        <w:rPr>
          <w:rFonts w:ascii="Times New Roman" w:hAnsi="Times New Roman" w:cs="Times New Roman"/>
          <w:sz w:val="24"/>
          <w:szCs w:val="24"/>
        </w:rPr>
        <w:t xml:space="preserve"> (Jones, 2020) </w:t>
      </w:r>
      <w:r w:rsidR="00BB3749" w:rsidRPr="00DC4509">
        <w:rPr>
          <w:rFonts w:ascii="Times New Roman" w:hAnsi="Times New Roman" w:cs="Times New Roman"/>
          <w:sz w:val="24"/>
          <w:szCs w:val="24"/>
        </w:rPr>
        <w:t>................................................................................................................................</w:t>
      </w:r>
    </w:p>
    <w:p w:rsidR="00D75020" w:rsidRPr="00DC4509" w:rsidRDefault="00BB3749" w:rsidP="00DC4509">
      <w:pPr>
        <w:spacing w:line="480" w:lineRule="auto"/>
        <w:rPr>
          <w:rFonts w:ascii="Times New Roman" w:hAnsi="Times New Roman" w:cs="Times New Roman"/>
          <w:sz w:val="24"/>
          <w:szCs w:val="24"/>
        </w:rPr>
      </w:pPr>
      <w:r w:rsidRPr="00DC4509">
        <w:rPr>
          <w:rFonts w:ascii="Times New Roman" w:hAnsi="Times New Roman" w:cs="Times New Roman"/>
          <w:sz w:val="24"/>
          <w:szCs w:val="24"/>
        </w:rPr>
        <w:t>Figure 2.3 Carroll’s pyramid of CSR (1991):....................................................................................</w:t>
      </w:r>
    </w:p>
    <w:p w:rsidR="00BB3749" w:rsidRPr="00DC4509" w:rsidRDefault="00BB3749" w:rsidP="00DC4509">
      <w:pPr>
        <w:spacing w:line="480" w:lineRule="auto"/>
        <w:rPr>
          <w:rFonts w:ascii="Times New Roman" w:hAnsi="Times New Roman" w:cs="Times New Roman"/>
          <w:sz w:val="24"/>
          <w:szCs w:val="24"/>
        </w:rPr>
      </w:pPr>
      <w:r w:rsidRPr="00DC4509">
        <w:rPr>
          <w:rFonts w:ascii="Times New Roman" w:hAnsi="Times New Roman" w:cs="Times New Roman"/>
          <w:sz w:val="24"/>
          <w:szCs w:val="24"/>
        </w:rPr>
        <w:t>Figure 3.1 The Research Onion: (Saunders et al, 2009).................................................................</w:t>
      </w:r>
    </w:p>
    <w:p w:rsidR="00BB3749" w:rsidRPr="00DC4509" w:rsidRDefault="00BB3749" w:rsidP="00DC4509">
      <w:pPr>
        <w:spacing w:line="480" w:lineRule="auto"/>
        <w:rPr>
          <w:rFonts w:ascii="Times New Roman" w:hAnsi="Times New Roman" w:cs="Times New Roman"/>
          <w:sz w:val="24"/>
          <w:szCs w:val="24"/>
        </w:rPr>
      </w:pPr>
      <w:r w:rsidRPr="00DC4509">
        <w:rPr>
          <w:rFonts w:ascii="Times New Roman" w:hAnsi="Times New Roman" w:cs="Times New Roman"/>
          <w:sz w:val="24"/>
          <w:szCs w:val="24"/>
        </w:rPr>
        <w:t>Figure 4.1 Gender of participants...................................................................................................</w:t>
      </w:r>
    </w:p>
    <w:p w:rsidR="00BB3749" w:rsidRPr="00DC4509" w:rsidRDefault="00BB3749" w:rsidP="00DC4509">
      <w:pPr>
        <w:spacing w:line="480" w:lineRule="auto"/>
        <w:rPr>
          <w:rFonts w:ascii="Times New Roman" w:hAnsi="Times New Roman" w:cs="Times New Roman"/>
          <w:sz w:val="24"/>
          <w:szCs w:val="24"/>
        </w:rPr>
      </w:pPr>
      <w:r w:rsidRPr="00DC4509">
        <w:rPr>
          <w:rFonts w:ascii="Times New Roman" w:hAnsi="Times New Roman" w:cs="Times New Roman"/>
          <w:sz w:val="24"/>
          <w:szCs w:val="24"/>
        </w:rPr>
        <w:t>Figure 4.2 Age range of participants. ............................................................................................</w:t>
      </w:r>
    </w:p>
    <w:p w:rsidR="00BB3749" w:rsidRPr="00DC4509" w:rsidRDefault="00BB3749" w:rsidP="00DC4509">
      <w:pPr>
        <w:spacing w:line="480" w:lineRule="auto"/>
        <w:rPr>
          <w:rFonts w:ascii="Times New Roman" w:hAnsi="Times New Roman" w:cs="Times New Roman"/>
          <w:sz w:val="24"/>
          <w:szCs w:val="24"/>
        </w:rPr>
      </w:pPr>
      <w:r w:rsidRPr="00DC4509">
        <w:rPr>
          <w:rFonts w:ascii="Times New Roman" w:hAnsi="Times New Roman" w:cs="Times New Roman"/>
          <w:sz w:val="24"/>
          <w:szCs w:val="24"/>
        </w:rPr>
        <w:t>Figure 4.3 Participants diets...........................................................................................................</w:t>
      </w:r>
    </w:p>
    <w:p w:rsidR="00BB3749" w:rsidRPr="00DC4509" w:rsidRDefault="00BB3749" w:rsidP="00DC4509">
      <w:pPr>
        <w:spacing w:line="480" w:lineRule="auto"/>
        <w:rPr>
          <w:rFonts w:ascii="Times New Roman" w:hAnsi="Times New Roman" w:cs="Times New Roman"/>
          <w:sz w:val="24"/>
          <w:szCs w:val="24"/>
        </w:rPr>
      </w:pPr>
      <w:r w:rsidRPr="00DC4509">
        <w:rPr>
          <w:rFonts w:ascii="Times New Roman" w:hAnsi="Times New Roman" w:cs="Times New Roman"/>
          <w:sz w:val="24"/>
          <w:szCs w:val="24"/>
        </w:rPr>
        <w:t xml:space="preserve">Figure 4.4 Chi-square test on </w:t>
      </w:r>
      <w:r w:rsidR="00DC4509" w:rsidRPr="00DC4509">
        <w:rPr>
          <w:rFonts w:ascii="Times New Roman" w:hAnsi="Times New Roman" w:cs="Times New Roman"/>
          <w:sz w:val="24"/>
          <w:szCs w:val="24"/>
        </w:rPr>
        <w:t xml:space="preserve">the </w:t>
      </w:r>
      <w:r w:rsidRPr="00DC4509">
        <w:rPr>
          <w:rFonts w:ascii="Times New Roman" w:hAnsi="Times New Roman" w:cs="Times New Roman"/>
          <w:sz w:val="24"/>
          <w:szCs w:val="24"/>
        </w:rPr>
        <w:t>participant’s gender and diet..........................................................</w:t>
      </w:r>
    </w:p>
    <w:p w:rsidR="00BB3749" w:rsidRPr="00DC4509" w:rsidRDefault="00BB3749" w:rsidP="00DC4509">
      <w:pPr>
        <w:spacing w:line="480" w:lineRule="auto"/>
        <w:rPr>
          <w:rFonts w:ascii="Times New Roman" w:hAnsi="Times New Roman" w:cs="Times New Roman"/>
          <w:sz w:val="24"/>
          <w:szCs w:val="24"/>
        </w:rPr>
      </w:pPr>
      <w:r w:rsidRPr="00DC4509">
        <w:rPr>
          <w:rFonts w:ascii="Times New Roman" w:hAnsi="Times New Roman" w:cs="Times New Roman"/>
          <w:sz w:val="24"/>
          <w:szCs w:val="24"/>
        </w:rPr>
        <w:t>Figure 4.5</w:t>
      </w:r>
      <w:r w:rsidR="00466586" w:rsidRPr="00DC4509">
        <w:rPr>
          <w:rFonts w:ascii="Times New Roman" w:hAnsi="Times New Roman" w:cs="Times New Roman"/>
          <w:sz w:val="24"/>
          <w:szCs w:val="24"/>
        </w:rPr>
        <w:t xml:space="preserve"> Chi-square test on participants age and diet</w:t>
      </w:r>
      <w:r w:rsidRPr="00DC4509">
        <w:rPr>
          <w:rFonts w:ascii="Times New Roman" w:hAnsi="Times New Roman" w:cs="Times New Roman"/>
          <w:sz w:val="24"/>
          <w:szCs w:val="24"/>
        </w:rPr>
        <w:t>.............................</w:t>
      </w:r>
    </w:p>
    <w:p w:rsidR="00BB3749" w:rsidRPr="00DC4509" w:rsidRDefault="00BB3749" w:rsidP="00DC4509">
      <w:pPr>
        <w:spacing w:line="480" w:lineRule="auto"/>
        <w:rPr>
          <w:rFonts w:ascii="Times New Roman" w:hAnsi="Times New Roman" w:cs="Times New Roman"/>
          <w:sz w:val="24"/>
          <w:szCs w:val="24"/>
        </w:rPr>
      </w:pPr>
      <w:r w:rsidRPr="00DC4509">
        <w:rPr>
          <w:rFonts w:ascii="Times New Roman" w:hAnsi="Times New Roman" w:cs="Times New Roman"/>
          <w:sz w:val="24"/>
          <w:szCs w:val="24"/>
        </w:rPr>
        <w:lastRenderedPageBreak/>
        <w:t>Figure 4.6.</w:t>
      </w:r>
      <w:r w:rsidR="00466586" w:rsidRPr="00DC4509">
        <w:rPr>
          <w:rFonts w:ascii="Times New Roman" w:hAnsi="Times New Roman" w:cs="Times New Roman"/>
          <w:sz w:val="24"/>
          <w:szCs w:val="24"/>
        </w:rPr>
        <w:t xml:space="preserve"> Chi-square test on participants diet and concerns for KFC’s chickens</w:t>
      </w:r>
      <w:r w:rsidRPr="00DC4509">
        <w:rPr>
          <w:rFonts w:ascii="Times New Roman" w:hAnsi="Times New Roman" w:cs="Times New Roman"/>
          <w:sz w:val="24"/>
          <w:szCs w:val="24"/>
        </w:rPr>
        <w:t>..................................................................</w:t>
      </w:r>
    </w:p>
    <w:p w:rsidR="003F67B2" w:rsidRPr="00DC4509" w:rsidRDefault="003F67B2" w:rsidP="00DC4509">
      <w:pPr>
        <w:spacing w:line="480" w:lineRule="auto"/>
        <w:rPr>
          <w:rFonts w:ascii="Times New Roman" w:hAnsi="Times New Roman" w:cs="Times New Roman"/>
          <w:sz w:val="24"/>
          <w:szCs w:val="24"/>
        </w:rPr>
      </w:pPr>
      <w:r w:rsidRPr="00DC4509">
        <w:rPr>
          <w:rFonts w:ascii="Times New Roman" w:hAnsi="Times New Roman" w:cs="Times New Roman"/>
          <w:sz w:val="24"/>
          <w:szCs w:val="24"/>
        </w:rPr>
        <w:t>Figure 4. 7 Chi-square test on participants’ diet and whether they have tried the new vegan option.....................................................................................................................................</w:t>
      </w:r>
    </w:p>
    <w:p w:rsidR="003F67B2" w:rsidRPr="00DC4509" w:rsidRDefault="003F67B2" w:rsidP="00DC4509">
      <w:pPr>
        <w:spacing w:line="480" w:lineRule="auto"/>
        <w:rPr>
          <w:rFonts w:ascii="Times New Roman" w:hAnsi="Times New Roman" w:cs="Times New Roman"/>
          <w:sz w:val="24"/>
          <w:szCs w:val="24"/>
        </w:rPr>
      </w:pPr>
    </w:p>
    <w:p w:rsidR="00DC4509" w:rsidRDefault="003F67B2" w:rsidP="00DC4509">
      <w:pPr>
        <w:spacing w:line="480" w:lineRule="auto"/>
        <w:rPr>
          <w:rFonts w:ascii="Times New Roman" w:hAnsi="Times New Roman" w:cs="Times New Roman"/>
          <w:sz w:val="24"/>
          <w:szCs w:val="24"/>
        </w:rPr>
      </w:pPr>
      <w:r w:rsidRPr="00DC4509">
        <w:rPr>
          <w:rFonts w:ascii="Times New Roman" w:hAnsi="Times New Roman" w:cs="Times New Roman"/>
          <w:sz w:val="24"/>
          <w:szCs w:val="24"/>
        </w:rPr>
        <w:t>Figure 4.8</w:t>
      </w:r>
      <w:r w:rsidR="00BB3749" w:rsidRPr="00DC4509">
        <w:rPr>
          <w:rFonts w:ascii="Times New Roman" w:hAnsi="Times New Roman" w:cs="Times New Roman"/>
          <w:sz w:val="24"/>
          <w:szCs w:val="24"/>
        </w:rPr>
        <w:t xml:space="preserve"> Word cloud of question five. ...........................................................................................</w:t>
      </w:r>
    </w:p>
    <w:p w:rsidR="00DC4509" w:rsidRDefault="00DC4509" w:rsidP="00DC4509">
      <w:pPr>
        <w:spacing w:line="480" w:lineRule="auto"/>
        <w:rPr>
          <w:rFonts w:ascii="Times New Roman" w:hAnsi="Times New Roman" w:cs="Times New Roman"/>
          <w:sz w:val="24"/>
          <w:szCs w:val="24"/>
        </w:rPr>
      </w:pPr>
    </w:p>
    <w:p w:rsidR="00DC4509" w:rsidRDefault="00DC4509" w:rsidP="00DC4509">
      <w:pPr>
        <w:spacing w:line="480" w:lineRule="auto"/>
        <w:rPr>
          <w:rFonts w:ascii="Times New Roman" w:hAnsi="Times New Roman" w:cs="Times New Roman"/>
          <w:sz w:val="24"/>
          <w:szCs w:val="24"/>
        </w:rPr>
      </w:pPr>
    </w:p>
    <w:p w:rsidR="00DC4509" w:rsidRDefault="00DC4509" w:rsidP="00DC4509">
      <w:pPr>
        <w:spacing w:line="480" w:lineRule="auto"/>
        <w:rPr>
          <w:rFonts w:ascii="Times New Roman" w:hAnsi="Times New Roman" w:cs="Times New Roman"/>
          <w:sz w:val="24"/>
          <w:szCs w:val="24"/>
        </w:rPr>
      </w:pPr>
    </w:p>
    <w:p w:rsidR="00DC4509" w:rsidRDefault="00DC4509" w:rsidP="00DC4509">
      <w:pPr>
        <w:spacing w:line="480" w:lineRule="auto"/>
        <w:rPr>
          <w:rFonts w:ascii="Times New Roman" w:hAnsi="Times New Roman" w:cs="Times New Roman"/>
          <w:sz w:val="24"/>
          <w:szCs w:val="24"/>
        </w:rPr>
      </w:pPr>
    </w:p>
    <w:p w:rsidR="00DC4509" w:rsidRDefault="00DC4509" w:rsidP="00DC4509">
      <w:pPr>
        <w:spacing w:line="480" w:lineRule="auto"/>
        <w:rPr>
          <w:rFonts w:ascii="Times New Roman" w:hAnsi="Times New Roman" w:cs="Times New Roman"/>
          <w:sz w:val="24"/>
          <w:szCs w:val="24"/>
        </w:rPr>
      </w:pPr>
    </w:p>
    <w:p w:rsidR="00DC4509" w:rsidRDefault="00DC4509" w:rsidP="00DC4509">
      <w:pPr>
        <w:spacing w:line="480" w:lineRule="auto"/>
        <w:rPr>
          <w:rFonts w:ascii="Times New Roman" w:hAnsi="Times New Roman" w:cs="Times New Roman"/>
          <w:sz w:val="24"/>
          <w:szCs w:val="24"/>
        </w:rPr>
      </w:pPr>
    </w:p>
    <w:p w:rsidR="00DC4509" w:rsidRDefault="00DC4509" w:rsidP="00DC4509">
      <w:pPr>
        <w:spacing w:line="480" w:lineRule="auto"/>
        <w:rPr>
          <w:rFonts w:ascii="Times New Roman" w:hAnsi="Times New Roman" w:cs="Times New Roman"/>
          <w:sz w:val="24"/>
          <w:szCs w:val="24"/>
        </w:rPr>
      </w:pPr>
    </w:p>
    <w:p w:rsidR="00DC4509" w:rsidRDefault="00DC4509" w:rsidP="00DC4509">
      <w:pPr>
        <w:spacing w:line="480" w:lineRule="auto"/>
        <w:rPr>
          <w:rFonts w:ascii="Times New Roman" w:hAnsi="Times New Roman" w:cs="Times New Roman"/>
          <w:sz w:val="24"/>
          <w:szCs w:val="24"/>
        </w:rPr>
      </w:pPr>
    </w:p>
    <w:p w:rsidR="00DC4509" w:rsidRDefault="00DC4509" w:rsidP="00DC4509">
      <w:pPr>
        <w:spacing w:line="480" w:lineRule="auto"/>
        <w:rPr>
          <w:rFonts w:ascii="Times New Roman" w:hAnsi="Times New Roman" w:cs="Times New Roman"/>
          <w:sz w:val="24"/>
          <w:szCs w:val="24"/>
        </w:rPr>
      </w:pPr>
    </w:p>
    <w:p w:rsidR="00DC4509" w:rsidRDefault="00DC4509" w:rsidP="00DC4509">
      <w:pPr>
        <w:spacing w:line="480" w:lineRule="auto"/>
        <w:rPr>
          <w:rFonts w:ascii="Times New Roman" w:hAnsi="Times New Roman" w:cs="Times New Roman"/>
          <w:sz w:val="24"/>
          <w:szCs w:val="24"/>
        </w:rPr>
      </w:pPr>
    </w:p>
    <w:p w:rsidR="00DC4509" w:rsidRDefault="00DC4509" w:rsidP="00DC4509">
      <w:pPr>
        <w:spacing w:line="480" w:lineRule="auto"/>
        <w:rPr>
          <w:rFonts w:ascii="Times New Roman" w:hAnsi="Times New Roman" w:cs="Times New Roman"/>
          <w:sz w:val="24"/>
          <w:szCs w:val="24"/>
        </w:rPr>
      </w:pPr>
    </w:p>
    <w:p w:rsidR="00DC4509" w:rsidRDefault="00DC4509" w:rsidP="00DC4509">
      <w:pPr>
        <w:spacing w:line="480" w:lineRule="auto"/>
        <w:rPr>
          <w:rFonts w:ascii="Times New Roman" w:hAnsi="Times New Roman" w:cs="Times New Roman"/>
          <w:sz w:val="24"/>
          <w:szCs w:val="24"/>
        </w:rPr>
      </w:pPr>
    </w:p>
    <w:p w:rsidR="00BB3749" w:rsidRDefault="00BB3749" w:rsidP="00864EF4">
      <w:pPr>
        <w:pStyle w:val="Heading1"/>
        <w:rPr>
          <w:rFonts w:ascii="Times New Roman" w:hAnsi="Times New Roman" w:cs="Times New Roman"/>
          <w:b w:val="0"/>
          <w:sz w:val="24"/>
          <w:szCs w:val="24"/>
        </w:rPr>
      </w:pPr>
      <w:bookmarkStart w:id="1" w:name="_Toc41927696"/>
      <w:r w:rsidRPr="00864EF4">
        <w:rPr>
          <w:rFonts w:ascii="Times New Roman" w:hAnsi="Times New Roman" w:cs="Times New Roman"/>
          <w:b w:val="0"/>
          <w:sz w:val="24"/>
          <w:szCs w:val="24"/>
        </w:rPr>
        <w:lastRenderedPageBreak/>
        <w:t>List of tables</w:t>
      </w:r>
      <w:bookmarkEnd w:id="1"/>
      <w:r w:rsidRPr="00864EF4">
        <w:rPr>
          <w:rFonts w:ascii="Times New Roman" w:hAnsi="Times New Roman" w:cs="Times New Roman"/>
          <w:b w:val="0"/>
          <w:sz w:val="24"/>
          <w:szCs w:val="24"/>
        </w:rPr>
        <w:t xml:space="preserve"> </w:t>
      </w:r>
    </w:p>
    <w:p w:rsidR="00864EF4" w:rsidRPr="00864EF4" w:rsidRDefault="00864EF4" w:rsidP="00864EF4"/>
    <w:p w:rsidR="004437BA" w:rsidRPr="00DC4509" w:rsidRDefault="004437BA" w:rsidP="00DC4509">
      <w:pPr>
        <w:spacing w:line="480" w:lineRule="auto"/>
        <w:rPr>
          <w:rFonts w:ascii="Times New Roman" w:hAnsi="Times New Roman" w:cs="Times New Roman"/>
          <w:sz w:val="24"/>
          <w:szCs w:val="24"/>
        </w:rPr>
      </w:pPr>
      <w:r w:rsidRPr="00DC4509">
        <w:rPr>
          <w:rFonts w:ascii="Times New Roman" w:hAnsi="Times New Roman" w:cs="Times New Roman"/>
          <w:sz w:val="24"/>
          <w:szCs w:val="24"/>
        </w:rPr>
        <w:t>Table 3.1 Questions in the questionnaire relating to chapter two the literature review</w:t>
      </w:r>
    </w:p>
    <w:p w:rsidR="004437BA" w:rsidRPr="00DC4509" w:rsidRDefault="004437BA" w:rsidP="00DC4509">
      <w:pPr>
        <w:spacing w:line="480" w:lineRule="auto"/>
        <w:rPr>
          <w:rFonts w:ascii="Times New Roman" w:hAnsi="Times New Roman" w:cs="Times New Roman"/>
          <w:sz w:val="24"/>
          <w:szCs w:val="24"/>
        </w:rPr>
      </w:pPr>
    </w:p>
    <w:p w:rsidR="004437BA" w:rsidRPr="00DC4509" w:rsidRDefault="004437BA" w:rsidP="00DC4509">
      <w:pPr>
        <w:spacing w:line="480" w:lineRule="auto"/>
        <w:rPr>
          <w:rFonts w:ascii="Times New Roman" w:hAnsi="Times New Roman" w:cs="Times New Roman"/>
          <w:sz w:val="24"/>
          <w:szCs w:val="24"/>
        </w:rPr>
      </w:pPr>
      <w:r w:rsidRPr="00DC4509">
        <w:rPr>
          <w:rFonts w:ascii="Times New Roman" w:hAnsi="Times New Roman" w:cs="Times New Roman"/>
          <w:sz w:val="24"/>
          <w:szCs w:val="24"/>
        </w:rPr>
        <w:t xml:space="preserve">Table 4.1 Cross-tabulation analysis of </w:t>
      </w:r>
      <w:r w:rsidR="003F67B2" w:rsidRPr="00DC4509">
        <w:rPr>
          <w:rFonts w:ascii="Times New Roman" w:hAnsi="Times New Roman" w:cs="Times New Roman"/>
          <w:sz w:val="24"/>
          <w:szCs w:val="24"/>
        </w:rPr>
        <w:t>participant</w:t>
      </w:r>
      <w:r w:rsidR="00DC4509" w:rsidRPr="00DC4509">
        <w:rPr>
          <w:rFonts w:ascii="Times New Roman" w:hAnsi="Times New Roman" w:cs="Times New Roman"/>
          <w:sz w:val="24"/>
          <w:szCs w:val="24"/>
        </w:rPr>
        <w:t>'</w:t>
      </w:r>
      <w:r w:rsidR="003F67B2" w:rsidRPr="00DC4509">
        <w:rPr>
          <w:rFonts w:ascii="Times New Roman" w:hAnsi="Times New Roman" w:cs="Times New Roman"/>
          <w:sz w:val="24"/>
          <w:szCs w:val="24"/>
        </w:rPr>
        <w:t xml:space="preserve">s </w:t>
      </w:r>
      <w:r w:rsidRPr="00DC4509">
        <w:rPr>
          <w:rFonts w:ascii="Times New Roman" w:hAnsi="Times New Roman" w:cs="Times New Roman"/>
          <w:sz w:val="24"/>
          <w:szCs w:val="24"/>
        </w:rPr>
        <w:t>gender and diets.</w:t>
      </w:r>
    </w:p>
    <w:p w:rsidR="004B655A" w:rsidRPr="00DC4509" w:rsidRDefault="004B655A" w:rsidP="00DC4509">
      <w:pPr>
        <w:spacing w:line="480" w:lineRule="auto"/>
        <w:rPr>
          <w:rFonts w:ascii="Times New Roman" w:hAnsi="Times New Roman" w:cs="Times New Roman"/>
          <w:sz w:val="24"/>
          <w:szCs w:val="24"/>
        </w:rPr>
      </w:pPr>
    </w:p>
    <w:p w:rsidR="004B655A" w:rsidRPr="00DC4509" w:rsidRDefault="004437BA" w:rsidP="00DC4509">
      <w:pPr>
        <w:spacing w:line="480" w:lineRule="auto"/>
        <w:rPr>
          <w:rFonts w:ascii="Times New Roman" w:hAnsi="Times New Roman" w:cs="Times New Roman"/>
          <w:sz w:val="24"/>
          <w:szCs w:val="24"/>
        </w:rPr>
      </w:pPr>
      <w:r w:rsidRPr="00DC4509">
        <w:rPr>
          <w:rFonts w:ascii="Times New Roman" w:hAnsi="Times New Roman" w:cs="Times New Roman"/>
          <w:sz w:val="24"/>
          <w:szCs w:val="24"/>
        </w:rPr>
        <w:t xml:space="preserve">Table 4.2 </w:t>
      </w:r>
      <w:r w:rsidR="00466586" w:rsidRPr="00DC4509">
        <w:rPr>
          <w:rFonts w:ascii="Times New Roman" w:hAnsi="Times New Roman" w:cs="Times New Roman"/>
          <w:sz w:val="24"/>
          <w:szCs w:val="24"/>
        </w:rPr>
        <w:t xml:space="preserve">Cross-tabulation analysis of </w:t>
      </w:r>
      <w:r w:rsidR="00DC4509" w:rsidRPr="00DC4509">
        <w:rPr>
          <w:rFonts w:ascii="Times New Roman" w:hAnsi="Times New Roman" w:cs="Times New Roman"/>
          <w:sz w:val="24"/>
          <w:szCs w:val="24"/>
        </w:rPr>
        <w:t xml:space="preserve">the </w:t>
      </w:r>
      <w:r w:rsidR="00466586" w:rsidRPr="00DC4509">
        <w:rPr>
          <w:rFonts w:ascii="Times New Roman" w:hAnsi="Times New Roman" w:cs="Times New Roman"/>
          <w:sz w:val="24"/>
          <w:szCs w:val="24"/>
        </w:rPr>
        <w:t>participant</w:t>
      </w:r>
      <w:r w:rsidR="00DC4509" w:rsidRPr="00DC4509">
        <w:rPr>
          <w:rFonts w:ascii="Times New Roman" w:hAnsi="Times New Roman" w:cs="Times New Roman"/>
          <w:sz w:val="24"/>
          <w:szCs w:val="24"/>
        </w:rPr>
        <w:t>'</w:t>
      </w:r>
      <w:r w:rsidR="00466586" w:rsidRPr="00DC4509">
        <w:rPr>
          <w:rFonts w:ascii="Times New Roman" w:hAnsi="Times New Roman" w:cs="Times New Roman"/>
          <w:sz w:val="24"/>
          <w:szCs w:val="24"/>
        </w:rPr>
        <w:t>s age and diets.</w:t>
      </w:r>
    </w:p>
    <w:p w:rsidR="004437BA" w:rsidRPr="00DC4509" w:rsidRDefault="004437BA" w:rsidP="00DC4509">
      <w:pPr>
        <w:spacing w:line="480" w:lineRule="auto"/>
        <w:rPr>
          <w:rFonts w:ascii="Times New Roman" w:hAnsi="Times New Roman" w:cs="Times New Roman"/>
          <w:sz w:val="24"/>
          <w:szCs w:val="24"/>
        </w:rPr>
      </w:pPr>
      <w:r w:rsidRPr="00DC4509">
        <w:rPr>
          <w:rFonts w:ascii="Times New Roman" w:hAnsi="Times New Roman" w:cs="Times New Roman"/>
          <w:sz w:val="24"/>
          <w:szCs w:val="24"/>
        </w:rPr>
        <w:t xml:space="preserve">Table 4.3 </w:t>
      </w:r>
      <w:r w:rsidR="00466586" w:rsidRPr="00DC4509">
        <w:rPr>
          <w:rFonts w:ascii="Times New Roman" w:hAnsi="Times New Roman" w:cs="Times New Roman"/>
          <w:sz w:val="24"/>
          <w:szCs w:val="24"/>
        </w:rPr>
        <w:t>Cross-tabulation analysis o</w:t>
      </w:r>
      <w:r w:rsidR="00DC4509" w:rsidRPr="00DC4509">
        <w:rPr>
          <w:rFonts w:ascii="Times New Roman" w:hAnsi="Times New Roman" w:cs="Times New Roman"/>
          <w:sz w:val="24"/>
          <w:szCs w:val="24"/>
        </w:rPr>
        <w:t>f</w:t>
      </w:r>
      <w:r w:rsidR="00466586" w:rsidRPr="00DC4509">
        <w:rPr>
          <w:rFonts w:ascii="Times New Roman" w:hAnsi="Times New Roman" w:cs="Times New Roman"/>
          <w:sz w:val="24"/>
          <w:szCs w:val="24"/>
        </w:rPr>
        <w:t xml:space="preserve"> participant</w:t>
      </w:r>
      <w:r w:rsidR="00DC4509" w:rsidRPr="00DC4509">
        <w:rPr>
          <w:rFonts w:ascii="Times New Roman" w:hAnsi="Times New Roman" w:cs="Times New Roman"/>
          <w:sz w:val="24"/>
          <w:szCs w:val="24"/>
        </w:rPr>
        <w:t>'</w:t>
      </w:r>
      <w:r w:rsidR="00466586" w:rsidRPr="00DC4509">
        <w:rPr>
          <w:rFonts w:ascii="Times New Roman" w:hAnsi="Times New Roman" w:cs="Times New Roman"/>
          <w:sz w:val="24"/>
          <w:szCs w:val="24"/>
        </w:rPr>
        <w:t>s diets and concerns for KFC’s chickens.</w:t>
      </w:r>
    </w:p>
    <w:p w:rsidR="003F67B2" w:rsidRPr="00DC4509" w:rsidRDefault="003F67B2" w:rsidP="00DC4509">
      <w:pPr>
        <w:spacing w:line="480" w:lineRule="auto"/>
        <w:rPr>
          <w:rFonts w:ascii="Times New Roman" w:hAnsi="Times New Roman" w:cs="Times New Roman"/>
          <w:sz w:val="24"/>
          <w:szCs w:val="24"/>
        </w:rPr>
      </w:pPr>
    </w:p>
    <w:p w:rsidR="005A645D" w:rsidRPr="00DC4509" w:rsidRDefault="003F67B2" w:rsidP="00DC4509">
      <w:pPr>
        <w:spacing w:line="480" w:lineRule="auto"/>
        <w:rPr>
          <w:rFonts w:ascii="Times New Roman" w:hAnsi="Times New Roman" w:cs="Times New Roman"/>
          <w:sz w:val="24"/>
          <w:szCs w:val="24"/>
        </w:rPr>
      </w:pPr>
      <w:r w:rsidRPr="00DC4509">
        <w:rPr>
          <w:rFonts w:ascii="Times New Roman" w:hAnsi="Times New Roman" w:cs="Times New Roman"/>
          <w:sz w:val="24"/>
          <w:szCs w:val="24"/>
        </w:rPr>
        <w:t>Table 4.4 Cross-tabulation analysis of participant</w:t>
      </w:r>
      <w:r w:rsidR="00DC4509" w:rsidRPr="00DC4509">
        <w:rPr>
          <w:rFonts w:ascii="Times New Roman" w:hAnsi="Times New Roman" w:cs="Times New Roman"/>
          <w:sz w:val="24"/>
          <w:szCs w:val="24"/>
        </w:rPr>
        <w:t>'</w:t>
      </w:r>
      <w:r w:rsidRPr="00DC4509">
        <w:rPr>
          <w:rFonts w:ascii="Times New Roman" w:hAnsi="Times New Roman" w:cs="Times New Roman"/>
          <w:sz w:val="24"/>
          <w:szCs w:val="24"/>
        </w:rPr>
        <w:t>s diets and whether they have tried the new vegan option.</w:t>
      </w:r>
    </w:p>
    <w:p w:rsidR="005A645D" w:rsidRPr="00DC4509" w:rsidRDefault="005A645D" w:rsidP="00DC4509">
      <w:pPr>
        <w:spacing w:line="480" w:lineRule="auto"/>
        <w:rPr>
          <w:rFonts w:ascii="Times New Roman" w:hAnsi="Times New Roman" w:cs="Times New Roman"/>
          <w:sz w:val="24"/>
          <w:szCs w:val="24"/>
        </w:rPr>
      </w:pPr>
    </w:p>
    <w:p w:rsidR="005A645D" w:rsidRPr="00DC4509" w:rsidRDefault="005A645D" w:rsidP="005A645D">
      <w:pPr>
        <w:rPr>
          <w:rFonts w:ascii="Times New Roman" w:hAnsi="Times New Roman" w:cs="Times New Roman"/>
          <w:sz w:val="24"/>
          <w:szCs w:val="24"/>
        </w:rPr>
      </w:pPr>
    </w:p>
    <w:p w:rsidR="005A645D" w:rsidRPr="00DC4509" w:rsidRDefault="005A645D" w:rsidP="005A645D">
      <w:pPr>
        <w:rPr>
          <w:rFonts w:ascii="Times New Roman" w:hAnsi="Times New Roman" w:cs="Times New Roman"/>
          <w:sz w:val="24"/>
          <w:szCs w:val="24"/>
        </w:rPr>
      </w:pPr>
    </w:p>
    <w:p w:rsidR="005A645D" w:rsidRPr="00DC4509" w:rsidRDefault="005A645D" w:rsidP="005A645D">
      <w:pPr>
        <w:rPr>
          <w:rFonts w:ascii="Times New Roman" w:hAnsi="Times New Roman" w:cs="Times New Roman"/>
          <w:sz w:val="24"/>
          <w:szCs w:val="24"/>
        </w:rPr>
      </w:pPr>
    </w:p>
    <w:p w:rsidR="005A645D" w:rsidRPr="00DC4509" w:rsidRDefault="005A645D" w:rsidP="005A645D">
      <w:pPr>
        <w:rPr>
          <w:rFonts w:ascii="Times New Roman" w:hAnsi="Times New Roman" w:cs="Times New Roman"/>
          <w:sz w:val="24"/>
          <w:szCs w:val="24"/>
        </w:rPr>
      </w:pPr>
    </w:p>
    <w:p w:rsidR="005A645D" w:rsidRPr="00DC4509" w:rsidRDefault="005A645D" w:rsidP="005A645D">
      <w:pPr>
        <w:rPr>
          <w:rFonts w:ascii="Times New Roman" w:hAnsi="Times New Roman" w:cs="Times New Roman"/>
          <w:sz w:val="24"/>
          <w:szCs w:val="24"/>
        </w:rPr>
      </w:pPr>
    </w:p>
    <w:p w:rsidR="005A645D" w:rsidRPr="00DC4509" w:rsidRDefault="005A645D" w:rsidP="005A645D">
      <w:pPr>
        <w:rPr>
          <w:rFonts w:ascii="Times New Roman" w:hAnsi="Times New Roman" w:cs="Times New Roman"/>
          <w:sz w:val="24"/>
          <w:szCs w:val="24"/>
        </w:rPr>
      </w:pPr>
    </w:p>
    <w:p w:rsidR="005A645D" w:rsidRPr="00DC4509" w:rsidRDefault="005A645D" w:rsidP="005A645D">
      <w:pPr>
        <w:rPr>
          <w:rFonts w:ascii="Times New Roman" w:hAnsi="Times New Roman" w:cs="Times New Roman"/>
          <w:sz w:val="24"/>
          <w:szCs w:val="24"/>
        </w:rPr>
      </w:pPr>
    </w:p>
    <w:p w:rsidR="005A645D" w:rsidRPr="00DC4509" w:rsidRDefault="005A645D" w:rsidP="005A645D">
      <w:pPr>
        <w:rPr>
          <w:rFonts w:ascii="Times New Roman" w:hAnsi="Times New Roman" w:cs="Times New Roman"/>
          <w:sz w:val="24"/>
          <w:szCs w:val="24"/>
        </w:rPr>
      </w:pPr>
    </w:p>
    <w:p w:rsidR="00DC4509" w:rsidRDefault="00DC4509" w:rsidP="005A645D">
      <w:pPr>
        <w:pStyle w:val="Heading1"/>
        <w:rPr>
          <w:rFonts w:ascii="Times New Roman" w:eastAsiaTheme="minorHAnsi" w:hAnsi="Times New Roman" w:cs="Times New Roman"/>
          <w:b w:val="0"/>
          <w:bCs w:val="0"/>
          <w:color w:val="auto"/>
          <w:sz w:val="24"/>
          <w:szCs w:val="24"/>
        </w:rPr>
      </w:pPr>
    </w:p>
    <w:p w:rsidR="00DC4509" w:rsidRDefault="00DC4509" w:rsidP="00DC4509"/>
    <w:p w:rsidR="00DC4509" w:rsidRPr="00DC4509" w:rsidRDefault="00DC4509" w:rsidP="00DC4509"/>
    <w:p w:rsidR="000E0E40" w:rsidRPr="00DC4509" w:rsidRDefault="000E0E40" w:rsidP="00DC4509">
      <w:pPr>
        <w:pStyle w:val="Heading1"/>
        <w:rPr>
          <w:rFonts w:ascii="Times New Roman" w:hAnsi="Times New Roman" w:cs="Times New Roman"/>
          <w:b w:val="0"/>
          <w:sz w:val="24"/>
          <w:szCs w:val="24"/>
        </w:rPr>
      </w:pPr>
      <w:bookmarkStart w:id="2" w:name="_Toc41927697"/>
      <w:r w:rsidRPr="00DC4509">
        <w:rPr>
          <w:rFonts w:ascii="Times New Roman" w:hAnsi="Times New Roman" w:cs="Times New Roman"/>
          <w:b w:val="0"/>
          <w:sz w:val="24"/>
          <w:szCs w:val="24"/>
        </w:rPr>
        <w:lastRenderedPageBreak/>
        <w:t xml:space="preserve">Chapter </w:t>
      </w:r>
      <w:r w:rsidR="00DC4509" w:rsidRPr="00DC4509">
        <w:rPr>
          <w:rFonts w:ascii="Times New Roman" w:hAnsi="Times New Roman" w:cs="Times New Roman"/>
          <w:b w:val="0"/>
          <w:sz w:val="24"/>
          <w:szCs w:val="24"/>
        </w:rPr>
        <w:t>one- Introductions</w:t>
      </w:r>
      <w:bookmarkEnd w:id="2"/>
    </w:p>
    <w:p w:rsidR="00DC4509" w:rsidRPr="00DC4509" w:rsidRDefault="00DC4509" w:rsidP="00DC4509">
      <w:pPr>
        <w:rPr>
          <w:rFonts w:ascii="Times New Roman" w:hAnsi="Times New Roman" w:cs="Times New Roman"/>
          <w:sz w:val="24"/>
          <w:szCs w:val="24"/>
        </w:rPr>
      </w:pPr>
    </w:p>
    <w:p w:rsidR="00DC4509" w:rsidRDefault="00DC4509" w:rsidP="00DC4509">
      <w:pPr>
        <w:pStyle w:val="Heading1"/>
        <w:numPr>
          <w:ilvl w:val="1"/>
          <w:numId w:val="6"/>
        </w:numPr>
        <w:rPr>
          <w:rFonts w:ascii="Times New Roman" w:hAnsi="Times New Roman" w:cs="Times New Roman"/>
          <w:b w:val="0"/>
          <w:sz w:val="24"/>
          <w:szCs w:val="24"/>
        </w:rPr>
      </w:pPr>
      <w:bookmarkStart w:id="3" w:name="_Toc41927698"/>
      <w:r w:rsidRPr="00DC4509">
        <w:rPr>
          <w:rFonts w:ascii="Times New Roman" w:hAnsi="Times New Roman" w:cs="Times New Roman"/>
          <w:b w:val="0"/>
          <w:sz w:val="24"/>
          <w:szCs w:val="24"/>
        </w:rPr>
        <w:t>Introduction</w:t>
      </w:r>
      <w:bookmarkEnd w:id="3"/>
    </w:p>
    <w:p w:rsidR="00DC4509" w:rsidRPr="00DC4509" w:rsidRDefault="00DC4509" w:rsidP="00DC4509"/>
    <w:p w:rsidR="0015405A" w:rsidRPr="00DC4509" w:rsidRDefault="0054673E" w:rsidP="00DC4509">
      <w:pPr>
        <w:spacing w:line="480" w:lineRule="auto"/>
        <w:rPr>
          <w:rFonts w:ascii="Times New Roman" w:hAnsi="Times New Roman" w:cs="Times New Roman"/>
          <w:sz w:val="24"/>
          <w:szCs w:val="24"/>
        </w:rPr>
      </w:pPr>
      <w:r w:rsidRPr="00DC4509">
        <w:rPr>
          <w:rFonts w:ascii="Times New Roman" w:hAnsi="Times New Roman" w:cs="Times New Roman"/>
          <w:sz w:val="24"/>
          <w:szCs w:val="24"/>
        </w:rPr>
        <w:t>The point of this research project is to critically analyse why KFC; a business whose core business is to sell chicken ha</w:t>
      </w:r>
      <w:r w:rsidR="00DC4509" w:rsidRPr="00DC4509">
        <w:rPr>
          <w:rFonts w:ascii="Times New Roman" w:hAnsi="Times New Roman" w:cs="Times New Roman"/>
          <w:sz w:val="24"/>
          <w:szCs w:val="24"/>
        </w:rPr>
        <w:t>s</w:t>
      </w:r>
      <w:r w:rsidRPr="00DC4509">
        <w:rPr>
          <w:rFonts w:ascii="Times New Roman" w:hAnsi="Times New Roman" w:cs="Times New Roman"/>
          <w:sz w:val="24"/>
          <w:szCs w:val="24"/>
        </w:rPr>
        <w:t xml:space="preserve"> recently offered a vegan option. This project will try to further understand why KFC ha</w:t>
      </w:r>
      <w:r w:rsidR="00DC4509" w:rsidRPr="00DC4509">
        <w:rPr>
          <w:rFonts w:ascii="Times New Roman" w:hAnsi="Times New Roman" w:cs="Times New Roman"/>
          <w:sz w:val="24"/>
          <w:szCs w:val="24"/>
        </w:rPr>
        <w:t>s</w:t>
      </w:r>
      <w:r w:rsidRPr="00DC4509">
        <w:rPr>
          <w:rFonts w:ascii="Times New Roman" w:hAnsi="Times New Roman" w:cs="Times New Roman"/>
          <w:sz w:val="24"/>
          <w:szCs w:val="24"/>
        </w:rPr>
        <w:t xml:space="preserve"> made this change in light of whether KFC </w:t>
      </w:r>
      <w:r w:rsidR="00DC4509" w:rsidRPr="00DC4509">
        <w:rPr>
          <w:rFonts w:ascii="Times New Roman" w:hAnsi="Times New Roman" w:cs="Times New Roman"/>
          <w:sz w:val="24"/>
          <w:szCs w:val="24"/>
        </w:rPr>
        <w:t>is</w:t>
      </w:r>
      <w:r w:rsidRPr="00DC4509">
        <w:rPr>
          <w:rFonts w:ascii="Times New Roman" w:hAnsi="Times New Roman" w:cs="Times New Roman"/>
          <w:sz w:val="24"/>
          <w:szCs w:val="24"/>
        </w:rPr>
        <w:t xml:space="preserve"> offering the vegan option in terms of social demands or concerns for profit maximization. This project will look at corporate social responsibility (CSR) theories to help identify and gather findings to </w:t>
      </w:r>
      <w:r w:rsidR="00E424D9" w:rsidRPr="00DC4509">
        <w:rPr>
          <w:rFonts w:ascii="Times New Roman" w:hAnsi="Times New Roman" w:cs="Times New Roman"/>
          <w:sz w:val="24"/>
          <w:szCs w:val="24"/>
        </w:rPr>
        <w:t>have a better understanding o</w:t>
      </w:r>
      <w:r w:rsidR="00DC4509" w:rsidRPr="00DC4509">
        <w:rPr>
          <w:rFonts w:ascii="Times New Roman" w:hAnsi="Times New Roman" w:cs="Times New Roman"/>
          <w:sz w:val="24"/>
          <w:szCs w:val="24"/>
        </w:rPr>
        <w:t>f</w:t>
      </w:r>
      <w:r w:rsidR="00E424D9" w:rsidRPr="00DC4509">
        <w:rPr>
          <w:rFonts w:ascii="Times New Roman" w:hAnsi="Times New Roman" w:cs="Times New Roman"/>
          <w:sz w:val="24"/>
          <w:szCs w:val="24"/>
        </w:rPr>
        <w:t xml:space="preserve"> </w:t>
      </w:r>
      <w:r w:rsidRPr="00DC4509">
        <w:rPr>
          <w:rFonts w:ascii="Times New Roman" w:hAnsi="Times New Roman" w:cs="Times New Roman"/>
          <w:sz w:val="24"/>
          <w:szCs w:val="24"/>
        </w:rPr>
        <w:t xml:space="preserve">why KFC is offering this option. </w:t>
      </w:r>
    </w:p>
    <w:p w:rsidR="0054673E" w:rsidRDefault="0054673E" w:rsidP="00DC4509">
      <w:pPr>
        <w:pStyle w:val="Heading1"/>
        <w:numPr>
          <w:ilvl w:val="1"/>
          <w:numId w:val="6"/>
        </w:numPr>
        <w:rPr>
          <w:rFonts w:ascii="Times New Roman" w:hAnsi="Times New Roman" w:cs="Times New Roman"/>
          <w:b w:val="0"/>
          <w:sz w:val="24"/>
          <w:szCs w:val="24"/>
        </w:rPr>
      </w:pPr>
      <w:bookmarkStart w:id="4" w:name="_Toc41927699"/>
      <w:r w:rsidRPr="00DC4509">
        <w:rPr>
          <w:rFonts w:ascii="Times New Roman" w:hAnsi="Times New Roman" w:cs="Times New Roman"/>
          <w:b w:val="0"/>
          <w:sz w:val="24"/>
          <w:szCs w:val="24"/>
        </w:rPr>
        <w:t>Rationale</w:t>
      </w:r>
      <w:bookmarkEnd w:id="4"/>
      <w:r w:rsidRPr="00DC4509">
        <w:rPr>
          <w:rFonts w:ascii="Times New Roman" w:hAnsi="Times New Roman" w:cs="Times New Roman"/>
          <w:b w:val="0"/>
          <w:sz w:val="24"/>
          <w:szCs w:val="24"/>
        </w:rPr>
        <w:t xml:space="preserve"> </w:t>
      </w:r>
    </w:p>
    <w:p w:rsidR="00DC4509" w:rsidRPr="00DC4509" w:rsidRDefault="00DC4509" w:rsidP="00DC4509"/>
    <w:p w:rsidR="0054673E" w:rsidRPr="00DC4509" w:rsidRDefault="0054673E" w:rsidP="00DC4509">
      <w:pPr>
        <w:spacing w:line="480" w:lineRule="auto"/>
        <w:rPr>
          <w:rFonts w:ascii="Times New Roman" w:hAnsi="Times New Roman" w:cs="Times New Roman"/>
          <w:sz w:val="24"/>
          <w:szCs w:val="24"/>
        </w:rPr>
      </w:pPr>
      <w:r w:rsidRPr="00DC4509">
        <w:rPr>
          <w:rFonts w:ascii="Times New Roman" w:hAnsi="Times New Roman" w:cs="Times New Roman"/>
          <w:sz w:val="24"/>
          <w:szCs w:val="24"/>
        </w:rPr>
        <w:t xml:space="preserve">There has been a substantial push with the increasing demand for vegan options, as seen in the 2017 JustEat survey which shows that there was a 987% increase in the UK and was predicted that veganism would be one of the biggest food trends in the UK by 2019 (Lupica, 2017). </w:t>
      </w:r>
    </w:p>
    <w:p w:rsidR="00C11D8C" w:rsidRPr="00DC4509" w:rsidRDefault="00C11D8C" w:rsidP="00DC4509">
      <w:pPr>
        <w:spacing w:line="480" w:lineRule="auto"/>
        <w:rPr>
          <w:rFonts w:ascii="Times New Roman" w:hAnsi="Times New Roman" w:cs="Times New Roman"/>
          <w:sz w:val="24"/>
          <w:szCs w:val="24"/>
        </w:rPr>
      </w:pPr>
      <w:r w:rsidRPr="00DC4509">
        <w:rPr>
          <w:rFonts w:ascii="Times New Roman" w:hAnsi="Times New Roman" w:cs="Times New Roman"/>
          <w:sz w:val="24"/>
          <w:szCs w:val="24"/>
        </w:rPr>
        <w:t xml:space="preserve">A </w:t>
      </w:r>
      <w:r w:rsidR="009F620C" w:rsidRPr="00DC4509">
        <w:rPr>
          <w:rFonts w:ascii="Times New Roman" w:hAnsi="Times New Roman" w:cs="Times New Roman"/>
          <w:sz w:val="24"/>
          <w:szCs w:val="24"/>
        </w:rPr>
        <w:t>Google</w:t>
      </w:r>
      <w:r w:rsidRPr="00DC4509">
        <w:rPr>
          <w:rFonts w:ascii="Times New Roman" w:hAnsi="Times New Roman" w:cs="Times New Roman"/>
          <w:sz w:val="24"/>
          <w:szCs w:val="24"/>
        </w:rPr>
        <w:t xml:space="preserve"> tren</w:t>
      </w:r>
      <w:r w:rsidR="009F620C" w:rsidRPr="00DC4509">
        <w:rPr>
          <w:rFonts w:ascii="Times New Roman" w:hAnsi="Times New Roman" w:cs="Times New Roman"/>
          <w:sz w:val="24"/>
          <w:szCs w:val="24"/>
        </w:rPr>
        <w:t>d</w:t>
      </w:r>
      <w:r w:rsidRPr="00DC4509">
        <w:rPr>
          <w:rFonts w:ascii="Times New Roman" w:hAnsi="Times New Roman" w:cs="Times New Roman"/>
          <w:sz w:val="24"/>
          <w:szCs w:val="24"/>
        </w:rPr>
        <w:t>s document shown below shows the popularity veganism has on Google starting from June 2009 to June 2019. The graph shows how veganism has slowly become more and more of a trend as the years have g</w:t>
      </w:r>
      <w:r w:rsidR="00E424D9" w:rsidRPr="00DC4509">
        <w:rPr>
          <w:rFonts w:ascii="Times New Roman" w:hAnsi="Times New Roman" w:cs="Times New Roman"/>
          <w:sz w:val="24"/>
          <w:szCs w:val="24"/>
        </w:rPr>
        <w:t>one on.</w:t>
      </w:r>
    </w:p>
    <w:p w:rsidR="00C11D8C" w:rsidRPr="00DC4509" w:rsidRDefault="00C11D8C" w:rsidP="00DC4509">
      <w:pPr>
        <w:spacing w:line="480" w:lineRule="auto"/>
        <w:rPr>
          <w:rFonts w:ascii="Times New Roman" w:hAnsi="Times New Roman" w:cs="Times New Roman"/>
          <w:sz w:val="24"/>
          <w:szCs w:val="24"/>
        </w:rPr>
      </w:pPr>
    </w:p>
    <w:p w:rsidR="00C11D8C" w:rsidRPr="00DC4509" w:rsidRDefault="00B46A40" w:rsidP="00DC4509">
      <w:pPr>
        <w:spacing w:line="480" w:lineRule="auto"/>
        <w:rPr>
          <w:rFonts w:ascii="Times New Roman" w:hAnsi="Times New Roman" w:cs="Times New Roman"/>
          <w:sz w:val="24"/>
          <w:szCs w:val="24"/>
        </w:rPr>
      </w:pPr>
      <w:ins w:id="5" w:author="Caroline Jawad" w:date="2020-05-28T08:33:00Z">
        <w:r>
          <w:rPr>
            <w:rFonts w:ascii="Times New Roman" w:hAnsi="Times New Roman" w:cs="Times New Roman"/>
            <w:noProof/>
            <w:sz w:val="24"/>
            <w:szCs w:val="24"/>
            <w:lang w:eastAsia="en-GB"/>
            <w:rPrChange w:id="6">
              <w:rPr>
                <w:noProof/>
                <w:lang w:eastAsia="en-GB"/>
              </w:rPr>
            </w:rPrChange>
          </w:rPr>
          <w:lastRenderedPageBreak/>
          <w:drawing>
            <wp:inline distT="0" distB="0" distL="0" distR="0">
              <wp:extent cx="5382290" cy="5943418"/>
              <wp:effectExtent l="19050" t="0" r="8860" b="0"/>
              <wp:docPr id="5" name="Picture 1" descr="Veganism: Why are vegan diets on the rise? - BBC 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eganism: Why are vegan diets on the rise? - BBC News"/>
                      <pic:cNvPicPr>
                        <a:picLocks noChangeAspect="1" noChangeArrowheads="1"/>
                      </pic:cNvPicPr>
                    </pic:nvPicPr>
                    <pic:blipFill>
                      <a:blip r:embed="rId11">
                        <a:extLst>
                          <a:ext uri="{28A0092B-C50C-407E-A947-70E740481C1C}">
                            <a14:useLocalDpi xmlns:arto="http://schemas.microsoft.com/office/word/2006/arto"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383122" cy="5944337"/>
                      </a:xfrm>
                      <a:prstGeom prst="rect">
                        <a:avLst/>
                      </a:prstGeom>
                      <a:noFill/>
                      <a:ln>
                        <a:noFill/>
                      </a:ln>
                    </pic:spPr>
                  </pic:pic>
                </a:graphicData>
              </a:graphic>
            </wp:inline>
          </w:drawing>
        </w:r>
      </w:ins>
    </w:p>
    <w:p w:rsidR="00C11D8C" w:rsidRPr="00DC4509" w:rsidRDefault="00C11D8C" w:rsidP="00DC4509">
      <w:pPr>
        <w:spacing w:line="480" w:lineRule="auto"/>
        <w:rPr>
          <w:rFonts w:ascii="Times New Roman" w:hAnsi="Times New Roman" w:cs="Times New Roman"/>
          <w:i/>
          <w:sz w:val="24"/>
          <w:szCs w:val="24"/>
        </w:rPr>
      </w:pPr>
      <w:r w:rsidRPr="00DC4509">
        <w:rPr>
          <w:rFonts w:ascii="Times New Roman" w:hAnsi="Times New Roman" w:cs="Times New Roman"/>
          <w:i/>
          <w:sz w:val="24"/>
          <w:szCs w:val="24"/>
        </w:rPr>
        <w:t xml:space="preserve">Figure 1.1. </w:t>
      </w:r>
      <w:r w:rsidR="00DC4509" w:rsidRPr="00DC4509">
        <w:rPr>
          <w:rFonts w:ascii="Times New Roman" w:hAnsi="Times New Roman" w:cs="Times New Roman"/>
          <w:i/>
          <w:sz w:val="24"/>
          <w:szCs w:val="24"/>
        </w:rPr>
        <w:t>The p</w:t>
      </w:r>
      <w:r w:rsidR="00E424D9" w:rsidRPr="00DC4509">
        <w:rPr>
          <w:rFonts w:ascii="Times New Roman" w:hAnsi="Times New Roman" w:cs="Times New Roman"/>
          <w:i/>
          <w:sz w:val="24"/>
          <w:szCs w:val="24"/>
        </w:rPr>
        <w:t>opularity</w:t>
      </w:r>
      <w:r w:rsidRPr="00DC4509">
        <w:rPr>
          <w:rFonts w:ascii="Times New Roman" w:hAnsi="Times New Roman" w:cs="Times New Roman"/>
          <w:i/>
          <w:sz w:val="24"/>
          <w:szCs w:val="24"/>
        </w:rPr>
        <w:t xml:space="preserve"> of the search term “Veganism” recorded each year (BBC, 2020). </w:t>
      </w:r>
    </w:p>
    <w:p w:rsidR="0015405A" w:rsidRPr="00DC4509" w:rsidRDefault="0054673E" w:rsidP="00DC4509">
      <w:pPr>
        <w:spacing w:line="480" w:lineRule="auto"/>
        <w:rPr>
          <w:rFonts w:ascii="Times New Roman" w:hAnsi="Times New Roman" w:cs="Times New Roman"/>
          <w:sz w:val="24"/>
          <w:szCs w:val="24"/>
        </w:rPr>
      </w:pPr>
      <w:r w:rsidRPr="00DC4509">
        <w:rPr>
          <w:rFonts w:ascii="Times New Roman" w:hAnsi="Times New Roman" w:cs="Times New Roman"/>
          <w:sz w:val="24"/>
          <w:szCs w:val="24"/>
        </w:rPr>
        <w:t xml:space="preserve">The growing popularity of this lifestyle culture has seemed to get more popular as one in eight Britons claim to be vegan or vegetarian and a further 21% claim to be flexitarian (Smithers, 2018). This is concerned with how the UK is trying to reduce the </w:t>
      </w:r>
      <w:r w:rsidR="00DC4509" w:rsidRPr="00DC4509">
        <w:rPr>
          <w:rFonts w:ascii="Times New Roman" w:hAnsi="Times New Roman" w:cs="Times New Roman"/>
          <w:sz w:val="24"/>
          <w:szCs w:val="24"/>
        </w:rPr>
        <w:t>number</w:t>
      </w:r>
      <w:r w:rsidRPr="00DC4509">
        <w:rPr>
          <w:rFonts w:ascii="Times New Roman" w:hAnsi="Times New Roman" w:cs="Times New Roman"/>
          <w:sz w:val="24"/>
          <w:szCs w:val="24"/>
        </w:rPr>
        <w:t xml:space="preserve"> of animal produc</w:t>
      </w:r>
      <w:r w:rsidR="00DC4509" w:rsidRPr="00DC4509">
        <w:rPr>
          <w:rFonts w:ascii="Times New Roman" w:hAnsi="Times New Roman" w:cs="Times New Roman"/>
          <w:sz w:val="24"/>
          <w:szCs w:val="24"/>
        </w:rPr>
        <w:t>ts</w:t>
      </w:r>
      <w:r w:rsidRPr="00DC4509">
        <w:rPr>
          <w:rFonts w:ascii="Times New Roman" w:hAnsi="Times New Roman" w:cs="Times New Roman"/>
          <w:sz w:val="24"/>
          <w:szCs w:val="24"/>
        </w:rPr>
        <w:t xml:space="preserve"> </w:t>
      </w:r>
      <w:r w:rsidR="00DC4509" w:rsidRPr="00DC4509">
        <w:rPr>
          <w:rFonts w:ascii="Times New Roman" w:hAnsi="Times New Roman" w:cs="Times New Roman"/>
          <w:sz w:val="24"/>
          <w:szCs w:val="24"/>
        </w:rPr>
        <w:t>that</w:t>
      </w:r>
      <w:r w:rsidRPr="00DC4509">
        <w:rPr>
          <w:rFonts w:ascii="Times New Roman" w:hAnsi="Times New Roman" w:cs="Times New Roman"/>
          <w:sz w:val="24"/>
          <w:szCs w:val="24"/>
        </w:rPr>
        <w:t xml:space="preserve"> </w:t>
      </w:r>
      <w:r w:rsidR="00DC4509" w:rsidRPr="00DC4509">
        <w:rPr>
          <w:rFonts w:ascii="Times New Roman" w:hAnsi="Times New Roman" w:cs="Times New Roman"/>
          <w:sz w:val="24"/>
          <w:szCs w:val="24"/>
        </w:rPr>
        <w:t>are</w:t>
      </w:r>
      <w:r w:rsidRPr="00DC4509">
        <w:rPr>
          <w:rFonts w:ascii="Times New Roman" w:hAnsi="Times New Roman" w:cs="Times New Roman"/>
          <w:sz w:val="24"/>
          <w:szCs w:val="24"/>
        </w:rPr>
        <w:t xml:space="preserve"> being used</w:t>
      </w:r>
      <w:r w:rsidR="00BB59A9" w:rsidRPr="00DC4509">
        <w:rPr>
          <w:rFonts w:ascii="Times New Roman" w:hAnsi="Times New Roman" w:cs="Times New Roman"/>
          <w:sz w:val="24"/>
          <w:szCs w:val="24"/>
        </w:rPr>
        <w:t xml:space="preserve">. </w:t>
      </w:r>
      <w:r w:rsidR="00DC4509" w:rsidRPr="00DC4509">
        <w:rPr>
          <w:rFonts w:ascii="Times New Roman" w:hAnsi="Times New Roman" w:cs="Times New Roman"/>
          <w:sz w:val="24"/>
          <w:szCs w:val="24"/>
        </w:rPr>
        <w:t>Concerning</w:t>
      </w:r>
      <w:r w:rsidR="00BB59A9" w:rsidRPr="00DC4509">
        <w:rPr>
          <w:rFonts w:ascii="Times New Roman" w:hAnsi="Times New Roman" w:cs="Times New Roman"/>
          <w:sz w:val="24"/>
          <w:szCs w:val="24"/>
        </w:rPr>
        <w:t xml:space="preserve"> this, 49% of people interested in cutting down on their consumption of meat say they would do so for the sake of health reasons (Jones, 2020). </w:t>
      </w:r>
    </w:p>
    <w:p w:rsidR="0015405A" w:rsidRPr="00DC4509" w:rsidRDefault="00BB59A9" w:rsidP="00DC4509">
      <w:pPr>
        <w:spacing w:line="480" w:lineRule="auto"/>
        <w:rPr>
          <w:rFonts w:ascii="Times New Roman" w:hAnsi="Times New Roman" w:cs="Times New Roman"/>
          <w:sz w:val="24"/>
          <w:szCs w:val="24"/>
        </w:rPr>
      </w:pPr>
      <w:r w:rsidRPr="00DC4509">
        <w:rPr>
          <w:rFonts w:ascii="Times New Roman" w:hAnsi="Times New Roman" w:cs="Times New Roman"/>
          <w:sz w:val="24"/>
          <w:szCs w:val="24"/>
        </w:rPr>
        <w:t>Furthermore</w:t>
      </w:r>
      <w:r w:rsidR="00597215" w:rsidRPr="00DC4509">
        <w:rPr>
          <w:rFonts w:ascii="Times New Roman" w:hAnsi="Times New Roman" w:cs="Times New Roman"/>
          <w:sz w:val="24"/>
          <w:szCs w:val="24"/>
        </w:rPr>
        <w:t xml:space="preserve">, according to a survey by Sarah Marsh, an author at The Guardian; the vegan movement is said to be driven by young people as close to 15-34 (42%) years </w:t>
      </w:r>
      <w:r w:rsidR="00E424D9" w:rsidRPr="00DC4509">
        <w:rPr>
          <w:rFonts w:ascii="Times New Roman" w:hAnsi="Times New Roman" w:cs="Times New Roman"/>
          <w:sz w:val="24"/>
          <w:szCs w:val="24"/>
        </w:rPr>
        <w:t>old who</w:t>
      </w:r>
      <w:r w:rsidR="00597215" w:rsidRPr="00DC4509">
        <w:rPr>
          <w:rFonts w:ascii="Times New Roman" w:hAnsi="Times New Roman" w:cs="Times New Roman"/>
          <w:sz w:val="24"/>
          <w:szCs w:val="24"/>
        </w:rPr>
        <w:t xml:space="preserve"> are following the diet compared to 14% within the age group of over 65s. 67% of the 474 of those participants were under 34 and more than 1 in 6 participants were teens as young as 14 who were in the process of going meat and dairy</w:t>
      </w:r>
      <w:r w:rsidR="00DC4509" w:rsidRPr="00DC4509">
        <w:rPr>
          <w:rFonts w:ascii="Times New Roman" w:hAnsi="Times New Roman" w:cs="Times New Roman"/>
          <w:sz w:val="24"/>
          <w:szCs w:val="24"/>
        </w:rPr>
        <w:t>-</w:t>
      </w:r>
      <w:r w:rsidR="00597215" w:rsidRPr="00DC4509">
        <w:rPr>
          <w:rFonts w:ascii="Times New Roman" w:hAnsi="Times New Roman" w:cs="Times New Roman"/>
          <w:sz w:val="24"/>
          <w:szCs w:val="24"/>
        </w:rPr>
        <w:t xml:space="preserve">free (Marsh, 2016). </w:t>
      </w:r>
    </w:p>
    <w:p w:rsidR="0015405A" w:rsidRPr="00DC4509" w:rsidRDefault="00597215" w:rsidP="00DC4509">
      <w:pPr>
        <w:spacing w:line="480" w:lineRule="auto"/>
        <w:rPr>
          <w:rFonts w:ascii="Times New Roman" w:hAnsi="Times New Roman" w:cs="Times New Roman"/>
          <w:sz w:val="24"/>
          <w:szCs w:val="24"/>
        </w:rPr>
      </w:pPr>
      <w:r w:rsidRPr="00DC4509">
        <w:rPr>
          <w:rFonts w:ascii="Times New Roman" w:hAnsi="Times New Roman" w:cs="Times New Roman"/>
          <w:sz w:val="24"/>
          <w:szCs w:val="24"/>
        </w:rPr>
        <w:t xml:space="preserve">Due to this, it is no surprise that fast food restaurants are continuing to roll out with vegan options. For instance, the chief executive at Greggs is now working on another vegan option after the high success on the vegan sausage roll with the new vegan steak bakes, pastries (Ranganathan, 2020). </w:t>
      </w:r>
    </w:p>
    <w:p w:rsidR="00597215" w:rsidRPr="00DC4509" w:rsidRDefault="00597215" w:rsidP="00DC4509">
      <w:pPr>
        <w:spacing w:line="480" w:lineRule="auto"/>
        <w:rPr>
          <w:rFonts w:ascii="Times New Roman" w:hAnsi="Times New Roman" w:cs="Times New Roman"/>
          <w:sz w:val="24"/>
          <w:szCs w:val="24"/>
        </w:rPr>
      </w:pPr>
      <w:r w:rsidRPr="00DC4509">
        <w:rPr>
          <w:rFonts w:ascii="Times New Roman" w:hAnsi="Times New Roman" w:cs="Times New Roman"/>
          <w:sz w:val="24"/>
          <w:szCs w:val="24"/>
        </w:rPr>
        <w:t>Following this trend, KFC a chicken</w:t>
      </w:r>
      <w:r w:rsidR="00DC4509" w:rsidRPr="00DC4509">
        <w:rPr>
          <w:rFonts w:ascii="Times New Roman" w:hAnsi="Times New Roman" w:cs="Times New Roman"/>
          <w:sz w:val="24"/>
          <w:szCs w:val="24"/>
        </w:rPr>
        <w:t>-</w:t>
      </w:r>
      <w:r w:rsidRPr="00DC4509">
        <w:rPr>
          <w:rFonts w:ascii="Times New Roman" w:hAnsi="Times New Roman" w:cs="Times New Roman"/>
          <w:sz w:val="24"/>
          <w:szCs w:val="24"/>
        </w:rPr>
        <w:t>based restaurant released a vegan burger (being their first UK vegan product) to selected UK stores in</w:t>
      </w:r>
      <w:r w:rsidR="00E424D9" w:rsidRPr="00DC4509">
        <w:rPr>
          <w:rFonts w:ascii="Times New Roman" w:hAnsi="Times New Roman" w:cs="Times New Roman"/>
          <w:sz w:val="24"/>
          <w:szCs w:val="24"/>
        </w:rPr>
        <w:t xml:space="preserve"> </w:t>
      </w:r>
      <w:r w:rsidRPr="00DC4509">
        <w:rPr>
          <w:rFonts w:ascii="Times New Roman" w:hAnsi="Times New Roman" w:cs="Times New Roman"/>
          <w:sz w:val="24"/>
          <w:szCs w:val="24"/>
        </w:rPr>
        <w:t>2019 and stated that the Colonel was all about inviting and welcoming everyone to his table which now includes vegans, vegetarians</w:t>
      </w:r>
      <w:r w:rsidR="00DC4509" w:rsidRPr="00DC4509">
        <w:rPr>
          <w:rFonts w:ascii="Times New Roman" w:hAnsi="Times New Roman" w:cs="Times New Roman"/>
          <w:sz w:val="24"/>
          <w:szCs w:val="24"/>
        </w:rPr>
        <w:t>,</w:t>
      </w:r>
      <w:r w:rsidRPr="00DC4509">
        <w:rPr>
          <w:rFonts w:ascii="Times New Roman" w:hAnsi="Times New Roman" w:cs="Times New Roman"/>
          <w:sz w:val="24"/>
          <w:szCs w:val="24"/>
        </w:rPr>
        <w:t xml:space="preserve"> and flexitarians </w:t>
      </w:r>
      <w:r w:rsidR="00E424D9" w:rsidRPr="00DC4509">
        <w:rPr>
          <w:rFonts w:ascii="Times New Roman" w:hAnsi="Times New Roman" w:cs="Times New Roman"/>
          <w:sz w:val="24"/>
          <w:szCs w:val="24"/>
        </w:rPr>
        <w:t>and is</w:t>
      </w:r>
      <w:r w:rsidRPr="00DC4509">
        <w:rPr>
          <w:rFonts w:ascii="Times New Roman" w:hAnsi="Times New Roman" w:cs="Times New Roman"/>
          <w:sz w:val="24"/>
          <w:szCs w:val="24"/>
        </w:rPr>
        <w:t xml:space="preserve"> always looking </w:t>
      </w:r>
      <w:r w:rsidR="00E424D9" w:rsidRPr="00DC4509">
        <w:rPr>
          <w:rFonts w:ascii="Times New Roman" w:hAnsi="Times New Roman" w:cs="Times New Roman"/>
          <w:sz w:val="24"/>
          <w:szCs w:val="24"/>
        </w:rPr>
        <w:t>for</w:t>
      </w:r>
      <w:r w:rsidRPr="00DC4509">
        <w:rPr>
          <w:rFonts w:ascii="Times New Roman" w:hAnsi="Times New Roman" w:cs="Times New Roman"/>
          <w:sz w:val="24"/>
          <w:szCs w:val="24"/>
        </w:rPr>
        <w:t xml:space="preserve"> ways to improve their menu (KFC, 2019). </w:t>
      </w:r>
    </w:p>
    <w:p w:rsidR="00597215" w:rsidRPr="00DC4509" w:rsidRDefault="00597215" w:rsidP="00DC4509">
      <w:pPr>
        <w:spacing w:line="480" w:lineRule="auto"/>
        <w:rPr>
          <w:rFonts w:ascii="Times New Roman" w:hAnsi="Times New Roman" w:cs="Times New Roman"/>
          <w:sz w:val="24"/>
          <w:szCs w:val="24"/>
        </w:rPr>
      </w:pPr>
      <w:r w:rsidRPr="00DC4509">
        <w:rPr>
          <w:rFonts w:ascii="Times New Roman" w:hAnsi="Times New Roman" w:cs="Times New Roman"/>
          <w:sz w:val="24"/>
          <w:szCs w:val="24"/>
        </w:rPr>
        <w:t xml:space="preserve">However, there is questioning why KFC </w:t>
      </w:r>
      <w:r w:rsidR="00DC4509" w:rsidRPr="00DC4509">
        <w:rPr>
          <w:rFonts w:ascii="Times New Roman" w:hAnsi="Times New Roman" w:cs="Times New Roman"/>
          <w:sz w:val="24"/>
          <w:szCs w:val="24"/>
        </w:rPr>
        <w:t>is</w:t>
      </w:r>
      <w:r w:rsidRPr="00DC4509">
        <w:rPr>
          <w:rFonts w:ascii="Times New Roman" w:hAnsi="Times New Roman" w:cs="Times New Roman"/>
          <w:sz w:val="24"/>
          <w:szCs w:val="24"/>
        </w:rPr>
        <w:t xml:space="preserve"> providing this vegan option when they contribute to the high slaughter of 2.5 million chickens every day in the UK (Burden, 2018). </w:t>
      </w:r>
    </w:p>
    <w:p w:rsidR="00597215" w:rsidRPr="00DC4509" w:rsidRDefault="00597215" w:rsidP="00DC4509">
      <w:pPr>
        <w:spacing w:line="480" w:lineRule="auto"/>
        <w:rPr>
          <w:rFonts w:ascii="Times New Roman" w:hAnsi="Times New Roman" w:cs="Times New Roman"/>
          <w:sz w:val="24"/>
          <w:szCs w:val="24"/>
        </w:rPr>
      </w:pPr>
      <w:r w:rsidRPr="00DC4509">
        <w:rPr>
          <w:rFonts w:ascii="Times New Roman" w:hAnsi="Times New Roman" w:cs="Times New Roman"/>
          <w:sz w:val="24"/>
          <w:szCs w:val="24"/>
        </w:rPr>
        <w:t>According to a Food</w:t>
      </w:r>
      <w:r w:rsidR="00DC4509" w:rsidRPr="00DC4509">
        <w:rPr>
          <w:rFonts w:ascii="Times New Roman" w:hAnsi="Times New Roman" w:cs="Times New Roman"/>
          <w:sz w:val="24"/>
          <w:szCs w:val="24"/>
        </w:rPr>
        <w:t>,</w:t>
      </w:r>
      <w:r w:rsidRPr="00DC4509">
        <w:rPr>
          <w:rFonts w:ascii="Times New Roman" w:hAnsi="Times New Roman" w:cs="Times New Roman"/>
          <w:sz w:val="24"/>
          <w:szCs w:val="24"/>
        </w:rPr>
        <w:t xml:space="preserve"> matters live (2019) organisation survey, the 2018 UK plant</w:t>
      </w:r>
      <w:r w:rsidR="00DC4509" w:rsidRPr="00DC4509">
        <w:rPr>
          <w:rFonts w:ascii="Times New Roman" w:hAnsi="Times New Roman" w:cs="Times New Roman"/>
          <w:sz w:val="24"/>
          <w:szCs w:val="24"/>
        </w:rPr>
        <w:t>-</w:t>
      </w:r>
      <w:r w:rsidRPr="00DC4509">
        <w:rPr>
          <w:rFonts w:ascii="Times New Roman" w:hAnsi="Times New Roman" w:cs="Times New Roman"/>
          <w:sz w:val="24"/>
          <w:szCs w:val="24"/>
        </w:rPr>
        <w:t xml:space="preserve">based market was worth £443m and is estimated to be for £5bn by 2020. This can leave </w:t>
      </w:r>
      <w:r w:rsidR="00415B88" w:rsidRPr="00DC4509">
        <w:rPr>
          <w:rFonts w:ascii="Times New Roman" w:hAnsi="Times New Roman" w:cs="Times New Roman"/>
          <w:sz w:val="24"/>
          <w:szCs w:val="24"/>
        </w:rPr>
        <w:t>to</w:t>
      </w:r>
      <w:r w:rsidRPr="00DC4509">
        <w:rPr>
          <w:rFonts w:ascii="Times New Roman" w:hAnsi="Times New Roman" w:cs="Times New Roman"/>
          <w:sz w:val="24"/>
          <w:szCs w:val="24"/>
        </w:rPr>
        <w:t xml:space="preserve"> believe that KFC may not be expanding their menu in terms of social demands but more for the care of their profit maximization. </w:t>
      </w:r>
    </w:p>
    <w:p w:rsidR="00755AA7" w:rsidRPr="00DC4509" w:rsidRDefault="00E424D9" w:rsidP="00DC4509">
      <w:pPr>
        <w:spacing w:line="480" w:lineRule="auto"/>
        <w:rPr>
          <w:rFonts w:ascii="Times New Roman" w:hAnsi="Times New Roman" w:cs="Times New Roman"/>
          <w:sz w:val="24"/>
          <w:szCs w:val="24"/>
        </w:rPr>
      </w:pPr>
      <w:r w:rsidRPr="00DC4509">
        <w:rPr>
          <w:rFonts w:ascii="Times New Roman" w:hAnsi="Times New Roman" w:cs="Times New Roman"/>
          <w:sz w:val="24"/>
          <w:szCs w:val="24"/>
        </w:rPr>
        <w:t>T</w:t>
      </w:r>
      <w:r w:rsidR="00415B88" w:rsidRPr="00DC4509">
        <w:rPr>
          <w:rFonts w:ascii="Times New Roman" w:hAnsi="Times New Roman" w:cs="Times New Roman"/>
          <w:sz w:val="24"/>
          <w:szCs w:val="24"/>
        </w:rPr>
        <w:t xml:space="preserve">he idea that KFC is offering the vegan option could be </w:t>
      </w:r>
      <w:r w:rsidR="00DC4509" w:rsidRPr="00DC4509">
        <w:rPr>
          <w:rFonts w:ascii="Times New Roman" w:hAnsi="Times New Roman" w:cs="Times New Roman"/>
          <w:sz w:val="24"/>
          <w:szCs w:val="24"/>
        </w:rPr>
        <w:t>because</w:t>
      </w:r>
      <w:r w:rsidR="00415B88" w:rsidRPr="00DC4509">
        <w:rPr>
          <w:rFonts w:ascii="Times New Roman" w:hAnsi="Times New Roman" w:cs="Times New Roman"/>
          <w:sz w:val="24"/>
          <w:szCs w:val="24"/>
        </w:rPr>
        <w:t xml:space="preserve"> their competitors are offering the vegan option and possibly failing </w:t>
      </w:r>
      <w:r w:rsidR="00AE30CB" w:rsidRPr="00DC4509">
        <w:rPr>
          <w:rFonts w:ascii="Times New Roman" w:hAnsi="Times New Roman" w:cs="Times New Roman"/>
          <w:sz w:val="24"/>
          <w:szCs w:val="24"/>
        </w:rPr>
        <w:t>like Burger King. Similarly to KFC, Burger King launched a plant-based burger in the UK, however</w:t>
      </w:r>
      <w:r w:rsidR="00DC4509" w:rsidRPr="00DC4509">
        <w:rPr>
          <w:rFonts w:ascii="Times New Roman" w:hAnsi="Times New Roman" w:cs="Times New Roman"/>
          <w:sz w:val="24"/>
          <w:szCs w:val="24"/>
        </w:rPr>
        <w:t>,</w:t>
      </w:r>
      <w:r w:rsidR="00AE30CB" w:rsidRPr="00DC4509">
        <w:rPr>
          <w:rFonts w:ascii="Times New Roman" w:hAnsi="Times New Roman" w:cs="Times New Roman"/>
          <w:sz w:val="24"/>
          <w:szCs w:val="24"/>
        </w:rPr>
        <w:t xml:space="preserve"> it was not suita</w:t>
      </w:r>
      <w:r w:rsidRPr="00DC4509">
        <w:rPr>
          <w:rFonts w:ascii="Times New Roman" w:hAnsi="Times New Roman" w:cs="Times New Roman"/>
          <w:sz w:val="24"/>
          <w:szCs w:val="24"/>
        </w:rPr>
        <w:t xml:space="preserve">ble </w:t>
      </w:r>
      <w:r w:rsidR="00755AA7" w:rsidRPr="00DC4509">
        <w:rPr>
          <w:rFonts w:ascii="Times New Roman" w:hAnsi="Times New Roman" w:cs="Times New Roman"/>
          <w:sz w:val="24"/>
          <w:szCs w:val="24"/>
        </w:rPr>
        <w:t xml:space="preserve">for vegetarians nor vegans because of how it is cooked with meat (Blackall, 2020). </w:t>
      </w:r>
    </w:p>
    <w:p w:rsidR="00755AA7" w:rsidRDefault="00755AA7" w:rsidP="00DC4509">
      <w:pPr>
        <w:pStyle w:val="Heading1"/>
        <w:numPr>
          <w:ilvl w:val="1"/>
          <w:numId w:val="6"/>
        </w:numPr>
        <w:rPr>
          <w:rFonts w:ascii="Times New Roman" w:hAnsi="Times New Roman" w:cs="Times New Roman"/>
          <w:b w:val="0"/>
          <w:sz w:val="24"/>
          <w:szCs w:val="24"/>
        </w:rPr>
      </w:pPr>
      <w:bookmarkStart w:id="7" w:name="_Toc41927700"/>
      <w:r w:rsidRPr="00DC4509">
        <w:rPr>
          <w:rFonts w:ascii="Times New Roman" w:hAnsi="Times New Roman" w:cs="Times New Roman"/>
          <w:b w:val="0"/>
          <w:sz w:val="24"/>
          <w:szCs w:val="24"/>
        </w:rPr>
        <w:lastRenderedPageBreak/>
        <w:t>Background</w:t>
      </w:r>
      <w:bookmarkEnd w:id="7"/>
    </w:p>
    <w:p w:rsidR="00DC4509" w:rsidRPr="00DC4509" w:rsidRDefault="00DC4509" w:rsidP="00DC4509">
      <w:pPr>
        <w:pStyle w:val="ListParagraph"/>
        <w:ind w:left="360"/>
      </w:pPr>
    </w:p>
    <w:p w:rsidR="00755AA7" w:rsidRPr="00DC4509" w:rsidRDefault="00755AA7" w:rsidP="00DC4509">
      <w:pPr>
        <w:spacing w:line="480" w:lineRule="auto"/>
        <w:rPr>
          <w:rFonts w:ascii="Times New Roman" w:hAnsi="Times New Roman" w:cs="Times New Roman"/>
          <w:sz w:val="24"/>
          <w:szCs w:val="24"/>
        </w:rPr>
      </w:pPr>
      <w:r w:rsidRPr="00DC4509">
        <w:rPr>
          <w:rFonts w:ascii="Times New Roman" w:hAnsi="Times New Roman" w:cs="Times New Roman"/>
          <w:sz w:val="24"/>
          <w:szCs w:val="24"/>
        </w:rPr>
        <w:t xml:space="preserve">According to Nancy Nussbaum, although a known animal rights activist; agrees that vegan options are usually and only introduced to bring in new customers (Burden, 2020). This further raises concerns </w:t>
      </w:r>
      <w:r w:rsidR="00DC4509" w:rsidRPr="00DC4509">
        <w:rPr>
          <w:rFonts w:ascii="Times New Roman" w:hAnsi="Times New Roman" w:cs="Times New Roman"/>
          <w:sz w:val="24"/>
          <w:szCs w:val="24"/>
        </w:rPr>
        <w:t>about</w:t>
      </w:r>
      <w:r w:rsidRPr="00DC4509">
        <w:rPr>
          <w:rFonts w:ascii="Times New Roman" w:hAnsi="Times New Roman" w:cs="Times New Roman"/>
          <w:sz w:val="24"/>
          <w:szCs w:val="24"/>
        </w:rPr>
        <w:t xml:space="preserve"> why KFC </w:t>
      </w:r>
      <w:r w:rsidR="00DC4509" w:rsidRPr="00DC4509">
        <w:rPr>
          <w:rFonts w:ascii="Times New Roman" w:hAnsi="Times New Roman" w:cs="Times New Roman"/>
          <w:sz w:val="24"/>
          <w:szCs w:val="24"/>
        </w:rPr>
        <w:t>is</w:t>
      </w:r>
      <w:r w:rsidRPr="00DC4509">
        <w:rPr>
          <w:rFonts w:ascii="Times New Roman" w:hAnsi="Times New Roman" w:cs="Times New Roman"/>
          <w:sz w:val="24"/>
          <w:szCs w:val="24"/>
        </w:rPr>
        <w:t xml:space="preserve"> providing the vegan option. </w:t>
      </w:r>
    </w:p>
    <w:p w:rsidR="0015405A" w:rsidRPr="00DC4509" w:rsidRDefault="00755AA7" w:rsidP="00DC4509">
      <w:pPr>
        <w:spacing w:line="480" w:lineRule="auto"/>
        <w:rPr>
          <w:rFonts w:ascii="Times New Roman" w:hAnsi="Times New Roman" w:cs="Times New Roman"/>
          <w:sz w:val="24"/>
          <w:szCs w:val="24"/>
        </w:rPr>
      </w:pPr>
      <w:r w:rsidRPr="00DC4509">
        <w:rPr>
          <w:rFonts w:ascii="Times New Roman" w:hAnsi="Times New Roman" w:cs="Times New Roman"/>
          <w:sz w:val="24"/>
          <w:szCs w:val="24"/>
        </w:rPr>
        <w:t xml:space="preserve">For instance, when it was questioned with how long the vegan item will be on the menu; KFC responded on their website that if the vegan product is not that popular in certain demographics and participating stores then it may not make the cut on the permanent menu (KFC, 2019). This can again further suggest that KFC is more concerned with profits rather than keeping vegan and vegetarian customers at their table. </w:t>
      </w:r>
    </w:p>
    <w:p w:rsidR="00755AA7" w:rsidRPr="00DC4509" w:rsidRDefault="00755AA7" w:rsidP="00DC4509">
      <w:pPr>
        <w:spacing w:line="480" w:lineRule="auto"/>
        <w:rPr>
          <w:rFonts w:ascii="Times New Roman" w:hAnsi="Times New Roman" w:cs="Times New Roman"/>
          <w:sz w:val="24"/>
          <w:szCs w:val="24"/>
        </w:rPr>
      </w:pPr>
      <w:r w:rsidRPr="00DC4509">
        <w:rPr>
          <w:rFonts w:ascii="Times New Roman" w:hAnsi="Times New Roman" w:cs="Times New Roman"/>
          <w:sz w:val="24"/>
          <w:szCs w:val="24"/>
        </w:rPr>
        <w:t xml:space="preserve">As well as this, although KFC(2018) have decided to take an environmental enrichment approach to the welfare of their chickens (working alongside animal welfare concerned organisations, flocking density, average time spent in the barn, etc) there are still concerns whether their actual chicken commitment is true after their 2015 chicken scandal in the BBC’s Billion Dollar Chicken Shop documentary which revealed ten thousands of KFC’s chickens squeezed together in dark sheds which were filled with ammonia (Burden, 2018).  </w:t>
      </w:r>
    </w:p>
    <w:p w:rsidR="00755AA7" w:rsidRPr="00DC4509" w:rsidRDefault="00755AA7" w:rsidP="00DC4509">
      <w:pPr>
        <w:spacing w:line="480" w:lineRule="auto"/>
        <w:rPr>
          <w:rFonts w:ascii="Times New Roman" w:hAnsi="Times New Roman" w:cs="Times New Roman"/>
          <w:sz w:val="24"/>
          <w:szCs w:val="24"/>
        </w:rPr>
      </w:pPr>
      <w:r w:rsidRPr="00DC4509">
        <w:rPr>
          <w:rFonts w:ascii="Times New Roman" w:hAnsi="Times New Roman" w:cs="Times New Roman"/>
          <w:sz w:val="24"/>
          <w:szCs w:val="24"/>
        </w:rPr>
        <w:t xml:space="preserve">This can suggest that KFC </w:t>
      </w:r>
      <w:r w:rsidR="00DC4509" w:rsidRPr="00DC4509">
        <w:rPr>
          <w:rFonts w:ascii="Times New Roman" w:hAnsi="Times New Roman" w:cs="Times New Roman"/>
          <w:sz w:val="24"/>
          <w:szCs w:val="24"/>
        </w:rPr>
        <w:t>is</w:t>
      </w:r>
      <w:r w:rsidRPr="00DC4509">
        <w:rPr>
          <w:rFonts w:ascii="Times New Roman" w:hAnsi="Times New Roman" w:cs="Times New Roman"/>
          <w:sz w:val="24"/>
          <w:szCs w:val="24"/>
        </w:rPr>
        <w:t xml:space="preserve"> more concerned with how they would rather keep up with social trends to benefit their profit maximizations rather than their CSR. </w:t>
      </w:r>
    </w:p>
    <w:p w:rsidR="0015405A" w:rsidRPr="00DC4509" w:rsidRDefault="00755AA7" w:rsidP="00DC4509">
      <w:pPr>
        <w:spacing w:line="480" w:lineRule="auto"/>
        <w:rPr>
          <w:rFonts w:ascii="Times New Roman" w:hAnsi="Times New Roman" w:cs="Times New Roman"/>
          <w:sz w:val="24"/>
          <w:szCs w:val="24"/>
        </w:rPr>
      </w:pPr>
      <w:r w:rsidRPr="00DC4509">
        <w:rPr>
          <w:rFonts w:ascii="Times New Roman" w:hAnsi="Times New Roman" w:cs="Times New Roman"/>
          <w:sz w:val="24"/>
          <w:szCs w:val="24"/>
        </w:rPr>
        <w:t>According to Schwartz and Saiia (2012)</w:t>
      </w:r>
      <w:r w:rsidR="00DC4509" w:rsidRPr="00DC4509">
        <w:rPr>
          <w:rFonts w:ascii="Times New Roman" w:hAnsi="Times New Roman" w:cs="Times New Roman"/>
          <w:sz w:val="24"/>
          <w:szCs w:val="24"/>
        </w:rPr>
        <w:t>,</w:t>
      </w:r>
      <w:r w:rsidRPr="00DC4509">
        <w:rPr>
          <w:rFonts w:ascii="Times New Roman" w:hAnsi="Times New Roman" w:cs="Times New Roman"/>
          <w:sz w:val="24"/>
          <w:szCs w:val="24"/>
        </w:rPr>
        <w:t xml:space="preserve"> the idea of social responsibility is that a business not only has legal and economic responsibilities but also certain obligations to society at </w:t>
      </w:r>
      <w:r w:rsidR="009F620C" w:rsidRPr="00DC4509">
        <w:rPr>
          <w:rFonts w:ascii="Times New Roman" w:hAnsi="Times New Roman" w:cs="Times New Roman"/>
          <w:sz w:val="24"/>
          <w:szCs w:val="24"/>
        </w:rPr>
        <w:t>large</w:t>
      </w:r>
      <w:r w:rsidRPr="00DC4509">
        <w:rPr>
          <w:rFonts w:ascii="Times New Roman" w:hAnsi="Times New Roman" w:cs="Times New Roman"/>
          <w:sz w:val="24"/>
          <w:szCs w:val="24"/>
        </w:rPr>
        <w:t xml:space="preserve">. This can also be seen </w:t>
      </w:r>
      <w:r w:rsidR="00DC4509" w:rsidRPr="00DC4509">
        <w:rPr>
          <w:rFonts w:ascii="Times New Roman" w:hAnsi="Times New Roman" w:cs="Times New Roman"/>
          <w:sz w:val="24"/>
          <w:szCs w:val="24"/>
        </w:rPr>
        <w:t>in</w:t>
      </w:r>
      <w:r w:rsidRPr="00DC4509">
        <w:rPr>
          <w:rFonts w:ascii="Times New Roman" w:hAnsi="Times New Roman" w:cs="Times New Roman"/>
          <w:sz w:val="24"/>
          <w:szCs w:val="24"/>
        </w:rPr>
        <w:t xml:space="preserve"> Hegel’s theory of responsibility (2015). </w:t>
      </w:r>
      <w:r w:rsidR="00755BAD" w:rsidRPr="00DC4509">
        <w:rPr>
          <w:rFonts w:ascii="Times New Roman" w:hAnsi="Times New Roman" w:cs="Times New Roman"/>
          <w:sz w:val="24"/>
          <w:szCs w:val="24"/>
        </w:rPr>
        <w:t xml:space="preserve">Hegel believes that responsibility </w:t>
      </w:r>
      <w:r w:rsidR="00DC4509" w:rsidRPr="00DC4509">
        <w:rPr>
          <w:rFonts w:ascii="Times New Roman" w:hAnsi="Times New Roman" w:cs="Times New Roman"/>
          <w:sz w:val="24"/>
          <w:szCs w:val="24"/>
        </w:rPr>
        <w:t>can</w:t>
      </w:r>
      <w:r w:rsidR="00755BAD" w:rsidRPr="00DC4509">
        <w:rPr>
          <w:rFonts w:ascii="Times New Roman" w:hAnsi="Times New Roman" w:cs="Times New Roman"/>
          <w:sz w:val="24"/>
          <w:szCs w:val="24"/>
        </w:rPr>
        <w:t xml:space="preserve"> define characteristics of humanity in addition to responsibility being an essential nature as well as </w:t>
      </w:r>
      <w:r w:rsidR="00DC4509" w:rsidRPr="00DC4509">
        <w:rPr>
          <w:rFonts w:ascii="Times New Roman" w:hAnsi="Times New Roman" w:cs="Times New Roman"/>
          <w:sz w:val="24"/>
          <w:szCs w:val="24"/>
        </w:rPr>
        <w:t xml:space="preserve">a </w:t>
      </w:r>
      <w:r w:rsidR="00755BAD" w:rsidRPr="00DC4509">
        <w:rPr>
          <w:rFonts w:ascii="Times New Roman" w:hAnsi="Times New Roman" w:cs="Times New Roman"/>
          <w:sz w:val="24"/>
          <w:szCs w:val="24"/>
        </w:rPr>
        <w:t xml:space="preserve">social and historical achievement. </w:t>
      </w:r>
    </w:p>
    <w:p w:rsidR="0015405A" w:rsidRPr="00DC4509" w:rsidRDefault="00755BAD" w:rsidP="00DC4509">
      <w:pPr>
        <w:spacing w:line="480" w:lineRule="auto"/>
        <w:rPr>
          <w:rFonts w:ascii="Times New Roman" w:hAnsi="Times New Roman" w:cs="Times New Roman"/>
          <w:sz w:val="24"/>
          <w:szCs w:val="24"/>
        </w:rPr>
      </w:pPr>
      <w:r w:rsidRPr="00DC4509">
        <w:rPr>
          <w:rFonts w:ascii="Times New Roman" w:hAnsi="Times New Roman" w:cs="Times New Roman"/>
          <w:sz w:val="24"/>
          <w:szCs w:val="24"/>
        </w:rPr>
        <w:lastRenderedPageBreak/>
        <w:t>Friedman (1970), a Nobel Prize</w:t>
      </w:r>
      <w:r w:rsidR="00DC4509" w:rsidRPr="00DC4509">
        <w:rPr>
          <w:rFonts w:ascii="Times New Roman" w:hAnsi="Times New Roman" w:cs="Times New Roman"/>
          <w:sz w:val="24"/>
          <w:szCs w:val="24"/>
        </w:rPr>
        <w:t>-</w:t>
      </w:r>
      <w:r w:rsidRPr="00DC4509">
        <w:rPr>
          <w:rFonts w:ascii="Times New Roman" w:hAnsi="Times New Roman" w:cs="Times New Roman"/>
          <w:sz w:val="24"/>
          <w:szCs w:val="24"/>
        </w:rPr>
        <w:t>winning economist</w:t>
      </w:r>
      <w:r w:rsidR="00DC4509" w:rsidRPr="00DC4509">
        <w:rPr>
          <w:rFonts w:ascii="Times New Roman" w:hAnsi="Times New Roman" w:cs="Times New Roman"/>
          <w:sz w:val="24"/>
          <w:szCs w:val="24"/>
        </w:rPr>
        <w:t>, however,</w:t>
      </w:r>
      <w:r w:rsidRPr="00DC4509">
        <w:rPr>
          <w:rFonts w:ascii="Times New Roman" w:hAnsi="Times New Roman" w:cs="Times New Roman"/>
          <w:sz w:val="24"/>
          <w:szCs w:val="24"/>
        </w:rPr>
        <w:t xml:space="preserve"> believes that for a business to make as much money as </w:t>
      </w:r>
      <w:r w:rsidR="00E424D9" w:rsidRPr="00DC4509">
        <w:rPr>
          <w:rFonts w:ascii="Times New Roman" w:hAnsi="Times New Roman" w:cs="Times New Roman"/>
          <w:sz w:val="24"/>
          <w:szCs w:val="24"/>
        </w:rPr>
        <w:t>possible</w:t>
      </w:r>
      <w:r w:rsidRPr="00DC4509">
        <w:rPr>
          <w:rFonts w:ascii="Times New Roman" w:hAnsi="Times New Roman" w:cs="Times New Roman"/>
          <w:sz w:val="24"/>
          <w:szCs w:val="24"/>
        </w:rPr>
        <w:t xml:space="preserve"> is for them to conform to its basic rules to society and that the only responsibility a business has is to make as much money as possible. </w:t>
      </w:r>
    </w:p>
    <w:p w:rsidR="00755BAD" w:rsidRPr="00DC4509" w:rsidRDefault="00755BAD" w:rsidP="00DC4509">
      <w:pPr>
        <w:spacing w:line="480" w:lineRule="auto"/>
        <w:rPr>
          <w:rFonts w:ascii="Times New Roman" w:hAnsi="Times New Roman" w:cs="Times New Roman"/>
          <w:sz w:val="24"/>
          <w:szCs w:val="24"/>
        </w:rPr>
      </w:pPr>
      <w:r w:rsidRPr="00DC4509">
        <w:rPr>
          <w:rFonts w:ascii="Times New Roman" w:hAnsi="Times New Roman" w:cs="Times New Roman"/>
          <w:sz w:val="24"/>
          <w:szCs w:val="24"/>
        </w:rPr>
        <w:t xml:space="preserve">In terms of KFC’s responsibility, they state that their chicken welfare is one of their main priorities alongside their consumers and that they have decided to take an environmental enrichment approach which means that they have worked alongside global animal welfare organisations to help broaden their idea of animal welfare. </w:t>
      </w:r>
      <w:r w:rsidR="00E424D9" w:rsidRPr="00DC4509">
        <w:rPr>
          <w:rFonts w:ascii="Times New Roman" w:hAnsi="Times New Roman" w:cs="Times New Roman"/>
          <w:sz w:val="24"/>
          <w:szCs w:val="24"/>
        </w:rPr>
        <w:t xml:space="preserve">As well as precautions </w:t>
      </w:r>
      <w:r w:rsidR="00DC4509" w:rsidRPr="00DC4509">
        <w:rPr>
          <w:rFonts w:ascii="Times New Roman" w:hAnsi="Times New Roman" w:cs="Times New Roman"/>
          <w:sz w:val="24"/>
          <w:szCs w:val="24"/>
        </w:rPr>
        <w:t>that</w:t>
      </w:r>
      <w:r w:rsidR="00E424D9" w:rsidRPr="00DC4509">
        <w:rPr>
          <w:rFonts w:ascii="Times New Roman" w:hAnsi="Times New Roman" w:cs="Times New Roman"/>
          <w:sz w:val="24"/>
          <w:szCs w:val="24"/>
        </w:rPr>
        <w:t xml:space="preserve"> </w:t>
      </w:r>
      <w:r w:rsidRPr="00DC4509">
        <w:rPr>
          <w:rFonts w:ascii="Times New Roman" w:hAnsi="Times New Roman" w:cs="Times New Roman"/>
          <w:sz w:val="24"/>
          <w:szCs w:val="24"/>
        </w:rPr>
        <w:t xml:space="preserve">also look at their chickens flocking density, cameras to what their chickens, etc (KFC, 2019). </w:t>
      </w:r>
    </w:p>
    <w:p w:rsidR="00755BAD" w:rsidRPr="00DC4509" w:rsidRDefault="00755BAD" w:rsidP="00DC4509">
      <w:pPr>
        <w:spacing w:line="480" w:lineRule="auto"/>
        <w:rPr>
          <w:rFonts w:ascii="Times New Roman" w:hAnsi="Times New Roman" w:cs="Times New Roman"/>
          <w:sz w:val="24"/>
          <w:szCs w:val="24"/>
        </w:rPr>
      </w:pPr>
      <w:r w:rsidRPr="00DC4509">
        <w:rPr>
          <w:rFonts w:ascii="Times New Roman" w:hAnsi="Times New Roman" w:cs="Times New Roman"/>
          <w:sz w:val="24"/>
          <w:szCs w:val="24"/>
        </w:rPr>
        <w:t>In addition to this, although there has been criticism on whether their animal welfare plan is a lie, the RSPCA (2019) a long time rival and critic of the business announced that they were thrilled that KFC w</w:t>
      </w:r>
      <w:r w:rsidR="00DC4509" w:rsidRPr="00DC4509">
        <w:rPr>
          <w:rFonts w:ascii="Times New Roman" w:hAnsi="Times New Roman" w:cs="Times New Roman"/>
          <w:sz w:val="24"/>
          <w:szCs w:val="24"/>
        </w:rPr>
        <w:t>as</w:t>
      </w:r>
      <w:r w:rsidRPr="00DC4509">
        <w:rPr>
          <w:rFonts w:ascii="Times New Roman" w:hAnsi="Times New Roman" w:cs="Times New Roman"/>
          <w:sz w:val="24"/>
          <w:szCs w:val="24"/>
        </w:rPr>
        <w:t xml:space="preserve"> committing to improving their chicken welfare.</w:t>
      </w:r>
    </w:p>
    <w:p w:rsidR="00DC4509" w:rsidRPr="00DC4509" w:rsidRDefault="00755BAD" w:rsidP="00DC4509">
      <w:pPr>
        <w:spacing w:line="480" w:lineRule="auto"/>
        <w:rPr>
          <w:rFonts w:ascii="Times New Roman" w:hAnsi="Times New Roman" w:cs="Times New Roman"/>
          <w:sz w:val="24"/>
          <w:szCs w:val="24"/>
        </w:rPr>
      </w:pPr>
      <w:r w:rsidRPr="00DC4509">
        <w:rPr>
          <w:rFonts w:ascii="Times New Roman" w:hAnsi="Times New Roman" w:cs="Times New Roman"/>
          <w:sz w:val="24"/>
          <w:szCs w:val="24"/>
        </w:rPr>
        <w:t xml:space="preserve">These reasons are essentially why the researcher wishes to explore why KFC a business </w:t>
      </w:r>
      <w:r w:rsidR="00DC4509" w:rsidRPr="00DC4509">
        <w:rPr>
          <w:rFonts w:ascii="Times New Roman" w:hAnsi="Times New Roman" w:cs="Times New Roman"/>
          <w:sz w:val="24"/>
          <w:szCs w:val="24"/>
        </w:rPr>
        <w:t>that</w:t>
      </w:r>
      <w:r w:rsidRPr="00DC4509">
        <w:rPr>
          <w:rFonts w:ascii="Times New Roman" w:hAnsi="Times New Roman" w:cs="Times New Roman"/>
          <w:sz w:val="24"/>
          <w:szCs w:val="24"/>
        </w:rPr>
        <w:t xml:space="preserve"> contributes to the slaughter of chickens wish to provide vegan options in addition to the consumer</w:t>
      </w:r>
      <w:r w:rsidR="00DC4509" w:rsidRPr="00DC4509">
        <w:rPr>
          <w:rFonts w:ascii="Times New Roman" w:hAnsi="Times New Roman" w:cs="Times New Roman"/>
          <w:sz w:val="24"/>
          <w:szCs w:val="24"/>
        </w:rPr>
        <w:t>'</w:t>
      </w:r>
      <w:r w:rsidRPr="00DC4509">
        <w:rPr>
          <w:rFonts w:ascii="Times New Roman" w:hAnsi="Times New Roman" w:cs="Times New Roman"/>
          <w:sz w:val="24"/>
          <w:szCs w:val="24"/>
        </w:rPr>
        <w:t>s thoughts on the vegan option in comparison to their gender, age</w:t>
      </w:r>
      <w:r w:rsidR="00DC4509" w:rsidRPr="00DC4509">
        <w:rPr>
          <w:rFonts w:ascii="Times New Roman" w:hAnsi="Times New Roman" w:cs="Times New Roman"/>
          <w:sz w:val="24"/>
          <w:szCs w:val="24"/>
        </w:rPr>
        <w:t>,</w:t>
      </w:r>
      <w:r w:rsidRPr="00DC4509">
        <w:rPr>
          <w:rFonts w:ascii="Times New Roman" w:hAnsi="Times New Roman" w:cs="Times New Roman"/>
          <w:sz w:val="24"/>
          <w:szCs w:val="24"/>
        </w:rPr>
        <w:t xml:space="preserve"> and diet. </w:t>
      </w:r>
    </w:p>
    <w:p w:rsidR="00755BAD" w:rsidRDefault="00755BAD" w:rsidP="00DC4509">
      <w:pPr>
        <w:pStyle w:val="Heading1"/>
        <w:numPr>
          <w:ilvl w:val="1"/>
          <w:numId w:val="6"/>
        </w:numPr>
        <w:rPr>
          <w:rFonts w:ascii="Times New Roman" w:hAnsi="Times New Roman" w:cs="Times New Roman"/>
          <w:b w:val="0"/>
          <w:sz w:val="24"/>
          <w:szCs w:val="24"/>
        </w:rPr>
      </w:pPr>
      <w:bookmarkStart w:id="8" w:name="_Toc41927701"/>
      <w:r w:rsidRPr="00DC4509">
        <w:rPr>
          <w:rFonts w:ascii="Times New Roman" w:hAnsi="Times New Roman" w:cs="Times New Roman"/>
          <w:b w:val="0"/>
          <w:sz w:val="24"/>
          <w:szCs w:val="24"/>
        </w:rPr>
        <w:t>Aims and objectives</w:t>
      </w:r>
      <w:bookmarkEnd w:id="8"/>
      <w:r w:rsidRPr="00DC4509">
        <w:rPr>
          <w:rFonts w:ascii="Times New Roman" w:hAnsi="Times New Roman" w:cs="Times New Roman"/>
          <w:b w:val="0"/>
          <w:sz w:val="24"/>
          <w:szCs w:val="24"/>
        </w:rPr>
        <w:t xml:space="preserve"> </w:t>
      </w:r>
    </w:p>
    <w:p w:rsidR="00DC4509" w:rsidRPr="00DC4509" w:rsidRDefault="00DC4509" w:rsidP="00DC4509">
      <w:pPr>
        <w:pStyle w:val="ListParagraph"/>
        <w:ind w:left="360"/>
      </w:pPr>
    </w:p>
    <w:p w:rsidR="00755BAD" w:rsidRPr="00DC4509" w:rsidRDefault="00755BAD" w:rsidP="00DC4509">
      <w:pPr>
        <w:spacing w:line="480" w:lineRule="auto"/>
        <w:rPr>
          <w:rFonts w:ascii="Times New Roman" w:hAnsi="Times New Roman" w:cs="Times New Roman"/>
          <w:sz w:val="24"/>
          <w:szCs w:val="24"/>
        </w:rPr>
      </w:pPr>
      <w:r w:rsidRPr="00DC4509">
        <w:rPr>
          <w:rFonts w:ascii="Times New Roman" w:hAnsi="Times New Roman" w:cs="Times New Roman"/>
          <w:sz w:val="24"/>
          <w:szCs w:val="24"/>
        </w:rPr>
        <w:t>Th</w:t>
      </w:r>
      <w:r w:rsidR="00DC4509" w:rsidRPr="00DC4509">
        <w:rPr>
          <w:rFonts w:ascii="Times New Roman" w:hAnsi="Times New Roman" w:cs="Times New Roman"/>
          <w:sz w:val="24"/>
          <w:szCs w:val="24"/>
        </w:rPr>
        <w:t>is research project aim</w:t>
      </w:r>
      <w:r w:rsidRPr="00DC4509">
        <w:rPr>
          <w:rFonts w:ascii="Times New Roman" w:hAnsi="Times New Roman" w:cs="Times New Roman"/>
          <w:sz w:val="24"/>
          <w:szCs w:val="24"/>
        </w:rPr>
        <w:t xml:space="preserve">s to critically analyse why KFC </w:t>
      </w:r>
      <w:r w:rsidR="00DC4509" w:rsidRPr="00DC4509">
        <w:rPr>
          <w:rFonts w:ascii="Times New Roman" w:hAnsi="Times New Roman" w:cs="Times New Roman"/>
          <w:sz w:val="24"/>
          <w:szCs w:val="24"/>
        </w:rPr>
        <w:t>is</w:t>
      </w:r>
      <w:r w:rsidRPr="00DC4509">
        <w:rPr>
          <w:rFonts w:ascii="Times New Roman" w:hAnsi="Times New Roman" w:cs="Times New Roman"/>
          <w:sz w:val="24"/>
          <w:szCs w:val="24"/>
        </w:rPr>
        <w:t xml:space="preserve"> providing a vegan option when they contribute to the slaughter of chickens every year and to identify whether they released this option in light of meeting social demands or for</w:t>
      </w:r>
      <w:r w:rsidR="00DC4509" w:rsidRPr="00DC4509">
        <w:rPr>
          <w:rFonts w:ascii="Times New Roman" w:hAnsi="Times New Roman" w:cs="Times New Roman"/>
          <w:sz w:val="24"/>
          <w:szCs w:val="24"/>
        </w:rPr>
        <w:t>-</w:t>
      </w:r>
      <w:r w:rsidRPr="00DC4509">
        <w:rPr>
          <w:rFonts w:ascii="Times New Roman" w:hAnsi="Times New Roman" w:cs="Times New Roman"/>
          <w:sz w:val="24"/>
          <w:szCs w:val="24"/>
        </w:rPr>
        <w:t>profit maximization.</w:t>
      </w:r>
    </w:p>
    <w:p w:rsidR="00755BAD" w:rsidRPr="00DC4509" w:rsidRDefault="00755BAD" w:rsidP="00DC4509">
      <w:pPr>
        <w:spacing w:line="480" w:lineRule="auto"/>
        <w:rPr>
          <w:rFonts w:ascii="Times New Roman" w:hAnsi="Times New Roman" w:cs="Times New Roman"/>
          <w:sz w:val="24"/>
          <w:szCs w:val="24"/>
        </w:rPr>
      </w:pPr>
      <w:r w:rsidRPr="00DC4509">
        <w:rPr>
          <w:rFonts w:ascii="Times New Roman" w:hAnsi="Times New Roman" w:cs="Times New Roman"/>
          <w:sz w:val="24"/>
          <w:szCs w:val="24"/>
        </w:rPr>
        <w:t xml:space="preserve">The following objectives will be achieved </w:t>
      </w:r>
      <w:r w:rsidR="00DC4509" w:rsidRPr="00DC4509">
        <w:rPr>
          <w:rFonts w:ascii="Times New Roman" w:hAnsi="Times New Roman" w:cs="Times New Roman"/>
          <w:sz w:val="24"/>
          <w:szCs w:val="24"/>
        </w:rPr>
        <w:t>by</w:t>
      </w:r>
      <w:r w:rsidRPr="00DC4509">
        <w:rPr>
          <w:rFonts w:ascii="Times New Roman" w:hAnsi="Times New Roman" w:cs="Times New Roman"/>
          <w:sz w:val="24"/>
          <w:szCs w:val="24"/>
        </w:rPr>
        <w:t xml:space="preserve"> carrying out the said research:</w:t>
      </w:r>
    </w:p>
    <w:p w:rsidR="00755BAD" w:rsidRPr="00DC4509" w:rsidRDefault="00755BAD" w:rsidP="00DC4509">
      <w:pPr>
        <w:pStyle w:val="ListParagraph"/>
        <w:numPr>
          <w:ilvl w:val="0"/>
          <w:numId w:val="3"/>
        </w:numPr>
        <w:spacing w:after="120" w:line="480" w:lineRule="auto"/>
        <w:rPr>
          <w:rFonts w:ascii="Times New Roman" w:hAnsi="Times New Roman" w:cs="Times New Roman"/>
          <w:sz w:val="24"/>
          <w:szCs w:val="24"/>
        </w:rPr>
      </w:pPr>
      <w:r w:rsidRPr="00DC4509">
        <w:rPr>
          <w:rFonts w:ascii="Times New Roman" w:hAnsi="Times New Roman" w:cs="Times New Roman"/>
          <w:sz w:val="24"/>
          <w:szCs w:val="24"/>
        </w:rPr>
        <w:t xml:space="preserve">To identify why KFC </w:t>
      </w:r>
      <w:r w:rsidR="00DC4509" w:rsidRPr="00DC4509">
        <w:rPr>
          <w:rFonts w:ascii="Times New Roman" w:hAnsi="Times New Roman" w:cs="Times New Roman"/>
          <w:sz w:val="24"/>
          <w:szCs w:val="24"/>
        </w:rPr>
        <w:t>is</w:t>
      </w:r>
      <w:r w:rsidRPr="00DC4509">
        <w:rPr>
          <w:rFonts w:ascii="Times New Roman" w:hAnsi="Times New Roman" w:cs="Times New Roman"/>
          <w:sz w:val="24"/>
          <w:szCs w:val="24"/>
        </w:rPr>
        <w:t xml:space="preserve"> providing vegan options. </w:t>
      </w:r>
    </w:p>
    <w:p w:rsidR="00755BAD" w:rsidRPr="00DC4509" w:rsidRDefault="00755BAD" w:rsidP="00DC4509">
      <w:pPr>
        <w:pStyle w:val="ListParagraph"/>
        <w:numPr>
          <w:ilvl w:val="0"/>
          <w:numId w:val="3"/>
        </w:numPr>
        <w:spacing w:after="120" w:line="480" w:lineRule="auto"/>
        <w:rPr>
          <w:rFonts w:ascii="Times New Roman" w:hAnsi="Times New Roman" w:cs="Times New Roman"/>
          <w:sz w:val="24"/>
          <w:szCs w:val="24"/>
        </w:rPr>
      </w:pPr>
      <w:r w:rsidRPr="00DC4509">
        <w:rPr>
          <w:rFonts w:ascii="Times New Roman" w:hAnsi="Times New Roman" w:cs="Times New Roman"/>
          <w:sz w:val="24"/>
          <w:szCs w:val="24"/>
        </w:rPr>
        <w:t>To conduct an extensive literature review on Corpor</w:t>
      </w:r>
      <w:r w:rsidR="007A5178" w:rsidRPr="00DC4509">
        <w:rPr>
          <w:rFonts w:ascii="Times New Roman" w:hAnsi="Times New Roman" w:cs="Times New Roman"/>
          <w:sz w:val="24"/>
          <w:szCs w:val="24"/>
        </w:rPr>
        <w:t>ate Social Responsibility (CSR).</w:t>
      </w:r>
    </w:p>
    <w:p w:rsidR="00DC4509" w:rsidRPr="00DC4509" w:rsidRDefault="00755BAD" w:rsidP="00DC4509">
      <w:pPr>
        <w:spacing w:line="480" w:lineRule="auto"/>
        <w:rPr>
          <w:rFonts w:ascii="Times New Roman" w:hAnsi="Times New Roman" w:cs="Times New Roman"/>
          <w:sz w:val="24"/>
          <w:szCs w:val="24"/>
        </w:rPr>
      </w:pPr>
      <w:r w:rsidRPr="00DC4509">
        <w:rPr>
          <w:rFonts w:ascii="Times New Roman" w:hAnsi="Times New Roman" w:cs="Times New Roman"/>
          <w:sz w:val="24"/>
          <w:szCs w:val="24"/>
        </w:rPr>
        <w:t>These aims and objectives will be achieved by using a range of data collection methods.</w:t>
      </w:r>
    </w:p>
    <w:p w:rsidR="00755BAD" w:rsidRDefault="00755BAD" w:rsidP="00DC4509">
      <w:pPr>
        <w:pStyle w:val="Heading1"/>
        <w:numPr>
          <w:ilvl w:val="1"/>
          <w:numId w:val="6"/>
        </w:numPr>
        <w:rPr>
          <w:rFonts w:ascii="Times New Roman" w:hAnsi="Times New Roman" w:cs="Times New Roman"/>
          <w:b w:val="0"/>
          <w:sz w:val="24"/>
          <w:szCs w:val="24"/>
        </w:rPr>
      </w:pPr>
      <w:bookmarkStart w:id="9" w:name="_Toc41927702"/>
      <w:r w:rsidRPr="00DC4509">
        <w:rPr>
          <w:rFonts w:ascii="Times New Roman" w:hAnsi="Times New Roman" w:cs="Times New Roman"/>
          <w:b w:val="0"/>
          <w:sz w:val="24"/>
          <w:szCs w:val="24"/>
        </w:rPr>
        <w:lastRenderedPageBreak/>
        <w:t>Structure of the project</w:t>
      </w:r>
      <w:bookmarkEnd w:id="9"/>
    </w:p>
    <w:p w:rsidR="00DC4509" w:rsidRPr="00DC4509" w:rsidRDefault="00DC4509" w:rsidP="00DC4509">
      <w:pPr>
        <w:pStyle w:val="ListParagraph"/>
        <w:ind w:left="360"/>
      </w:pPr>
    </w:p>
    <w:p w:rsidR="00755BAD" w:rsidRPr="00DC4509" w:rsidRDefault="00755BAD" w:rsidP="00DC4509">
      <w:pPr>
        <w:spacing w:line="480" w:lineRule="auto"/>
        <w:rPr>
          <w:rFonts w:ascii="Times New Roman" w:hAnsi="Times New Roman" w:cs="Times New Roman"/>
          <w:sz w:val="24"/>
          <w:szCs w:val="24"/>
        </w:rPr>
      </w:pPr>
      <w:r w:rsidRPr="00DC4509">
        <w:rPr>
          <w:rFonts w:ascii="Times New Roman" w:hAnsi="Times New Roman" w:cs="Times New Roman"/>
          <w:sz w:val="24"/>
          <w:szCs w:val="24"/>
        </w:rPr>
        <w:t xml:space="preserve">To successfully achieve the above objectives of this research project, chapter two will analyse the number of academic literature available of theories and models of CSR as well as identify KFC’s responsibility to its stakeholders and more importantly, their consumers.  In addition to this, the literature will help the researcher to identify the gaps in the academic literature which will then be the main focus when conducting primary research. </w:t>
      </w:r>
    </w:p>
    <w:p w:rsidR="00755BAD" w:rsidRPr="00DC4509" w:rsidRDefault="00755BAD" w:rsidP="00DC4509">
      <w:pPr>
        <w:spacing w:line="480" w:lineRule="auto"/>
        <w:rPr>
          <w:rFonts w:ascii="Times New Roman" w:hAnsi="Times New Roman" w:cs="Times New Roman"/>
          <w:sz w:val="24"/>
          <w:szCs w:val="24"/>
        </w:rPr>
      </w:pPr>
      <w:r w:rsidRPr="00DC4509">
        <w:rPr>
          <w:rFonts w:ascii="Times New Roman" w:hAnsi="Times New Roman" w:cs="Times New Roman"/>
          <w:sz w:val="24"/>
          <w:szCs w:val="24"/>
        </w:rPr>
        <w:t xml:space="preserve">Chapter three will look to identify the most suitable methods as well as </w:t>
      </w:r>
      <w:r w:rsidR="00DC4509" w:rsidRPr="00DC4509">
        <w:rPr>
          <w:rFonts w:ascii="Times New Roman" w:hAnsi="Times New Roman" w:cs="Times New Roman"/>
          <w:sz w:val="24"/>
          <w:szCs w:val="24"/>
        </w:rPr>
        <w:t xml:space="preserve">a </w:t>
      </w:r>
      <w:r w:rsidRPr="00DC4509">
        <w:rPr>
          <w:rFonts w:ascii="Times New Roman" w:hAnsi="Times New Roman" w:cs="Times New Roman"/>
          <w:sz w:val="24"/>
          <w:szCs w:val="24"/>
        </w:rPr>
        <w:t xml:space="preserve">methodology </w:t>
      </w:r>
      <w:r w:rsidR="00DC4509" w:rsidRPr="00DC4509">
        <w:rPr>
          <w:rFonts w:ascii="Times New Roman" w:hAnsi="Times New Roman" w:cs="Times New Roman"/>
          <w:sz w:val="24"/>
          <w:szCs w:val="24"/>
        </w:rPr>
        <w:t>that</w:t>
      </w:r>
      <w:r w:rsidRPr="00DC4509">
        <w:rPr>
          <w:rFonts w:ascii="Times New Roman" w:hAnsi="Times New Roman" w:cs="Times New Roman"/>
          <w:sz w:val="24"/>
          <w:szCs w:val="24"/>
        </w:rPr>
        <w:t xml:space="preserve"> will be used to help conduct the primary research needed within the gaps which have been identified within the literature review. </w:t>
      </w:r>
    </w:p>
    <w:p w:rsidR="00755BAD" w:rsidRPr="00DC4509" w:rsidRDefault="00755BAD" w:rsidP="00DC4509">
      <w:pPr>
        <w:spacing w:line="480" w:lineRule="auto"/>
        <w:rPr>
          <w:rFonts w:ascii="Times New Roman" w:hAnsi="Times New Roman" w:cs="Times New Roman"/>
          <w:sz w:val="24"/>
          <w:szCs w:val="24"/>
        </w:rPr>
      </w:pPr>
      <w:r w:rsidRPr="00DC4509">
        <w:rPr>
          <w:rFonts w:ascii="Times New Roman" w:hAnsi="Times New Roman" w:cs="Times New Roman"/>
          <w:sz w:val="24"/>
          <w:szCs w:val="24"/>
        </w:rPr>
        <w:t xml:space="preserve">In addition to collecting primary research, a questionnaire will be sent out which will then be analysed in chapter four. The data collected will be done through a mono-method which is the singular use of </w:t>
      </w:r>
      <w:r w:rsidR="00DC4509" w:rsidRPr="00DC4509">
        <w:rPr>
          <w:rFonts w:ascii="Times New Roman" w:hAnsi="Times New Roman" w:cs="Times New Roman"/>
          <w:sz w:val="24"/>
          <w:szCs w:val="24"/>
        </w:rPr>
        <w:t xml:space="preserve">the </w:t>
      </w:r>
      <w:r w:rsidRPr="00DC4509">
        <w:rPr>
          <w:rFonts w:ascii="Times New Roman" w:hAnsi="Times New Roman" w:cs="Times New Roman"/>
          <w:sz w:val="24"/>
          <w:szCs w:val="24"/>
        </w:rPr>
        <w:t xml:space="preserve">research method, which in this case is quantitative. This analysis will be done through SPSS which is software </w:t>
      </w:r>
      <w:r w:rsidR="00DC4509" w:rsidRPr="00DC4509">
        <w:rPr>
          <w:rFonts w:ascii="Times New Roman" w:hAnsi="Times New Roman" w:cs="Times New Roman"/>
          <w:sz w:val="24"/>
          <w:szCs w:val="24"/>
        </w:rPr>
        <w:t>that</w:t>
      </w:r>
      <w:r w:rsidRPr="00DC4509">
        <w:rPr>
          <w:rFonts w:ascii="Times New Roman" w:hAnsi="Times New Roman" w:cs="Times New Roman"/>
          <w:sz w:val="24"/>
          <w:szCs w:val="24"/>
        </w:rPr>
        <w:t xml:space="preserve"> will help the researcher to run tests based on the results. </w:t>
      </w:r>
    </w:p>
    <w:p w:rsidR="00755BAD" w:rsidRPr="00DC4509" w:rsidRDefault="00755BAD" w:rsidP="00DC4509">
      <w:pPr>
        <w:spacing w:line="480" w:lineRule="auto"/>
        <w:rPr>
          <w:rFonts w:ascii="Times New Roman" w:hAnsi="Times New Roman" w:cs="Times New Roman"/>
          <w:sz w:val="24"/>
          <w:szCs w:val="24"/>
        </w:rPr>
      </w:pPr>
      <w:r w:rsidRPr="00DC4509">
        <w:rPr>
          <w:rFonts w:ascii="Times New Roman" w:hAnsi="Times New Roman" w:cs="Times New Roman"/>
          <w:sz w:val="24"/>
          <w:szCs w:val="24"/>
        </w:rPr>
        <w:t xml:space="preserve">Finally, chapter </w:t>
      </w:r>
      <w:r w:rsidR="00723753" w:rsidRPr="00DC4509">
        <w:rPr>
          <w:rFonts w:ascii="Times New Roman" w:hAnsi="Times New Roman" w:cs="Times New Roman"/>
          <w:sz w:val="24"/>
          <w:szCs w:val="24"/>
        </w:rPr>
        <w:t>five</w:t>
      </w:r>
      <w:r w:rsidRPr="00DC4509">
        <w:rPr>
          <w:rFonts w:ascii="Times New Roman" w:hAnsi="Times New Roman" w:cs="Times New Roman"/>
          <w:sz w:val="24"/>
          <w:szCs w:val="24"/>
        </w:rPr>
        <w:t xml:space="preserve"> is the interpretation of the results found in chapter four. </w:t>
      </w:r>
      <w:r w:rsidR="00723753" w:rsidRPr="00DC4509">
        <w:rPr>
          <w:rFonts w:ascii="Times New Roman" w:hAnsi="Times New Roman" w:cs="Times New Roman"/>
          <w:sz w:val="24"/>
          <w:szCs w:val="24"/>
        </w:rPr>
        <w:t>This chapter will discuss chapter four</w:t>
      </w:r>
      <w:r w:rsidR="00DC4509" w:rsidRPr="00DC4509">
        <w:rPr>
          <w:rFonts w:ascii="Times New Roman" w:hAnsi="Times New Roman" w:cs="Times New Roman"/>
          <w:sz w:val="24"/>
          <w:szCs w:val="24"/>
        </w:rPr>
        <w:t>'</w:t>
      </w:r>
      <w:r w:rsidR="00723753" w:rsidRPr="00DC4509">
        <w:rPr>
          <w:rFonts w:ascii="Times New Roman" w:hAnsi="Times New Roman" w:cs="Times New Roman"/>
          <w:sz w:val="24"/>
          <w:szCs w:val="24"/>
        </w:rPr>
        <w:t xml:space="preserve">s findings and identify whether they have achieved the </w:t>
      </w:r>
      <w:r w:rsidR="00DC4509" w:rsidRPr="00DC4509">
        <w:rPr>
          <w:rFonts w:ascii="Times New Roman" w:hAnsi="Times New Roman" w:cs="Times New Roman"/>
          <w:sz w:val="24"/>
          <w:szCs w:val="24"/>
        </w:rPr>
        <w:t>objectives of the project</w:t>
      </w:r>
      <w:r w:rsidR="00723753" w:rsidRPr="00DC4509">
        <w:rPr>
          <w:rFonts w:ascii="Times New Roman" w:hAnsi="Times New Roman" w:cs="Times New Roman"/>
          <w:sz w:val="24"/>
          <w:szCs w:val="24"/>
        </w:rPr>
        <w:t>. Chapter five will also provide</w:t>
      </w:r>
      <w:r w:rsidR="00E84410" w:rsidRPr="00DC4509">
        <w:rPr>
          <w:rFonts w:ascii="Times New Roman" w:hAnsi="Times New Roman" w:cs="Times New Roman"/>
          <w:sz w:val="24"/>
          <w:szCs w:val="24"/>
        </w:rPr>
        <w:t xml:space="preserve"> recommendations for future research purposes as well as identify any limitations that the researcher came across throughout this project. </w:t>
      </w:r>
      <w:r w:rsidRPr="00DC4509">
        <w:rPr>
          <w:rFonts w:ascii="Times New Roman" w:hAnsi="Times New Roman" w:cs="Times New Roman"/>
          <w:sz w:val="24"/>
          <w:szCs w:val="24"/>
        </w:rPr>
        <w:t xml:space="preserve"> </w:t>
      </w:r>
    </w:p>
    <w:p w:rsidR="004B655A" w:rsidRDefault="004B655A" w:rsidP="00DC4509">
      <w:pPr>
        <w:pStyle w:val="Heading1"/>
        <w:numPr>
          <w:ilvl w:val="1"/>
          <w:numId w:val="6"/>
        </w:numPr>
        <w:rPr>
          <w:rFonts w:ascii="Times New Roman" w:hAnsi="Times New Roman" w:cs="Times New Roman"/>
          <w:b w:val="0"/>
          <w:sz w:val="24"/>
          <w:szCs w:val="24"/>
        </w:rPr>
      </w:pPr>
      <w:bookmarkStart w:id="10" w:name="_Toc41927703"/>
      <w:r w:rsidRPr="00DC4509">
        <w:rPr>
          <w:rFonts w:ascii="Times New Roman" w:hAnsi="Times New Roman" w:cs="Times New Roman"/>
          <w:b w:val="0"/>
          <w:sz w:val="24"/>
          <w:szCs w:val="24"/>
        </w:rPr>
        <w:t>Chapter conclusion</w:t>
      </w:r>
      <w:bookmarkEnd w:id="10"/>
    </w:p>
    <w:p w:rsidR="00DC4509" w:rsidRPr="00DC4509" w:rsidRDefault="00DC4509" w:rsidP="00DC4509"/>
    <w:p w:rsidR="0015405A" w:rsidRPr="00DC4509" w:rsidRDefault="003A2BB7" w:rsidP="00DC4509">
      <w:pPr>
        <w:spacing w:line="480" w:lineRule="auto"/>
        <w:rPr>
          <w:rFonts w:ascii="Times New Roman" w:hAnsi="Times New Roman" w:cs="Times New Roman"/>
          <w:sz w:val="24"/>
          <w:szCs w:val="24"/>
        </w:rPr>
      </w:pPr>
      <w:r w:rsidRPr="00DC4509">
        <w:rPr>
          <w:rFonts w:ascii="Times New Roman" w:hAnsi="Times New Roman" w:cs="Times New Roman"/>
          <w:sz w:val="24"/>
          <w:szCs w:val="24"/>
        </w:rPr>
        <w:t xml:space="preserve">Chapter one looked at the background of this project in addition to the reasoning behind why the researcher is doing this research. In chapter two, the researcher will look at secondary </w:t>
      </w:r>
      <w:r w:rsidRPr="00DC4509">
        <w:rPr>
          <w:rFonts w:ascii="Times New Roman" w:hAnsi="Times New Roman" w:cs="Times New Roman"/>
          <w:sz w:val="24"/>
          <w:szCs w:val="24"/>
        </w:rPr>
        <w:lastRenderedPageBreak/>
        <w:t>research</w:t>
      </w:r>
      <w:r w:rsidR="009C3A9A" w:rsidRPr="00DC4509">
        <w:rPr>
          <w:rFonts w:ascii="Times New Roman" w:hAnsi="Times New Roman" w:cs="Times New Roman"/>
          <w:sz w:val="24"/>
          <w:szCs w:val="24"/>
        </w:rPr>
        <w:t xml:space="preserve"> of literature concerning corporate social responsibility in addition to relevant information regarding KFC and responsibility. </w:t>
      </w:r>
    </w:p>
    <w:p w:rsidR="0015405A" w:rsidRPr="00DC4509" w:rsidRDefault="0015405A" w:rsidP="000E0E40">
      <w:pPr>
        <w:rPr>
          <w:rFonts w:ascii="Times New Roman" w:hAnsi="Times New Roman" w:cs="Times New Roman"/>
          <w:sz w:val="24"/>
          <w:szCs w:val="24"/>
        </w:rPr>
      </w:pPr>
    </w:p>
    <w:p w:rsidR="00E424D9" w:rsidRPr="00DC4509" w:rsidRDefault="00E424D9" w:rsidP="009C3A9A">
      <w:pPr>
        <w:rPr>
          <w:rFonts w:ascii="Times New Roman" w:hAnsi="Times New Roman" w:cs="Times New Roman"/>
          <w:sz w:val="24"/>
          <w:szCs w:val="24"/>
        </w:rPr>
      </w:pPr>
    </w:p>
    <w:p w:rsidR="00E424D9" w:rsidRPr="00DC4509" w:rsidRDefault="00E424D9" w:rsidP="009C3A9A">
      <w:pPr>
        <w:rPr>
          <w:rFonts w:ascii="Times New Roman" w:hAnsi="Times New Roman" w:cs="Times New Roman"/>
          <w:sz w:val="24"/>
          <w:szCs w:val="24"/>
        </w:rPr>
      </w:pPr>
    </w:p>
    <w:p w:rsidR="00E424D9" w:rsidRPr="00DC4509" w:rsidRDefault="00E424D9" w:rsidP="009C3A9A">
      <w:pPr>
        <w:rPr>
          <w:rFonts w:ascii="Times New Roman" w:hAnsi="Times New Roman" w:cs="Times New Roman"/>
          <w:sz w:val="24"/>
          <w:szCs w:val="24"/>
        </w:rPr>
      </w:pPr>
    </w:p>
    <w:p w:rsidR="00E424D9" w:rsidRPr="00DC4509" w:rsidRDefault="00E424D9" w:rsidP="009C3A9A">
      <w:pPr>
        <w:rPr>
          <w:rFonts w:ascii="Times New Roman" w:hAnsi="Times New Roman" w:cs="Times New Roman"/>
          <w:sz w:val="24"/>
          <w:szCs w:val="24"/>
        </w:rPr>
      </w:pPr>
    </w:p>
    <w:p w:rsidR="00E424D9" w:rsidRPr="00DC4509" w:rsidRDefault="00E424D9" w:rsidP="009C3A9A">
      <w:pPr>
        <w:rPr>
          <w:rFonts w:ascii="Times New Roman" w:hAnsi="Times New Roman" w:cs="Times New Roman"/>
          <w:sz w:val="24"/>
          <w:szCs w:val="24"/>
        </w:rPr>
      </w:pPr>
    </w:p>
    <w:p w:rsidR="00E424D9" w:rsidRPr="00DC4509" w:rsidRDefault="00E424D9" w:rsidP="009C3A9A">
      <w:pPr>
        <w:rPr>
          <w:rFonts w:ascii="Times New Roman" w:hAnsi="Times New Roman" w:cs="Times New Roman"/>
          <w:sz w:val="24"/>
          <w:szCs w:val="24"/>
        </w:rPr>
      </w:pPr>
    </w:p>
    <w:p w:rsidR="00E424D9" w:rsidRPr="00DC4509" w:rsidRDefault="00E424D9" w:rsidP="009C3A9A">
      <w:pPr>
        <w:rPr>
          <w:rFonts w:ascii="Times New Roman" w:hAnsi="Times New Roman" w:cs="Times New Roman"/>
          <w:sz w:val="24"/>
          <w:szCs w:val="24"/>
        </w:rPr>
      </w:pPr>
    </w:p>
    <w:p w:rsidR="00E424D9" w:rsidRPr="00DC4509" w:rsidRDefault="00E424D9" w:rsidP="009C3A9A">
      <w:pPr>
        <w:rPr>
          <w:rFonts w:ascii="Times New Roman" w:hAnsi="Times New Roman" w:cs="Times New Roman"/>
          <w:sz w:val="24"/>
          <w:szCs w:val="24"/>
        </w:rPr>
      </w:pPr>
    </w:p>
    <w:p w:rsidR="00E424D9" w:rsidRPr="00DC4509" w:rsidRDefault="00E424D9" w:rsidP="009C3A9A">
      <w:pPr>
        <w:rPr>
          <w:rFonts w:ascii="Times New Roman" w:hAnsi="Times New Roman" w:cs="Times New Roman"/>
          <w:sz w:val="24"/>
          <w:szCs w:val="24"/>
        </w:rPr>
      </w:pPr>
    </w:p>
    <w:p w:rsidR="00DC4509" w:rsidRPr="00DC4509" w:rsidRDefault="00DC4509" w:rsidP="009C3A9A">
      <w:pPr>
        <w:rPr>
          <w:rFonts w:ascii="Times New Roman" w:hAnsi="Times New Roman" w:cs="Times New Roman"/>
          <w:sz w:val="24"/>
          <w:szCs w:val="24"/>
        </w:rPr>
      </w:pPr>
    </w:p>
    <w:p w:rsidR="00DC4509" w:rsidRPr="00DC4509" w:rsidRDefault="00DC4509" w:rsidP="009C3A9A">
      <w:pPr>
        <w:rPr>
          <w:rFonts w:ascii="Times New Roman" w:hAnsi="Times New Roman" w:cs="Times New Roman"/>
          <w:sz w:val="24"/>
          <w:szCs w:val="24"/>
        </w:rPr>
      </w:pPr>
    </w:p>
    <w:p w:rsidR="00DC4509" w:rsidRPr="00DC4509" w:rsidRDefault="00DC4509" w:rsidP="009C3A9A">
      <w:pPr>
        <w:rPr>
          <w:rFonts w:ascii="Times New Roman" w:hAnsi="Times New Roman" w:cs="Times New Roman"/>
          <w:sz w:val="24"/>
          <w:szCs w:val="24"/>
        </w:rPr>
      </w:pPr>
    </w:p>
    <w:p w:rsidR="00DC4509" w:rsidRPr="00DC4509" w:rsidRDefault="00DC4509" w:rsidP="009C3A9A">
      <w:pPr>
        <w:rPr>
          <w:rFonts w:ascii="Times New Roman" w:hAnsi="Times New Roman" w:cs="Times New Roman"/>
          <w:sz w:val="24"/>
          <w:szCs w:val="24"/>
        </w:rPr>
      </w:pPr>
    </w:p>
    <w:p w:rsidR="00DC4509" w:rsidRPr="00DC4509" w:rsidRDefault="00DC4509" w:rsidP="009C3A9A">
      <w:pPr>
        <w:rPr>
          <w:rFonts w:ascii="Times New Roman" w:hAnsi="Times New Roman" w:cs="Times New Roman"/>
          <w:sz w:val="24"/>
          <w:szCs w:val="24"/>
        </w:rPr>
      </w:pPr>
    </w:p>
    <w:p w:rsidR="00DC4509" w:rsidRPr="00DC4509" w:rsidRDefault="00DC4509" w:rsidP="009C3A9A">
      <w:pPr>
        <w:rPr>
          <w:rFonts w:ascii="Times New Roman" w:hAnsi="Times New Roman" w:cs="Times New Roman"/>
          <w:sz w:val="24"/>
          <w:szCs w:val="24"/>
        </w:rPr>
      </w:pPr>
    </w:p>
    <w:p w:rsidR="00DC4509" w:rsidRPr="00DC4509" w:rsidRDefault="00DC4509" w:rsidP="009C3A9A">
      <w:pPr>
        <w:rPr>
          <w:rFonts w:ascii="Times New Roman" w:hAnsi="Times New Roman" w:cs="Times New Roman"/>
          <w:sz w:val="24"/>
          <w:szCs w:val="24"/>
        </w:rPr>
      </w:pPr>
    </w:p>
    <w:p w:rsidR="00DC4509" w:rsidRPr="00DC4509" w:rsidRDefault="00DC4509" w:rsidP="009C3A9A">
      <w:pPr>
        <w:rPr>
          <w:rFonts w:ascii="Times New Roman" w:hAnsi="Times New Roman" w:cs="Times New Roman"/>
          <w:sz w:val="24"/>
          <w:szCs w:val="24"/>
        </w:rPr>
      </w:pPr>
    </w:p>
    <w:p w:rsidR="00DC4509" w:rsidRPr="00DC4509" w:rsidRDefault="00DC4509" w:rsidP="009C3A9A">
      <w:pPr>
        <w:rPr>
          <w:rFonts w:ascii="Times New Roman" w:hAnsi="Times New Roman" w:cs="Times New Roman"/>
          <w:sz w:val="24"/>
          <w:szCs w:val="24"/>
        </w:rPr>
      </w:pPr>
    </w:p>
    <w:p w:rsidR="00DC4509" w:rsidRPr="00DC4509" w:rsidRDefault="00DC4509" w:rsidP="009C3A9A">
      <w:pPr>
        <w:rPr>
          <w:rFonts w:ascii="Times New Roman" w:hAnsi="Times New Roman" w:cs="Times New Roman"/>
          <w:sz w:val="24"/>
          <w:szCs w:val="24"/>
        </w:rPr>
      </w:pPr>
    </w:p>
    <w:p w:rsidR="00DC4509" w:rsidRPr="00DC4509" w:rsidRDefault="00DC4509" w:rsidP="009C3A9A">
      <w:pPr>
        <w:rPr>
          <w:rFonts w:ascii="Times New Roman" w:hAnsi="Times New Roman" w:cs="Times New Roman"/>
          <w:sz w:val="24"/>
          <w:szCs w:val="24"/>
        </w:rPr>
      </w:pPr>
    </w:p>
    <w:p w:rsidR="00DC4509" w:rsidRDefault="00DC4509" w:rsidP="00DC4509">
      <w:pPr>
        <w:spacing w:line="480" w:lineRule="auto"/>
        <w:rPr>
          <w:rFonts w:ascii="Times New Roman" w:hAnsi="Times New Roman" w:cs="Times New Roman"/>
          <w:sz w:val="24"/>
          <w:szCs w:val="24"/>
        </w:rPr>
      </w:pPr>
    </w:p>
    <w:p w:rsidR="00DC4509" w:rsidRDefault="00DC4509" w:rsidP="00DC4509">
      <w:pPr>
        <w:spacing w:line="480" w:lineRule="auto"/>
        <w:rPr>
          <w:rFonts w:ascii="Times New Roman" w:hAnsi="Times New Roman" w:cs="Times New Roman"/>
          <w:sz w:val="24"/>
          <w:szCs w:val="24"/>
        </w:rPr>
      </w:pPr>
    </w:p>
    <w:p w:rsidR="00DC4509" w:rsidRDefault="00DC4509" w:rsidP="00DC4509">
      <w:pPr>
        <w:spacing w:line="480" w:lineRule="auto"/>
        <w:rPr>
          <w:rFonts w:ascii="Times New Roman" w:hAnsi="Times New Roman" w:cs="Times New Roman"/>
          <w:sz w:val="24"/>
          <w:szCs w:val="24"/>
        </w:rPr>
      </w:pPr>
    </w:p>
    <w:p w:rsidR="009C3A9A" w:rsidRPr="00DC4509" w:rsidRDefault="009C3A9A" w:rsidP="00DC4509">
      <w:pPr>
        <w:pStyle w:val="Heading1"/>
        <w:rPr>
          <w:rFonts w:ascii="Times New Roman" w:hAnsi="Times New Roman" w:cs="Times New Roman"/>
          <w:b w:val="0"/>
          <w:sz w:val="24"/>
          <w:szCs w:val="24"/>
        </w:rPr>
      </w:pPr>
      <w:bookmarkStart w:id="11" w:name="_Toc41927704"/>
      <w:r w:rsidRPr="00DC4509">
        <w:rPr>
          <w:rFonts w:ascii="Times New Roman" w:hAnsi="Times New Roman" w:cs="Times New Roman"/>
          <w:b w:val="0"/>
          <w:sz w:val="24"/>
          <w:szCs w:val="24"/>
        </w:rPr>
        <w:lastRenderedPageBreak/>
        <w:t>Chapter Two- Literature review</w:t>
      </w:r>
      <w:bookmarkEnd w:id="11"/>
      <w:r w:rsidRPr="00DC4509">
        <w:rPr>
          <w:rFonts w:ascii="Times New Roman" w:hAnsi="Times New Roman" w:cs="Times New Roman"/>
          <w:b w:val="0"/>
          <w:sz w:val="24"/>
          <w:szCs w:val="24"/>
        </w:rPr>
        <w:t xml:space="preserve"> </w:t>
      </w:r>
    </w:p>
    <w:p w:rsidR="009C3A9A" w:rsidRDefault="009C3A9A" w:rsidP="00DC4509">
      <w:pPr>
        <w:pStyle w:val="Heading1"/>
        <w:rPr>
          <w:rFonts w:ascii="Times New Roman" w:hAnsi="Times New Roman" w:cs="Times New Roman"/>
          <w:b w:val="0"/>
          <w:sz w:val="24"/>
          <w:szCs w:val="24"/>
        </w:rPr>
      </w:pPr>
      <w:bookmarkStart w:id="12" w:name="_Toc41927705"/>
      <w:r w:rsidRPr="00DC4509">
        <w:rPr>
          <w:rFonts w:ascii="Times New Roman" w:hAnsi="Times New Roman" w:cs="Times New Roman"/>
          <w:b w:val="0"/>
          <w:sz w:val="24"/>
          <w:szCs w:val="24"/>
        </w:rPr>
        <w:t>2.1 Introduction</w:t>
      </w:r>
      <w:bookmarkEnd w:id="12"/>
    </w:p>
    <w:p w:rsidR="00DC4509" w:rsidRPr="00DC4509" w:rsidRDefault="00DC4509" w:rsidP="00DC4509"/>
    <w:p w:rsidR="009C3A9A" w:rsidRPr="00DC4509" w:rsidRDefault="009C3A9A" w:rsidP="00DC4509">
      <w:pPr>
        <w:spacing w:line="480" w:lineRule="auto"/>
        <w:rPr>
          <w:rFonts w:ascii="Times New Roman" w:hAnsi="Times New Roman" w:cs="Times New Roman"/>
          <w:sz w:val="24"/>
          <w:szCs w:val="24"/>
        </w:rPr>
      </w:pPr>
      <w:r w:rsidRPr="00DC4509">
        <w:rPr>
          <w:rFonts w:ascii="Times New Roman" w:hAnsi="Times New Roman" w:cs="Times New Roman"/>
          <w:sz w:val="24"/>
          <w:szCs w:val="24"/>
        </w:rPr>
        <w:t xml:space="preserve">The purpose of this literature review is to use </w:t>
      </w:r>
      <w:r w:rsidR="00DC4509" w:rsidRPr="00DC4509">
        <w:rPr>
          <w:rFonts w:ascii="Times New Roman" w:hAnsi="Times New Roman" w:cs="Times New Roman"/>
          <w:sz w:val="24"/>
          <w:szCs w:val="24"/>
        </w:rPr>
        <w:t>several</w:t>
      </w:r>
      <w:r w:rsidRPr="00DC4509">
        <w:rPr>
          <w:rFonts w:ascii="Times New Roman" w:hAnsi="Times New Roman" w:cs="Times New Roman"/>
          <w:sz w:val="24"/>
          <w:szCs w:val="24"/>
        </w:rPr>
        <w:t xml:space="preserve"> available sources; including books, online peer-review journals as well as online articles to help identify relevant information regarding veganism in KFC in terms of their Corporate Social responsibility (CSR). This review will not only try to find past research projects on veganism and KFC but it will also look at CSR theories and models. This review will aim to achieve at least one of the objectives </w:t>
      </w:r>
      <w:r w:rsidR="00DC4509" w:rsidRPr="00DC4509">
        <w:rPr>
          <w:rFonts w:ascii="Times New Roman" w:hAnsi="Times New Roman" w:cs="Times New Roman"/>
          <w:sz w:val="24"/>
          <w:szCs w:val="24"/>
        </w:rPr>
        <w:t>of</w:t>
      </w:r>
      <w:r w:rsidRPr="00DC4509">
        <w:rPr>
          <w:rFonts w:ascii="Times New Roman" w:hAnsi="Times New Roman" w:cs="Times New Roman"/>
          <w:sz w:val="24"/>
          <w:szCs w:val="24"/>
        </w:rPr>
        <w:t xml:space="preserve"> this project. </w:t>
      </w:r>
    </w:p>
    <w:p w:rsidR="009C3A9A" w:rsidRPr="00DC4509" w:rsidRDefault="009C3A9A" w:rsidP="00DC4509">
      <w:pPr>
        <w:pStyle w:val="ListParagraph"/>
        <w:numPr>
          <w:ilvl w:val="0"/>
          <w:numId w:val="4"/>
        </w:numPr>
        <w:spacing w:line="480" w:lineRule="auto"/>
        <w:rPr>
          <w:rFonts w:ascii="Times New Roman" w:hAnsi="Times New Roman" w:cs="Times New Roman"/>
          <w:sz w:val="24"/>
          <w:szCs w:val="24"/>
        </w:rPr>
      </w:pPr>
      <w:r w:rsidRPr="00DC4509">
        <w:rPr>
          <w:rFonts w:ascii="Times New Roman" w:hAnsi="Times New Roman" w:cs="Times New Roman"/>
          <w:sz w:val="24"/>
          <w:szCs w:val="24"/>
        </w:rPr>
        <w:t xml:space="preserve">To identify why KFC </w:t>
      </w:r>
      <w:r w:rsidR="00DC4509" w:rsidRPr="00DC4509">
        <w:rPr>
          <w:rFonts w:ascii="Times New Roman" w:hAnsi="Times New Roman" w:cs="Times New Roman"/>
          <w:sz w:val="24"/>
          <w:szCs w:val="24"/>
        </w:rPr>
        <w:t>is</w:t>
      </w:r>
      <w:r w:rsidRPr="00DC4509">
        <w:rPr>
          <w:rFonts w:ascii="Times New Roman" w:hAnsi="Times New Roman" w:cs="Times New Roman"/>
          <w:sz w:val="24"/>
          <w:szCs w:val="24"/>
        </w:rPr>
        <w:t xml:space="preserve"> providing vegan options.</w:t>
      </w:r>
    </w:p>
    <w:p w:rsidR="009C3A9A" w:rsidRPr="00DC4509" w:rsidRDefault="009C3A9A" w:rsidP="00DC4509">
      <w:pPr>
        <w:pStyle w:val="ListParagraph"/>
        <w:numPr>
          <w:ilvl w:val="0"/>
          <w:numId w:val="4"/>
        </w:numPr>
        <w:spacing w:line="480" w:lineRule="auto"/>
        <w:rPr>
          <w:rFonts w:ascii="Times New Roman" w:hAnsi="Times New Roman" w:cs="Times New Roman"/>
          <w:sz w:val="24"/>
          <w:szCs w:val="24"/>
        </w:rPr>
      </w:pPr>
      <w:r w:rsidRPr="00DC4509">
        <w:rPr>
          <w:rFonts w:ascii="Times New Roman" w:hAnsi="Times New Roman" w:cs="Times New Roman"/>
          <w:sz w:val="24"/>
          <w:szCs w:val="24"/>
        </w:rPr>
        <w:t>To conduct an extensive literature review on Corporate Social Respon</w:t>
      </w:r>
      <w:r w:rsidR="007A5178" w:rsidRPr="00DC4509">
        <w:rPr>
          <w:rFonts w:ascii="Times New Roman" w:hAnsi="Times New Roman" w:cs="Times New Roman"/>
          <w:sz w:val="24"/>
          <w:szCs w:val="24"/>
        </w:rPr>
        <w:t>sibility (CSR).</w:t>
      </w:r>
    </w:p>
    <w:p w:rsidR="009C3A9A" w:rsidRPr="00DC4509" w:rsidRDefault="009C3A9A" w:rsidP="00DC4509">
      <w:pPr>
        <w:spacing w:line="480" w:lineRule="auto"/>
        <w:ind w:left="360"/>
        <w:rPr>
          <w:rFonts w:ascii="Times New Roman" w:hAnsi="Times New Roman" w:cs="Times New Roman"/>
          <w:sz w:val="24"/>
          <w:szCs w:val="24"/>
        </w:rPr>
      </w:pPr>
      <w:r w:rsidRPr="00DC4509">
        <w:rPr>
          <w:rFonts w:ascii="Times New Roman" w:hAnsi="Times New Roman" w:cs="Times New Roman"/>
          <w:sz w:val="24"/>
          <w:szCs w:val="24"/>
        </w:rPr>
        <w:t>Furthermore, th</w:t>
      </w:r>
      <w:r w:rsidR="00DC4509" w:rsidRPr="00DC4509">
        <w:rPr>
          <w:rFonts w:ascii="Times New Roman" w:hAnsi="Times New Roman" w:cs="Times New Roman"/>
          <w:sz w:val="24"/>
          <w:szCs w:val="24"/>
        </w:rPr>
        <w:t>is project aim</w:t>
      </w:r>
      <w:r w:rsidRPr="00DC4509">
        <w:rPr>
          <w:rFonts w:ascii="Times New Roman" w:hAnsi="Times New Roman" w:cs="Times New Roman"/>
          <w:sz w:val="24"/>
          <w:szCs w:val="24"/>
        </w:rPr>
        <w:t>s to understand why KFC ha</w:t>
      </w:r>
      <w:r w:rsidR="00DC4509" w:rsidRPr="00DC4509">
        <w:rPr>
          <w:rFonts w:ascii="Times New Roman" w:hAnsi="Times New Roman" w:cs="Times New Roman"/>
          <w:sz w:val="24"/>
          <w:szCs w:val="24"/>
        </w:rPr>
        <w:t>s</w:t>
      </w:r>
      <w:r w:rsidRPr="00DC4509">
        <w:rPr>
          <w:rFonts w:ascii="Times New Roman" w:hAnsi="Times New Roman" w:cs="Times New Roman"/>
          <w:sz w:val="24"/>
          <w:szCs w:val="24"/>
        </w:rPr>
        <w:t xml:space="preserve"> made this change in light of whether KFC </w:t>
      </w:r>
      <w:r w:rsidR="00DC4509" w:rsidRPr="00DC4509">
        <w:rPr>
          <w:rFonts w:ascii="Times New Roman" w:hAnsi="Times New Roman" w:cs="Times New Roman"/>
          <w:sz w:val="24"/>
          <w:szCs w:val="24"/>
        </w:rPr>
        <w:t>is</w:t>
      </w:r>
      <w:r w:rsidRPr="00DC4509">
        <w:rPr>
          <w:rFonts w:ascii="Times New Roman" w:hAnsi="Times New Roman" w:cs="Times New Roman"/>
          <w:sz w:val="24"/>
          <w:szCs w:val="24"/>
        </w:rPr>
        <w:t xml:space="preserve"> offering vegan options in terms of social demands or concerns for profit maximization. </w:t>
      </w:r>
    </w:p>
    <w:p w:rsidR="009C3A9A" w:rsidRDefault="009C3A9A" w:rsidP="00DC4509">
      <w:pPr>
        <w:pStyle w:val="Heading1"/>
        <w:rPr>
          <w:rFonts w:ascii="Times New Roman" w:hAnsi="Times New Roman" w:cs="Times New Roman"/>
          <w:b w:val="0"/>
          <w:sz w:val="24"/>
          <w:szCs w:val="24"/>
        </w:rPr>
      </w:pPr>
      <w:bookmarkStart w:id="13" w:name="_Toc41927706"/>
      <w:r w:rsidRPr="00DC4509">
        <w:rPr>
          <w:rFonts w:ascii="Times New Roman" w:hAnsi="Times New Roman" w:cs="Times New Roman"/>
          <w:b w:val="0"/>
          <w:sz w:val="24"/>
          <w:szCs w:val="24"/>
        </w:rPr>
        <w:t>2.2 Veganism</w:t>
      </w:r>
      <w:bookmarkEnd w:id="13"/>
    </w:p>
    <w:p w:rsidR="00DC4509" w:rsidRPr="00DC4509" w:rsidRDefault="00DC4509" w:rsidP="00DC4509"/>
    <w:p w:rsidR="006120CA" w:rsidRPr="00DC4509" w:rsidRDefault="009C3A9A" w:rsidP="00DC4509">
      <w:pPr>
        <w:spacing w:line="480" w:lineRule="auto"/>
        <w:rPr>
          <w:rFonts w:ascii="Times New Roman" w:hAnsi="Times New Roman" w:cs="Times New Roman"/>
          <w:sz w:val="24"/>
          <w:szCs w:val="24"/>
        </w:rPr>
      </w:pPr>
      <w:r w:rsidRPr="00DC4509">
        <w:rPr>
          <w:rFonts w:ascii="Times New Roman" w:hAnsi="Times New Roman" w:cs="Times New Roman"/>
          <w:sz w:val="24"/>
          <w:szCs w:val="24"/>
        </w:rPr>
        <w:t>The ongoing rise of veganism is continuously rising which can be seen because of plant-based food trends, such as Veganuary and meat</w:t>
      </w:r>
      <w:r w:rsidR="00DC4509" w:rsidRPr="00DC4509">
        <w:rPr>
          <w:rFonts w:ascii="Times New Roman" w:hAnsi="Times New Roman" w:cs="Times New Roman"/>
          <w:sz w:val="24"/>
          <w:szCs w:val="24"/>
        </w:rPr>
        <w:t>-</w:t>
      </w:r>
      <w:r w:rsidRPr="00DC4509">
        <w:rPr>
          <w:rFonts w:ascii="Times New Roman" w:hAnsi="Times New Roman" w:cs="Times New Roman"/>
          <w:sz w:val="24"/>
          <w:szCs w:val="24"/>
        </w:rPr>
        <w:t xml:space="preserve">free Mondays, making vegans 2% of the population </w:t>
      </w:r>
      <w:r w:rsidR="00E424D9" w:rsidRPr="00DC4509">
        <w:rPr>
          <w:rFonts w:ascii="Times New Roman" w:hAnsi="Times New Roman" w:cs="Times New Roman"/>
          <w:sz w:val="24"/>
          <w:szCs w:val="24"/>
        </w:rPr>
        <w:t xml:space="preserve">and </w:t>
      </w:r>
      <w:r w:rsidRPr="00DC4509">
        <w:rPr>
          <w:rFonts w:ascii="Times New Roman" w:hAnsi="Times New Roman" w:cs="Times New Roman"/>
          <w:sz w:val="24"/>
          <w:szCs w:val="24"/>
        </w:rPr>
        <w:t>Vegetarians who make up 7%</w:t>
      </w:r>
      <w:r w:rsidR="009F620C" w:rsidRPr="00DC4509">
        <w:rPr>
          <w:rFonts w:ascii="Times New Roman" w:hAnsi="Times New Roman" w:cs="Times New Roman"/>
          <w:sz w:val="24"/>
          <w:szCs w:val="24"/>
        </w:rPr>
        <w:t xml:space="preserve"> of the population (AHDB, 2018).</w:t>
      </w:r>
    </w:p>
    <w:p w:rsidR="006120CA" w:rsidRPr="00DC4509" w:rsidRDefault="006120CA" w:rsidP="00DC4509">
      <w:pPr>
        <w:spacing w:line="480" w:lineRule="auto"/>
        <w:rPr>
          <w:rFonts w:ascii="Times New Roman" w:hAnsi="Times New Roman" w:cs="Times New Roman"/>
          <w:sz w:val="24"/>
          <w:szCs w:val="24"/>
        </w:rPr>
      </w:pPr>
      <w:r w:rsidRPr="00DC4509">
        <w:rPr>
          <w:rFonts w:ascii="Times New Roman" w:hAnsi="Times New Roman" w:cs="Times New Roman"/>
          <w:sz w:val="24"/>
          <w:szCs w:val="24"/>
        </w:rPr>
        <w:t xml:space="preserve">Vegan society survey 63% female 37% male, there are more vegans than ever in the UK: 542,000, 350% increase than 2006. 63% of those vegans identifying as female and 37% identify as male (Lockwood, 2018). </w:t>
      </w:r>
    </w:p>
    <w:p w:rsidR="009C3A9A" w:rsidRPr="00DC4509" w:rsidRDefault="009C3A9A" w:rsidP="00DC4509">
      <w:pPr>
        <w:spacing w:line="480" w:lineRule="auto"/>
        <w:rPr>
          <w:rFonts w:ascii="Times New Roman" w:hAnsi="Times New Roman" w:cs="Times New Roman"/>
          <w:sz w:val="24"/>
          <w:szCs w:val="24"/>
        </w:rPr>
      </w:pPr>
      <w:r w:rsidRPr="00DC4509">
        <w:rPr>
          <w:rFonts w:ascii="Times New Roman" w:hAnsi="Times New Roman" w:cs="Times New Roman"/>
          <w:sz w:val="24"/>
          <w:szCs w:val="24"/>
        </w:rPr>
        <w:t xml:space="preserve">The rise of veganism stems from </w:t>
      </w:r>
      <w:r w:rsidR="00DC4509" w:rsidRPr="00DC4509">
        <w:rPr>
          <w:rFonts w:ascii="Times New Roman" w:hAnsi="Times New Roman" w:cs="Times New Roman"/>
          <w:sz w:val="24"/>
          <w:szCs w:val="24"/>
        </w:rPr>
        <w:t>several</w:t>
      </w:r>
      <w:r w:rsidRPr="00DC4509">
        <w:rPr>
          <w:rFonts w:ascii="Times New Roman" w:hAnsi="Times New Roman" w:cs="Times New Roman"/>
          <w:sz w:val="24"/>
          <w:szCs w:val="24"/>
        </w:rPr>
        <w:t xml:space="preserve"> factors. This is partially from the concerns of the rising health issues which come from the consumption of meat. For instance; consumption of </w:t>
      </w:r>
      <w:r w:rsidRPr="00DC4509">
        <w:rPr>
          <w:rFonts w:ascii="Times New Roman" w:hAnsi="Times New Roman" w:cs="Times New Roman"/>
          <w:sz w:val="24"/>
          <w:szCs w:val="24"/>
        </w:rPr>
        <w:lastRenderedPageBreak/>
        <w:t xml:space="preserve">meat and other animal products </w:t>
      </w:r>
      <w:r w:rsidR="00DC4509" w:rsidRPr="00DC4509">
        <w:rPr>
          <w:rFonts w:ascii="Times New Roman" w:hAnsi="Times New Roman" w:cs="Times New Roman"/>
          <w:sz w:val="24"/>
          <w:szCs w:val="24"/>
        </w:rPr>
        <w:t>is</w:t>
      </w:r>
      <w:r w:rsidRPr="00DC4509">
        <w:rPr>
          <w:rFonts w:ascii="Times New Roman" w:hAnsi="Times New Roman" w:cs="Times New Roman"/>
          <w:sz w:val="24"/>
          <w:szCs w:val="24"/>
        </w:rPr>
        <w:t xml:space="preserve"> one of the leading diseases in cardiovascular disease, cancer, diabetes</w:t>
      </w:r>
      <w:r w:rsidR="00DC4509" w:rsidRPr="00DC4509">
        <w:rPr>
          <w:rFonts w:ascii="Times New Roman" w:hAnsi="Times New Roman" w:cs="Times New Roman"/>
          <w:sz w:val="24"/>
          <w:szCs w:val="24"/>
        </w:rPr>
        <w:t>,</w:t>
      </w:r>
      <w:r w:rsidRPr="00DC4509">
        <w:rPr>
          <w:rFonts w:ascii="Times New Roman" w:hAnsi="Times New Roman" w:cs="Times New Roman"/>
          <w:sz w:val="24"/>
          <w:szCs w:val="24"/>
        </w:rPr>
        <w:t xml:space="preserve"> and obesity (Thompson, 2015). </w:t>
      </w:r>
    </w:p>
    <w:p w:rsidR="0015405A" w:rsidRPr="00DC4509" w:rsidRDefault="00B46A40" w:rsidP="00DC4509">
      <w:pPr>
        <w:spacing w:line="480" w:lineRule="auto"/>
        <w:rPr>
          <w:rFonts w:ascii="Times New Roman" w:hAnsi="Times New Roman" w:cs="Times New Roman"/>
          <w:sz w:val="24"/>
          <w:szCs w:val="24"/>
        </w:rPr>
      </w:pPr>
      <w:ins w:id="14" w:author="Caroline Jawad" w:date="2020-05-28T08:34:00Z">
        <w:r>
          <w:rPr>
            <w:rFonts w:ascii="Times New Roman" w:hAnsi="Times New Roman" w:cs="Times New Roman"/>
            <w:noProof/>
            <w:sz w:val="24"/>
            <w:szCs w:val="24"/>
            <w:lang w:eastAsia="en-GB"/>
            <w:rPrChange w:id="15">
              <w:rPr>
                <w:noProof/>
                <w:lang w:eastAsia="en-GB"/>
              </w:rPr>
            </w:rPrChange>
          </w:rPr>
          <w:drawing>
            <wp:inline distT="0" distB="0" distL="0" distR="0">
              <wp:extent cx="5731510" cy="3958590"/>
              <wp:effectExtent l="19050" t="0" r="2540" b="0"/>
              <wp:docPr id="3" name="Picture 8" descr="Veganism: Why are vegan diets on the rise? - BBC 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eganism: Why are vegan diets on the rise? - BBC News"/>
                      <pic:cNvPicPr>
                        <a:picLocks noChangeAspect="1" noChangeArrowheads="1"/>
                      </pic:cNvPicPr>
                    </pic:nvPicPr>
                    <pic:blipFill>
                      <a:blip r:embed="rId12">
                        <a:extLst>
                          <a:ext uri="{28A0092B-C50C-407E-A947-70E740481C1C}">
                            <a14:useLocalDpi xmlns:arto="http://schemas.microsoft.com/office/word/2006/arto"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731510" cy="3958590"/>
                      </a:xfrm>
                      <a:prstGeom prst="rect">
                        <a:avLst/>
                      </a:prstGeom>
                      <a:noFill/>
                      <a:ln>
                        <a:noFill/>
                      </a:ln>
                    </pic:spPr>
                  </pic:pic>
                </a:graphicData>
              </a:graphic>
            </wp:inline>
          </w:drawing>
        </w:r>
      </w:ins>
    </w:p>
    <w:p w:rsidR="0015405A" w:rsidRPr="00DC4509" w:rsidRDefault="009C3A9A" w:rsidP="00DC4509">
      <w:pPr>
        <w:spacing w:line="480" w:lineRule="auto"/>
        <w:rPr>
          <w:rFonts w:ascii="Times New Roman" w:hAnsi="Times New Roman" w:cs="Times New Roman"/>
          <w:i/>
          <w:sz w:val="24"/>
          <w:szCs w:val="24"/>
        </w:rPr>
      </w:pPr>
      <w:r w:rsidRPr="00DC4509">
        <w:rPr>
          <w:rFonts w:ascii="Times New Roman" w:hAnsi="Times New Roman" w:cs="Times New Roman"/>
          <w:i/>
          <w:sz w:val="24"/>
          <w:szCs w:val="24"/>
        </w:rPr>
        <w:t xml:space="preserve">Table 2.1. Survey of British adults on their reasons for consuming less meat (BBC, 2020). </w:t>
      </w:r>
    </w:p>
    <w:p w:rsidR="009C3A9A" w:rsidRPr="00DC4509" w:rsidRDefault="009C3A9A" w:rsidP="00DC4509">
      <w:pPr>
        <w:spacing w:line="480" w:lineRule="auto"/>
        <w:rPr>
          <w:rFonts w:ascii="Times New Roman" w:hAnsi="Times New Roman" w:cs="Times New Roman"/>
          <w:sz w:val="24"/>
          <w:szCs w:val="24"/>
        </w:rPr>
      </w:pPr>
      <w:r w:rsidRPr="00DC4509">
        <w:rPr>
          <w:rFonts w:ascii="Times New Roman" w:hAnsi="Times New Roman" w:cs="Times New Roman"/>
          <w:sz w:val="24"/>
          <w:szCs w:val="24"/>
        </w:rPr>
        <w:t>Similarly, this can be seen from a survey conducted with 1,040 British adults on reasons for why they c</w:t>
      </w:r>
      <w:r w:rsidR="00C11D8C" w:rsidRPr="00DC4509">
        <w:rPr>
          <w:rFonts w:ascii="Times New Roman" w:hAnsi="Times New Roman" w:cs="Times New Roman"/>
          <w:sz w:val="24"/>
          <w:szCs w:val="24"/>
        </w:rPr>
        <w:t xml:space="preserve">onsume less meat. As can be seen from the survey above, health reasons seem to be one of </w:t>
      </w:r>
      <w:r w:rsidR="00DC4509" w:rsidRPr="00DC4509">
        <w:rPr>
          <w:rFonts w:ascii="Times New Roman" w:hAnsi="Times New Roman" w:cs="Times New Roman"/>
          <w:sz w:val="24"/>
          <w:szCs w:val="24"/>
        </w:rPr>
        <w:t xml:space="preserve">the </w:t>
      </w:r>
      <w:r w:rsidR="00C11D8C" w:rsidRPr="00DC4509">
        <w:rPr>
          <w:rFonts w:ascii="Times New Roman" w:hAnsi="Times New Roman" w:cs="Times New Roman"/>
          <w:sz w:val="24"/>
          <w:szCs w:val="24"/>
        </w:rPr>
        <w:t>leading concerns alongside animal welfare. Other reasons for eating less meat range between the taste, concerns over antibiotics, the environment</w:t>
      </w:r>
      <w:r w:rsidR="00DC4509" w:rsidRPr="00DC4509">
        <w:rPr>
          <w:rFonts w:ascii="Times New Roman" w:hAnsi="Times New Roman" w:cs="Times New Roman"/>
          <w:sz w:val="24"/>
          <w:szCs w:val="24"/>
        </w:rPr>
        <w:t>,</w:t>
      </w:r>
      <w:r w:rsidR="00C11D8C" w:rsidRPr="00DC4509">
        <w:rPr>
          <w:rFonts w:ascii="Times New Roman" w:hAnsi="Times New Roman" w:cs="Times New Roman"/>
          <w:sz w:val="24"/>
          <w:szCs w:val="24"/>
        </w:rPr>
        <w:t xml:space="preserve"> and weight management (Jones, 2020). </w:t>
      </w:r>
    </w:p>
    <w:p w:rsidR="0015405A" w:rsidRPr="00DC4509" w:rsidRDefault="00C11D8C" w:rsidP="00DC4509">
      <w:pPr>
        <w:spacing w:line="480" w:lineRule="auto"/>
        <w:rPr>
          <w:rFonts w:ascii="Times New Roman" w:hAnsi="Times New Roman" w:cs="Times New Roman"/>
          <w:sz w:val="24"/>
          <w:szCs w:val="24"/>
        </w:rPr>
      </w:pPr>
      <w:r w:rsidRPr="00DC4509">
        <w:rPr>
          <w:rFonts w:ascii="Times New Roman" w:hAnsi="Times New Roman" w:cs="Times New Roman"/>
          <w:sz w:val="24"/>
          <w:szCs w:val="24"/>
        </w:rPr>
        <w:t xml:space="preserve">More and more businesses are </w:t>
      </w:r>
      <w:r w:rsidR="00EE1B0D" w:rsidRPr="00DC4509">
        <w:rPr>
          <w:rFonts w:ascii="Times New Roman" w:hAnsi="Times New Roman" w:cs="Times New Roman"/>
          <w:sz w:val="24"/>
          <w:szCs w:val="24"/>
        </w:rPr>
        <w:t>releasing</w:t>
      </w:r>
      <w:r w:rsidRPr="00DC4509">
        <w:rPr>
          <w:rFonts w:ascii="Times New Roman" w:hAnsi="Times New Roman" w:cs="Times New Roman"/>
          <w:sz w:val="24"/>
          <w:szCs w:val="24"/>
        </w:rPr>
        <w:t xml:space="preserve"> vegan and </w:t>
      </w:r>
      <w:r w:rsidR="00EE1B0D" w:rsidRPr="00DC4509">
        <w:rPr>
          <w:rFonts w:ascii="Times New Roman" w:hAnsi="Times New Roman" w:cs="Times New Roman"/>
          <w:sz w:val="24"/>
          <w:szCs w:val="24"/>
        </w:rPr>
        <w:t>vegetarian</w:t>
      </w:r>
      <w:r w:rsidRPr="00DC4509">
        <w:rPr>
          <w:rFonts w:ascii="Times New Roman" w:hAnsi="Times New Roman" w:cs="Times New Roman"/>
          <w:sz w:val="24"/>
          <w:szCs w:val="24"/>
        </w:rPr>
        <w:t xml:space="preserve"> options like Taco Bell’s vegetarian option, Burger King’s Impossible Whopper</w:t>
      </w:r>
      <w:r w:rsidR="00DC4509" w:rsidRPr="00DC4509">
        <w:rPr>
          <w:rFonts w:ascii="Times New Roman" w:hAnsi="Times New Roman" w:cs="Times New Roman"/>
          <w:sz w:val="24"/>
          <w:szCs w:val="24"/>
        </w:rPr>
        <w:t>,</w:t>
      </w:r>
      <w:r w:rsidRPr="00DC4509">
        <w:rPr>
          <w:rFonts w:ascii="Times New Roman" w:hAnsi="Times New Roman" w:cs="Times New Roman"/>
          <w:sz w:val="24"/>
          <w:szCs w:val="24"/>
        </w:rPr>
        <w:t xml:space="preserve"> and Gregg’s vegan sausage roll</w:t>
      </w:r>
      <w:r w:rsidR="00EE1B0D" w:rsidRPr="00DC4509">
        <w:rPr>
          <w:rFonts w:ascii="Times New Roman" w:hAnsi="Times New Roman" w:cs="Times New Roman"/>
          <w:sz w:val="24"/>
          <w:szCs w:val="24"/>
        </w:rPr>
        <w:t xml:space="preserve"> and KFC’s vegan burger (Kateman, 2019). Although some vegans would maybe appreciate this </w:t>
      </w:r>
      <w:r w:rsidR="00EE1B0D" w:rsidRPr="00DC4509">
        <w:rPr>
          <w:rFonts w:ascii="Times New Roman" w:hAnsi="Times New Roman" w:cs="Times New Roman"/>
          <w:sz w:val="24"/>
          <w:szCs w:val="24"/>
        </w:rPr>
        <w:lastRenderedPageBreak/>
        <w:t>thought, it does raise questions on why a vegan might want t</w:t>
      </w:r>
      <w:r w:rsidR="00E424D9" w:rsidRPr="00DC4509">
        <w:rPr>
          <w:rFonts w:ascii="Times New Roman" w:hAnsi="Times New Roman" w:cs="Times New Roman"/>
          <w:sz w:val="24"/>
          <w:szCs w:val="24"/>
        </w:rPr>
        <w:t>o</w:t>
      </w:r>
      <w:r w:rsidR="00EE1B0D" w:rsidRPr="00DC4509">
        <w:rPr>
          <w:rFonts w:ascii="Times New Roman" w:hAnsi="Times New Roman" w:cs="Times New Roman"/>
          <w:sz w:val="24"/>
          <w:szCs w:val="24"/>
        </w:rPr>
        <w:t xml:space="preserve"> put money into businesses </w:t>
      </w:r>
      <w:r w:rsidR="00DC4509" w:rsidRPr="00DC4509">
        <w:rPr>
          <w:rFonts w:ascii="Times New Roman" w:hAnsi="Times New Roman" w:cs="Times New Roman"/>
          <w:sz w:val="24"/>
          <w:szCs w:val="24"/>
        </w:rPr>
        <w:t>that</w:t>
      </w:r>
      <w:r w:rsidR="00EE1B0D" w:rsidRPr="00DC4509">
        <w:rPr>
          <w:rFonts w:ascii="Times New Roman" w:hAnsi="Times New Roman" w:cs="Times New Roman"/>
          <w:sz w:val="24"/>
          <w:szCs w:val="24"/>
        </w:rPr>
        <w:t xml:space="preserve"> typically sell meat. </w:t>
      </w:r>
    </w:p>
    <w:p w:rsidR="009F620C" w:rsidRPr="00DC4509" w:rsidRDefault="00EE1B0D" w:rsidP="00DC4509">
      <w:pPr>
        <w:spacing w:line="480" w:lineRule="auto"/>
        <w:rPr>
          <w:rFonts w:ascii="Times New Roman" w:hAnsi="Times New Roman" w:cs="Times New Roman"/>
          <w:sz w:val="24"/>
          <w:szCs w:val="24"/>
        </w:rPr>
      </w:pPr>
      <w:r w:rsidRPr="00DC4509">
        <w:rPr>
          <w:rFonts w:ascii="Times New Roman" w:hAnsi="Times New Roman" w:cs="Times New Roman"/>
          <w:sz w:val="24"/>
          <w:szCs w:val="24"/>
        </w:rPr>
        <w:t>However</w:t>
      </w:r>
      <w:r w:rsidR="00DC4509" w:rsidRPr="00DC4509">
        <w:rPr>
          <w:rFonts w:ascii="Times New Roman" w:hAnsi="Times New Roman" w:cs="Times New Roman"/>
          <w:sz w:val="24"/>
          <w:szCs w:val="24"/>
        </w:rPr>
        <w:t>,</w:t>
      </w:r>
      <w:r w:rsidRPr="00DC4509">
        <w:rPr>
          <w:rFonts w:ascii="Times New Roman" w:hAnsi="Times New Roman" w:cs="Times New Roman"/>
          <w:sz w:val="24"/>
          <w:szCs w:val="24"/>
        </w:rPr>
        <w:t xml:space="preserve"> according to Harper (2009), the transformation occurred for her standing in a chicken fast food restaurant after noticing an animal rights activist in the shop which made her stop and think. Harper states that growing up in a town where the use of animals for entertainment is the norm, usually results in the no consideration of looking at what food is on their plate in addition to who or what was to pay for it</w:t>
      </w:r>
      <w:r w:rsidR="005E4BC4" w:rsidRPr="00DC4509">
        <w:rPr>
          <w:rFonts w:ascii="Times New Roman" w:hAnsi="Times New Roman" w:cs="Times New Roman"/>
          <w:sz w:val="24"/>
          <w:szCs w:val="24"/>
        </w:rPr>
        <w:t xml:space="preserve">. </w:t>
      </w:r>
      <w:r w:rsidRPr="00DC4509">
        <w:rPr>
          <w:rFonts w:ascii="Times New Roman" w:hAnsi="Times New Roman" w:cs="Times New Roman"/>
          <w:sz w:val="24"/>
          <w:szCs w:val="24"/>
        </w:rPr>
        <w:t xml:space="preserve"> </w:t>
      </w:r>
    </w:p>
    <w:p w:rsidR="005E4BC4" w:rsidRDefault="005E4BC4" w:rsidP="00DC4509">
      <w:pPr>
        <w:pStyle w:val="Heading1"/>
        <w:numPr>
          <w:ilvl w:val="1"/>
          <w:numId w:val="4"/>
        </w:numPr>
        <w:rPr>
          <w:rFonts w:ascii="Times New Roman" w:hAnsi="Times New Roman" w:cs="Times New Roman"/>
          <w:b w:val="0"/>
          <w:sz w:val="24"/>
          <w:szCs w:val="24"/>
        </w:rPr>
      </w:pPr>
      <w:bookmarkStart w:id="16" w:name="_Toc41927707"/>
      <w:r w:rsidRPr="00DC4509">
        <w:rPr>
          <w:rFonts w:ascii="Times New Roman" w:hAnsi="Times New Roman" w:cs="Times New Roman"/>
          <w:b w:val="0"/>
          <w:sz w:val="24"/>
          <w:szCs w:val="24"/>
        </w:rPr>
        <w:t>KFC’s responsibility</w:t>
      </w:r>
      <w:bookmarkEnd w:id="16"/>
    </w:p>
    <w:p w:rsidR="00DC4509" w:rsidRPr="00DC4509" w:rsidRDefault="00DC4509" w:rsidP="00DC4509">
      <w:pPr>
        <w:ind w:left="360"/>
      </w:pPr>
    </w:p>
    <w:p w:rsidR="0015405A" w:rsidRPr="00DC4509" w:rsidRDefault="00DC4509" w:rsidP="00DC4509">
      <w:pPr>
        <w:spacing w:line="480" w:lineRule="auto"/>
        <w:rPr>
          <w:rFonts w:ascii="Times New Roman" w:hAnsi="Times New Roman" w:cs="Times New Roman"/>
          <w:sz w:val="24"/>
          <w:szCs w:val="24"/>
        </w:rPr>
      </w:pPr>
      <w:r w:rsidRPr="00DC4509">
        <w:rPr>
          <w:rFonts w:ascii="Times New Roman" w:hAnsi="Times New Roman" w:cs="Times New Roman"/>
          <w:sz w:val="24"/>
          <w:szCs w:val="24"/>
        </w:rPr>
        <w:t>As</w:t>
      </w:r>
      <w:r w:rsidR="005E4BC4" w:rsidRPr="00DC4509">
        <w:rPr>
          <w:rFonts w:ascii="Times New Roman" w:hAnsi="Times New Roman" w:cs="Times New Roman"/>
          <w:sz w:val="24"/>
          <w:szCs w:val="24"/>
        </w:rPr>
        <w:t xml:space="preserve"> stated in chapter one, animal welfare seems to be one of the leading concerns for going vegan. This means that it is important for organisations to understand the consumer</w:t>
      </w:r>
      <w:r w:rsidRPr="00DC4509">
        <w:rPr>
          <w:rFonts w:ascii="Times New Roman" w:hAnsi="Times New Roman" w:cs="Times New Roman"/>
          <w:sz w:val="24"/>
          <w:szCs w:val="24"/>
        </w:rPr>
        <w:t>'</w:t>
      </w:r>
      <w:r w:rsidR="005E4BC4" w:rsidRPr="00DC4509">
        <w:rPr>
          <w:rFonts w:ascii="Times New Roman" w:hAnsi="Times New Roman" w:cs="Times New Roman"/>
          <w:sz w:val="24"/>
          <w:szCs w:val="24"/>
        </w:rPr>
        <w:t>s concerns as well as have a deeper understanding of their consumer’s knowledge, understanding as well as s</w:t>
      </w:r>
      <w:r w:rsidRPr="00DC4509">
        <w:rPr>
          <w:rFonts w:ascii="Times New Roman" w:hAnsi="Times New Roman" w:cs="Times New Roman"/>
          <w:sz w:val="24"/>
          <w:szCs w:val="24"/>
        </w:rPr>
        <w:t>keptic</w:t>
      </w:r>
      <w:r w:rsidR="005E4BC4" w:rsidRPr="00DC4509">
        <w:rPr>
          <w:rFonts w:ascii="Times New Roman" w:hAnsi="Times New Roman" w:cs="Times New Roman"/>
          <w:sz w:val="24"/>
          <w:szCs w:val="24"/>
        </w:rPr>
        <w:t xml:space="preserve">ism. </w:t>
      </w:r>
    </w:p>
    <w:p w:rsidR="0015405A" w:rsidRPr="00DC4509" w:rsidRDefault="00B56DFF" w:rsidP="00DC4509">
      <w:pPr>
        <w:spacing w:line="480" w:lineRule="auto"/>
        <w:rPr>
          <w:rFonts w:ascii="Times New Roman" w:hAnsi="Times New Roman" w:cs="Times New Roman"/>
          <w:sz w:val="24"/>
          <w:szCs w:val="24"/>
        </w:rPr>
      </w:pPr>
      <w:r w:rsidRPr="00DC4509">
        <w:rPr>
          <w:rFonts w:ascii="Times New Roman" w:hAnsi="Times New Roman" w:cs="Times New Roman"/>
          <w:sz w:val="24"/>
          <w:szCs w:val="24"/>
        </w:rPr>
        <w:t xml:space="preserve">Morgan et al (2016) define customer perceived value as a variety of tangible attributes </w:t>
      </w:r>
      <w:r w:rsidR="00DC4509" w:rsidRPr="00DC4509">
        <w:rPr>
          <w:rFonts w:ascii="Times New Roman" w:hAnsi="Times New Roman" w:cs="Times New Roman"/>
          <w:sz w:val="24"/>
          <w:szCs w:val="24"/>
        </w:rPr>
        <w:t>that</w:t>
      </w:r>
      <w:r w:rsidRPr="00DC4509">
        <w:rPr>
          <w:rFonts w:ascii="Times New Roman" w:hAnsi="Times New Roman" w:cs="Times New Roman"/>
          <w:sz w:val="24"/>
          <w:szCs w:val="24"/>
        </w:rPr>
        <w:t xml:space="preserve"> can be related to product quality and product processing. Conversely, this can be related to fewer tangible attributes which consist of aspects like the businesses</w:t>
      </w:r>
      <w:r w:rsidR="00DC4509" w:rsidRPr="00DC4509">
        <w:rPr>
          <w:rFonts w:ascii="Times New Roman" w:hAnsi="Times New Roman" w:cs="Times New Roman"/>
          <w:sz w:val="24"/>
          <w:szCs w:val="24"/>
        </w:rPr>
        <w:t>'</w:t>
      </w:r>
      <w:r w:rsidRPr="00DC4509">
        <w:rPr>
          <w:rFonts w:ascii="Times New Roman" w:hAnsi="Times New Roman" w:cs="Times New Roman"/>
          <w:sz w:val="24"/>
          <w:szCs w:val="24"/>
        </w:rPr>
        <w:t xml:space="preserve"> brand image in cases of ethically sourced ingredients and animal welfare, which are usually important to the consumers. This can question whether KFC released the vegan option for the sake of their consumers or whether they did it for the sake of their brand image of animal welfare. </w:t>
      </w:r>
    </w:p>
    <w:p w:rsidR="00B56DFF" w:rsidRPr="00DC4509" w:rsidRDefault="00B56DFF" w:rsidP="00DC4509">
      <w:pPr>
        <w:spacing w:line="480" w:lineRule="auto"/>
        <w:rPr>
          <w:rFonts w:ascii="Times New Roman" w:hAnsi="Times New Roman" w:cs="Times New Roman"/>
          <w:sz w:val="24"/>
          <w:szCs w:val="24"/>
        </w:rPr>
      </w:pPr>
      <w:r w:rsidRPr="00DC4509">
        <w:rPr>
          <w:rFonts w:ascii="Times New Roman" w:hAnsi="Times New Roman" w:cs="Times New Roman"/>
          <w:sz w:val="24"/>
          <w:szCs w:val="24"/>
        </w:rPr>
        <w:t xml:space="preserve">According to KFC, in terms of their responsibility with their chicken welfare concerns, they have decided to take an environmental enrichment approach. </w:t>
      </w:r>
    </w:p>
    <w:p w:rsidR="00B56DFF" w:rsidRPr="00DC4509" w:rsidRDefault="00B56DFF" w:rsidP="00DC4509">
      <w:pPr>
        <w:spacing w:line="480" w:lineRule="auto"/>
        <w:rPr>
          <w:rFonts w:ascii="Times New Roman" w:hAnsi="Times New Roman" w:cs="Times New Roman"/>
          <w:sz w:val="24"/>
          <w:szCs w:val="24"/>
        </w:rPr>
      </w:pPr>
      <w:r w:rsidRPr="00DC4509">
        <w:rPr>
          <w:rFonts w:ascii="Times New Roman" w:hAnsi="Times New Roman" w:cs="Times New Roman"/>
          <w:sz w:val="24"/>
          <w:szCs w:val="24"/>
        </w:rPr>
        <w:t xml:space="preserve">On their chicken welfare proposal, they have stated that they have worked alongside organisations such as Compassion in world farming, World animal protection as well as the </w:t>
      </w:r>
      <w:r w:rsidRPr="00DC4509">
        <w:rPr>
          <w:rFonts w:ascii="Times New Roman" w:hAnsi="Times New Roman" w:cs="Times New Roman"/>
          <w:sz w:val="24"/>
          <w:szCs w:val="24"/>
        </w:rPr>
        <w:lastRenderedPageBreak/>
        <w:t xml:space="preserve">Humane slaughter association to provide a data software which allows the brand to collect data from their suppliers in terms of quality of flocking density, average time spent in the barn, etc. This software also allows KFC to see what’s going at any given farm at any given time to ensure that standards are being kept (KFC, 2018). We can see from this that KFC’s responsibility lays with their animal welfare programme which can also be seen in the Business Benchmark on Farm animal Welfare’s 2019 report where Yum! Brands (KFC’s parent brand) scored a tier 3, meaning that the business is established but there is work needing to be done (BBFAW, 2019). </w:t>
      </w:r>
    </w:p>
    <w:p w:rsidR="00B56DFF" w:rsidRPr="00DC4509" w:rsidRDefault="00B56DFF" w:rsidP="00DC4509">
      <w:pPr>
        <w:spacing w:line="480" w:lineRule="auto"/>
        <w:rPr>
          <w:rFonts w:ascii="Times New Roman" w:hAnsi="Times New Roman" w:cs="Times New Roman"/>
          <w:sz w:val="24"/>
          <w:szCs w:val="24"/>
        </w:rPr>
      </w:pPr>
      <w:r w:rsidRPr="00DC4509">
        <w:rPr>
          <w:rFonts w:ascii="Times New Roman" w:hAnsi="Times New Roman" w:cs="Times New Roman"/>
          <w:sz w:val="24"/>
          <w:szCs w:val="24"/>
        </w:rPr>
        <w:t>Although KFC regulate</w:t>
      </w:r>
      <w:r w:rsidR="00DC4509" w:rsidRPr="00DC4509">
        <w:rPr>
          <w:rFonts w:ascii="Times New Roman" w:hAnsi="Times New Roman" w:cs="Times New Roman"/>
          <w:sz w:val="24"/>
          <w:szCs w:val="24"/>
        </w:rPr>
        <w:t>s</w:t>
      </w:r>
      <w:r w:rsidRPr="00DC4509">
        <w:rPr>
          <w:rFonts w:ascii="Times New Roman" w:hAnsi="Times New Roman" w:cs="Times New Roman"/>
          <w:sz w:val="24"/>
          <w:szCs w:val="24"/>
        </w:rPr>
        <w:t xml:space="preserve"> how their chickens are looked after </w:t>
      </w:r>
      <w:r w:rsidR="00DC4509" w:rsidRPr="00DC4509">
        <w:rPr>
          <w:rFonts w:ascii="Times New Roman" w:hAnsi="Times New Roman" w:cs="Times New Roman"/>
          <w:sz w:val="24"/>
          <w:szCs w:val="24"/>
        </w:rPr>
        <w:t>ethicall</w:t>
      </w:r>
      <w:r w:rsidRPr="00DC4509">
        <w:rPr>
          <w:rFonts w:ascii="Times New Roman" w:hAnsi="Times New Roman" w:cs="Times New Roman"/>
          <w:sz w:val="24"/>
          <w:szCs w:val="24"/>
        </w:rPr>
        <w:t xml:space="preserve">y, there are still concerns with how many chickens are being killed. For instance, </w:t>
      </w:r>
      <w:r w:rsidRPr="00DC4509">
        <w:rPr>
          <w:rFonts w:ascii="Times New Roman" w:hAnsi="Times New Roman" w:cs="Times New Roman"/>
          <w:i/>
          <w:sz w:val="24"/>
          <w:szCs w:val="24"/>
        </w:rPr>
        <w:t>2.5 million</w:t>
      </w:r>
      <w:r w:rsidRPr="00DC4509">
        <w:rPr>
          <w:rFonts w:ascii="Times New Roman" w:hAnsi="Times New Roman" w:cs="Times New Roman"/>
          <w:sz w:val="24"/>
          <w:szCs w:val="24"/>
        </w:rPr>
        <w:t xml:space="preserve"> chickens are killed every day in the UK for meat production</w:t>
      </w:r>
      <w:r w:rsidR="00DC4509" w:rsidRPr="00DC4509">
        <w:rPr>
          <w:rFonts w:ascii="Times New Roman" w:hAnsi="Times New Roman" w:cs="Times New Roman"/>
          <w:sz w:val="24"/>
          <w:szCs w:val="24"/>
        </w:rPr>
        <w:t>,</w:t>
      </w:r>
      <w:r w:rsidRPr="00DC4509">
        <w:rPr>
          <w:rFonts w:ascii="Times New Roman" w:hAnsi="Times New Roman" w:cs="Times New Roman"/>
          <w:sz w:val="24"/>
          <w:szCs w:val="24"/>
        </w:rPr>
        <w:t xml:space="preserve"> and 98% of these were farmed (Burden, 2018). This raises questions on why KFC </w:t>
      </w:r>
      <w:r w:rsidR="00DC4509" w:rsidRPr="00DC4509">
        <w:rPr>
          <w:rFonts w:ascii="Times New Roman" w:hAnsi="Times New Roman" w:cs="Times New Roman"/>
          <w:sz w:val="24"/>
          <w:szCs w:val="24"/>
        </w:rPr>
        <w:t>is</w:t>
      </w:r>
      <w:r w:rsidRPr="00DC4509">
        <w:rPr>
          <w:rFonts w:ascii="Times New Roman" w:hAnsi="Times New Roman" w:cs="Times New Roman"/>
          <w:sz w:val="24"/>
          <w:szCs w:val="24"/>
        </w:rPr>
        <w:t xml:space="preserve"> providing a vegan option when their core business is chicken slaughter. </w:t>
      </w:r>
    </w:p>
    <w:p w:rsidR="00B56DFF" w:rsidRPr="00DC4509" w:rsidRDefault="00B56DFF" w:rsidP="00DC4509">
      <w:pPr>
        <w:spacing w:line="480" w:lineRule="auto"/>
        <w:rPr>
          <w:rFonts w:ascii="Times New Roman" w:hAnsi="Times New Roman" w:cs="Times New Roman"/>
          <w:sz w:val="24"/>
          <w:szCs w:val="24"/>
        </w:rPr>
      </w:pPr>
      <w:r w:rsidRPr="00DC4509">
        <w:rPr>
          <w:rFonts w:ascii="Times New Roman" w:hAnsi="Times New Roman" w:cs="Times New Roman"/>
          <w:sz w:val="24"/>
          <w:szCs w:val="24"/>
        </w:rPr>
        <w:t>KFC released a vegan burger (being their first UK vegan product) to selected UK stores in 2019 and stated that the Colonel was all about inviting and welcoming everyone to his table which now includes vegans, vegetarians</w:t>
      </w:r>
      <w:r w:rsidR="00DC4509" w:rsidRPr="00DC4509">
        <w:rPr>
          <w:rFonts w:ascii="Times New Roman" w:hAnsi="Times New Roman" w:cs="Times New Roman"/>
          <w:sz w:val="24"/>
          <w:szCs w:val="24"/>
        </w:rPr>
        <w:t>,</w:t>
      </w:r>
      <w:r w:rsidRPr="00DC4509">
        <w:rPr>
          <w:rFonts w:ascii="Times New Roman" w:hAnsi="Times New Roman" w:cs="Times New Roman"/>
          <w:sz w:val="24"/>
          <w:szCs w:val="24"/>
        </w:rPr>
        <w:t xml:space="preserve"> and flexitarians as well as always looking at ways to improve their menu. However; in terms o</w:t>
      </w:r>
      <w:r w:rsidR="00DC4509" w:rsidRPr="00DC4509">
        <w:rPr>
          <w:rFonts w:ascii="Times New Roman" w:hAnsi="Times New Roman" w:cs="Times New Roman"/>
          <w:sz w:val="24"/>
          <w:szCs w:val="24"/>
        </w:rPr>
        <w:t>f</w:t>
      </w:r>
      <w:r w:rsidRPr="00DC4509">
        <w:rPr>
          <w:rFonts w:ascii="Times New Roman" w:hAnsi="Times New Roman" w:cs="Times New Roman"/>
          <w:sz w:val="24"/>
          <w:szCs w:val="24"/>
        </w:rPr>
        <w:t xml:space="preserve"> consumer</w:t>
      </w:r>
      <w:r w:rsidR="00DC4509" w:rsidRPr="00DC4509">
        <w:rPr>
          <w:rFonts w:ascii="Times New Roman" w:hAnsi="Times New Roman" w:cs="Times New Roman"/>
          <w:sz w:val="24"/>
          <w:szCs w:val="24"/>
        </w:rPr>
        <w:t>s</w:t>
      </w:r>
      <w:r w:rsidRPr="00DC4509">
        <w:rPr>
          <w:rFonts w:ascii="Times New Roman" w:hAnsi="Times New Roman" w:cs="Times New Roman"/>
          <w:sz w:val="24"/>
          <w:szCs w:val="24"/>
        </w:rPr>
        <w:t xml:space="preserve"> questioning how long the items will be on the menu; KFC responded on their website that if the vegan product is not popular in certain areas then it may not </w:t>
      </w:r>
      <w:r w:rsidR="00DC4509" w:rsidRPr="00DC4509">
        <w:rPr>
          <w:rFonts w:ascii="Times New Roman" w:hAnsi="Times New Roman" w:cs="Times New Roman"/>
          <w:sz w:val="24"/>
          <w:szCs w:val="24"/>
        </w:rPr>
        <w:t>cut</w:t>
      </w:r>
      <w:r w:rsidRPr="00DC4509">
        <w:rPr>
          <w:rFonts w:ascii="Times New Roman" w:hAnsi="Times New Roman" w:cs="Times New Roman"/>
          <w:sz w:val="24"/>
          <w:szCs w:val="24"/>
        </w:rPr>
        <w:t xml:space="preserve"> the permanent menu (KFC, 2019). This may suggest that KFC </w:t>
      </w:r>
      <w:r w:rsidR="00DC4509" w:rsidRPr="00DC4509">
        <w:rPr>
          <w:rFonts w:ascii="Times New Roman" w:hAnsi="Times New Roman" w:cs="Times New Roman"/>
          <w:sz w:val="24"/>
          <w:szCs w:val="24"/>
        </w:rPr>
        <w:t>is</w:t>
      </w:r>
      <w:r w:rsidRPr="00DC4509">
        <w:rPr>
          <w:rFonts w:ascii="Times New Roman" w:hAnsi="Times New Roman" w:cs="Times New Roman"/>
          <w:sz w:val="24"/>
          <w:szCs w:val="24"/>
        </w:rPr>
        <w:t xml:space="preserve"> more concerned with the lack of profits rather than having a vegan and vegetarian option to reach a broader audience and have everyone join their table. </w:t>
      </w:r>
    </w:p>
    <w:p w:rsidR="00B56DFF" w:rsidRPr="00DC4509" w:rsidRDefault="00E67EF9" w:rsidP="00DC4509">
      <w:pPr>
        <w:spacing w:line="480" w:lineRule="auto"/>
        <w:rPr>
          <w:rFonts w:ascii="Times New Roman" w:hAnsi="Times New Roman" w:cs="Times New Roman"/>
          <w:sz w:val="24"/>
          <w:szCs w:val="24"/>
        </w:rPr>
      </w:pPr>
      <w:r w:rsidRPr="00DC4509">
        <w:rPr>
          <w:rFonts w:ascii="Times New Roman" w:hAnsi="Times New Roman" w:cs="Times New Roman"/>
          <w:sz w:val="24"/>
          <w:szCs w:val="24"/>
        </w:rPr>
        <w:t>T</w:t>
      </w:r>
      <w:r w:rsidR="00B56DFF" w:rsidRPr="00DC4509">
        <w:rPr>
          <w:rFonts w:ascii="Times New Roman" w:hAnsi="Times New Roman" w:cs="Times New Roman"/>
          <w:sz w:val="24"/>
          <w:szCs w:val="24"/>
        </w:rPr>
        <w:t xml:space="preserve">his raises concerns </w:t>
      </w:r>
      <w:r w:rsidR="00DC4509" w:rsidRPr="00DC4509">
        <w:rPr>
          <w:rFonts w:ascii="Times New Roman" w:hAnsi="Times New Roman" w:cs="Times New Roman"/>
          <w:sz w:val="24"/>
          <w:szCs w:val="24"/>
        </w:rPr>
        <w:t>about</w:t>
      </w:r>
      <w:r w:rsidR="00B56DFF" w:rsidRPr="00DC4509">
        <w:rPr>
          <w:rFonts w:ascii="Times New Roman" w:hAnsi="Times New Roman" w:cs="Times New Roman"/>
          <w:sz w:val="24"/>
          <w:szCs w:val="24"/>
        </w:rPr>
        <w:t xml:space="preserve"> whether KFC </w:t>
      </w:r>
      <w:r w:rsidR="00DC4509" w:rsidRPr="00DC4509">
        <w:rPr>
          <w:rFonts w:ascii="Times New Roman" w:hAnsi="Times New Roman" w:cs="Times New Roman"/>
          <w:sz w:val="24"/>
          <w:szCs w:val="24"/>
        </w:rPr>
        <w:t>is</w:t>
      </w:r>
      <w:r w:rsidR="00B56DFF" w:rsidRPr="00DC4509">
        <w:rPr>
          <w:rFonts w:ascii="Times New Roman" w:hAnsi="Times New Roman" w:cs="Times New Roman"/>
          <w:sz w:val="24"/>
          <w:szCs w:val="24"/>
        </w:rPr>
        <w:t xml:space="preserve"> providing this vegan option because of corporate social responsibility or because; again, they want to keep increasing profit maximization. </w:t>
      </w:r>
    </w:p>
    <w:p w:rsidR="00B56DFF" w:rsidRDefault="00DC4509" w:rsidP="00DC4509">
      <w:pPr>
        <w:pStyle w:val="Heading1"/>
        <w:rPr>
          <w:rFonts w:ascii="Times New Roman" w:hAnsi="Times New Roman" w:cs="Times New Roman"/>
          <w:b w:val="0"/>
          <w:sz w:val="24"/>
          <w:szCs w:val="24"/>
        </w:rPr>
      </w:pPr>
      <w:bookmarkStart w:id="17" w:name="_Toc41927708"/>
      <w:r>
        <w:rPr>
          <w:rFonts w:ascii="Times New Roman" w:hAnsi="Times New Roman" w:cs="Times New Roman"/>
          <w:b w:val="0"/>
          <w:sz w:val="24"/>
          <w:szCs w:val="24"/>
        </w:rPr>
        <w:lastRenderedPageBreak/>
        <w:t>2.4</w:t>
      </w:r>
      <w:r w:rsidR="00B56DFF" w:rsidRPr="00DC4509">
        <w:rPr>
          <w:rFonts w:ascii="Times New Roman" w:hAnsi="Times New Roman" w:cs="Times New Roman"/>
          <w:b w:val="0"/>
          <w:sz w:val="24"/>
          <w:szCs w:val="24"/>
        </w:rPr>
        <w:t xml:space="preserve"> Corporate Social Responsibility (CSR)</w:t>
      </w:r>
      <w:bookmarkEnd w:id="17"/>
    </w:p>
    <w:p w:rsidR="00DC4509" w:rsidRPr="00DC4509" w:rsidRDefault="00DC4509" w:rsidP="00DC4509"/>
    <w:p w:rsidR="00B56DFF" w:rsidRPr="00DC4509" w:rsidRDefault="0019314F" w:rsidP="00DC4509">
      <w:pPr>
        <w:spacing w:line="480" w:lineRule="auto"/>
        <w:rPr>
          <w:rFonts w:ascii="Times New Roman" w:hAnsi="Times New Roman" w:cs="Times New Roman"/>
          <w:sz w:val="24"/>
          <w:szCs w:val="24"/>
        </w:rPr>
      </w:pPr>
      <w:r w:rsidRPr="00DC4509">
        <w:rPr>
          <w:rFonts w:ascii="Times New Roman" w:hAnsi="Times New Roman" w:cs="Times New Roman"/>
          <w:sz w:val="24"/>
          <w:szCs w:val="24"/>
        </w:rPr>
        <w:t xml:space="preserve">The theme of CSR is defined by Bowen (1953) who believes that the decisions and the actions of businessmen have a direct </w:t>
      </w:r>
      <w:r w:rsidR="00DC4509" w:rsidRPr="00DC4509">
        <w:rPr>
          <w:rFonts w:ascii="Times New Roman" w:hAnsi="Times New Roman" w:cs="Times New Roman"/>
          <w:sz w:val="24"/>
          <w:szCs w:val="24"/>
        </w:rPr>
        <w:t>e</w:t>
      </w:r>
      <w:r w:rsidRPr="00DC4509">
        <w:rPr>
          <w:rFonts w:ascii="Times New Roman" w:hAnsi="Times New Roman" w:cs="Times New Roman"/>
          <w:sz w:val="24"/>
          <w:szCs w:val="24"/>
        </w:rPr>
        <w:t xml:space="preserve">ffect over others lives and personalities and that the decisions of a business not only affects itself but also the businesses stakeholders, employees, customers in addition to the economy and environment. </w:t>
      </w:r>
    </w:p>
    <w:p w:rsidR="00214520" w:rsidRPr="00DC4509" w:rsidRDefault="00300512" w:rsidP="00DC4509">
      <w:pPr>
        <w:spacing w:line="480" w:lineRule="auto"/>
        <w:rPr>
          <w:rFonts w:ascii="Times New Roman" w:hAnsi="Times New Roman" w:cs="Times New Roman"/>
          <w:sz w:val="24"/>
          <w:szCs w:val="24"/>
        </w:rPr>
      </w:pPr>
      <w:r w:rsidRPr="00DC4509">
        <w:rPr>
          <w:rFonts w:ascii="Times New Roman" w:hAnsi="Times New Roman" w:cs="Times New Roman"/>
          <w:sz w:val="24"/>
          <w:szCs w:val="24"/>
        </w:rPr>
        <w:t>Similarly</w:t>
      </w:r>
      <w:r w:rsidR="00214520" w:rsidRPr="00DC4509">
        <w:rPr>
          <w:rFonts w:ascii="Times New Roman" w:hAnsi="Times New Roman" w:cs="Times New Roman"/>
          <w:sz w:val="24"/>
          <w:szCs w:val="24"/>
        </w:rPr>
        <w:t>, Freeman (1984) believes that corporate social responsibility is usually seen as a separate activity from the business op</w:t>
      </w:r>
      <w:r w:rsidR="00E67EF9" w:rsidRPr="00DC4509">
        <w:rPr>
          <w:rFonts w:ascii="Times New Roman" w:hAnsi="Times New Roman" w:cs="Times New Roman"/>
          <w:sz w:val="24"/>
          <w:szCs w:val="24"/>
        </w:rPr>
        <w:t>erations in addition to being a</w:t>
      </w:r>
      <w:r w:rsidR="00DC4509" w:rsidRPr="00DC4509">
        <w:rPr>
          <w:rFonts w:ascii="Times New Roman" w:hAnsi="Times New Roman" w:cs="Times New Roman"/>
          <w:sz w:val="24"/>
          <w:szCs w:val="24"/>
        </w:rPr>
        <w:t>n</w:t>
      </w:r>
      <w:r w:rsidR="00214520" w:rsidRPr="00DC4509">
        <w:rPr>
          <w:rFonts w:ascii="Times New Roman" w:hAnsi="Times New Roman" w:cs="Times New Roman"/>
          <w:sz w:val="24"/>
          <w:szCs w:val="24"/>
        </w:rPr>
        <w:t xml:space="preserve"> add on to the business and that the two should instead be indissoluble. </w:t>
      </w:r>
    </w:p>
    <w:p w:rsidR="0015405A" w:rsidRPr="00DC4509" w:rsidRDefault="00300512" w:rsidP="00DC4509">
      <w:pPr>
        <w:spacing w:line="480" w:lineRule="auto"/>
        <w:rPr>
          <w:rFonts w:ascii="Times New Roman" w:hAnsi="Times New Roman" w:cs="Times New Roman"/>
          <w:sz w:val="24"/>
          <w:szCs w:val="24"/>
        </w:rPr>
      </w:pPr>
      <w:r w:rsidRPr="00DC4509">
        <w:rPr>
          <w:rFonts w:ascii="Times New Roman" w:hAnsi="Times New Roman" w:cs="Times New Roman"/>
          <w:sz w:val="24"/>
          <w:szCs w:val="24"/>
        </w:rPr>
        <w:t>Conversely</w:t>
      </w:r>
      <w:r w:rsidR="0019314F" w:rsidRPr="00DC4509">
        <w:rPr>
          <w:rFonts w:ascii="Times New Roman" w:hAnsi="Times New Roman" w:cs="Times New Roman"/>
          <w:sz w:val="24"/>
          <w:szCs w:val="24"/>
        </w:rPr>
        <w:t xml:space="preserve">, Friedman (1970) who takes on a narrow view of CSR believes that for a business to make as much money as possible is to conform to the basic rules of </w:t>
      </w:r>
      <w:r w:rsidR="00214520" w:rsidRPr="00DC4509">
        <w:rPr>
          <w:rFonts w:ascii="Times New Roman" w:hAnsi="Times New Roman" w:cs="Times New Roman"/>
          <w:sz w:val="24"/>
          <w:szCs w:val="24"/>
        </w:rPr>
        <w:t>s</w:t>
      </w:r>
      <w:r w:rsidR="0019314F" w:rsidRPr="00DC4509">
        <w:rPr>
          <w:rFonts w:ascii="Times New Roman" w:hAnsi="Times New Roman" w:cs="Times New Roman"/>
          <w:sz w:val="24"/>
          <w:szCs w:val="24"/>
        </w:rPr>
        <w:t xml:space="preserve">ociety. Similarly, he states this again in his Capitalism and Freedom (1967) book where he clearly states that the only social responsibility that a business should have is to use their </w:t>
      </w:r>
      <w:r w:rsidR="00214520" w:rsidRPr="00DC4509">
        <w:rPr>
          <w:rFonts w:ascii="Times New Roman" w:hAnsi="Times New Roman" w:cs="Times New Roman"/>
          <w:sz w:val="24"/>
          <w:szCs w:val="24"/>
        </w:rPr>
        <w:t>resources</w:t>
      </w:r>
      <w:r w:rsidR="0019314F" w:rsidRPr="00DC4509">
        <w:rPr>
          <w:rFonts w:ascii="Times New Roman" w:hAnsi="Times New Roman" w:cs="Times New Roman"/>
          <w:sz w:val="24"/>
          <w:szCs w:val="24"/>
        </w:rPr>
        <w:t xml:space="preserve"> to help engage in activities to help maximi</w:t>
      </w:r>
      <w:r w:rsidR="00DC4509" w:rsidRPr="00DC4509">
        <w:rPr>
          <w:rFonts w:ascii="Times New Roman" w:hAnsi="Times New Roman" w:cs="Times New Roman"/>
          <w:sz w:val="24"/>
          <w:szCs w:val="24"/>
        </w:rPr>
        <w:t>z</w:t>
      </w:r>
      <w:r w:rsidR="0019314F" w:rsidRPr="00DC4509">
        <w:rPr>
          <w:rFonts w:ascii="Times New Roman" w:hAnsi="Times New Roman" w:cs="Times New Roman"/>
          <w:sz w:val="24"/>
          <w:szCs w:val="24"/>
        </w:rPr>
        <w:t xml:space="preserve">e their profits. </w:t>
      </w:r>
      <w:r w:rsidR="0015405A" w:rsidRPr="00DC4509">
        <w:rPr>
          <w:rFonts w:ascii="Times New Roman" w:hAnsi="Times New Roman" w:cs="Times New Roman"/>
          <w:sz w:val="24"/>
          <w:szCs w:val="24"/>
        </w:rPr>
        <w:t xml:space="preserve"> </w:t>
      </w:r>
    </w:p>
    <w:p w:rsidR="000A01B9" w:rsidRPr="00DC4509" w:rsidRDefault="000A01B9" w:rsidP="00DC4509">
      <w:pPr>
        <w:spacing w:line="480" w:lineRule="auto"/>
        <w:rPr>
          <w:rFonts w:ascii="Times New Roman" w:hAnsi="Times New Roman" w:cs="Times New Roman"/>
          <w:color w:val="FF0000"/>
          <w:sz w:val="24"/>
          <w:szCs w:val="24"/>
        </w:rPr>
      </w:pPr>
      <w:r w:rsidRPr="00DC4509">
        <w:rPr>
          <w:rFonts w:ascii="Times New Roman" w:hAnsi="Times New Roman" w:cs="Times New Roman"/>
          <w:sz w:val="24"/>
          <w:szCs w:val="24"/>
        </w:rPr>
        <w:t xml:space="preserve">Similarly to Freeman (1984), Charles Handy (2002), an influential British management author has a different take than Friedman (1970) with his more wide view on CSR. Handy believes that a business should have more motivation in terms of other sufficient things rather than the importance of just making a profit. Although KFC stated that the reason the vegan burger was created to invite everyone to dine at the restaurant (social demands), </w:t>
      </w:r>
      <w:r w:rsidR="00E67EF9" w:rsidRPr="00DC4509">
        <w:rPr>
          <w:rFonts w:ascii="Times New Roman" w:hAnsi="Times New Roman" w:cs="Times New Roman"/>
          <w:sz w:val="24"/>
          <w:szCs w:val="24"/>
        </w:rPr>
        <w:t>it is</w:t>
      </w:r>
      <w:r w:rsidRPr="00DC4509">
        <w:rPr>
          <w:rFonts w:ascii="Times New Roman" w:hAnsi="Times New Roman" w:cs="Times New Roman"/>
          <w:sz w:val="24"/>
          <w:szCs w:val="24"/>
        </w:rPr>
        <w:t xml:space="preserve"> important to some in terms of ethical considerations. Many consumers might choose to not purchase from the business, not because of the welfare of the animals but because of the </w:t>
      </w:r>
      <w:r w:rsidR="00DC4509" w:rsidRPr="00DC4509">
        <w:rPr>
          <w:rFonts w:ascii="Times New Roman" w:hAnsi="Times New Roman" w:cs="Times New Roman"/>
          <w:sz w:val="24"/>
          <w:szCs w:val="24"/>
        </w:rPr>
        <w:t>number</w:t>
      </w:r>
      <w:r w:rsidRPr="00DC4509">
        <w:rPr>
          <w:rFonts w:ascii="Times New Roman" w:hAnsi="Times New Roman" w:cs="Times New Roman"/>
          <w:sz w:val="24"/>
          <w:szCs w:val="24"/>
        </w:rPr>
        <w:t xml:space="preserve"> of chickens are killed a year.</w:t>
      </w:r>
    </w:p>
    <w:p w:rsidR="000A01B9" w:rsidRPr="00DC4509" w:rsidRDefault="000A01B9" w:rsidP="00DC4509">
      <w:pPr>
        <w:spacing w:line="480" w:lineRule="auto"/>
        <w:rPr>
          <w:rFonts w:ascii="Times New Roman" w:hAnsi="Times New Roman" w:cs="Times New Roman"/>
          <w:sz w:val="24"/>
          <w:szCs w:val="24"/>
        </w:rPr>
      </w:pPr>
      <w:r w:rsidRPr="00DC4509">
        <w:rPr>
          <w:rFonts w:ascii="Times New Roman" w:hAnsi="Times New Roman" w:cs="Times New Roman"/>
          <w:sz w:val="24"/>
          <w:szCs w:val="24"/>
        </w:rPr>
        <w:t xml:space="preserve">Another CSR model </w:t>
      </w:r>
      <w:r w:rsidR="00DC4509" w:rsidRPr="00DC4509">
        <w:rPr>
          <w:rFonts w:ascii="Times New Roman" w:hAnsi="Times New Roman" w:cs="Times New Roman"/>
          <w:sz w:val="24"/>
          <w:szCs w:val="24"/>
        </w:rPr>
        <w:t>that</w:t>
      </w:r>
      <w:r w:rsidRPr="00DC4509">
        <w:rPr>
          <w:rFonts w:ascii="Times New Roman" w:hAnsi="Times New Roman" w:cs="Times New Roman"/>
          <w:sz w:val="24"/>
          <w:szCs w:val="24"/>
        </w:rPr>
        <w:t xml:space="preserve"> can be used is Carroll’s Pyramid of CSR (1991). This pyramid is a four</w:t>
      </w:r>
      <w:r w:rsidR="00DC4509" w:rsidRPr="00DC4509">
        <w:rPr>
          <w:rFonts w:ascii="Times New Roman" w:hAnsi="Times New Roman" w:cs="Times New Roman"/>
          <w:sz w:val="24"/>
          <w:szCs w:val="24"/>
        </w:rPr>
        <w:t>-</w:t>
      </w:r>
      <w:r w:rsidRPr="00DC4509">
        <w:rPr>
          <w:rFonts w:ascii="Times New Roman" w:hAnsi="Times New Roman" w:cs="Times New Roman"/>
          <w:sz w:val="24"/>
          <w:szCs w:val="24"/>
        </w:rPr>
        <w:t xml:space="preserve">part model </w:t>
      </w:r>
      <w:r w:rsidR="00DC4509" w:rsidRPr="00DC4509">
        <w:rPr>
          <w:rFonts w:ascii="Times New Roman" w:hAnsi="Times New Roman" w:cs="Times New Roman"/>
          <w:sz w:val="24"/>
          <w:szCs w:val="24"/>
        </w:rPr>
        <w:t>that</w:t>
      </w:r>
      <w:r w:rsidRPr="00DC4509">
        <w:rPr>
          <w:rFonts w:ascii="Times New Roman" w:hAnsi="Times New Roman" w:cs="Times New Roman"/>
          <w:sz w:val="24"/>
          <w:szCs w:val="24"/>
        </w:rPr>
        <w:t xml:space="preserve"> defines corporate social responsibility which consists of the economic, </w:t>
      </w:r>
      <w:r w:rsidRPr="00DC4509">
        <w:rPr>
          <w:rFonts w:ascii="Times New Roman" w:hAnsi="Times New Roman" w:cs="Times New Roman"/>
          <w:sz w:val="24"/>
          <w:szCs w:val="24"/>
        </w:rPr>
        <w:lastRenderedPageBreak/>
        <w:t>legal, ethical</w:t>
      </w:r>
      <w:r w:rsidR="00DC4509" w:rsidRPr="00DC4509">
        <w:rPr>
          <w:rFonts w:ascii="Times New Roman" w:hAnsi="Times New Roman" w:cs="Times New Roman"/>
          <w:sz w:val="24"/>
          <w:szCs w:val="24"/>
        </w:rPr>
        <w:t>,</w:t>
      </w:r>
      <w:r w:rsidRPr="00DC4509">
        <w:rPr>
          <w:rFonts w:ascii="Times New Roman" w:hAnsi="Times New Roman" w:cs="Times New Roman"/>
          <w:sz w:val="24"/>
          <w:szCs w:val="24"/>
        </w:rPr>
        <w:t xml:space="preserve"> and the philanthropic expectations that society at large ha</w:t>
      </w:r>
      <w:r w:rsidR="00DC4509" w:rsidRPr="00DC4509">
        <w:rPr>
          <w:rFonts w:ascii="Times New Roman" w:hAnsi="Times New Roman" w:cs="Times New Roman"/>
          <w:sz w:val="24"/>
          <w:szCs w:val="24"/>
        </w:rPr>
        <w:t>s</w:t>
      </w:r>
      <w:r w:rsidRPr="00DC4509">
        <w:rPr>
          <w:rFonts w:ascii="Times New Roman" w:hAnsi="Times New Roman" w:cs="Times New Roman"/>
          <w:sz w:val="24"/>
          <w:szCs w:val="24"/>
        </w:rPr>
        <w:t xml:space="preserve"> of a business. The idea of the model is said to be laying the building foundations which can help frame and outline the business</w:t>
      </w:r>
      <w:r w:rsidR="00DC4509" w:rsidRPr="00DC4509">
        <w:rPr>
          <w:rFonts w:ascii="Times New Roman" w:hAnsi="Times New Roman" w:cs="Times New Roman"/>
          <w:sz w:val="24"/>
          <w:szCs w:val="24"/>
        </w:rPr>
        <w:t>'</w:t>
      </w:r>
      <w:r w:rsidRPr="00DC4509">
        <w:rPr>
          <w:rFonts w:ascii="Times New Roman" w:hAnsi="Times New Roman" w:cs="Times New Roman"/>
          <w:sz w:val="24"/>
          <w:szCs w:val="24"/>
        </w:rPr>
        <w:t xml:space="preserve">s responsibilities (Carroll, 2016). </w:t>
      </w:r>
    </w:p>
    <w:p w:rsidR="000A01B9" w:rsidRPr="00DC4509" w:rsidRDefault="000A01B9" w:rsidP="00DC4509">
      <w:pPr>
        <w:spacing w:line="480" w:lineRule="auto"/>
        <w:rPr>
          <w:rFonts w:ascii="Times New Roman" w:hAnsi="Times New Roman" w:cs="Times New Roman"/>
          <w:sz w:val="24"/>
          <w:szCs w:val="24"/>
        </w:rPr>
      </w:pPr>
      <w:r w:rsidRPr="00DC4509">
        <w:rPr>
          <w:rFonts w:ascii="Times New Roman" w:hAnsi="Times New Roman" w:cs="Times New Roman"/>
          <w:sz w:val="24"/>
          <w:szCs w:val="24"/>
        </w:rPr>
        <w:t xml:space="preserve">The model of the pyramid is as shown below. </w:t>
      </w:r>
    </w:p>
    <w:p w:rsidR="000A01B9" w:rsidRPr="00DC4509" w:rsidRDefault="000A01B9" w:rsidP="00DC4509">
      <w:pPr>
        <w:spacing w:line="480" w:lineRule="auto"/>
        <w:rPr>
          <w:rFonts w:ascii="Times New Roman" w:hAnsi="Times New Roman" w:cs="Times New Roman"/>
          <w:sz w:val="24"/>
          <w:szCs w:val="24"/>
        </w:rPr>
      </w:pPr>
    </w:p>
    <w:p w:rsidR="000A01B9" w:rsidRPr="00DC4509" w:rsidRDefault="000A01B9" w:rsidP="00DC4509">
      <w:pPr>
        <w:spacing w:line="480" w:lineRule="auto"/>
        <w:rPr>
          <w:rFonts w:ascii="Times New Roman" w:hAnsi="Times New Roman" w:cs="Times New Roman"/>
          <w:sz w:val="24"/>
          <w:szCs w:val="24"/>
        </w:rPr>
      </w:pPr>
    </w:p>
    <w:p w:rsidR="000A01B9" w:rsidRPr="00DC4509" w:rsidRDefault="000A01B9" w:rsidP="00DC4509">
      <w:pPr>
        <w:spacing w:line="480" w:lineRule="auto"/>
        <w:rPr>
          <w:rFonts w:ascii="Times New Roman" w:hAnsi="Times New Roman" w:cs="Times New Roman"/>
          <w:sz w:val="24"/>
          <w:szCs w:val="24"/>
        </w:rPr>
      </w:pPr>
      <w:r w:rsidRPr="00DC4509">
        <w:rPr>
          <w:rFonts w:ascii="Times New Roman" w:hAnsi="Times New Roman" w:cs="Times New Roman"/>
          <w:noProof/>
          <w:sz w:val="24"/>
          <w:szCs w:val="24"/>
          <w:lang w:eastAsia="en-GB"/>
        </w:rPr>
        <w:drawing>
          <wp:anchor distT="0" distB="0" distL="114300" distR="114300" simplePos="0" relativeHeight="251660288" behindDoc="1" locked="0" layoutInCell="1" allowOverlap="1">
            <wp:simplePos x="0" y="0"/>
            <wp:positionH relativeFrom="column">
              <wp:posOffset>125095</wp:posOffset>
            </wp:positionH>
            <wp:positionV relativeFrom="paragraph">
              <wp:posOffset>-532130</wp:posOffset>
            </wp:positionV>
            <wp:extent cx="4350385" cy="3391535"/>
            <wp:effectExtent l="19050" t="0" r="0" b="0"/>
            <wp:wrapSquare wrapText="bothSides"/>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srcRect l="4906" t="21122" r="52834" b="20076"/>
                    <a:stretch>
                      <a:fillRect/>
                    </a:stretch>
                  </pic:blipFill>
                  <pic:spPr bwMode="auto">
                    <a:xfrm>
                      <a:off x="0" y="0"/>
                      <a:ext cx="4350385" cy="3391535"/>
                    </a:xfrm>
                    <a:prstGeom prst="rect">
                      <a:avLst/>
                    </a:prstGeom>
                    <a:noFill/>
                    <a:ln w="9525">
                      <a:noFill/>
                      <a:miter lim="800000"/>
                      <a:headEnd/>
                      <a:tailEnd/>
                    </a:ln>
                  </pic:spPr>
                </pic:pic>
              </a:graphicData>
            </a:graphic>
          </wp:anchor>
        </w:drawing>
      </w:r>
    </w:p>
    <w:p w:rsidR="000A01B9" w:rsidRPr="00DC4509" w:rsidRDefault="000A01B9" w:rsidP="00DC4509">
      <w:pPr>
        <w:spacing w:line="480" w:lineRule="auto"/>
        <w:rPr>
          <w:rFonts w:ascii="Times New Roman" w:hAnsi="Times New Roman" w:cs="Times New Roman"/>
          <w:sz w:val="24"/>
          <w:szCs w:val="24"/>
        </w:rPr>
      </w:pPr>
    </w:p>
    <w:p w:rsidR="000A01B9" w:rsidRPr="00DC4509" w:rsidRDefault="000A01B9" w:rsidP="00DC4509">
      <w:pPr>
        <w:spacing w:line="480" w:lineRule="auto"/>
        <w:rPr>
          <w:rFonts w:ascii="Times New Roman" w:hAnsi="Times New Roman" w:cs="Times New Roman"/>
          <w:sz w:val="24"/>
          <w:szCs w:val="24"/>
        </w:rPr>
      </w:pPr>
    </w:p>
    <w:p w:rsidR="000A01B9" w:rsidRPr="00DC4509" w:rsidRDefault="000A01B9" w:rsidP="00DC4509">
      <w:pPr>
        <w:spacing w:line="480" w:lineRule="auto"/>
        <w:rPr>
          <w:rFonts w:ascii="Times New Roman" w:hAnsi="Times New Roman" w:cs="Times New Roman"/>
          <w:sz w:val="24"/>
          <w:szCs w:val="24"/>
        </w:rPr>
      </w:pPr>
    </w:p>
    <w:p w:rsidR="000A01B9" w:rsidRPr="00DC4509" w:rsidRDefault="000A01B9" w:rsidP="00DC4509">
      <w:pPr>
        <w:spacing w:line="480" w:lineRule="auto"/>
        <w:rPr>
          <w:rFonts w:ascii="Times New Roman" w:hAnsi="Times New Roman" w:cs="Times New Roman"/>
          <w:sz w:val="24"/>
          <w:szCs w:val="24"/>
        </w:rPr>
      </w:pPr>
    </w:p>
    <w:p w:rsidR="000A01B9" w:rsidRPr="00DC4509" w:rsidRDefault="000A01B9" w:rsidP="00DC4509">
      <w:pPr>
        <w:spacing w:line="480" w:lineRule="auto"/>
        <w:rPr>
          <w:rFonts w:ascii="Times New Roman" w:hAnsi="Times New Roman" w:cs="Times New Roman"/>
          <w:sz w:val="24"/>
          <w:szCs w:val="24"/>
        </w:rPr>
      </w:pPr>
    </w:p>
    <w:p w:rsidR="000A01B9" w:rsidRPr="00DC4509" w:rsidRDefault="000A01B9" w:rsidP="00DC4509">
      <w:pPr>
        <w:spacing w:line="480" w:lineRule="auto"/>
        <w:rPr>
          <w:rFonts w:ascii="Times New Roman" w:hAnsi="Times New Roman" w:cs="Times New Roman"/>
          <w:sz w:val="24"/>
          <w:szCs w:val="24"/>
        </w:rPr>
      </w:pPr>
    </w:p>
    <w:p w:rsidR="000A01B9" w:rsidRPr="00DC4509" w:rsidRDefault="00D75020" w:rsidP="00DC4509">
      <w:pPr>
        <w:spacing w:line="480" w:lineRule="auto"/>
        <w:rPr>
          <w:rFonts w:ascii="Times New Roman" w:hAnsi="Times New Roman" w:cs="Times New Roman"/>
          <w:i/>
          <w:sz w:val="24"/>
          <w:szCs w:val="24"/>
        </w:rPr>
      </w:pPr>
      <w:r w:rsidRPr="00DC4509">
        <w:rPr>
          <w:rFonts w:ascii="Times New Roman" w:hAnsi="Times New Roman" w:cs="Times New Roman"/>
          <w:i/>
          <w:sz w:val="24"/>
          <w:szCs w:val="24"/>
        </w:rPr>
        <w:t>Figure 2.3</w:t>
      </w:r>
      <w:r w:rsidR="000A01B9" w:rsidRPr="00DC4509">
        <w:rPr>
          <w:rFonts w:ascii="Times New Roman" w:hAnsi="Times New Roman" w:cs="Times New Roman"/>
          <w:i/>
          <w:sz w:val="24"/>
          <w:szCs w:val="24"/>
        </w:rPr>
        <w:t xml:space="preserve">. Carroll’s Pyramid of CSR (1991). </w:t>
      </w:r>
    </w:p>
    <w:p w:rsidR="000A01B9" w:rsidRPr="00DC4509" w:rsidRDefault="000A01B9" w:rsidP="00DC4509">
      <w:pPr>
        <w:spacing w:line="480" w:lineRule="auto"/>
        <w:rPr>
          <w:rFonts w:ascii="Times New Roman" w:hAnsi="Times New Roman" w:cs="Times New Roman"/>
          <w:sz w:val="24"/>
          <w:szCs w:val="24"/>
        </w:rPr>
      </w:pPr>
      <w:r w:rsidRPr="00DC4509">
        <w:rPr>
          <w:rFonts w:ascii="Times New Roman" w:hAnsi="Times New Roman" w:cs="Times New Roman"/>
          <w:sz w:val="24"/>
          <w:szCs w:val="24"/>
        </w:rPr>
        <w:t>As shown above, the pyramid is split into four sections consisting of economic, legal, ethical</w:t>
      </w:r>
      <w:r w:rsidR="00DC4509" w:rsidRPr="00DC4509">
        <w:rPr>
          <w:rFonts w:ascii="Times New Roman" w:hAnsi="Times New Roman" w:cs="Times New Roman"/>
          <w:sz w:val="24"/>
          <w:szCs w:val="24"/>
        </w:rPr>
        <w:t>,</w:t>
      </w:r>
      <w:r w:rsidRPr="00DC4509">
        <w:rPr>
          <w:rFonts w:ascii="Times New Roman" w:hAnsi="Times New Roman" w:cs="Times New Roman"/>
          <w:sz w:val="24"/>
          <w:szCs w:val="24"/>
        </w:rPr>
        <w:t xml:space="preserve"> and philanthropic responsibilities. </w:t>
      </w:r>
      <w:r w:rsidR="00DC4509" w:rsidRPr="00DC4509">
        <w:rPr>
          <w:rFonts w:ascii="Times New Roman" w:hAnsi="Times New Roman" w:cs="Times New Roman"/>
          <w:sz w:val="24"/>
          <w:szCs w:val="24"/>
        </w:rPr>
        <w:t>E</w:t>
      </w:r>
      <w:r w:rsidRPr="00DC4509">
        <w:rPr>
          <w:rFonts w:ascii="Times New Roman" w:hAnsi="Times New Roman" w:cs="Times New Roman"/>
          <w:sz w:val="24"/>
          <w:szCs w:val="24"/>
        </w:rPr>
        <w:t xml:space="preserve">conomic responsibility is described as being required by society. The economic responsibilities a business like KFC are obliged by is to ensure that they are being self-sustainable; being profitable (Carroll, 2016).  For instance; KFC made 2.64 million in US dollars in 2018, but only made 2.49 million dollars in 2019 (Satista, 2020). The legal responsibilities of a business are again to be considered a requirement by society. This is ensuring that businesses are obeying the law and regulations. This also </w:t>
      </w:r>
      <w:r w:rsidRPr="00DC4509">
        <w:rPr>
          <w:rFonts w:ascii="Times New Roman" w:hAnsi="Times New Roman" w:cs="Times New Roman"/>
          <w:sz w:val="24"/>
          <w:szCs w:val="24"/>
        </w:rPr>
        <w:lastRenderedPageBreak/>
        <w:t xml:space="preserve">applies for businesses to be working to a certain standard when working under local regulations that a business might be located (Carroll, 2016). </w:t>
      </w:r>
    </w:p>
    <w:p w:rsidR="000A01B9" w:rsidRPr="00DC4509" w:rsidRDefault="000A01B9" w:rsidP="00DC4509">
      <w:pPr>
        <w:spacing w:line="480" w:lineRule="auto"/>
        <w:rPr>
          <w:rFonts w:ascii="Times New Roman" w:hAnsi="Times New Roman" w:cs="Times New Roman"/>
          <w:sz w:val="24"/>
          <w:szCs w:val="24"/>
        </w:rPr>
      </w:pPr>
      <w:r w:rsidRPr="00DC4509">
        <w:rPr>
          <w:rFonts w:ascii="Times New Roman" w:hAnsi="Times New Roman" w:cs="Times New Roman"/>
          <w:sz w:val="24"/>
          <w:szCs w:val="24"/>
        </w:rPr>
        <w:t xml:space="preserve">Conversely, the ethical considerations </w:t>
      </w:r>
      <w:r w:rsidR="00DC4509" w:rsidRPr="00DC4509">
        <w:rPr>
          <w:rFonts w:ascii="Times New Roman" w:hAnsi="Times New Roman" w:cs="Times New Roman"/>
          <w:sz w:val="24"/>
          <w:szCs w:val="24"/>
        </w:rPr>
        <w:t>are</w:t>
      </w:r>
      <w:r w:rsidRPr="00DC4509">
        <w:rPr>
          <w:rFonts w:ascii="Times New Roman" w:hAnsi="Times New Roman" w:cs="Times New Roman"/>
          <w:sz w:val="24"/>
          <w:szCs w:val="24"/>
        </w:rPr>
        <w:t xml:space="preserve"> not a requirement but rather is expected by society. This is where society expects the business </w:t>
      </w:r>
      <w:r w:rsidR="00DC4509" w:rsidRPr="00DC4509">
        <w:rPr>
          <w:rFonts w:ascii="Times New Roman" w:hAnsi="Times New Roman" w:cs="Times New Roman"/>
          <w:sz w:val="24"/>
          <w:szCs w:val="24"/>
        </w:rPr>
        <w:t xml:space="preserve">to </w:t>
      </w:r>
      <w:r w:rsidRPr="00DC4509">
        <w:rPr>
          <w:rFonts w:ascii="Times New Roman" w:hAnsi="Times New Roman" w:cs="Times New Roman"/>
          <w:sz w:val="24"/>
          <w:szCs w:val="24"/>
        </w:rPr>
        <w:t xml:space="preserve">operate and </w:t>
      </w:r>
      <w:r w:rsidR="00DC4509" w:rsidRPr="00DC4509">
        <w:rPr>
          <w:rFonts w:ascii="Times New Roman" w:hAnsi="Times New Roman" w:cs="Times New Roman"/>
          <w:sz w:val="24"/>
          <w:szCs w:val="24"/>
        </w:rPr>
        <w:t>ethically conduct all of their affairs</w:t>
      </w:r>
      <w:r w:rsidRPr="00DC4509">
        <w:rPr>
          <w:rFonts w:ascii="Times New Roman" w:hAnsi="Times New Roman" w:cs="Times New Roman"/>
          <w:sz w:val="24"/>
          <w:szCs w:val="24"/>
        </w:rPr>
        <w:t xml:space="preserve"> and not just because they have to because of the law. The main reasoning behind this is that society believes that all business affairs such as their business practices, their working standard, policies, should be practiced even if they are not codified into law. This also applies to how the business treats </w:t>
      </w:r>
      <w:r w:rsidR="00DC4509" w:rsidRPr="00DC4509">
        <w:rPr>
          <w:rFonts w:ascii="Times New Roman" w:hAnsi="Times New Roman" w:cs="Times New Roman"/>
          <w:sz w:val="24"/>
          <w:szCs w:val="24"/>
        </w:rPr>
        <w:t>its</w:t>
      </w:r>
      <w:r w:rsidRPr="00DC4509">
        <w:rPr>
          <w:rFonts w:ascii="Times New Roman" w:hAnsi="Times New Roman" w:cs="Times New Roman"/>
          <w:sz w:val="24"/>
          <w:szCs w:val="24"/>
        </w:rPr>
        <w:t xml:space="preserve"> employees, consumers, stakeholders as well as their animal welfare standards (Carroll, 2016). </w:t>
      </w:r>
    </w:p>
    <w:p w:rsidR="000A01B9" w:rsidRPr="00DC4509" w:rsidRDefault="000A01B9" w:rsidP="00DC4509">
      <w:pPr>
        <w:spacing w:line="480" w:lineRule="auto"/>
        <w:rPr>
          <w:rFonts w:ascii="Times New Roman" w:hAnsi="Times New Roman" w:cs="Times New Roman"/>
          <w:sz w:val="24"/>
          <w:szCs w:val="24"/>
        </w:rPr>
      </w:pPr>
      <w:r w:rsidRPr="00DC4509">
        <w:rPr>
          <w:rFonts w:ascii="Times New Roman" w:hAnsi="Times New Roman" w:cs="Times New Roman"/>
          <w:sz w:val="24"/>
          <w:szCs w:val="24"/>
        </w:rPr>
        <w:t>Ethical considerations can be especially important to KFC in terms of animal welfare in which they have certain measures in place to ensure the welfare of their chickens. In terms of being ethical towards their employees, KFC ha</w:t>
      </w:r>
      <w:r w:rsidR="00DC4509" w:rsidRPr="00DC4509">
        <w:rPr>
          <w:rFonts w:ascii="Times New Roman" w:hAnsi="Times New Roman" w:cs="Times New Roman"/>
          <w:sz w:val="24"/>
          <w:szCs w:val="24"/>
        </w:rPr>
        <w:t>s</w:t>
      </w:r>
      <w:r w:rsidRPr="00DC4509">
        <w:rPr>
          <w:rFonts w:ascii="Times New Roman" w:hAnsi="Times New Roman" w:cs="Times New Roman"/>
          <w:sz w:val="24"/>
          <w:szCs w:val="24"/>
        </w:rPr>
        <w:t xml:space="preserve"> stated that they encourage a heart-led culture through their leadership program. As well as this, KFC believe</w:t>
      </w:r>
      <w:r w:rsidR="00DC4509" w:rsidRPr="00DC4509">
        <w:rPr>
          <w:rFonts w:ascii="Times New Roman" w:hAnsi="Times New Roman" w:cs="Times New Roman"/>
          <w:sz w:val="24"/>
          <w:szCs w:val="24"/>
        </w:rPr>
        <w:t>s</w:t>
      </w:r>
      <w:r w:rsidRPr="00DC4509">
        <w:rPr>
          <w:rFonts w:ascii="Times New Roman" w:hAnsi="Times New Roman" w:cs="Times New Roman"/>
          <w:sz w:val="24"/>
          <w:szCs w:val="24"/>
        </w:rPr>
        <w:t xml:space="preserve"> in creating a fully inclusive work environment in terms of creating a diverse work environment. Adding to this, KFC are also committed to providing opportunities to their employees to help them grow academically, personally</w:t>
      </w:r>
      <w:r w:rsidR="00DC4509" w:rsidRPr="00DC4509">
        <w:rPr>
          <w:rFonts w:ascii="Times New Roman" w:hAnsi="Times New Roman" w:cs="Times New Roman"/>
          <w:sz w:val="24"/>
          <w:szCs w:val="24"/>
        </w:rPr>
        <w:t>,</w:t>
      </w:r>
      <w:r w:rsidRPr="00DC4509">
        <w:rPr>
          <w:rFonts w:ascii="Times New Roman" w:hAnsi="Times New Roman" w:cs="Times New Roman"/>
          <w:sz w:val="24"/>
          <w:szCs w:val="24"/>
        </w:rPr>
        <w:t xml:space="preserve"> and professionally. In terms of their commitment to their consumers</w:t>
      </w:r>
      <w:r w:rsidR="00DC4509" w:rsidRPr="00DC4509">
        <w:rPr>
          <w:rFonts w:ascii="Times New Roman" w:hAnsi="Times New Roman" w:cs="Times New Roman"/>
          <w:sz w:val="24"/>
          <w:szCs w:val="24"/>
        </w:rPr>
        <w:t>,</w:t>
      </w:r>
      <w:r w:rsidRPr="00DC4509">
        <w:rPr>
          <w:rFonts w:ascii="Times New Roman" w:hAnsi="Times New Roman" w:cs="Times New Roman"/>
          <w:sz w:val="24"/>
          <w:szCs w:val="24"/>
        </w:rPr>
        <w:t xml:space="preserve"> KFC make</w:t>
      </w:r>
      <w:r w:rsidR="00DC4509" w:rsidRPr="00DC4509">
        <w:rPr>
          <w:rFonts w:ascii="Times New Roman" w:hAnsi="Times New Roman" w:cs="Times New Roman"/>
          <w:sz w:val="24"/>
          <w:szCs w:val="24"/>
        </w:rPr>
        <w:t>s</w:t>
      </w:r>
      <w:r w:rsidRPr="00DC4509">
        <w:rPr>
          <w:rFonts w:ascii="Times New Roman" w:hAnsi="Times New Roman" w:cs="Times New Roman"/>
          <w:sz w:val="24"/>
          <w:szCs w:val="24"/>
        </w:rPr>
        <w:t xml:space="preserve"> sure that employees are following procedures to the correct standards starting with a culture of food safety (KFC, 2020). </w:t>
      </w:r>
    </w:p>
    <w:p w:rsidR="000A01B9" w:rsidRPr="00DC4509" w:rsidRDefault="000A01B9" w:rsidP="00DC4509">
      <w:pPr>
        <w:spacing w:line="480" w:lineRule="auto"/>
        <w:rPr>
          <w:rFonts w:ascii="Times New Roman" w:hAnsi="Times New Roman" w:cs="Times New Roman"/>
          <w:sz w:val="24"/>
          <w:szCs w:val="24"/>
        </w:rPr>
      </w:pPr>
      <w:r w:rsidRPr="00DC4509">
        <w:rPr>
          <w:rFonts w:ascii="Times New Roman" w:hAnsi="Times New Roman" w:cs="Times New Roman"/>
          <w:sz w:val="24"/>
          <w:szCs w:val="24"/>
        </w:rPr>
        <w:t xml:space="preserve">Finally, the philanthropic responsibilities are defined to be desired by society. This is where the business can be giving back to the local community as well as local charities. In this model, Carroll explains that this section is usually where a business will use this strategy to enhance their reputation and not because of noble reasons (Carroll, 2016). </w:t>
      </w:r>
    </w:p>
    <w:p w:rsidR="000A01B9" w:rsidRPr="00DC4509" w:rsidRDefault="000A01B9" w:rsidP="00DC4509">
      <w:pPr>
        <w:spacing w:line="480" w:lineRule="auto"/>
        <w:rPr>
          <w:rFonts w:ascii="Times New Roman" w:hAnsi="Times New Roman" w:cs="Times New Roman"/>
          <w:sz w:val="24"/>
          <w:szCs w:val="24"/>
        </w:rPr>
      </w:pPr>
      <w:r w:rsidRPr="00DC4509">
        <w:rPr>
          <w:rFonts w:ascii="Times New Roman" w:hAnsi="Times New Roman" w:cs="Times New Roman"/>
          <w:sz w:val="24"/>
          <w:szCs w:val="24"/>
        </w:rPr>
        <w:t xml:space="preserve">In terms of KFC’s philanthropic commitment, the brand </w:t>
      </w:r>
      <w:r w:rsidR="00DC4509" w:rsidRPr="00DC4509">
        <w:rPr>
          <w:rFonts w:ascii="Times New Roman" w:hAnsi="Times New Roman" w:cs="Times New Roman"/>
          <w:sz w:val="24"/>
          <w:szCs w:val="24"/>
        </w:rPr>
        <w:t>is</w:t>
      </w:r>
      <w:r w:rsidRPr="00DC4509">
        <w:rPr>
          <w:rFonts w:ascii="Times New Roman" w:hAnsi="Times New Roman" w:cs="Times New Roman"/>
          <w:sz w:val="24"/>
          <w:szCs w:val="24"/>
        </w:rPr>
        <w:t xml:space="preserve"> always improving </w:t>
      </w:r>
      <w:r w:rsidR="00DC4509" w:rsidRPr="00DC4509">
        <w:rPr>
          <w:rFonts w:ascii="Times New Roman" w:hAnsi="Times New Roman" w:cs="Times New Roman"/>
          <w:sz w:val="24"/>
          <w:szCs w:val="24"/>
        </w:rPr>
        <w:t>its</w:t>
      </w:r>
      <w:r w:rsidRPr="00DC4509">
        <w:rPr>
          <w:rFonts w:ascii="Times New Roman" w:hAnsi="Times New Roman" w:cs="Times New Roman"/>
          <w:sz w:val="24"/>
          <w:szCs w:val="24"/>
        </w:rPr>
        <w:t xml:space="preserve"> sustainable footprint with green building initiatives, such as </w:t>
      </w:r>
      <w:r w:rsidR="00DC4509" w:rsidRPr="00DC4509">
        <w:rPr>
          <w:rFonts w:ascii="Times New Roman" w:hAnsi="Times New Roman" w:cs="Times New Roman"/>
          <w:sz w:val="24"/>
          <w:szCs w:val="24"/>
        </w:rPr>
        <w:t>its</w:t>
      </w:r>
      <w:r w:rsidRPr="00DC4509">
        <w:rPr>
          <w:rFonts w:ascii="Times New Roman" w:hAnsi="Times New Roman" w:cs="Times New Roman"/>
          <w:sz w:val="24"/>
          <w:szCs w:val="24"/>
        </w:rPr>
        <w:t xml:space="preserve"> energy and water efficiency,  packaging, </w:t>
      </w:r>
      <w:r w:rsidRPr="00DC4509">
        <w:rPr>
          <w:rFonts w:ascii="Times New Roman" w:hAnsi="Times New Roman" w:cs="Times New Roman"/>
          <w:sz w:val="24"/>
          <w:szCs w:val="24"/>
        </w:rPr>
        <w:lastRenderedPageBreak/>
        <w:t>food recovery</w:t>
      </w:r>
      <w:r w:rsidR="00DC4509" w:rsidRPr="00DC4509">
        <w:rPr>
          <w:rFonts w:ascii="Times New Roman" w:hAnsi="Times New Roman" w:cs="Times New Roman"/>
          <w:sz w:val="24"/>
          <w:szCs w:val="24"/>
        </w:rPr>
        <w:t>,</w:t>
      </w:r>
      <w:r w:rsidRPr="00DC4509">
        <w:rPr>
          <w:rFonts w:ascii="Times New Roman" w:hAnsi="Times New Roman" w:cs="Times New Roman"/>
          <w:sz w:val="24"/>
          <w:szCs w:val="24"/>
        </w:rPr>
        <w:t xml:space="preserve"> and waste reduction. As well as this, KFC believe</w:t>
      </w:r>
      <w:r w:rsidR="00DC4509" w:rsidRPr="00DC4509">
        <w:rPr>
          <w:rFonts w:ascii="Times New Roman" w:hAnsi="Times New Roman" w:cs="Times New Roman"/>
          <w:sz w:val="24"/>
          <w:szCs w:val="24"/>
        </w:rPr>
        <w:t>s</w:t>
      </w:r>
      <w:r w:rsidRPr="00DC4509">
        <w:rPr>
          <w:rFonts w:ascii="Times New Roman" w:hAnsi="Times New Roman" w:cs="Times New Roman"/>
          <w:sz w:val="24"/>
          <w:szCs w:val="24"/>
        </w:rPr>
        <w:t xml:space="preserve"> in supporting local communities through KFC foundations, Add hope program, global volunteerism</w:t>
      </w:r>
      <w:r w:rsidR="00DC4509" w:rsidRPr="00DC4509">
        <w:rPr>
          <w:rFonts w:ascii="Times New Roman" w:hAnsi="Times New Roman" w:cs="Times New Roman"/>
          <w:sz w:val="24"/>
          <w:szCs w:val="24"/>
        </w:rPr>
        <w:t>,</w:t>
      </w:r>
      <w:r w:rsidRPr="00DC4509">
        <w:rPr>
          <w:rFonts w:ascii="Times New Roman" w:hAnsi="Times New Roman" w:cs="Times New Roman"/>
          <w:sz w:val="24"/>
          <w:szCs w:val="24"/>
        </w:rPr>
        <w:t xml:space="preserve"> and their harvest initiative where they have donated over 80 million pounds of food to their global Harvest programme (KFC, 2020). </w:t>
      </w:r>
    </w:p>
    <w:p w:rsidR="00DC4509" w:rsidRDefault="000A01B9" w:rsidP="00DC4509">
      <w:pPr>
        <w:spacing w:line="480" w:lineRule="auto"/>
        <w:rPr>
          <w:rFonts w:ascii="Times New Roman" w:hAnsi="Times New Roman" w:cs="Times New Roman"/>
          <w:color w:val="FF0000"/>
          <w:sz w:val="24"/>
          <w:szCs w:val="24"/>
        </w:rPr>
      </w:pPr>
      <w:r w:rsidRPr="00DC4509">
        <w:rPr>
          <w:rFonts w:ascii="Times New Roman" w:hAnsi="Times New Roman" w:cs="Times New Roman"/>
          <w:sz w:val="24"/>
          <w:szCs w:val="24"/>
        </w:rPr>
        <w:t xml:space="preserve">Another CSR model that can be used is Porter and Kramer’s strategic corporate social responsibility model (2011). The purpose of the strategic CSR model is for a business to use this to help them produce profits as well as gain their social benefits and not just one or the other. The point of the model is </w:t>
      </w:r>
      <w:r w:rsidR="00DC4509" w:rsidRPr="00DC4509">
        <w:rPr>
          <w:rFonts w:ascii="Times New Roman" w:hAnsi="Times New Roman" w:cs="Times New Roman"/>
          <w:sz w:val="24"/>
          <w:szCs w:val="24"/>
        </w:rPr>
        <w:t>because</w:t>
      </w:r>
      <w:r w:rsidRPr="00DC4509">
        <w:rPr>
          <w:rFonts w:ascii="Times New Roman" w:hAnsi="Times New Roman" w:cs="Times New Roman"/>
          <w:sz w:val="24"/>
          <w:szCs w:val="24"/>
        </w:rPr>
        <w:t xml:space="preserve"> </w:t>
      </w:r>
      <w:r w:rsidR="00DC4509" w:rsidRPr="00DC4509">
        <w:rPr>
          <w:rFonts w:ascii="Times New Roman" w:hAnsi="Times New Roman" w:cs="Times New Roman"/>
          <w:sz w:val="24"/>
          <w:szCs w:val="24"/>
        </w:rPr>
        <w:t xml:space="preserve">the </w:t>
      </w:r>
      <w:r w:rsidRPr="00DC4509">
        <w:rPr>
          <w:rFonts w:ascii="Times New Roman" w:hAnsi="Times New Roman" w:cs="Times New Roman"/>
          <w:sz w:val="24"/>
          <w:szCs w:val="24"/>
        </w:rPr>
        <w:t xml:space="preserve">two believed that businesses should focus on less targeted CSR programmes which are described as being tightly linked to a strategic CSR approach. As well as this, Porter and Kramer also believe that by the linking of the two approaches (CSR and strategy), the model will provide a bigger and better impact on the business as well as society. This is </w:t>
      </w:r>
      <w:r w:rsidR="00DC4509" w:rsidRPr="00DC4509">
        <w:rPr>
          <w:rFonts w:ascii="Times New Roman" w:hAnsi="Times New Roman" w:cs="Times New Roman"/>
          <w:sz w:val="24"/>
          <w:szCs w:val="24"/>
        </w:rPr>
        <w:t>because</w:t>
      </w:r>
      <w:r w:rsidRPr="00DC4509">
        <w:rPr>
          <w:rFonts w:ascii="Times New Roman" w:hAnsi="Times New Roman" w:cs="Times New Roman"/>
          <w:sz w:val="24"/>
          <w:szCs w:val="24"/>
        </w:rPr>
        <w:t xml:space="preserve"> this will combine economic and social benefits (Milliman, Ferguson and Sylvester, 2008). For instance; KFC ha</w:t>
      </w:r>
      <w:r w:rsidR="00DC4509" w:rsidRPr="00DC4509">
        <w:rPr>
          <w:rFonts w:ascii="Times New Roman" w:hAnsi="Times New Roman" w:cs="Times New Roman"/>
          <w:sz w:val="24"/>
          <w:szCs w:val="24"/>
        </w:rPr>
        <w:t>s</w:t>
      </w:r>
      <w:r w:rsidRPr="00DC4509">
        <w:rPr>
          <w:rFonts w:ascii="Times New Roman" w:hAnsi="Times New Roman" w:cs="Times New Roman"/>
          <w:sz w:val="24"/>
          <w:szCs w:val="24"/>
        </w:rPr>
        <w:t xml:space="preserve"> previously stated that the Colonel was all about welcoming everyone to his table so providing a vegan option was something that provided social benefits as well as profit maximization due to the gap in the market being filled.</w:t>
      </w:r>
      <w:r w:rsidRPr="00DC4509">
        <w:rPr>
          <w:rFonts w:ascii="Times New Roman" w:hAnsi="Times New Roman" w:cs="Times New Roman"/>
          <w:color w:val="FF0000"/>
          <w:sz w:val="24"/>
          <w:szCs w:val="24"/>
        </w:rPr>
        <w:t xml:space="preserve"> </w:t>
      </w:r>
    </w:p>
    <w:p w:rsidR="00DC4509" w:rsidRPr="00DC4509" w:rsidRDefault="00DC4509" w:rsidP="00DC4509">
      <w:pPr>
        <w:pStyle w:val="Heading1"/>
        <w:rPr>
          <w:rFonts w:ascii="Times New Roman" w:hAnsi="Times New Roman" w:cs="Times New Roman"/>
          <w:b w:val="0"/>
          <w:sz w:val="24"/>
          <w:szCs w:val="24"/>
        </w:rPr>
      </w:pPr>
      <w:bookmarkStart w:id="18" w:name="_Toc41927709"/>
      <w:r w:rsidRPr="00DC4509">
        <w:rPr>
          <w:rFonts w:ascii="Times New Roman" w:hAnsi="Times New Roman" w:cs="Times New Roman"/>
          <w:b w:val="0"/>
          <w:sz w:val="24"/>
          <w:szCs w:val="24"/>
        </w:rPr>
        <w:t xml:space="preserve">2.5 </w:t>
      </w:r>
      <w:r w:rsidR="000A01B9" w:rsidRPr="00DC4509">
        <w:rPr>
          <w:rFonts w:ascii="Times New Roman" w:hAnsi="Times New Roman" w:cs="Times New Roman"/>
          <w:b w:val="0"/>
          <w:sz w:val="24"/>
          <w:szCs w:val="24"/>
        </w:rPr>
        <w:t>Summary</w:t>
      </w:r>
      <w:bookmarkEnd w:id="18"/>
      <w:r w:rsidRPr="00DC4509">
        <w:rPr>
          <w:rFonts w:ascii="Times New Roman" w:hAnsi="Times New Roman" w:cs="Times New Roman"/>
          <w:b w:val="0"/>
          <w:sz w:val="24"/>
          <w:szCs w:val="24"/>
        </w:rPr>
        <w:tab/>
      </w:r>
    </w:p>
    <w:p w:rsidR="00DC4509" w:rsidRDefault="00DC4509" w:rsidP="00DC4509">
      <w:pPr>
        <w:spacing w:line="480" w:lineRule="auto"/>
        <w:rPr>
          <w:rFonts w:ascii="Times New Roman" w:hAnsi="Times New Roman" w:cs="Times New Roman"/>
          <w:sz w:val="24"/>
          <w:szCs w:val="24"/>
        </w:rPr>
      </w:pPr>
    </w:p>
    <w:p w:rsidR="00E84410" w:rsidRPr="00DC4509" w:rsidRDefault="00E84410" w:rsidP="00DC4509">
      <w:pPr>
        <w:spacing w:line="480" w:lineRule="auto"/>
        <w:rPr>
          <w:rFonts w:ascii="Times New Roman" w:hAnsi="Times New Roman" w:cs="Times New Roman"/>
          <w:sz w:val="24"/>
          <w:szCs w:val="24"/>
        </w:rPr>
      </w:pPr>
      <w:r w:rsidRPr="00DC4509">
        <w:rPr>
          <w:rFonts w:ascii="Times New Roman" w:hAnsi="Times New Roman" w:cs="Times New Roman"/>
          <w:sz w:val="24"/>
          <w:szCs w:val="24"/>
        </w:rPr>
        <w:t>Chapter two has successfully achieved the second objective of this project which is to do an extensive literature review on corporate social responsibility</w:t>
      </w:r>
      <w:r w:rsidR="00DC4509">
        <w:rPr>
          <w:rFonts w:ascii="Times New Roman" w:hAnsi="Times New Roman" w:cs="Times New Roman"/>
          <w:sz w:val="24"/>
          <w:szCs w:val="24"/>
        </w:rPr>
        <w:t xml:space="preserve"> </w:t>
      </w:r>
      <w:r w:rsidRPr="00DC4509">
        <w:rPr>
          <w:rFonts w:ascii="Times New Roman" w:hAnsi="Times New Roman" w:cs="Times New Roman"/>
          <w:sz w:val="24"/>
          <w:szCs w:val="24"/>
        </w:rPr>
        <w:t xml:space="preserve">(CSR) and KFC’s responsibility. This chapter has successfully identified theories regarding CSR in addition to insights </w:t>
      </w:r>
      <w:r w:rsidR="00DC4509" w:rsidRPr="00DC4509">
        <w:rPr>
          <w:rFonts w:ascii="Times New Roman" w:hAnsi="Times New Roman" w:cs="Times New Roman"/>
          <w:sz w:val="24"/>
          <w:szCs w:val="24"/>
        </w:rPr>
        <w:t xml:space="preserve">into </w:t>
      </w:r>
      <w:r w:rsidRPr="00DC4509">
        <w:rPr>
          <w:rFonts w:ascii="Times New Roman" w:hAnsi="Times New Roman" w:cs="Times New Roman"/>
          <w:sz w:val="24"/>
          <w:szCs w:val="24"/>
        </w:rPr>
        <w:t xml:space="preserve">what KFC is doing in terms of their responsibility. </w:t>
      </w:r>
    </w:p>
    <w:p w:rsidR="000A01B9" w:rsidRPr="00DC4509" w:rsidRDefault="000A01B9" w:rsidP="00DC4509">
      <w:pPr>
        <w:spacing w:line="480" w:lineRule="auto"/>
        <w:rPr>
          <w:rFonts w:ascii="Times New Roman" w:hAnsi="Times New Roman" w:cs="Times New Roman"/>
          <w:sz w:val="24"/>
          <w:szCs w:val="24"/>
        </w:rPr>
      </w:pPr>
      <w:r w:rsidRPr="00DC4509">
        <w:rPr>
          <w:rFonts w:ascii="Times New Roman" w:hAnsi="Times New Roman" w:cs="Times New Roman"/>
          <w:sz w:val="24"/>
          <w:szCs w:val="24"/>
        </w:rPr>
        <w:t xml:space="preserve">This literature review firstly briefly touches on why people go vegan </w:t>
      </w:r>
      <w:r w:rsidR="00E84410" w:rsidRPr="00DC4509">
        <w:rPr>
          <w:rFonts w:ascii="Times New Roman" w:hAnsi="Times New Roman" w:cs="Times New Roman"/>
          <w:sz w:val="24"/>
          <w:szCs w:val="24"/>
        </w:rPr>
        <w:t>in addition to</w:t>
      </w:r>
      <w:r w:rsidRPr="00DC4509">
        <w:rPr>
          <w:rFonts w:ascii="Times New Roman" w:hAnsi="Times New Roman" w:cs="Times New Roman"/>
          <w:sz w:val="24"/>
          <w:szCs w:val="24"/>
        </w:rPr>
        <w:t xml:space="preserve">, identifying and evaluating the different theories on </w:t>
      </w:r>
      <w:r w:rsidR="00E84410" w:rsidRPr="00DC4509">
        <w:rPr>
          <w:rFonts w:ascii="Times New Roman" w:hAnsi="Times New Roman" w:cs="Times New Roman"/>
          <w:sz w:val="24"/>
          <w:szCs w:val="24"/>
        </w:rPr>
        <w:t xml:space="preserve">CSR </w:t>
      </w:r>
      <w:r w:rsidRPr="00DC4509">
        <w:rPr>
          <w:rFonts w:ascii="Times New Roman" w:hAnsi="Times New Roman" w:cs="Times New Roman"/>
          <w:sz w:val="24"/>
          <w:szCs w:val="24"/>
        </w:rPr>
        <w:t xml:space="preserve">and how this can be used in terms of </w:t>
      </w:r>
      <w:r w:rsidRPr="00DC4509">
        <w:rPr>
          <w:rFonts w:ascii="Times New Roman" w:hAnsi="Times New Roman" w:cs="Times New Roman"/>
          <w:sz w:val="24"/>
          <w:szCs w:val="24"/>
        </w:rPr>
        <w:lastRenderedPageBreak/>
        <w:t xml:space="preserve">KFC’s </w:t>
      </w:r>
      <w:r w:rsidR="00E84410" w:rsidRPr="00DC4509">
        <w:rPr>
          <w:rFonts w:ascii="Times New Roman" w:hAnsi="Times New Roman" w:cs="Times New Roman"/>
          <w:sz w:val="24"/>
          <w:szCs w:val="24"/>
        </w:rPr>
        <w:t>responsibility</w:t>
      </w:r>
      <w:r w:rsidRPr="00DC4509">
        <w:rPr>
          <w:rFonts w:ascii="Times New Roman" w:hAnsi="Times New Roman" w:cs="Times New Roman"/>
          <w:sz w:val="24"/>
          <w:szCs w:val="24"/>
        </w:rPr>
        <w:t xml:space="preserve">. For example’ Carroll’s pyramid of CSR (1991) and Friedman’s (1970) narrow view with his social responsibility model. Overall, </w:t>
      </w:r>
      <w:r w:rsidR="00E84410" w:rsidRPr="00DC4509">
        <w:rPr>
          <w:rFonts w:ascii="Times New Roman" w:hAnsi="Times New Roman" w:cs="Times New Roman"/>
          <w:sz w:val="24"/>
          <w:szCs w:val="24"/>
        </w:rPr>
        <w:t xml:space="preserve">this chapter has explored </w:t>
      </w:r>
      <w:r w:rsidR="00DC4509" w:rsidRPr="00DC4509">
        <w:rPr>
          <w:rFonts w:ascii="Times New Roman" w:hAnsi="Times New Roman" w:cs="Times New Roman"/>
          <w:sz w:val="24"/>
          <w:szCs w:val="24"/>
        </w:rPr>
        <w:t>several</w:t>
      </w:r>
      <w:r w:rsidR="00E84410" w:rsidRPr="00DC4509">
        <w:rPr>
          <w:rFonts w:ascii="Times New Roman" w:hAnsi="Times New Roman" w:cs="Times New Roman"/>
          <w:sz w:val="24"/>
          <w:szCs w:val="24"/>
        </w:rPr>
        <w:t xml:space="preserve"> research areas to help with the creation of the questionnaire</w:t>
      </w:r>
      <w:r w:rsidRPr="00DC4509">
        <w:rPr>
          <w:rFonts w:ascii="Times New Roman" w:hAnsi="Times New Roman" w:cs="Times New Roman"/>
          <w:sz w:val="24"/>
          <w:szCs w:val="24"/>
        </w:rPr>
        <w:t xml:space="preserve">. </w:t>
      </w:r>
      <w:r w:rsidR="00E84410" w:rsidRPr="00DC4509">
        <w:rPr>
          <w:rFonts w:ascii="Times New Roman" w:hAnsi="Times New Roman" w:cs="Times New Roman"/>
          <w:sz w:val="24"/>
          <w:szCs w:val="24"/>
        </w:rPr>
        <w:t xml:space="preserve">Chapter three will explore the methodology which will be used for this project using Saunders et al (2009), the research onion. </w:t>
      </w:r>
    </w:p>
    <w:p w:rsidR="000A01B9" w:rsidRPr="00DC4509" w:rsidRDefault="000A01B9" w:rsidP="00DC4509">
      <w:pPr>
        <w:spacing w:line="480" w:lineRule="auto"/>
        <w:rPr>
          <w:rFonts w:ascii="Times New Roman" w:hAnsi="Times New Roman" w:cs="Times New Roman"/>
          <w:sz w:val="24"/>
          <w:szCs w:val="24"/>
        </w:rPr>
      </w:pPr>
    </w:p>
    <w:p w:rsidR="002D4C2C" w:rsidRPr="00DC4509" w:rsidRDefault="002D4C2C" w:rsidP="00DC4509">
      <w:pPr>
        <w:spacing w:line="480" w:lineRule="auto"/>
        <w:rPr>
          <w:rFonts w:ascii="Times New Roman" w:hAnsi="Times New Roman" w:cs="Times New Roman"/>
          <w:sz w:val="24"/>
          <w:szCs w:val="24"/>
        </w:rPr>
      </w:pPr>
    </w:p>
    <w:p w:rsidR="004C24FA" w:rsidRPr="00DC4509" w:rsidRDefault="004C24FA" w:rsidP="00DC4509">
      <w:pPr>
        <w:spacing w:line="480" w:lineRule="auto"/>
        <w:rPr>
          <w:rFonts w:ascii="Times New Roman" w:hAnsi="Times New Roman" w:cs="Times New Roman"/>
          <w:sz w:val="24"/>
          <w:szCs w:val="24"/>
        </w:rPr>
      </w:pPr>
    </w:p>
    <w:p w:rsidR="004C24FA" w:rsidRPr="00DC4509" w:rsidRDefault="004C24FA" w:rsidP="00DC4509">
      <w:pPr>
        <w:spacing w:line="480" w:lineRule="auto"/>
        <w:rPr>
          <w:rFonts w:ascii="Times New Roman" w:hAnsi="Times New Roman" w:cs="Times New Roman"/>
          <w:sz w:val="24"/>
          <w:szCs w:val="24"/>
        </w:rPr>
      </w:pPr>
    </w:p>
    <w:p w:rsidR="00E67EF9" w:rsidRPr="00DC4509" w:rsidRDefault="00E67EF9" w:rsidP="00DC4509">
      <w:pPr>
        <w:spacing w:line="480" w:lineRule="auto"/>
        <w:rPr>
          <w:rFonts w:ascii="Times New Roman" w:hAnsi="Times New Roman" w:cs="Times New Roman"/>
          <w:sz w:val="24"/>
          <w:szCs w:val="24"/>
        </w:rPr>
      </w:pPr>
    </w:p>
    <w:p w:rsidR="00E67EF9" w:rsidRPr="00DC4509" w:rsidRDefault="00E67EF9" w:rsidP="00DC4509">
      <w:pPr>
        <w:spacing w:line="480" w:lineRule="auto"/>
        <w:rPr>
          <w:rFonts w:ascii="Times New Roman" w:hAnsi="Times New Roman" w:cs="Times New Roman"/>
          <w:sz w:val="24"/>
          <w:szCs w:val="24"/>
        </w:rPr>
      </w:pPr>
    </w:p>
    <w:p w:rsidR="00E67EF9" w:rsidRPr="00DC4509" w:rsidRDefault="00E67EF9" w:rsidP="00DC4509">
      <w:pPr>
        <w:spacing w:line="480" w:lineRule="auto"/>
        <w:rPr>
          <w:rFonts w:ascii="Times New Roman" w:hAnsi="Times New Roman" w:cs="Times New Roman"/>
          <w:sz w:val="24"/>
          <w:szCs w:val="24"/>
        </w:rPr>
      </w:pPr>
    </w:p>
    <w:p w:rsidR="00E67EF9" w:rsidRPr="00DC4509" w:rsidRDefault="00E67EF9" w:rsidP="00DC4509">
      <w:pPr>
        <w:spacing w:line="480" w:lineRule="auto"/>
        <w:rPr>
          <w:rFonts w:ascii="Times New Roman" w:hAnsi="Times New Roman" w:cs="Times New Roman"/>
          <w:sz w:val="24"/>
          <w:szCs w:val="24"/>
        </w:rPr>
      </w:pPr>
    </w:p>
    <w:p w:rsidR="00E67EF9" w:rsidRPr="00DC4509" w:rsidRDefault="00E67EF9" w:rsidP="00DC4509">
      <w:pPr>
        <w:spacing w:line="480" w:lineRule="auto"/>
        <w:rPr>
          <w:rFonts w:ascii="Times New Roman" w:hAnsi="Times New Roman" w:cs="Times New Roman"/>
          <w:sz w:val="24"/>
          <w:szCs w:val="24"/>
        </w:rPr>
      </w:pPr>
    </w:p>
    <w:p w:rsidR="00E67EF9" w:rsidRPr="00DC4509" w:rsidRDefault="00E67EF9" w:rsidP="00DC4509">
      <w:pPr>
        <w:spacing w:line="480" w:lineRule="auto"/>
        <w:rPr>
          <w:rFonts w:ascii="Times New Roman" w:hAnsi="Times New Roman" w:cs="Times New Roman"/>
          <w:sz w:val="24"/>
          <w:szCs w:val="24"/>
        </w:rPr>
      </w:pPr>
    </w:p>
    <w:p w:rsidR="00E67EF9" w:rsidRPr="00DC4509" w:rsidRDefault="00E67EF9" w:rsidP="00DC4509">
      <w:pPr>
        <w:spacing w:line="480" w:lineRule="auto"/>
        <w:rPr>
          <w:rFonts w:ascii="Times New Roman" w:hAnsi="Times New Roman" w:cs="Times New Roman"/>
          <w:sz w:val="24"/>
          <w:szCs w:val="24"/>
        </w:rPr>
      </w:pPr>
    </w:p>
    <w:p w:rsidR="00E67EF9" w:rsidRPr="00DC4509" w:rsidRDefault="00E67EF9" w:rsidP="000A01B9">
      <w:pPr>
        <w:rPr>
          <w:rFonts w:ascii="Times New Roman" w:hAnsi="Times New Roman" w:cs="Times New Roman"/>
          <w:sz w:val="24"/>
          <w:szCs w:val="24"/>
        </w:rPr>
      </w:pPr>
    </w:p>
    <w:p w:rsidR="00E67EF9" w:rsidRPr="00DC4509" w:rsidRDefault="00E67EF9" w:rsidP="000A01B9">
      <w:pPr>
        <w:rPr>
          <w:rFonts w:ascii="Times New Roman" w:hAnsi="Times New Roman" w:cs="Times New Roman"/>
          <w:sz w:val="24"/>
          <w:szCs w:val="24"/>
        </w:rPr>
      </w:pPr>
    </w:p>
    <w:p w:rsidR="00DC4509" w:rsidRDefault="00DC4509" w:rsidP="00DC4509">
      <w:pPr>
        <w:rPr>
          <w:rFonts w:ascii="Times New Roman" w:hAnsi="Times New Roman" w:cs="Times New Roman"/>
          <w:sz w:val="24"/>
          <w:szCs w:val="24"/>
        </w:rPr>
      </w:pPr>
    </w:p>
    <w:p w:rsidR="00DC4509" w:rsidRPr="00DC4509" w:rsidRDefault="00DC4509" w:rsidP="00DC4509"/>
    <w:p w:rsidR="00DC4509" w:rsidRDefault="00DC4509" w:rsidP="00DC4509"/>
    <w:p w:rsidR="000A01B9" w:rsidRPr="00DC4509" w:rsidRDefault="000A01B9" w:rsidP="00DC4509">
      <w:pPr>
        <w:pStyle w:val="Heading1"/>
        <w:rPr>
          <w:rFonts w:ascii="Times New Roman" w:hAnsi="Times New Roman" w:cs="Times New Roman"/>
          <w:b w:val="0"/>
          <w:sz w:val="24"/>
          <w:szCs w:val="24"/>
        </w:rPr>
      </w:pPr>
      <w:bookmarkStart w:id="19" w:name="_Toc41927710"/>
      <w:r w:rsidRPr="00DC4509">
        <w:rPr>
          <w:rFonts w:ascii="Times New Roman" w:hAnsi="Times New Roman" w:cs="Times New Roman"/>
          <w:b w:val="0"/>
          <w:sz w:val="24"/>
          <w:szCs w:val="24"/>
        </w:rPr>
        <w:lastRenderedPageBreak/>
        <w:t>Chapter Three-Methodology</w:t>
      </w:r>
      <w:bookmarkEnd w:id="19"/>
    </w:p>
    <w:p w:rsidR="000A01B9" w:rsidRDefault="000A01B9" w:rsidP="00DC4509">
      <w:pPr>
        <w:pStyle w:val="Heading1"/>
        <w:rPr>
          <w:rFonts w:ascii="Times New Roman" w:hAnsi="Times New Roman" w:cs="Times New Roman"/>
          <w:b w:val="0"/>
          <w:sz w:val="24"/>
          <w:szCs w:val="24"/>
        </w:rPr>
      </w:pPr>
      <w:bookmarkStart w:id="20" w:name="_Toc41927711"/>
      <w:r w:rsidRPr="00DC4509">
        <w:rPr>
          <w:rFonts w:ascii="Times New Roman" w:hAnsi="Times New Roman" w:cs="Times New Roman"/>
          <w:b w:val="0"/>
          <w:sz w:val="24"/>
          <w:szCs w:val="24"/>
        </w:rPr>
        <w:t>3.1 Chapter Introduction</w:t>
      </w:r>
      <w:bookmarkEnd w:id="20"/>
    </w:p>
    <w:p w:rsidR="00DC4509" w:rsidRPr="00DC4509" w:rsidRDefault="00DC4509" w:rsidP="00DC4509"/>
    <w:p w:rsidR="000A01B9" w:rsidRPr="00DC4509" w:rsidRDefault="000A01B9" w:rsidP="00DC4509">
      <w:pPr>
        <w:spacing w:line="480" w:lineRule="auto"/>
        <w:rPr>
          <w:rFonts w:ascii="Times New Roman" w:hAnsi="Times New Roman" w:cs="Times New Roman"/>
          <w:sz w:val="24"/>
          <w:szCs w:val="24"/>
        </w:rPr>
      </w:pPr>
      <w:r w:rsidRPr="00DC4509">
        <w:rPr>
          <w:rFonts w:ascii="Times New Roman" w:hAnsi="Times New Roman" w:cs="Times New Roman"/>
          <w:sz w:val="24"/>
          <w:szCs w:val="24"/>
        </w:rPr>
        <w:t>The concept of research is defined by Depoy and Gitlin (2015), as being an important professional responsibility which can develop as well as advance knowledge from which to base practice. This is said to be important as the basis of research will strengthen the researcher</w:t>
      </w:r>
      <w:r w:rsidR="00DC4509" w:rsidRPr="00DC4509">
        <w:rPr>
          <w:rFonts w:ascii="Times New Roman" w:hAnsi="Times New Roman" w:cs="Times New Roman"/>
          <w:sz w:val="24"/>
          <w:szCs w:val="24"/>
        </w:rPr>
        <w:t>'</w:t>
      </w:r>
      <w:r w:rsidRPr="00DC4509">
        <w:rPr>
          <w:rFonts w:ascii="Times New Roman" w:hAnsi="Times New Roman" w:cs="Times New Roman"/>
          <w:sz w:val="24"/>
          <w:szCs w:val="24"/>
        </w:rPr>
        <w:t xml:space="preserve">s ability to assess the quality and utility of the variety of evidence (Gooden and Berry- James, 2018). </w:t>
      </w:r>
    </w:p>
    <w:p w:rsidR="000A01B9" w:rsidRDefault="000A01B9" w:rsidP="00DC4509">
      <w:pPr>
        <w:pStyle w:val="Heading1"/>
        <w:rPr>
          <w:rFonts w:ascii="Times New Roman" w:hAnsi="Times New Roman" w:cs="Times New Roman"/>
          <w:b w:val="0"/>
          <w:sz w:val="24"/>
          <w:szCs w:val="24"/>
        </w:rPr>
      </w:pPr>
      <w:bookmarkStart w:id="21" w:name="_Toc41927712"/>
      <w:r w:rsidRPr="00DC4509">
        <w:rPr>
          <w:rFonts w:ascii="Times New Roman" w:hAnsi="Times New Roman" w:cs="Times New Roman"/>
          <w:b w:val="0"/>
          <w:sz w:val="24"/>
          <w:szCs w:val="24"/>
        </w:rPr>
        <w:t>3.2 The Research Onion</w:t>
      </w:r>
      <w:bookmarkEnd w:id="21"/>
    </w:p>
    <w:p w:rsidR="00DC4509" w:rsidRPr="00DC4509" w:rsidRDefault="00DC4509" w:rsidP="00DC4509"/>
    <w:p w:rsidR="000A01B9" w:rsidRPr="00DC4509" w:rsidRDefault="00DC4509" w:rsidP="00DC4509">
      <w:pPr>
        <w:spacing w:line="480" w:lineRule="auto"/>
        <w:rPr>
          <w:rFonts w:ascii="Times New Roman" w:hAnsi="Times New Roman" w:cs="Times New Roman"/>
          <w:sz w:val="24"/>
          <w:szCs w:val="24"/>
        </w:rPr>
      </w:pPr>
      <w:r w:rsidRPr="00DC4509">
        <w:rPr>
          <w:rFonts w:ascii="Times New Roman" w:hAnsi="Times New Roman" w:cs="Times New Roman"/>
          <w:sz w:val="24"/>
          <w:szCs w:val="24"/>
        </w:rPr>
        <w:t>T</w:t>
      </w:r>
      <w:r w:rsidR="000A01B9" w:rsidRPr="00DC4509">
        <w:rPr>
          <w:rFonts w:ascii="Times New Roman" w:hAnsi="Times New Roman" w:cs="Times New Roman"/>
          <w:sz w:val="24"/>
          <w:szCs w:val="24"/>
        </w:rPr>
        <w:t xml:space="preserve">o provide efficient research data, Saunders et al (2009) had developed the Research Onion. This is a model </w:t>
      </w:r>
      <w:r w:rsidRPr="00DC4509">
        <w:rPr>
          <w:rFonts w:ascii="Times New Roman" w:hAnsi="Times New Roman" w:cs="Times New Roman"/>
          <w:sz w:val="24"/>
          <w:szCs w:val="24"/>
        </w:rPr>
        <w:t>that</w:t>
      </w:r>
      <w:r w:rsidR="000A01B9" w:rsidRPr="00DC4509">
        <w:rPr>
          <w:rFonts w:ascii="Times New Roman" w:hAnsi="Times New Roman" w:cs="Times New Roman"/>
          <w:sz w:val="24"/>
          <w:szCs w:val="24"/>
        </w:rPr>
        <w:t xml:space="preserve"> summarises the number of layers </w:t>
      </w:r>
      <w:r w:rsidRPr="00DC4509">
        <w:rPr>
          <w:rFonts w:ascii="Times New Roman" w:hAnsi="Times New Roman" w:cs="Times New Roman"/>
          <w:sz w:val="24"/>
          <w:szCs w:val="24"/>
        </w:rPr>
        <w:t>that</w:t>
      </w:r>
      <w:r w:rsidR="000A01B9" w:rsidRPr="00DC4509">
        <w:rPr>
          <w:rFonts w:ascii="Times New Roman" w:hAnsi="Times New Roman" w:cs="Times New Roman"/>
          <w:sz w:val="24"/>
          <w:szCs w:val="24"/>
        </w:rPr>
        <w:t xml:space="preserve"> must be thought of when conducting research. </w:t>
      </w:r>
      <w:r w:rsidRPr="00DC4509">
        <w:rPr>
          <w:rFonts w:ascii="Times New Roman" w:hAnsi="Times New Roman" w:cs="Times New Roman"/>
          <w:sz w:val="24"/>
          <w:szCs w:val="24"/>
        </w:rPr>
        <w:t>F</w:t>
      </w:r>
      <w:r w:rsidR="000A01B9" w:rsidRPr="00DC4509">
        <w:rPr>
          <w:rFonts w:ascii="Times New Roman" w:hAnsi="Times New Roman" w:cs="Times New Roman"/>
          <w:sz w:val="24"/>
          <w:szCs w:val="24"/>
        </w:rPr>
        <w:t>or the method to work, one aspect must be chosen from each layer for the research to be effective. The figure shown below is the chosen layers in which this research will be conducted.</w:t>
      </w:r>
    </w:p>
    <w:p w:rsidR="000A01B9" w:rsidRPr="00DC4509" w:rsidRDefault="000A01B9" w:rsidP="00DC4509">
      <w:pPr>
        <w:spacing w:line="480" w:lineRule="auto"/>
        <w:rPr>
          <w:rFonts w:ascii="Times New Roman" w:hAnsi="Times New Roman" w:cs="Times New Roman"/>
          <w:sz w:val="24"/>
          <w:szCs w:val="24"/>
        </w:rPr>
      </w:pPr>
      <w:r w:rsidRPr="00DC4509">
        <w:rPr>
          <w:rFonts w:ascii="Times New Roman" w:hAnsi="Times New Roman" w:cs="Times New Roman"/>
          <w:noProof/>
          <w:sz w:val="24"/>
          <w:szCs w:val="24"/>
          <w:lang w:eastAsia="en-GB"/>
        </w:rPr>
        <w:drawing>
          <wp:anchor distT="0" distB="0" distL="114300" distR="114300" simplePos="0" relativeHeight="251661312" behindDoc="1" locked="0" layoutInCell="1" allowOverlap="1">
            <wp:simplePos x="0" y="0"/>
            <wp:positionH relativeFrom="column">
              <wp:posOffset>82550</wp:posOffset>
            </wp:positionH>
            <wp:positionV relativeFrom="paragraph">
              <wp:posOffset>72390</wp:posOffset>
            </wp:positionV>
            <wp:extent cx="4457065" cy="3200400"/>
            <wp:effectExtent l="19050" t="0" r="635" b="0"/>
            <wp:wrapTight wrapText="bothSides">
              <wp:wrapPolygon edited="0">
                <wp:start x="-92" y="0"/>
                <wp:lineTo x="-92" y="21471"/>
                <wp:lineTo x="21603" y="21471"/>
                <wp:lineTo x="21603" y="0"/>
                <wp:lineTo x="-92" y="0"/>
              </wp:wrapPolygon>
            </wp:wrapTight>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srcRect l="27313" t="35982" r="41145" b="23745"/>
                    <a:stretch>
                      <a:fillRect/>
                    </a:stretch>
                  </pic:blipFill>
                  <pic:spPr bwMode="auto">
                    <a:xfrm>
                      <a:off x="0" y="0"/>
                      <a:ext cx="4457065" cy="3200400"/>
                    </a:xfrm>
                    <a:prstGeom prst="rect">
                      <a:avLst/>
                    </a:prstGeom>
                    <a:noFill/>
                    <a:ln w="9525">
                      <a:noFill/>
                      <a:miter lim="800000"/>
                      <a:headEnd/>
                      <a:tailEnd/>
                    </a:ln>
                  </pic:spPr>
                </pic:pic>
              </a:graphicData>
            </a:graphic>
          </wp:anchor>
        </w:drawing>
      </w:r>
    </w:p>
    <w:p w:rsidR="000A01B9" w:rsidRPr="00DC4509" w:rsidRDefault="000A01B9" w:rsidP="00DC4509">
      <w:pPr>
        <w:tabs>
          <w:tab w:val="left" w:pos="1440"/>
        </w:tabs>
        <w:spacing w:line="480" w:lineRule="auto"/>
        <w:rPr>
          <w:rFonts w:ascii="Times New Roman" w:hAnsi="Times New Roman" w:cs="Times New Roman"/>
          <w:sz w:val="24"/>
          <w:szCs w:val="24"/>
        </w:rPr>
      </w:pPr>
      <w:r w:rsidRPr="00DC4509">
        <w:rPr>
          <w:rFonts w:ascii="Times New Roman" w:hAnsi="Times New Roman" w:cs="Times New Roman"/>
          <w:sz w:val="24"/>
          <w:szCs w:val="24"/>
        </w:rPr>
        <w:tab/>
      </w:r>
    </w:p>
    <w:p w:rsidR="000A01B9" w:rsidRPr="00DC4509" w:rsidRDefault="000A01B9" w:rsidP="00DC4509">
      <w:pPr>
        <w:spacing w:line="480" w:lineRule="auto"/>
        <w:rPr>
          <w:rFonts w:ascii="Times New Roman" w:hAnsi="Times New Roman" w:cs="Times New Roman"/>
          <w:sz w:val="24"/>
          <w:szCs w:val="24"/>
        </w:rPr>
      </w:pPr>
    </w:p>
    <w:p w:rsidR="000A01B9" w:rsidRPr="00DC4509" w:rsidRDefault="000A01B9" w:rsidP="00DC4509">
      <w:pPr>
        <w:spacing w:line="480" w:lineRule="auto"/>
        <w:rPr>
          <w:rFonts w:ascii="Times New Roman" w:hAnsi="Times New Roman" w:cs="Times New Roman"/>
          <w:sz w:val="24"/>
          <w:szCs w:val="24"/>
        </w:rPr>
      </w:pPr>
    </w:p>
    <w:p w:rsidR="000A01B9" w:rsidRPr="00DC4509" w:rsidRDefault="000A01B9" w:rsidP="00DC4509">
      <w:pPr>
        <w:spacing w:line="480" w:lineRule="auto"/>
        <w:rPr>
          <w:rFonts w:ascii="Times New Roman" w:hAnsi="Times New Roman" w:cs="Times New Roman"/>
          <w:sz w:val="24"/>
          <w:szCs w:val="24"/>
        </w:rPr>
      </w:pPr>
    </w:p>
    <w:p w:rsidR="000A01B9" w:rsidRPr="00DC4509" w:rsidRDefault="000A01B9" w:rsidP="00DC4509">
      <w:pPr>
        <w:spacing w:line="480" w:lineRule="auto"/>
        <w:rPr>
          <w:rFonts w:ascii="Times New Roman" w:hAnsi="Times New Roman" w:cs="Times New Roman"/>
          <w:sz w:val="24"/>
          <w:szCs w:val="24"/>
        </w:rPr>
      </w:pPr>
    </w:p>
    <w:p w:rsidR="00DC4509" w:rsidRDefault="00DC4509" w:rsidP="00DC4509">
      <w:pPr>
        <w:tabs>
          <w:tab w:val="left" w:pos="1088"/>
        </w:tabs>
        <w:spacing w:line="480" w:lineRule="auto"/>
        <w:rPr>
          <w:rFonts w:ascii="Times New Roman" w:hAnsi="Times New Roman" w:cs="Times New Roman"/>
          <w:sz w:val="24"/>
          <w:szCs w:val="24"/>
        </w:rPr>
      </w:pPr>
    </w:p>
    <w:p w:rsidR="000A01B9" w:rsidRPr="00DC4509" w:rsidRDefault="000A01B9" w:rsidP="00DC4509">
      <w:pPr>
        <w:tabs>
          <w:tab w:val="left" w:pos="1088"/>
        </w:tabs>
        <w:spacing w:line="480" w:lineRule="auto"/>
        <w:rPr>
          <w:rFonts w:ascii="Times New Roman" w:hAnsi="Times New Roman" w:cs="Times New Roman"/>
          <w:i/>
          <w:sz w:val="24"/>
          <w:szCs w:val="24"/>
        </w:rPr>
      </w:pPr>
      <w:r w:rsidRPr="00DC4509">
        <w:rPr>
          <w:rFonts w:ascii="Times New Roman" w:hAnsi="Times New Roman" w:cs="Times New Roman"/>
          <w:i/>
          <w:sz w:val="24"/>
          <w:szCs w:val="24"/>
        </w:rPr>
        <w:lastRenderedPageBreak/>
        <w:t xml:space="preserve">Figure 3.1 The Research Onion (Saunders et al, 2009). </w:t>
      </w:r>
    </w:p>
    <w:p w:rsidR="000A01B9" w:rsidRDefault="00DC4509" w:rsidP="00DC4509">
      <w:pPr>
        <w:pStyle w:val="Heading1"/>
        <w:rPr>
          <w:rFonts w:ascii="Times New Roman" w:hAnsi="Times New Roman" w:cs="Times New Roman"/>
          <w:b w:val="0"/>
          <w:sz w:val="24"/>
          <w:szCs w:val="24"/>
        </w:rPr>
      </w:pPr>
      <w:bookmarkStart w:id="22" w:name="_Toc41927713"/>
      <w:r>
        <w:rPr>
          <w:rFonts w:ascii="Times New Roman" w:hAnsi="Times New Roman" w:cs="Times New Roman"/>
          <w:b w:val="0"/>
          <w:sz w:val="24"/>
          <w:szCs w:val="24"/>
        </w:rPr>
        <w:t>3.3</w:t>
      </w:r>
      <w:r w:rsidR="000A01B9" w:rsidRPr="00DC4509">
        <w:rPr>
          <w:rFonts w:ascii="Times New Roman" w:hAnsi="Times New Roman" w:cs="Times New Roman"/>
          <w:b w:val="0"/>
          <w:sz w:val="24"/>
          <w:szCs w:val="24"/>
        </w:rPr>
        <w:t xml:space="preserve"> Philosophy</w:t>
      </w:r>
      <w:bookmarkEnd w:id="22"/>
      <w:r w:rsidR="000A01B9" w:rsidRPr="00DC4509">
        <w:rPr>
          <w:rFonts w:ascii="Times New Roman" w:hAnsi="Times New Roman" w:cs="Times New Roman"/>
          <w:b w:val="0"/>
          <w:sz w:val="24"/>
          <w:szCs w:val="24"/>
        </w:rPr>
        <w:t xml:space="preserve"> </w:t>
      </w:r>
    </w:p>
    <w:p w:rsidR="00DC4509" w:rsidRPr="00DC4509" w:rsidRDefault="00DC4509" w:rsidP="00DC4509"/>
    <w:p w:rsidR="000A01B9" w:rsidRPr="00DC4509" w:rsidRDefault="000A01B9" w:rsidP="00DC4509">
      <w:pPr>
        <w:spacing w:line="480" w:lineRule="auto"/>
        <w:rPr>
          <w:rFonts w:ascii="Times New Roman" w:hAnsi="Times New Roman" w:cs="Times New Roman"/>
          <w:sz w:val="24"/>
          <w:szCs w:val="24"/>
        </w:rPr>
      </w:pPr>
      <w:r w:rsidRPr="00DC4509">
        <w:rPr>
          <w:rFonts w:ascii="Times New Roman" w:hAnsi="Times New Roman" w:cs="Times New Roman"/>
          <w:sz w:val="24"/>
          <w:szCs w:val="24"/>
        </w:rPr>
        <w:t>The main goal of philosophy is to explore the number of different perceptive which is to be compared and contrasted. According to Saunders et al (2009) the research onion, positivism can be linked with philosophies.</w:t>
      </w:r>
    </w:p>
    <w:p w:rsidR="000A01B9" w:rsidRPr="00DC4509" w:rsidRDefault="000A01B9" w:rsidP="00DC4509">
      <w:pPr>
        <w:spacing w:line="480" w:lineRule="auto"/>
        <w:rPr>
          <w:rFonts w:ascii="Times New Roman" w:hAnsi="Times New Roman" w:cs="Times New Roman"/>
          <w:sz w:val="24"/>
          <w:szCs w:val="24"/>
        </w:rPr>
      </w:pPr>
      <w:r w:rsidRPr="00DC4509">
        <w:rPr>
          <w:rFonts w:ascii="Times New Roman" w:hAnsi="Times New Roman" w:cs="Times New Roman"/>
          <w:sz w:val="24"/>
          <w:szCs w:val="24"/>
        </w:rPr>
        <w:t xml:space="preserve">Typically, positivism is used with </w:t>
      </w:r>
      <w:r w:rsidR="00DC4509" w:rsidRPr="00DC4509">
        <w:rPr>
          <w:rFonts w:ascii="Times New Roman" w:hAnsi="Times New Roman" w:cs="Times New Roman"/>
          <w:sz w:val="24"/>
          <w:szCs w:val="24"/>
        </w:rPr>
        <w:t xml:space="preserve">the </w:t>
      </w:r>
      <w:r w:rsidRPr="00DC4509">
        <w:rPr>
          <w:rFonts w:ascii="Times New Roman" w:hAnsi="Times New Roman" w:cs="Times New Roman"/>
          <w:sz w:val="24"/>
          <w:szCs w:val="24"/>
        </w:rPr>
        <w:t xml:space="preserve">quantitative result which the researcher has used in terms of the questionnaires which were released. </w:t>
      </w:r>
    </w:p>
    <w:p w:rsidR="000A01B9" w:rsidRPr="00DC4509" w:rsidRDefault="000E03F8" w:rsidP="00DC4509">
      <w:pPr>
        <w:tabs>
          <w:tab w:val="left" w:pos="1088"/>
        </w:tabs>
        <w:spacing w:line="480" w:lineRule="auto"/>
        <w:rPr>
          <w:rFonts w:ascii="Times New Roman" w:hAnsi="Times New Roman" w:cs="Times New Roman"/>
          <w:sz w:val="24"/>
          <w:szCs w:val="24"/>
        </w:rPr>
      </w:pPr>
      <w:r w:rsidRPr="00DC4509">
        <w:rPr>
          <w:rFonts w:ascii="Times New Roman" w:hAnsi="Times New Roman" w:cs="Times New Roman"/>
          <w:sz w:val="24"/>
          <w:szCs w:val="24"/>
        </w:rPr>
        <w:t xml:space="preserve">According to Sauders et al (2009), the role of positivism is in relation </w:t>
      </w:r>
      <w:r w:rsidR="00DC4509" w:rsidRPr="00DC4509">
        <w:rPr>
          <w:rFonts w:ascii="Times New Roman" w:hAnsi="Times New Roman" w:cs="Times New Roman"/>
          <w:sz w:val="24"/>
          <w:szCs w:val="24"/>
        </w:rPr>
        <w:t>to</w:t>
      </w:r>
      <w:r w:rsidRPr="00DC4509">
        <w:rPr>
          <w:rFonts w:ascii="Times New Roman" w:hAnsi="Times New Roman" w:cs="Times New Roman"/>
          <w:sz w:val="24"/>
          <w:szCs w:val="24"/>
        </w:rPr>
        <w:t xml:space="preserve"> data collection and interpretation which usually leads to data and statistical analyses. </w:t>
      </w:r>
    </w:p>
    <w:p w:rsidR="000E03F8" w:rsidRDefault="00DC4509" w:rsidP="00DC4509">
      <w:pPr>
        <w:pStyle w:val="Heading1"/>
        <w:rPr>
          <w:rFonts w:ascii="Times New Roman" w:hAnsi="Times New Roman" w:cs="Times New Roman"/>
          <w:b w:val="0"/>
          <w:sz w:val="24"/>
          <w:szCs w:val="24"/>
        </w:rPr>
      </w:pPr>
      <w:bookmarkStart w:id="23" w:name="_Toc41927714"/>
      <w:r w:rsidRPr="00DC4509">
        <w:rPr>
          <w:rFonts w:ascii="Times New Roman" w:hAnsi="Times New Roman" w:cs="Times New Roman"/>
          <w:b w:val="0"/>
          <w:sz w:val="24"/>
          <w:szCs w:val="24"/>
        </w:rPr>
        <w:t>3.4</w:t>
      </w:r>
      <w:r w:rsidR="000E03F8" w:rsidRPr="00DC4509">
        <w:rPr>
          <w:rFonts w:ascii="Times New Roman" w:hAnsi="Times New Roman" w:cs="Times New Roman"/>
          <w:b w:val="0"/>
          <w:sz w:val="24"/>
          <w:szCs w:val="24"/>
        </w:rPr>
        <w:t xml:space="preserve"> Pilot Study</w:t>
      </w:r>
      <w:bookmarkEnd w:id="23"/>
      <w:r w:rsidR="000E03F8" w:rsidRPr="00DC4509">
        <w:rPr>
          <w:rFonts w:ascii="Times New Roman" w:hAnsi="Times New Roman" w:cs="Times New Roman"/>
          <w:b w:val="0"/>
          <w:sz w:val="24"/>
          <w:szCs w:val="24"/>
        </w:rPr>
        <w:t xml:space="preserve"> </w:t>
      </w:r>
    </w:p>
    <w:p w:rsidR="00DC4509" w:rsidRPr="00DC4509" w:rsidRDefault="00DC4509" w:rsidP="00DC4509"/>
    <w:p w:rsidR="000E03F8" w:rsidRPr="00DC4509" w:rsidRDefault="000E03F8" w:rsidP="00DC4509">
      <w:pPr>
        <w:spacing w:line="480" w:lineRule="auto"/>
        <w:rPr>
          <w:rFonts w:ascii="Times New Roman" w:hAnsi="Times New Roman" w:cs="Times New Roman"/>
          <w:sz w:val="24"/>
          <w:szCs w:val="24"/>
        </w:rPr>
      </w:pPr>
      <w:r w:rsidRPr="00DC4509">
        <w:rPr>
          <w:rFonts w:ascii="Times New Roman" w:hAnsi="Times New Roman" w:cs="Times New Roman"/>
          <w:sz w:val="24"/>
          <w:szCs w:val="24"/>
        </w:rPr>
        <w:t>The researcher conducted a pilot study to make sure that the primary research which was conducted within the literature review matched with the questionnaire. Hence a question</w:t>
      </w:r>
      <w:r w:rsidR="00BB3749" w:rsidRPr="00DC4509">
        <w:rPr>
          <w:rFonts w:ascii="Times New Roman" w:hAnsi="Times New Roman" w:cs="Times New Roman"/>
          <w:sz w:val="24"/>
          <w:szCs w:val="24"/>
        </w:rPr>
        <w:t>naire</w:t>
      </w:r>
      <w:r w:rsidRPr="00DC4509">
        <w:rPr>
          <w:rFonts w:ascii="Times New Roman" w:hAnsi="Times New Roman" w:cs="Times New Roman"/>
          <w:sz w:val="24"/>
          <w:szCs w:val="24"/>
        </w:rPr>
        <w:t xml:space="preserve"> and literature review matrix was made. </w:t>
      </w:r>
    </w:p>
    <w:p w:rsidR="00A77E05" w:rsidRPr="00DC4509" w:rsidRDefault="004B655A" w:rsidP="00DC4509">
      <w:pPr>
        <w:spacing w:line="480" w:lineRule="auto"/>
        <w:rPr>
          <w:rFonts w:ascii="Times New Roman" w:hAnsi="Times New Roman" w:cs="Times New Roman"/>
          <w:i/>
          <w:sz w:val="24"/>
          <w:szCs w:val="24"/>
        </w:rPr>
      </w:pPr>
      <w:r w:rsidRPr="00DC4509">
        <w:rPr>
          <w:rFonts w:ascii="Times New Roman" w:hAnsi="Times New Roman" w:cs="Times New Roman"/>
          <w:i/>
          <w:sz w:val="24"/>
          <w:szCs w:val="24"/>
        </w:rPr>
        <w:t xml:space="preserve">This matrix can be found in the appendices. </w:t>
      </w:r>
    </w:p>
    <w:p w:rsidR="000E03F8" w:rsidRDefault="00DC4509" w:rsidP="00DC4509">
      <w:pPr>
        <w:pStyle w:val="Heading1"/>
        <w:rPr>
          <w:rFonts w:ascii="Times New Roman" w:hAnsi="Times New Roman" w:cs="Times New Roman"/>
          <w:b w:val="0"/>
          <w:sz w:val="24"/>
          <w:szCs w:val="24"/>
        </w:rPr>
      </w:pPr>
      <w:bookmarkStart w:id="24" w:name="_Toc41927715"/>
      <w:r w:rsidRPr="00DC4509">
        <w:rPr>
          <w:rFonts w:ascii="Times New Roman" w:hAnsi="Times New Roman" w:cs="Times New Roman"/>
          <w:b w:val="0"/>
          <w:sz w:val="24"/>
          <w:szCs w:val="24"/>
        </w:rPr>
        <w:t>3.5</w:t>
      </w:r>
      <w:r w:rsidR="000E03F8" w:rsidRPr="00DC4509">
        <w:rPr>
          <w:rFonts w:ascii="Times New Roman" w:hAnsi="Times New Roman" w:cs="Times New Roman"/>
          <w:b w:val="0"/>
          <w:sz w:val="24"/>
          <w:szCs w:val="24"/>
        </w:rPr>
        <w:t xml:space="preserve"> Research Approaches</w:t>
      </w:r>
      <w:bookmarkEnd w:id="24"/>
      <w:r w:rsidR="000E03F8" w:rsidRPr="00DC4509">
        <w:rPr>
          <w:rFonts w:ascii="Times New Roman" w:hAnsi="Times New Roman" w:cs="Times New Roman"/>
          <w:b w:val="0"/>
          <w:sz w:val="24"/>
          <w:szCs w:val="24"/>
        </w:rPr>
        <w:t xml:space="preserve"> </w:t>
      </w:r>
    </w:p>
    <w:p w:rsidR="00DC4509" w:rsidRPr="00DC4509" w:rsidRDefault="00DC4509" w:rsidP="00DC4509"/>
    <w:p w:rsidR="000E03F8" w:rsidRPr="00DC4509" w:rsidRDefault="000E03F8" w:rsidP="00DC4509">
      <w:pPr>
        <w:spacing w:line="480" w:lineRule="auto"/>
        <w:rPr>
          <w:rFonts w:ascii="Times New Roman" w:hAnsi="Times New Roman" w:cs="Times New Roman"/>
          <w:sz w:val="24"/>
          <w:szCs w:val="24"/>
        </w:rPr>
      </w:pPr>
      <w:r w:rsidRPr="00DC4509">
        <w:rPr>
          <w:rFonts w:ascii="Times New Roman" w:hAnsi="Times New Roman" w:cs="Times New Roman"/>
          <w:sz w:val="24"/>
          <w:szCs w:val="24"/>
        </w:rPr>
        <w:t>Throughout the data collection of this project, an online questionnaire was introduced to the general public which then meant for the results to be analysed. In this project, the researcher used an inductive research approach, better known as inductive reasoning. The inductive research approach (analysis) aims to systematically generate theory set in specific instances of empirical observation (Thrope and Holt, 2007).</w:t>
      </w:r>
    </w:p>
    <w:p w:rsidR="000E03F8" w:rsidRPr="00DC4509" w:rsidRDefault="000E03F8" w:rsidP="00DC4509">
      <w:pPr>
        <w:spacing w:line="480" w:lineRule="auto"/>
        <w:rPr>
          <w:rFonts w:ascii="Times New Roman" w:hAnsi="Times New Roman" w:cs="Times New Roman"/>
          <w:sz w:val="24"/>
          <w:szCs w:val="24"/>
        </w:rPr>
      </w:pPr>
      <w:r w:rsidRPr="00DC4509">
        <w:rPr>
          <w:rFonts w:ascii="Times New Roman" w:hAnsi="Times New Roman" w:cs="Times New Roman"/>
          <w:sz w:val="24"/>
          <w:szCs w:val="24"/>
        </w:rPr>
        <w:lastRenderedPageBreak/>
        <w:t xml:space="preserve">The reason why the researcher is using this inductive research method throughout this project is </w:t>
      </w:r>
      <w:r w:rsidR="00DC4509" w:rsidRPr="00DC4509">
        <w:rPr>
          <w:rFonts w:ascii="Times New Roman" w:hAnsi="Times New Roman" w:cs="Times New Roman"/>
          <w:sz w:val="24"/>
          <w:szCs w:val="24"/>
        </w:rPr>
        <w:t>that</w:t>
      </w:r>
      <w:r w:rsidRPr="00DC4509">
        <w:rPr>
          <w:rFonts w:ascii="Times New Roman" w:hAnsi="Times New Roman" w:cs="Times New Roman"/>
          <w:sz w:val="24"/>
          <w:szCs w:val="24"/>
        </w:rPr>
        <w:t xml:space="preserve"> this method allows for data to be collected which will then be analysed and identified from the set of result</w:t>
      </w:r>
      <w:r w:rsidR="00DC4509" w:rsidRPr="00DC4509">
        <w:rPr>
          <w:rFonts w:ascii="Times New Roman" w:hAnsi="Times New Roman" w:cs="Times New Roman"/>
          <w:sz w:val="24"/>
          <w:szCs w:val="24"/>
        </w:rPr>
        <w:t>s</w:t>
      </w:r>
      <w:r w:rsidRPr="00DC4509">
        <w:rPr>
          <w:rFonts w:ascii="Times New Roman" w:hAnsi="Times New Roman" w:cs="Times New Roman"/>
          <w:sz w:val="24"/>
          <w:szCs w:val="24"/>
        </w:rPr>
        <w:t xml:space="preserve"> suitably. </w:t>
      </w:r>
    </w:p>
    <w:p w:rsidR="00E67EF9" w:rsidRPr="00DC4509" w:rsidRDefault="00E67EF9" w:rsidP="00DC4509">
      <w:pPr>
        <w:spacing w:line="480" w:lineRule="auto"/>
        <w:rPr>
          <w:rFonts w:ascii="Times New Roman" w:hAnsi="Times New Roman" w:cs="Times New Roman"/>
          <w:i/>
          <w:sz w:val="24"/>
          <w:szCs w:val="24"/>
        </w:rPr>
      </w:pPr>
      <w:r w:rsidRPr="00DC4509">
        <w:rPr>
          <w:rFonts w:ascii="Times New Roman" w:hAnsi="Times New Roman" w:cs="Times New Roman"/>
          <w:i/>
          <w:sz w:val="24"/>
          <w:szCs w:val="24"/>
        </w:rPr>
        <w:t xml:space="preserve">The questionnaire can be found in the appendix. </w:t>
      </w:r>
    </w:p>
    <w:p w:rsidR="000E03F8" w:rsidRDefault="00DC4509" w:rsidP="00DC4509">
      <w:pPr>
        <w:pStyle w:val="Heading1"/>
        <w:rPr>
          <w:rFonts w:ascii="Times New Roman" w:hAnsi="Times New Roman" w:cs="Times New Roman"/>
          <w:b w:val="0"/>
          <w:sz w:val="24"/>
          <w:szCs w:val="24"/>
        </w:rPr>
      </w:pPr>
      <w:bookmarkStart w:id="25" w:name="_Toc41927716"/>
      <w:r w:rsidRPr="00DC4509">
        <w:rPr>
          <w:rFonts w:ascii="Times New Roman" w:hAnsi="Times New Roman" w:cs="Times New Roman"/>
          <w:b w:val="0"/>
          <w:sz w:val="24"/>
          <w:szCs w:val="24"/>
        </w:rPr>
        <w:t>3.6</w:t>
      </w:r>
      <w:r w:rsidR="000E03F8" w:rsidRPr="00DC4509">
        <w:rPr>
          <w:rFonts w:ascii="Times New Roman" w:hAnsi="Times New Roman" w:cs="Times New Roman"/>
          <w:b w:val="0"/>
          <w:sz w:val="24"/>
          <w:szCs w:val="24"/>
        </w:rPr>
        <w:t xml:space="preserve"> Research Method and strategy</w:t>
      </w:r>
      <w:bookmarkEnd w:id="25"/>
    </w:p>
    <w:p w:rsidR="00DC4509" w:rsidRPr="00DC4509" w:rsidRDefault="00DC4509" w:rsidP="00DC4509"/>
    <w:p w:rsidR="000E03F8" w:rsidRPr="00DC4509" w:rsidRDefault="003506E7" w:rsidP="00DC4509">
      <w:pPr>
        <w:spacing w:line="480" w:lineRule="auto"/>
        <w:rPr>
          <w:rFonts w:ascii="Times New Roman" w:hAnsi="Times New Roman" w:cs="Times New Roman"/>
          <w:sz w:val="24"/>
          <w:szCs w:val="24"/>
        </w:rPr>
      </w:pPr>
      <w:r w:rsidRPr="00DC4509">
        <w:rPr>
          <w:rFonts w:ascii="Times New Roman" w:hAnsi="Times New Roman" w:cs="Times New Roman"/>
          <w:sz w:val="24"/>
          <w:szCs w:val="24"/>
        </w:rPr>
        <w:t xml:space="preserve">In the Research Onion diagram (Saunders et al, 2009), the survey method of research is what the researcher has done for this project. Kotler (2012) </w:t>
      </w:r>
      <w:r w:rsidR="00E67EF9" w:rsidRPr="00DC4509">
        <w:rPr>
          <w:rFonts w:ascii="Times New Roman" w:hAnsi="Times New Roman" w:cs="Times New Roman"/>
          <w:sz w:val="24"/>
          <w:szCs w:val="24"/>
        </w:rPr>
        <w:t>defines</w:t>
      </w:r>
      <w:r w:rsidRPr="00DC4509">
        <w:rPr>
          <w:rFonts w:ascii="Times New Roman" w:hAnsi="Times New Roman" w:cs="Times New Roman"/>
          <w:sz w:val="24"/>
          <w:szCs w:val="24"/>
        </w:rPr>
        <w:t xml:space="preserve"> surveys to be best suited for descriptive research and the reason why companies use this method is so that it allows for </w:t>
      </w:r>
      <w:r w:rsidR="00DC4509" w:rsidRPr="00DC4509">
        <w:rPr>
          <w:rFonts w:ascii="Times New Roman" w:hAnsi="Times New Roman" w:cs="Times New Roman"/>
          <w:sz w:val="24"/>
          <w:szCs w:val="24"/>
        </w:rPr>
        <w:t>a</w:t>
      </w:r>
      <w:r w:rsidRPr="00DC4509">
        <w:rPr>
          <w:rFonts w:ascii="Times New Roman" w:hAnsi="Times New Roman" w:cs="Times New Roman"/>
          <w:sz w:val="24"/>
          <w:szCs w:val="24"/>
        </w:rPr>
        <w:t xml:space="preserve"> better understanding of people</w:t>
      </w:r>
      <w:r w:rsidR="00DC4509" w:rsidRPr="00DC4509">
        <w:rPr>
          <w:rFonts w:ascii="Times New Roman" w:hAnsi="Times New Roman" w:cs="Times New Roman"/>
          <w:sz w:val="24"/>
          <w:szCs w:val="24"/>
        </w:rPr>
        <w:t>'</w:t>
      </w:r>
      <w:r w:rsidRPr="00DC4509">
        <w:rPr>
          <w:rFonts w:ascii="Times New Roman" w:hAnsi="Times New Roman" w:cs="Times New Roman"/>
          <w:sz w:val="24"/>
          <w:szCs w:val="24"/>
        </w:rPr>
        <w:t>s knowledge, beliefs</w:t>
      </w:r>
      <w:r w:rsidR="00DC4509" w:rsidRPr="00DC4509">
        <w:rPr>
          <w:rFonts w:ascii="Times New Roman" w:hAnsi="Times New Roman" w:cs="Times New Roman"/>
          <w:sz w:val="24"/>
          <w:szCs w:val="24"/>
        </w:rPr>
        <w:t>,</w:t>
      </w:r>
      <w:r w:rsidRPr="00DC4509">
        <w:rPr>
          <w:rFonts w:ascii="Times New Roman" w:hAnsi="Times New Roman" w:cs="Times New Roman"/>
          <w:sz w:val="24"/>
          <w:szCs w:val="24"/>
        </w:rPr>
        <w:t xml:space="preserve"> and preferences. </w:t>
      </w:r>
    </w:p>
    <w:p w:rsidR="003506E7" w:rsidRPr="00DC4509" w:rsidRDefault="003506E7" w:rsidP="00DC4509">
      <w:pPr>
        <w:spacing w:line="480" w:lineRule="auto"/>
        <w:rPr>
          <w:rFonts w:ascii="Times New Roman" w:hAnsi="Times New Roman" w:cs="Times New Roman"/>
          <w:sz w:val="24"/>
          <w:szCs w:val="24"/>
        </w:rPr>
      </w:pPr>
      <w:r w:rsidRPr="00DC4509">
        <w:rPr>
          <w:rFonts w:ascii="Times New Roman" w:hAnsi="Times New Roman" w:cs="Times New Roman"/>
          <w:sz w:val="24"/>
          <w:szCs w:val="24"/>
        </w:rPr>
        <w:t xml:space="preserve">This method of surveys will help this project </w:t>
      </w:r>
      <w:r w:rsidR="00DC4509" w:rsidRPr="00DC4509">
        <w:rPr>
          <w:rFonts w:ascii="Times New Roman" w:hAnsi="Times New Roman" w:cs="Times New Roman"/>
          <w:sz w:val="24"/>
          <w:szCs w:val="24"/>
        </w:rPr>
        <w:t>because</w:t>
      </w:r>
      <w:r w:rsidRPr="00DC4509">
        <w:rPr>
          <w:rFonts w:ascii="Times New Roman" w:hAnsi="Times New Roman" w:cs="Times New Roman"/>
          <w:sz w:val="24"/>
          <w:szCs w:val="24"/>
        </w:rPr>
        <w:t xml:space="preserve"> the survey is helping the researcher identify </w:t>
      </w:r>
      <w:r w:rsidR="00DC4509" w:rsidRPr="00DC4509">
        <w:rPr>
          <w:rFonts w:ascii="Times New Roman" w:hAnsi="Times New Roman" w:cs="Times New Roman"/>
          <w:sz w:val="24"/>
          <w:szCs w:val="24"/>
        </w:rPr>
        <w:t xml:space="preserve">the </w:t>
      </w:r>
      <w:r w:rsidRPr="00DC4509">
        <w:rPr>
          <w:rFonts w:ascii="Times New Roman" w:hAnsi="Times New Roman" w:cs="Times New Roman"/>
          <w:sz w:val="24"/>
          <w:szCs w:val="24"/>
        </w:rPr>
        <w:t xml:space="preserve">participant’s beliefs when it comes to the questions related to veganism and KFC. </w:t>
      </w:r>
    </w:p>
    <w:p w:rsidR="003506E7" w:rsidRDefault="00DC4509" w:rsidP="00DC4509">
      <w:pPr>
        <w:pStyle w:val="Heading1"/>
        <w:rPr>
          <w:rFonts w:ascii="Times New Roman" w:hAnsi="Times New Roman" w:cs="Times New Roman"/>
          <w:b w:val="0"/>
          <w:sz w:val="24"/>
          <w:szCs w:val="24"/>
        </w:rPr>
      </w:pPr>
      <w:bookmarkStart w:id="26" w:name="_Toc41927717"/>
      <w:r w:rsidRPr="00DC4509">
        <w:rPr>
          <w:rFonts w:ascii="Times New Roman" w:hAnsi="Times New Roman" w:cs="Times New Roman"/>
          <w:b w:val="0"/>
          <w:sz w:val="24"/>
          <w:szCs w:val="24"/>
        </w:rPr>
        <w:t>3.7</w:t>
      </w:r>
      <w:r w:rsidR="003506E7" w:rsidRPr="00DC4509">
        <w:rPr>
          <w:rFonts w:ascii="Times New Roman" w:hAnsi="Times New Roman" w:cs="Times New Roman"/>
          <w:b w:val="0"/>
          <w:sz w:val="24"/>
          <w:szCs w:val="24"/>
        </w:rPr>
        <w:t xml:space="preserve"> Sample</w:t>
      </w:r>
      <w:bookmarkEnd w:id="26"/>
      <w:r w:rsidR="003506E7" w:rsidRPr="00DC4509">
        <w:rPr>
          <w:rFonts w:ascii="Times New Roman" w:hAnsi="Times New Roman" w:cs="Times New Roman"/>
          <w:b w:val="0"/>
          <w:sz w:val="24"/>
          <w:szCs w:val="24"/>
        </w:rPr>
        <w:t xml:space="preserve"> </w:t>
      </w:r>
    </w:p>
    <w:p w:rsidR="00DC4509" w:rsidRPr="00DC4509" w:rsidRDefault="00DC4509" w:rsidP="00DC4509"/>
    <w:p w:rsidR="003506E7" w:rsidRPr="00DC4509" w:rsidRDefault="003506E7" w:rsidP="00DC4509">
      <w:pPr>
        <w:spacing w:line="480" w:lineRule="auto"/>
        <w:rPr>
          <w:rFonts w:ascii="Times New Roman" w:hAnsi="Times New Roman" w:cs="Times New Roman"/>
          <w:sz w:val="24"/>
          <w:szCs w:val="24"/>
        </w:rPr>
      </w:pPr>
      <w:r w:rsidRPr="00DC4509">
        <w:rPr>
          <w:rFonts w:ascii="Times New Roman" w:hAnsi="Times New Roman" w:cs="Times New Roman"/>
          <w:sz w:val="24"/>
          <w:szCs w:val="24"/>
        </w:rPr>
        <w:t>The questionnaire was sent out through social media platforms such as Facebook and LinkedIn as well as being sent out to KFC’s store manages and team members. For the sake of this project, the researcher will be using a convenient sample as it will be collecting data from a wide variety of people. This sample will consist of questionnaires sent out to participants, who enjoy fast food takeout, consumers who follow the vegan, vegetarian, pescatarian</w:t>
      </w:r>
      <w:r w:rsidR="00DC4509" w:rsidRPr="00DC4509">
        <w:rPr>
          <w:rFonts w:ascii="Times New Roman" w:hAnsi="Times New Roman" w:cs="Times New Roman"/>
          <w:sz w:val="24"/>
          <w:szCs w:val="24"/>
        </w:rPr>
        <w:t>,</w:t>
      </w:r>
      <w:r w:rsidRPr="00DC4509">
        <w:rPr>
          <w:rFonts w:ascii="Times New Roman" w:hAnsi="Times New Roman" w:cs="Times New Roman"/>
          <w:sz w:val="24"/>
          <w:szCs w:val="24"/>
        </w:rPr>
        <w:t xml:space="preserve"> or flexitarian diet as well as potential store managers and team members of KFC. </w:t>
      </w:r>
    </w:p>
    <w:p w:rsidR="003506E7" w:rsidRPr="00DC4509" w:rsidRDefault="00DC4509" w:rsidP="00DC4509">
      <w:pPr>
        <w:spacing w:line="480" w:lineRule="auto"/>
        <w:rPr>
          <w:rFonts w:ascii="Times New Roman" w:hAnsi="Times New Roman" w:cs="Times New Roman"/>
          <w:sz w:val="24"/>
          <w:szCs w:val="24"/>
        </w:rPr>
      </w:pPr>
      <w:r w:rsidRPr="00DC4509">
        <w:rPr>
          <w:rFonts w:ascii="Times New Roman" w:hAnsi="Times New Roman" w:cs="Times New Roman"/>
          <w:sz w:val="24"/>
          <w:szCs w:val="24"/>
        </w:rPr>
        <w:t>F</w:t>
      </w:r>
      <w:r w:rsidR="003506E7" w:rsidRPr="00DC4509">
        <w:rPr>
          <w:rFonts w:ascii="Times New Roman" w:hAnsi="Times New Roman" w:cs="Times New Roman"/>
          <w:sz w:val="24"/>
          <w:szCs w:val="24"/>
        </w:rPr>
        <w:t xml:space="preserve">or </w:t>
      </w:r>
      <w:r w:rsidRPr="00DC4509">
        <w:rPr>
          <w:rFonts w:ascii="Times New Roman" w:hAnsi="Times New Roman" w:cs="Times New Roman"/>
          <w:sz w:val="24"/>
          <w:szCs w:val="24"/>
        </w:rPr>
        <w:t>the</w:t>
      </w:r>
      <w:r w:rsidR="003506E7" w:rsidRPr="00DC4509">
        <w:rPr>
          <w:rFonts w:ascii="Times New Roman" w:hAnsi="Times New Roman" w:cs="Times New Roman"/>
          <w:sz w:val="24"/>
          <w:szCs w:val="24"/>
        </w:rPr>
        <w:t xml:space="preserve"> researcher to answer the research questions, it’s uncertain whether a researcher should be able to collect all the data from all cases, hence the reason and need for sampling. The set </w:t>
      </w:r>
      <w:r w:rsidR="003506E7" w:rsidRPr="00DC4509">
        <w:rPr>
          <w:rFonts w:ascii="Times New Roman" w:hAnsi="Times New Roman" w:cs="Times New Roman"/>
          <w:sz w:val="24"/>
          <w:szCs w:val="24"/>
        </w:rPr>
        <w:lastRenderedPageBreak/>
        <w:t xml:space="preserve">of cases </w:t>
      </w:r>
      <w:r w:rsidRPr="00DC4509">
        <w:rPr>
          <w:rFonts w:ascii="Times New Roman" w:hAnsi="Times New Roman" w:cs="Times New Roman"/>
          <w:sz w:val="24"/>
          <w:szCs w:val="24"/>
        </w:rPr>
        <w:t>that</w:t>
      </w:r>
      <w:r w:rsidR="003506E7" w:rsidRPr="00DC4509">
        <w:rPr>
          <w:rFonts w:ascii="Times New Roman" w:hAnsi="Times New Roman" w:cs="Times New Roman"/>
          <w:sz w:val="24"/>
          <w:szCs w:val="24"/>
        </w:rPr>
        <w:t xml:space="preserve"> will be drawn in by the researcher is described as the population (Taherdoost, 2016). </w:t>
      </w:r>
    </w:p>
    <w:p w:rsidR="003506E7" w:rsidRDefault="00DC4509" w:rsidP="00DC4509">
      <w:pPr>
        <w:pStyle w:val="Heading1"/>
        <w:rPr>
          <w:rFonts w:ascii="Times New Roman" w:hAnsi="Times New Roman" w:cs="Times New Roman"/>
          <w:b w:val="0"/>
          <w:sz w:val="24"/>
          <w:szCs w:val="24"/>
        </w:rPr>
      </w:pPr>
      <w:bookmarkStart w:id="27" w:name="_Toc41927718"/>
      <w:r w:rsidRPr="00DC4509">
        <w:rPr>
          <w:rFonts w:ascii="Times New Roman" w:hAnsi="Times New Roman" w:cs="Times New Roman"/>
          <w:b w:val="0"/>
          <w:sz w:val="24"/>
          <w:szCs w:val="24"/>
        </w:rPr>
        <w:t>3.8</w:t>
      </w:r>
      <w:r w:rsidR="003506E7" w:rsidRPr="00DC4509">
        <w:rPr>
          <w:rFonts w:ascii="Times New Roman" w:hAnsi="Times New Roman" w:cs="Times New Roman"/>
          <w:b w:val="0"/>
          <w:sz w:val="24"/>
          <w:szCs w:val="24"/>
        </w:rPr>
        <w:t xml:space="preserve"> Data collection</w:t>
      </w:r>
      <w:bookmarkEnd w:id="27"/>
    </w:p>
    <w:p w:rsidR="00DC4509" w:rsidRPr="00DC4509" w:rsidRDefault="00DC4509" w:rsidP="00DC4509"/>
    <w:p w:rsidR="003506E7" w:rsidRPr="00DC4509" w:rsidRDefault="003506E7" w:rsidP="00DC4509">
      <w:pPr>
        <w:spacing w:line="480" w:lineRule="auto"/>
        <w:rPr>
          <w:rFonts w:ascii="Times New Roman" w:hAnsi="Times New Roman" w:cs="Times New Roman"/>
          <w:sz w:val="24"/>
          <w:szCs w:val="24"/>
        </w:rPr>
      </w:pPr>
      <w:r w:rsidRPr="00DC4509">
        <w:rPr>
          <w:rFonts w:ascii="Times New Roman" w:hAnsi="Times New Roman" w:cs="Times New Roman"/>
          <w:sz w:val="24"/>
          <w:szCs w:val="24"/>
        </w:rPr>
        <w:t>From looking at Saunders et al (2009) research onion, the researcher will be using the mono-method. According to</w:t>
      </w:r>
      <w:r w:rsidR="00412ECD" w:rsidRPr="00DC4509">
        <w:rPr>
          <w:rFonts w:ascii="Times New Roman" w:hAnsi="Times New Roman" w:cs="Times New Roman"/>
          <w:sz w:val="24"/>
          <w:szCs w:val="24"/>
        </w:rPr>
        <w:t xml:space="preserve"> </w:t>
      </w:r>
      <w:r w:rsidRPr="00DC4509">
        <w:rPr>
          <w:rFonts w:ascii="Times New Roman" w:hAnsi="Times New Roman" w:cs="Times New Roman"/>
          <w:sz w:val="24"/>
          <w:szCs w:val="24"/>
        </w:rPr>
        <w:t xml:space="preserve">Azorin and Cameron (2010), the mono-method study uses only one type of </w:t>
      </w:r>
      <w:r w:rsidR="00DC4509" w:rsidRPr="00DC4509">
        <w:rPr>
          <w:rFonts w:ascii="Times New Roman" w:hAnsi="Times New Roman" w:cs="Times New Roman"/>
          <w:sz w:val="24"/>
          <w:szCs w:val="24"/>
        </w:rPr>
        <w:t>method;</w:t>
      </w:r>
      <w:r w:rsidRPr="00DC4509">
        <w:rPr>
          <w:rFonts w:ascii="Times New Roman" w:hAnsi="Times New Roman" w:cs="Times New Roman"/>
          <w:sz w:val="24"/>
          <w:szCs w:val="24"/>
        </w:rPr>
        <w:t xml:space="preserve"> this is the quantitative or the qualitative. </w:t>
      </w:r>
    </w:p>
    <w:p w:rsidR="003506E7" w:rsidRPr="00DC4509" w:rsidRDefault="00DC4509" w:rsidP="00DC4509">
      <w:pPr>
        <w:spacing w:line="480" w:lineRule="auto"/>
        <w:rPr>
          <w:rFonts w:ascii="Times New Roman" w:hAnsi="Times New Roman" w:cs="Times New Roman"/>
          <w:sz w:val="24"/>
          <w:szCs w:val="24"/>
        </w:rPr>
      </w:pPr>
      <w:r w:rsidRPr="00DC4509">
        <w:rPr>
          <w:rFonts w:ascii="Times New Roman" w:hAnsi="Times New Roman" w:cs="Times New Roman"/>
          <w:sz w:val="24"/>
          <w:szCs w:val="24"/>
        </w:rPr>
        <w:t>As s</w:t>
      </w:r>
      <w:r w:rsidR="003506E7" w:rsidRPr="00DC4509">
        <w:rPr>
          <w:rFonts w:ascii="Times New Roman" w:hAnsi="Times New Roman" w:cs="Times New Roman"/>
          <w:sz w:val="24"/>
          <w:szCs w:val="24"/>
        </w:rPr>
        <w:t>tated above, the researcher used surveys (questionnaires) for the sake of this project meaning the project is analysing quantitative data. The point of quantitative research is the collection of numerical data in addition to it broadly covering the attempt to measure and/ or count social phenomena as well as the relationship between the two (Bell, Bryman</w:t>
      </w:r>
      <w:r w:rsidRPr="00DC4509">
        <w:rPr>
          <w:rFonts w:ascii="Times New Roman" w:hAnsi="Times New Roman" w:cs="Times New Roman"/>
          <w:sz w:val="24"/>
          <w:szCs w:val="24"/>
        </w:rPr>
        <w:t>,</w:t>
      </w:r>
      <w:r w:rsidR="003506E7" w:rsidRPr="00DC4509">
        <w:rPr>
          <w:rFonts w:ascii="Times New Roman" w:hAnsi="Times New Roman" w:cs="Times New Roman"/>
          <w:sz w:val="24"/>
          <w:szCs w:val="24"/>
        </w:rPr>
        <w:t xml:space="preserve"> and Harley, 2018). </w:t>
      </w:r>
    </w:p>
    <w:p w:rsidR="003506E7" w:rsidRPr="00DC4509" w:rsidRDefault="00B56618" w:rsidP="00DC4509">
      <w:pPr>
        <w:spacing w:line="480" w:lineRule="auto"/>
        <w:rPr>
          <w:rFonts w:ascii="Times New Roman" w:hAnsi="Times New Roman" w:cs="Times New Roman"/>
          <w:sz w:val="24"/>
          <w:szCs w:val="24"/>
        </w:rPr>
      </w:pPr>
      <w:r w:rsidRPr="00DC4509">
        <w:rPr>
          <w:rFonts w:ascii="Times New Roman" w:hAnsi="Times New Roman" w:cs="Times New Roman"/>
          <w:sz w:val="24"/>
          <w:szCs w:val="24"/>
        </w:rPr>
        <w:t>According to Cooper</w:t>
      </w:r>
      <w:r w:rsidR="003506E7" w:rsidRPr="00DC4509">
        <w:rPr>
          <w:rFonts w:ascii="Times New Roman" w:hAnsi="Times New Roman" w:cs="Times New Roman"/>
          <w:sz w:val="24"/>
          <w:szCs w:val="24"/>
        </w:rPr>
        <w:t>, Schindler</w:t>
      </w:r>
      <w:r w:rsidR="00DC4509" w:rsidRPr="00DC4509">
        <w:rPr>
          <w:rFonts w:ascii="Times New Roman" w:hAnsi="Times New Roman" w:cs="Times New Roman"/>
          <w:sz w:val="24"/>
          <w:szCs w:val="24"/>
        </w:rPr>
        <w:t>,</w:t>
      </w:r>
      <w:r w:rsidR="003506E7" w:rsidRPr="00DC4509">
        <w:rPr>
          <w:rFonts w:ascii="Times New Roman" w:hAnsi="Times New Roman" w:cs="Times New Roman"/>
          <w:sz w:val="24"/>
          <w:szCs w:val="24"/>
        </w:rPr>
        <w:t xml:space="preserve"> and Sharma (2018), conducting questionnaires is considered to be one of the most popular data collection instruments use within business research. </w:t>
      </w:r>
    </w:p>
    <w:p w:rsidR="003506E7" w:rsidRPr="00DC4509" w:rsidRDefault="003506E7" w:rsidP="00DC4509">
      <w:pPr>
        <w:spacing w:line="480" w:lineRule="auto"/>
        <w:rPr>
          <w:rFonts w:ascii="Times New Roman" w:hAnsi="Times New Roman" w:cs="Times New Roman"/>
          <w:sz w:val="24"/>
          <w:szCs w:val="24"/>
        </w:rPr>
      </w:pPr>
      <w:r w:rsidRPr="00DC4509">
        <w:rPr>
          <w:rFonts w:ascii="Times New Roman" w:hAnsi="Times New Roman" w:cs="Times New Roman"/>
          <w:sz w:val="24"/>
          <w:szCs w:val="24"/>
        </w:rPr>
        <w:t>The basis of the questionnaire was to identify the participant</w:t>
      </w:r>
      <w:r w:rsidR="00DC4509" w:rsidRPr="00DC4509">
        <w:rPr>
          <w:rFonts w:ascii="Times New Roman" w:hAnsi="Times New Roman" w:cs="Times New Roman"/>
          <w:sz w:val="24"/>
          <w:szCs w:val="24"/>
        </w:rPr>
        <w:t>'</w:t>
      </w:r>
      <w:r w:rsidRPr="00DC4509">
        <w:rPr>
          <w:rFonts w:ascii="Times New Roman" w:hAnsi="Times New Roman" w:cs="Times New Roman"/>
          <w:sz w:val="24"/>
          <w:szCs w:val="24"/>
        </w:rPr>
        <w:t>s age range, gender, their diet in terms of being a meat</w:t>
      </w:r>
      <w:r w:rsidR="00DC4509" w:rsidRPr="00DC4509">
        <w:rPr>
          <w:rFonts w:ascii="Times New Roman" w:hAnsi="Times New Roman" w:cs="Times New Roman"/>
          <w:sz w:val="24"/>
          <w:szCs w:val="24"/>
        </w:rPr>
        <w:t>-</w:t>
      </w:r>
      <w:r w:rsidRPr="00DC4509">
        <w:rPr>
          <w:rFonts w:ascii="Times New Roman" w:hAnsi="Times New Roman" w:cs="Times New Roman"/>
          <w:sz w:val="24"/>
          <w:szCs w:val="24"/>
        </w:rPr>
        <w:t xml:space="preserve">eater, vegetarian, vegan, pescatarian, flexitarian as well as a section saying other for the participants to self describe their diet. As well as this, the main questions asked whether ethical considerations were a normal factor in their everyday life of purchasing from other businesses in addition to whether they have purchased the vegan option from KFC. The question follows with a yes or no choice which splits the participants into groups by SPSS. </w:t>
      </w:r>
    </w:p>
    <w:p w:rsidR="003506E7" w:rsidRPr="00DC4509" w:rsidRDefault="003506E7" w:rsidP="00DC4509">
      <w:pPr>
        <w:spacing w:line="480" w:lineRule="auto"/>
        <w:rPr>
          <w:rFonts w:ascii="Times New Roman" w:hAnsi="Times New Roman" w:cs="Times New Roman"/>
          <w:sz w:val="24"/>
          <w:szCs w:val="24"/>
        </w:rPr>
      </w:pPr>
      <w:r w:rsidRPr="00DC4509">
        <w:rPr>
          <w:rFonts w:ascii="Times New Roman" w:hAnsi="Times New Roman" w:cs="Times New Roman"/>
          <w:sz w:val="24"/>
          <w:szCs w:val="24"/>
        </w:rPr>
        <w:t>Open questions like what the participant</w:t>
      </w:r>
      <w:r w:rsidR="00DC4509" w:rsidRPr="00DC4509">
        <w:rPr>
          <w:rFonts w:ascii="Times New Roman" w:hAnsi="Times New Roman" w:cs="Times New Roman"/>
          <w:sz w:val="24"/>
          <w:szCs w:val="24"/>
        </w:rPr>
        <w:t>'</w:t>
      </w:r>
      <w:r w:rsidRPr="00DC4509">
        <w:rPr>
          <w:rFonts w:ascii="Times New Roman" w:hAnsi="Times New Roman" w:cs="Times New Roman"/>
          <w:sz w:val="24"/>
          <w:szCs w:val="24"/>
        </w:rPr>
        <w:t xml:space="preserve">s views on KFC offering a vegan option were </w:t>
      </w:r>
      <w:r w:rsidR="000516B2" w:rsidRPr="00DC4509">
        <w:rPr>
          <w:rFonts w:ascii="Times New Roman" w:hAnsi="Times New Roman" w:cs="Times New Roman"/>
          <w:sz w:val="24"/>
          <w:szCs w:val="24"/>
        </w:rPr>
        <w:t>turned</w:t>
      </w:r>
      <w:r w:rsidRPr="00DC4509">
        <w:rPr>
          <w:rFonts w:ascii="Times New Roman" w:hAnsi="Times New Roman" w:cs="Times New Roman"/>
          <w:sz w:val="24"/>
          <w:szCs w:val="24"/>
        </w:rPr>
        <w:t xml:space="preserve"> into a word cloud which summarises all participant</w:t>
      </w:r>
      <w:r w:rsidR="00DC4509" w:rsidRPr="00DC4509">
        <w:rPr>
          <w:rFonts w:ascii="Times New Roman" w:hAnsi="Times New Roman" w:cs="Times New Roman"/>
          <w:sz w:val="24"/>
          <w:szCs w:val="24"/>
        </w:rPr>
        <w:t>'</w:t>
      </w:r>
      <w:r w:rsidRPr="00DC4509">
        <w:rPr>
          <w:rFonts w:ascii="Times New Roman" w:hAnsi="Times New Roman" w:cs="Times New Roman"/>
          <w:sz w:val="24"/>
          <w:szCs w:val="24"/>
        </w:rPr>
        <w:t xml:space="preserve">s answers into one. </w:t>
      </w:r>
    </w:p>
    <w:p w:rsidR="000E03F8" w:rsidRDefault="00DC4509" w:rsidP="00DC4509">
      <w:pPr>
        <w:pStyle w:val="Heading1"/>
        <w:rPr>
          <w:rFonts w:ascii="Times New Roman" w:hAnsi="Times New Roman" w:cs="Times New Roman"/>
          <w:b w:val="0"/>
          <w:sz w:val="24"/>
          <w:szCs w:val="24"/>
        </w:rPr>
      </w:pPr>
      <w:bookmarkStart w:id="28" w:name="_Toc41927719"/>
      <w:r w:rsidRPr="00DC4509">
        <w:rPr>
          <w:rFonts w:ascii="Times New Roman" w:hAnsi="Times New Roman" w:cs="Times New Roman"/>
          <w:b w:val="0"/>
          <w:sz w:val="24"/>
          <w:szCs w:val="24"/>
        </w:rPr>
        <w:lastRenderedPageBreak/>
        <w:t>3.9</w:t>
      </w:r>
      <w:r w:rsidR="003506E7" w:rsidRPr="00DC4509">
        <w:rPr>
          <w:rFonts w:ascii="Times New Roman" w:hAnsi="Times New Roman" w:cs="Times New Roman"/>
          <w:b w:val="0"/>
          <w:sz w:val="24"/>
          <w:szCs w:val="24"/>
        </w:rPr>
        <w:t xml:space="preserve"> Data Analysis</w:t>
      </w:r>
      <w:bookmarkEnd w:id="28"/>
      <w:r w:rsidR="003506E7" w:rsidRPr="00DC4509">
        <w:rPr>
          <w:rFonts w:ascii="Times New Roman" w:hAnsi="Times New Roman" w:cs="Times New Roman"/>
          <w:b w:val="0"/>
          <w:sz w:val="24"/>
          <w:szCs w:val="24"/>
        </w:rPr>
        <w:t xml:space="preserve"> </w:t>
      </w:r>
    </w:p>
    <w:p w:rsidR="00DC4509" w:rsidRPr="00DC4509" w:rsidRDefault="00DC4509" w:rsidP="00DC4509"/>
    <w:p w:rsidR="003506E7" w:rsidRPr="00DC4509" w:rsidRDefault="003506E7" w:rsidP="00DC4509">
      <w:pPr>
        <w:spacing w:line="480" w:lineRule="auto"/>
        <w:rPr>
          <w:rFonts w:ascii="Times New Roman" w:hAnsi="Times New Roman" w:cs="Times New Roman"/>
          <w:sz w:val="24"/>
          <w:szCs w:val="24"/>
        </w:rPr>
      </w:pPr>
      <w:r w:rsidRPr="00DC4509">
        <w:rPr>
          <w:rFonts w:ascii="Times New Roman" w:hAnsi="Times New Roman" w:cs="Times New Roman"/>
          <w:sz w:val="24"/>
          <w:szCs w:val="24"/>
        </w:rPr>
        <w:t xml:space="preserve">This project has utilised IBM SPSS Statistics which is a statistical software platform </w:t>
      </w:r>
      <w:r w:rsidR="00DC4509" w:rsidRPr="00DC4509">
        <w:rPr>
          <w:rFonts w:ascii="Times New Roman" w:hAnsi="Times New Roman" w:cs="Times New Roman"/>
          <w:sz w:val="24"/>
          <w:szCs w:val="24"/>
        </w:rPr>
        <w:t>that</w:t>
      </w:r>
      <w:r w:rsidRPr="00DC4509">
        <w:rPr>
          <w:rFonts w:ascii="Times New Roman" w:hAnsi="Times New Roman" w:cs="Times New Roman"/>
          <w:sz w:val="24"/>
          <w:szCs w:val="24"/>
        </w:rPr>
        <w:t xml:space="preserve"> delivers a wide set of features that lets the user; typically organisations to identify particular insights from the data inputted (IBM, 2020). </w:t>
      </w:r>
    </w:p>
    <w:p w:rsidR="003506E7" w:rsidRPr="00DC4509" w:rsidRDefault="003506E7" w:rsidP="00DC4509">
      <w:pPr>
        <w:spacing w:line="480" w:lineRule="auto"/>
        <w:rPr>
          <w:rFonts w:ascii="Times New Roman" w:hAnsi="Times New Roman" w:cs="Times New Roman"/>
          <w:sz w:val="24"/>
          <w:szCs w:val="24"/>
        </w:rPr>
      </w:pPr>
      <w:r w:rsidRPr="00DC4509">
        <w:rPr>
          <w:rFonts w:ascii="Times New Roman" w:hAnsi="Times New Roman" w:cs="Times New Roman"/>
          <w:sz w:val="24"/>
          <w:szCs w:val="24"/>
        </w:rPr>
        <w:t xml:space="preserve">The researcher is using this software to correctly and efficiently analyse the correlation between a number of answers given </w:t>
      </w:r>
      <w:r w:rsidR="00DC4509" w:rsidRPr="00DC4509">
        <w:rPr>
          <w:rFonts w:ascii="Times New Roman" w:hAnsi="Times New Roman" w:cs="Times New Roman"/>
          <w:sz w:val="24"/>
          <w:szCs w:val="24"/>
        </w:rPr>
        <w:t>by</w:t>
      </w:r>
      <w:r w:rsidRPr="00DC4509">
        <w:rPr>
          <w:rFonts w:ascii="Times New Roman" w:hAnsi="Times New Roman" w:cs="Times New Roman"/>
          <w:sz w:val="24"/>
          <w:szCs w:val="24"/>
        </w:rPr>
        <w:t xml:space="preserve"> the participants involved in the questionnaire. According to Muijs (2010)</w:t>
      </w:r>
      <w:r w:rsidR="00DC4509" w:rsidRPr="00DC4509">
        <w:rPr>
          <w:rFonts w:ascii="Times New Roman" w:hAnsi="Times New Roman" w:cs="Times New Roman"/>
          <w:sz w:val="24"/>
          <w:szCs w:val="24"/>
        </w:rPr>
        <w:t>,</w:t>
      </w:r>
      <w:r w:rsidRPr="00DC4509">
        <w:rPr>
          <w:rFonts w:ascii="Times New Roman" w:hAnsi="Times New Roman" w:cs="Times New Roman"/>
          <w:sz w:val="24"/>
          <w:szCs w:val="24"/>
        </w:rPr>
        <w:t xml:space="preserve"> SPSS is one of the most commonly used software’s within educational uses and is made available at higher education institutes used for research purposes much like this project. </w:t>
      </w:r>
    </w:p>
    <w:p w:rsidR="003506E7" w:rsidRDefault="00DC4509" w:rsidP="00DC4509">
      <w:pPr>
        <w:pStyle w:val="Heading1"/>
        <w:rPr>
          <w:rFonts w:ascii="Times New Roman" w:hAnsi="Times New Roman" w:cs="Times New Roman"/>
          <w:b w:val="0"/>
          <w:sz w:val="24"/>
          <w:szCs w:val="24"/>
        </w:rPr>
      </w:pPr>
      <w:bookmarkStart w:id="29" w:name="_Toc41927720"/>
      <w:r w:rsidRPr="00DC4509">
        <w:rPr>
          <w:rFonts w:ascii="Times New Roman" w:hAnsi="Times New Roman" w:cs="Times New Roman"/>
          <w:b w:val="0"/>
          <w:sz w:val="24"/>
          <w:szCs w:val="24"/>
        </w:rPr>
        <w:t>3.10</w:t>
      </w:r>
      <w:r w:rsidR="003506E7" w:rsidRPr="00DC4509">
        <w:rPr>
          <w:rFonts w:ascii="Times New Roman" w:hAnsi="Times New Roman" w:cs="Times New Roman"/>
          <w:b w:val="0"/>
          <w:sz w:val="24"/>
          <w:szCs w:val="24"/>
        </w:rPr>
        <w:t xml:space="preserve"> Essence of Time Management</w:t>
      </w:r>
      <w:bookmarkEnd w:id="29"/>
      <w:r w:rsidR="003506E7" w:rsidRPr="00DC4509">
        <w:rPr>
          <w:rFonts w:ascii="Times New Roman" w:hAnsi="Times New Roman" w:cs="Times New Roman"/>
          <w:b w:val="0"/>
          <w:sz w:val="24"/>
          <w:szCs w:val="24"/>
        </w:rPr>
        <w:t xml:space="preserve"> </w:t>
      </w:r>
    </w:p>
    <w:p w:rsidR="00DC4509" w:rsidRPr="00DC4509" w:rsidRDefault="00DC4509" w:rsidP="00DC4509"/>
    <w:p w:rsidR="00DA25EB" w:rsidRPr="00DC4509" w:rsidRDefault="00DA25EB" w:rsidP="00DC4509">
      <w:pPr>
        <w:spacing w:line="480" w:lineRule="auto"/>
        <w:rPr>
          <w:rFonts w:ascii="Times New Roman" w:hAnsi="Times New Roman" w:cs="Times New Roman"/>
          <w:sz w:val="24"/>
          <w:szCs w:val="24"/>
        </w:rPr>
      </w:pPr>
      <w:r w:rsidRPr="00DC4509">
        <w:rPr>
          <w:rFonts w:ascii="Times New Roman" w:hAnsi="Times New Roman" w:cs="Times New Roman"/>
          <w:sz w:val="24"/>
          <w:szCs w:val="24"/>
        </w:rPr>
        <w:t xml:space="preserve">Time management was something that was not only helpful but was something essential to adhere to during the duration of this project. In terms of managing time efficiently, it was important for the researcher to give themselves enough time to ensure that they didn’t limit the amount of research that could be done and what can take place. </w:t>
      </w:r>
    </w:p>
    <w:p w:rsidR="00DA25EB" w:rsidRPr="00DC4509" w:rsidRDefault="00DA25EB" w:rsidP="00DC4509">
      <w:pPr>
        <w:spacing w:line="480" w:lineRule="auto"/>
        <w:rPr>
          <w:rFonts w:ascii="Times New Roman" w:hAnsi="Times New Roman" w:cs="Times New Roman"/>
          <w:sz w:val="24"/>
          <w:szCs w:val="24"/>
        </w:rPr>
      </w:pPr>
      <w:r w:rsidRPr="00DC4509">
        <w:rPr>
          <w:rFonts w:ascii="Times New Roman" w:hAnsi="Times New Roman" w:cs="Times New Roman"/>
          <w:sz w:val="24"/>
          <w:szCs w:val="24"/>
        </w:rPr>
        <w:t xml:space="preserve">The importance of time management is expressed by O’Brien and Broughton-Pipkin (2007), time management during research can only be described as something that seems to be stretched out into the future before feeling like you’re ‘free-fall skydiving’ as the deadlines rush towards you. </w:t>
      </w:r>
    </w:p>
    <w:p w:rsidR="00F52E57" w:rsidRPr="00DC4509" w:rsidRDefault="00DA25EB" w:rsidP="00DC4509">
      <w:pPr>
        <w:spacing w:line="480" w:lineRule="auto"/>
        <w:rPr>
          <w:rFonts w:ascii="Times New Roman" w:hAnsi="Times New Roman" w:cs="Times New Roman"/>
          <w:sz w:val="24"/>
          <w:szCs w:val="24"/>
        </w:rPr>
      </w:pPr>
      <w:r w:rsidRPr="00DC4509">
        <w:rPr>
          <w:rFonts w:ascii="Times New Roman" w:hAnsi="Times New Roman" w:cs="Times New Roman"/>
          <w:sz w:val="24"/>
          <w:szCs w:val="24"/>
        </w:rPr>
        <w:t xml:space="preserve">The reason why time management was so important within this project was </w:t>
      </w:r>
      <w:r w:rsidR="00DC4509" w:rsidRPr="00DC4509">
        <w:rPr>
          <w:rFonts w:ascii="Times New Roman" w:hAnsi="Times New Roman" w:cs="Times New Roman"/>
          <w:sz w:val="24"/>
          <w:szCs w:val="24"/>
        </w:rPr>
        <w:t>that</w:t>
      </w:r>
      <w:r w:rsidRPr="00DC4509">
        <w:rPr>
          <w:rFonts w:ascii="Times New Roman" w:hAnsi="Times New Roman" w:cs="Times New Roman"/>
          <w:sz w:val="24"/>
          <w:szCs w:val="24"/>
        </w:rPr>
        <w:t xml:space="preserve"> the </w:t>
      </w:r>
      <w:r w:rsidR="00DC4509" w:rsidRPr="00DC4509">
        <w:rPr>
          <w:rFonts w:ascii="Times New Roman" w:hAnsi="Times New Roman" w:cs="Times New Roman"/>
          <w:sz w:val="24"/>
          <w:szCs w:val="24"/>
        </w:rPr>
        <w:t>number</w:t>
      </w:r>
      <w:r w:rsidRPr="00DC4509">
        <w:rPr>
          <w:rFonts w:ascii="Times New Roman" w:hAnsi="Times New Roman" w:cs="Times New Roman"/>
          <w:sz w:val="24"/>
          <w:szCs w:val="24"/>
        </w:rPr>
        <w:t xml:space="preserve"> of interviews that needed to be conducted as well as certain managers w</w:t>
      </w:r>
      <w:r w:rsidR="00DC4509" w:rsidRPr="00DC4509">
        <w:rPr>
          <w:rFonts w:ascii="Times New Roman" w:hAnsi="Times New Roman" w:cs="Times New Roman"/>
          <w:sz w:val="24"/>
          <w:szCs w:val="24"/>
        </w:rPr>
        <w:t>ere</w:t>
      </w:r>
      <w:r w:rsidRPr="00DC4509">
        <w:rPr>
          <w:rFonts w:ascii="Times New Roman" w:hAnsi="Times New Roman" w:cs="Times New Roman"/>
          <w:sz w:val="24"/>
          <w:szCs w:val="24"/>
        </w:rPr>
        <w:t xml:space="preserve"> something that was vital to the project. As stated before, interviews were something that was originally planned, </w:t>
      </w:r>
      <w:r w:rsidR="00B56618" w:rsidRPr="00DC4509">
        <w:rPr>
          <w:rFonts w:ascii="Times New Roman" w:hAnsi="Times New Roman" w:cs="Times New Roman"/>
          <w:sz w:val="24"/>
          <w:szCs w:val="24"/>
        </w:rPr>
        <w:t>particularly with m</w:t>
      </w:r>
      <w:r w:rsidRPr="00DC4509">
        <w:rPr>
          <w:rFonts w:ascii="Times New Roman" w:hAnsi="Times New Roman" w:cs="Times New Roman"/>
          <w:sz w:val="24"/>
          <w:szCs w:val="24"/>
        </w:rPr>
        <w:t>anagers and team members of KFC. By reason of Covid-19</w:t>
      </w:r>
      <w:r w:rsidR="00DC4509" w:rsidRPr="00DC4509">
        <w:rPr>
          <w:rFonts w:ascii="Times New Roman" w:hAnsi="Times New Roman" w:cs="Times New Roman"/>
          <w:sz w:val="24"/>
          <w:szCs w:val="24"/>
        </w:rPr>
        <w:t>,</w:t>
      </w:r>
      <w:r w:rsidRPr="00DC4509">
        <w:rPr>
          <w:rFonts w:ascii="Times New Roman" w:hAnsi="Times New Roman" w:cs="Times New Roman"/>
          <w:sz w:val="24"/>
          <w:szCs w:val="24"/>
        </w:rPr>
        <w:t xml:space="preserve"> this </w:t>
      </w:r>
      <w:r w:rsidRPr="00DC4509">
        <w:rPr>
          <w:rFonts w:ascii="Times New Roman" w:hAnsi="Times New Roman" w:cs="Times New Roman"/>
          <w:sz w:val="24"/>
          <w:szCs w:val="24"/>
        </w:rPr>
        <w:lastRenderedPageBreak/>
        <w:t>had to change to questionnaires due to the convenience of the interviews, however</w:t>
      </w:r>
      <w:r w:rsidR="00DC4509" w:rsidRPr="00DC4509">
        <w:rPr>
          <w:rFonts w:ascii="Times New Roman" w:hAnsi="Times New Roman" w:cs="Times New Roman"/>
          <w:sz w:val="24"/>
          <w:szCs w:val="24"/>
        </w:rPr>
        <w:t>,</w:t>
      </w:r>
      <w:r w:rsidRPr="00DC4509">
        <w:rPr>
          <w:rFonts w:ascii="Times New Roman" w:hAnsi="Times New Roman" w:cs="Times New Roman"/>
          <w:sz w:val="24"/>
          <w:szCs w:val="24"/>
        </w:rPr>
        <w:t xml:space="preserve"> due to the extent of time management</w:t>
      </w:r>
      <w:r w:rsidR="00DC4509" w:rsidRPr="00DC4509">
        <w:rPr>
          <w:rFonts w:ascii="Times New Roman" w:hAnsi="Times New Roman" w:cs="Times New Roman"/>
          <w:sz w:val="24"/>
          <w:szCs w:val="24"/>
        </w:rPr>
        <w:t>,</w:t>
      </w:r>
      <w:r w:rsidRPr="00DC4509">
        <w:rPr>
          <w:rFonts w:ascii="Times New Roman" w:hAnsi="Times New Roman" w:cs="Times New Roman"/>
          <w:sz w:val="24"/>
          <w:szCs w:val="24"/>
        </w:rPr>
        <w:t xml:space="preserve"> this was made possible.</w:t>
      </w:r>
    </w:p>
    <w:p w:rsidR="00F52E57" w:rsidRPr="00DC4509" w:rsidRDefault="00F52E57" w:rsidP="00DC4509">
      <w:pPr>
        <w:spacing w:line="480" w:lineRule="auto"/>
        <w:rPr>
          <w:rFonts w:ascii="Times New Roman" w:hAnsi="Times New Roman" w:cs="Times New Roman"/>
          <w:sz w:val="24"/>
          <w:szCs w:val="24"/>
        </w:rPr>
      </w:pPr>
      <w:r w:rsidRPr="00DC4509">
        <w:rPr>
          <w:rFonts w:ascii="Times New Roman" w:hAnsi="Times New Roman" w:cs="Times New Roman"/>
          <w:sz w:val="24"/>
          <w:szCs w:val="24"/>
        </w:rPr>
        <w:t xml:space="preserve">For this reason, a Gantt chart was created to ensure that the project’s schedule ran smoothly and </w:t>
      </w:r>
      <w:r w:rsidR="00BE65E6" w:rsidRPr="00DC4509">
        <w:rPr>
          <w:rFonts w:ascii="Times New Roman" w:hAnsi="Times New Roman" w:cs="Times New Roman"/>
          <w:sz w:val="24"/>
          <w:szCs w:val="24"/>
        </w:rPr>
        <w:t>was</w:t>
      </w:r>
      <w:r w:rsidRPr="00DC4509">
        <w:rPr>
          <w:rFonts w:ascii="Times New Roman" w:hAnsi="Times New Roman" w:cs="Times New Roman"/>
          <w:sz w:val="24"/>
          <w:szCs w:val="24"/>
        </w:rPr>
        <w:t xml:space="preserve"> spread </w:t>
      </w:r>
      <w:r w:rsidR="00BE65E6" w:rsidRPr="00DC4509">
        <w:rPr>
          <w:rFonts w:ascii="Times New Roman" w:hAnsi="Times New Roman" w:cs="Times New Roman"/>
          <w:sz w:val="24"/>
          <w:szCs w:val="24"/>
        </w:rPr>
        <w:t xml:space="preserve">out efficiently. The table can be found in the appendix. </w:t>
      </w:r>
    </w:p>
    <w:p w:rsidR="00B56618" w:rsidRDefault="00DC4509" w:rsidP="00DC4509">
      <w:pPr>
        <w:pStyle w:val="Heading1"/>
        <w:rPr>
          <w:rFonts w:ascii="Times New Roman" w:hAnsi="Times New Roman" w:cs="Times New Roman"/>
          <w:b w:val="0"/>
          <w:sz w:val="24"/>
          <w:szCs w:val="24"/>
        </w:rPr>
      </w:pPr>
      <w:bookmarkStart w:id="30" w:name="_Toc41927721"/>
      <w:r w:rsidRPr="00DC4509">
        <w:rPr>
          <w:rFonts w:ascii="Times New Roman" w:hAnsi="Times New Roman" w:cs="Times New Roman"/>
          <w:b w:val="0"/>
          <w:sz w:val="24"/>
          <w:szCs w:val="24"/>
        </w:rPr>
        <w:t>3.11</w:t>
      </w:r>
      <w:r w:rsidR="00DA25EB" w:rsidRPr="00DC4509">
        <w:rPr>
          <w:rFonts w:ascii="Times New Roman" w:hAnsi="Times New Roman" w:cs="Times New Roman"/>
          <w:b w:val="0"/>
          <w:sz w:val="24"/>
          <w:szCs w:val="24"/>
        </w:rPr>
        <w:t xml:space="preserve"> Ethical considerations</w:t>
      </w:r>
      <w:bookmarkEnd w:id="30"/>
    </w:p>
    <w:p w:rsidR="00DC4509" w:rsidRPr="00DC4509" w:rsidRDefault="00DC4509" w:rsidP="00DC4509"/>
    <w:p w:rsidR="00DA25EB" w:rsidRPr="00DC4509" w:rsidRDefault="00DA25EB" w:rsidP="00DC4509">
      <w:pPr>
        <w:spacing w:line="480" w:lineRule="auto"/>
        <w:rPr>
          <w:rFonts w:ascii="Times New Roman" w:hAnsi="Times New Roman" w:cs="Times New Roman"/>
          <w:sz w:val="24"/>
          <w:szCs w:val="24"/>
        </w:rPr>
      </w:pPr>
      <w:r w:rsidRPr="00DC4509">
        <w:rPr>
          <w:rFonts w:ascii="Times New Roman" w:hAnsi="Times New Roman" w:cs="Times New Roman"/>
          <w:sz w:val="24"/>
          <w:szCs w:val="24"/>
        </w:rPr>
        <w:t>Throughout this project, ethical considerations were made</w:t>
      </w:r>
      <w:r w:rsidR="00DC4509" w:rsidRPr="00DC4509">
        <w:rPr>
          <w:rFonts w:ascii="Times New Roman" w:hAnsi="Times New Roman" w:cs="Times New Roman"/>
          <w:sz w:val="24"/>
          <w:szCs w:val="24"/>
        </w:rPr>
        <w:t xml:space="preserve"> in terms of the questionnaire which </w:t>
      </w:r>
      <w:r w:rsidRPr="00DC4509">
        <w:rPr>
          <w:rFonts w:ascii="Times New Roman" w:hAnsi="Times New Roman" w:cs="Times New Roman"/>
          <w:sz w:val="24"/>
          <w:szCs w:val="24"/>
        </w:rPr>
        <w:t>w</w:t>
      </w:r>
      <w:r w:rsidR="00DC4509" w:rsidRPr="00DC4509">
        <w:rPr>
          <w:rFonts w:ascii="Times New Roman" w:hAnsi="Times New Roman" w:cs="Times New Roman"/>
          <w:sz w:val="24"/>
          <w:szCs w:val="24"/>
        </w:rPr>
        <w:t>as</w:t>
      </w:r>
      <w:r w:rsidRPr="00DC4509">
        <w:rPr>
          <w:rFonts w:ascii="Times New Roman" w:hAnsi="Times New Roman" w:cs="Times New Roman"/>
          <w:sz w:val="24"/>
          <w:szCs w:val="24"/>
        </w:rPr>
        <w:t xml:space="preserve"> something that was important through the duration of creating the questionnaire. </w:t>
      </w:r>
    </w:p>
    <w:p w:rsidR="00DA25EB" w:rsidRPr="00DC4509" w:rsidRDefault="00DA25EB" w:rsidP="00DC4509">
      <w:pPr>
        <w:spacing w:line="480" w:lineRule="auto"/>
        <w:rPr>
          <w:rFonts w:ascii="Times New Roman" w:hAnsi="Times New Roman" w:cs="Times New Roman"/>
          <w:sz w:val="24"/>
          <w:szCs w:val="24"/>
        </w:rPr>
      </w:pPr>
      <w:r w:rsidRPr="00DC4509">
        <w:rPr>
          <w:rFonts w:ascii="Times New Roman" w:hAnsi="Times New Roman" w:cs="Times New Roman"/>
          <w:sz w:val="24"/>
          <w:szCs w:val="24"/>
        </w:rPr>
        <w:t xml:space="preserve">Gajjar (2013) defines ethical consideration to be almost like a method, a perspective or a procedure to decide how to act, how to treat people as well as analyse intricate problems as well as issues. </w:t>
      </w:r>
    </w:p>
    <w:p w:rsidR="00DA25EB" w:rsidRPr="00DC4509" w:rsidRDefault="00DC4509" w:rsidP="00DC4509">
      <w:pPr>
        <w:spacing w:line="480" w:lineRule="auto"/>
        <w:rPr>
          <w:rFonts w:ascii="Times New Roman" w:hAnsi="Times New Roman" w:cs="Times New Roman"/>
          <w:sz w:val="24"/>
          <w:szCs w:val="24"/>
        </w:rPr>
      </w:pPr>
      <w:r w:rsidRPr="00DC4509">
        <w:rPr>
          <w:rFonts w:ascii="Times New Roman" w:hAnsi="Times New Roman" w:cs="Times New Roman"/>
          <w:sz w:val="24"/>
          <w:szCs w:val="24"/>
        </w:rPr>
        <w:t>T</w:t>
      </w:r>
      <w:r w:rsidR="00DA25EB" w:rsidRPr="00DC4509">
        <w:rPr>
          <w:rFonts w:ascii="Times New Roman" w:hAnsi="Times New Roman" w:cs="Times New Roman"/>
          <w:sz w:val="24"/>
          <w:szCs w:val="24"/>
        </w:rPr>
        <w:t xml:space="preserve">o do this, at the start of the questionnaire, a disclaimer was put which states that the participant must be over the age of 18 to complete the survey. As well as this, it was also mentioned that the purpose of the project is to be a marketing exploration and only a marketing exploration. </w:t>
      </w:r>
    </w:p>
    <w:p w:rsidR="00DA25EB" w:rsidRPr="00DC4509" w:rsidRDefault="00DA25EB" w:rsidP="00DC4509">
      <w:pPr>
        <w:spacing w:line="480" w:lineRule="auto"/>
        <w:rPr>
          <w:rFonts w:ascii="Times New Roman" w:hAnsi="Times New Roman" w:cs="Times New Roman"/>
          <w:sz w:val="24"/>
          <w:szCs w:val="24"/>
        </w:rPr>
      </w:pPr>
      <w:r w:rsidRPr="00DC4509">
        <w:rPr>
          <w:rFonts w:ascii="Times New Roman" w:hAnsi="Times New Roman" w:cs="Times New Roman"/>
          <w:sz w:val="24"/>
          <w:szCs w:val="24"/>
        </w:rPr>
        <w:t>Included in this declaration there was also a section informing that participants that all answers and ‘personal information’ would be anonymous and remain anonymous as well as stored in a password protected computer. In this section, the researcher provided contact details so the participants would be able to ask any questions concerning the project in addition to being able to contact the researcher if there was any reason f</w:t>
      </w:r>
      <w:r w:rsidR="00DC4509" w:rsidRPr="00DC4509">
        <w:rPr>
          <w:rFonts w:ascii="Times New Roman" w:hAnsi="Times New Roman" w:cs="Times New Roman"/>
          <w:sz w:val="24"/>
          <w:szCs w:val="24"/>
        </w:rPr>
        <w:t>or</w:t>
      </w:r>
      <w:r w:rsidRPr="00DC4509">
        <w:rPr>
          <w:rFonts w:ascii="Times New Roman" w:hAnsi="Times New Roman" w:cs="Times New Roman"/>
          <w:sz w:val="24"/>
          <w:szCs w:val="24"/>
        </w:rPr>
        <w:t xml:space="preserve"> withdrawing the response from the project. </w:t>
      </w:r>
    </w:p>
    <w:p w:rsidR="00DA25EB" w:rsidRPr="00DC4509" w:rsidRDefault="00DA25EB" w:rsidP="00DC4509">
      <w:pPr>
        <w:spacing w:line="480" w:lineRule="auto"/>
        <w:rPr>
          <w:rFonts w:ascii="Times New Roman" w:hAnsi="Times New Roman" w:cs="Times New Roman"/>
          <w:sz w:val="24"/>
          <w:szCs w:val="24"/>
        </w:rPr>
      </w:pPr>
      <w:r w:rsidRPr="00DC4509">
        <w:rPr>
          <w:rFonts w:ascii="Times New Roman" w:hAnsi="Times New Roman" w:cs="Times New Roman"/>
          <w:sz w:val="24"/>
          <w:szCs w:val="24"/>
        </w:rPr>
        <w:lastRenderedPageBreak/>
        <w:t xml:space="preserve">In addition to this, although it is very unlikely that the project would cause any physiological harm to any individuals it was an important consideration that the researcher took into consideration. </w:t>
      </w:r>
    </w:p>
    <w:p w:rsidR="009F5B0F" w:rsidRPr="00DC4509" w:rsidRDefault="009F5B0F" w:rsidP="00DC4509">
      <w:pPr>
        <w:spacing w:line="480" w:lineRule="auto"/>
        <w:rPr>
          <w:rFonts w:ascii="Times New Roman" w:hAnsi="Times New Roman" w:cs="Times New Roman"/>
          <w:sz w:val="24"/>
          <w:szCs w:val="24"/>
        </w:rPr>
      </w:pPr>
      <w:r w:rsidRPr="00DC4509">
        <w:rPr>
          <w:rFonts w:ascii="Times New Roman" w:hAnsi="Times New Roman" w:cs="Times New Roman"/>
          <w:sz w:val="24"/>
          <w:szCs w:val="24"/>
        </w:rPr>
        <w:t>Finally, an ethic</w:t>
      </w:r>
      <w:r w:rsidR="00DC4509" w:rsidRPr="00DC4509">
        <w:rPr>
          <w:rFonts w:ascii="Times New Roman" w:hAnsi="Times New Roman" w:cs="Times New Roman"/>
          <w:sz w:val="24"/>
          <w:szCs w:val="24"/>
        </w:rPr>
        <w:t>s</w:t>
      </w:r>
      <w:r w:rsidRPr="00DC4509">
        <w:rPr>
          <w:rFonts w:ascii="Times New Roman" w:hAnsi="Times New Roman" w:cs="Times New Roman"/>
          <w:sz w:val="24"/>
          <w:szCs w:val="24"/>
        </w:rPr>
        <w:t xml:space="preserve"> form was completed which can be found in the appendix. </w:t>
      </w:r>
    </w:p>
    <w:p w:rsidR="003506E7" w:rsidRDefault="00DC4509" w:rsidP="00DC4509">
      <w:pPr>
        <w:pStyle w:val="Heading1"/>
        <w:rPr>
          <w:rFonts w:ascii="Times New Roman" w:hAnsi="Times New Roman" w:cs="Times New Roman"/>
          <w:b w:val="0"/>
          <w:sz w:val="24"/>
          <w:szCs w:val="24"/>
        </w:rPr>
      </w:pPr>
      <w:bookmarkStart w:id="31" w:name="_Toc41927722"/>
      <w:r w:rsidRPr="00DC4509">
        <w:rPr>
          <w:rFonts w:ascii="Times New Roman" w:hAnsi="Times New Roman" w:cs="Times New Roman"/>
          <w:b w:val="0"/>
          <w:sz w:val="24"/>
          <w:szCs w:val="24"/>
        </w:rPr>
        <w:t>3.12</w:t>
      </w:r>
      <w:r w:rsidR="004B655A" w:rsidRPr="00DC4509">
        <w:rPr>
          <w:rFonts w:ascii="Times New Roman" w:hAnsi="Times New Roman" w:cs="Times New Roman"/>
          <w:b w:val="0"/>
          <w:sz w:val="24"/>
          <w:szCs w:val="24"/>
        </w:rPr>
        <w:t xml:space="preserve"> Chapter conclusion</w:t>
      </w:r>
      <w:bookmarkEnd w:id="31"/>
      <w:r w:rsidR="004B655A" w:rsidRPr="00DC4509">
        <w:rPr>
          <w:rFonts w:ascii="Times New Roman" w:hAnsi="Times New Roman" w:cs="Times New Roman"/>
          <w:b w:val="0"/>
          <w:sz w:val="24"/>
          <w:szCs w:val="24"/>
        </w:rPr>
        <w:t xml:space="preserve"> </w:t>
      </w:r>
    </w:p>
    <w:p w:rsidR="00DC4509" w:rsidRPr="00DC4509" w:rsidRDefault="00DC4509" w:rsidP="00DC4509"/>
    <w:p w:rsidR="00815797" w:rsidRPr="00DC4509" w:rsidRDefault="00B56618" w:rsidP="00DC4509">
      <w:pPr>
        <w:tabs>
          <w:tab w:val="left" w:pos="3927"/>
        </w:tabs>
        <w:spacing w:line="480" w:lineRule="auto"/>
        <w:rPr>
          <w:rFonts w:ascii="Times New Roman" w:hAnsi="Times New Roman" w:cs="Times New Roman"/>
          <w:sz w:val="24"/>
          <w:szCs w:val="24"/>
        </w:rPr>
      </w:pPr>
      <w:r w:rsidRPr="00DC4509">
        <w:rPr>
          <w:rFonts w:ascii="Times New Roman" w:hAnsi="Times New Roman" w:cs="Times New Roman"/>
          <w:sz w:val="24"/>
          <w:szCs w:val="24"/>
        </w:rPr>
        <w:t>This chapter has successfully analysed the suitable methods which ha</w:t>
      </w:r>
      <w:r w:rsidR="00DC4509" w:rsidRPr="00DC4509">
        <w:rPr>
          <w:rFonts w:ascii="Times New Roman" w:hAnsi="Times New Roman" w:cs="Times New Roman"/>
          <w:sz w:val="24"/>
          <w:szCs w:val="24"/>
        </w:rPr>
        <w:t>ve</w:t>
      </w:r>
      <w:r w:rsidRPr="00DC4509">
        <w:rPr>
          <w:rFonts w:ascii="Times New Roman" w:hAnsi="Times New Roman" w:cs="Times New Roman"/>
          <w:sz w:val="24"/>
          <w:szCs w:val="24"/>
        </w:rPr>
        <w:t xml:space="preserve"> been used in addition to </w:t>
      </w:r>
      <w:r w:rsidR="00DC4509" w:rsidRPr="00DC4509">
        <w:rPr>
          <w:rFonts w:ascii="Times New Roman" w:hAnsi="Times New Roman" w:cs="Times New Roman"/>
          <w:sz w:val="24"/>
          <w:szCs w:val="24"/>
        </w:rPr>
        <w:t xml:space="preserve">a </w:t>
      </w:r>
      <w:r w:rsidRPr="00DC4509">
        <w:rPr>
          <w:rFonts w:ascii="Times New Roman" w:hAnsi="Times New Roman" w:cs="Times New Roman"/>
          <w:sz w:val="24"/>
          <w:szCs w:val="24"/>
        </w:rPr>
        <w:t xml:space="preserve">suitable methodology using the Saunders et al (2009) research onion. The next chapter; chapter four, </w:t>
      </w:r>
      <w:r w:rsidR="004C24FA" w:rsidRPr="00DC4509">
        <w:rPr>
          <w:rFonts w:ascii="Times New Roman" w:hAnsi="Times New Roman" w:cs="Times New Roman"/>
          <w:sz w:val="24"/>
          <w:szCs w:val="24"/>
        </w:rPr>
        <w:t xml:space="preserve">will analyse the primary data which has been collected through the questionnaires. </w:t>
      </w:r>
    </w:p>
    <w:p w:rsidR="00815797" w:rsidRPr="00DC4509" w:rsidRDefault="00815797" w:rsidP="00DA25EB">
      <w:pPr>
        <w:tabs>
          <w:tab w:val="left" w:pos="3927"/>
        </w:tabs>
        <w:rPr>
          <w:rFonts w:ascii="Times New Roman" w:hAnsi="Times New Roman" w:cs="Times New Roman"/>
          <w:sz w:val="24"/>
          <w:szCs w:val="24"/>
        </w:rPr>
      </w:pPr>
    </w:p>
    <w:p w:rsidR="00815797" w:rsidRPr="00DC4509" w:rsidRDefault="00815797" w:rsidP="00DA25EB">
      <w:pPr>
        <w:tabs>
          <w:tab w:val="left" w:pos="3927"/>
        </w:tabs>
        <w:rPr>
          <w:rFonts w:ascii="Times New Roman" w:hAnsi="Times New Roman" w:cs="Times New Roman"/>
          <w:sz w:val="24"/>
          <w:szCs w:val="24"/>
        </w:rPr>
      </w:pPr>
    </w:p>
    <w:p w:rsidR="00815797" w:rsidRPr="00DC4509" w:rsidRDefault="00815797" w:rsidP="00DA25EB">
      <w:pPr>
        <w:tabs>
          <w:tab w:val="left" w:pos="3927"/>
        </w:tabs>
        <w:rPr>
          <w:rFonts w:ascii="Times New Roman" w:hAnsi="Times New Roman" w:cs="Times New Roman"/>
          <w:sz w:val="24"/>
          <w:szCs w:val="24"/>
        </w:rPr>
      </w:pPr>
    </w:p>
    <w:p w:rsidR="00815797" w:rsidRPr="00DC4509" w:rsidRDefault="00815797" w:rsidP="00DA25EB">
      <w:pPr>
        <w:tabs>
          <w:tab w:val="left" w:pos="3927"/>
        </w:tabs>
        <w:rPr>
          <w:rFonts w:ascii="Times New Roman" w:hAnsi="Times New Roman" w:cs="Times New Roman"/>
          <w:sz w:val="24"/>
          <w:szCs w:val="24"/>
        </w:rPr>
      </w:pPr>
    </w:p>
    <w:p w:rsidR="00815797" w:rsidRPr="00DC4509" w:rsidRDefault="00815797" w:rsidP="00DA25EB">
      <w:pPr>
        <w:tabs>
          <w:tab w:val="left" w:pos="3927"/>
        </w:tabs>
        <w:rPr>
          <w:rFonts w:ascii="Times New Roman" w:hAnsi="Times New Roman" w:cs="Times New Roman"/>
          <w:sz w:val="24"/>
          <w:szCs w:val="24"/>
        </w:rPr>
      </w:pPr>
    </w:p>
    <w:p w:rsidR="00815797" w:rsidRPr="00DC4509" w:rsidRDefault="00815797" w:rsidP="00DA25EB">
      <w:pPr>
        <w:tabs>
          <w:tab w:val="left" w:pos="3927"/>
        </w:tabs>
        <w:rPr>
          <w:rFonts w:ascii="Times New Roman" w:hAnsi="Times New Roman" w:cs="Times New Roman"/>
          <w:sz w:val="24"/>
          <w:szCs w:val="24"/>
        </w:rPr>
      </w:pPr>
    </w:p>
    <w:p w:rsidR="00815797" w:rsidRPr="00DC4509" w:rsidRDefault="00815797" w:rsidP="00DA25EB">
      <w:pPr>
        <w:tabs>
          <w:tab w:val="left" w:pos="3927"/>
        </w:tabs>
        <w:rPr>
          <w:rFonts w:ascii="Times New Roman" w:hAnsi="Times New Roman" w:cs="Times New Roman"/>
          <w:sz w:val="24"/>
          <w:szCs w:val="24"/>
        </w:rPr>
      </w:pPr>
    </w:p>
    <w:p w:rsidR="00815797" w:rsidRPr="00DC4509" w:rsidRDefault="00815797" w:rsidP="00DA25EB">
      <w:pPr>
        <w:tabs>
          <w:tab w:val="left" w:pos="3927"/>
        </w:tabs>
        <w:rPr>
          <w:rFonts w:ascii="Times New Roman" w:hAnsi="Times New Roman" w:cs="Times New Roman"/>
          <w:sz w:val="24"/>
          <w:szCs w:val="24"/>
        </w:rPr>
      </w:pPr>
    </w:p>
    <w:p w:rsidR="004B655A" w:rsidRPr="00DC4509" w:rsidRDefault="004B655A" w:rsidP="00DA25EB">
      <w:pPr>
        <w:tabs>
          <w:tab w:val="left" w:pos="3927"/>
        </w:tabs>
        <w:rPr>
          <w:rFonts w:ascii="Times New Roman" w:hAnsi="Times New Roman" w:cs="Times New Roman"/>
          <w:sz w:val="24"/>
          <w:szCs w:val="24"/>
        </w:rPr>
      </w:pPr>
    </w:p>
    <w:p w:rsidR="004B655A" w:rsidRPr="00DC4509" w:rsidRDefault="004B655A" w:rsidP="00DA25EB">
      <w:pPr>
        <w:tabs>
          <w:tab w:val="left" w:pos="3927"/>
        </w:tabs>
        <w:rPr>
          <w:rFonts w:ascii="Times New Roman" w:hAnsi="Times New Roman" w:cs="Times New Roman"/>
          <w:sz w:val="24"/>
          <w:szCs w:val="24"/>
        </w:rPr>
      </w:pPr>
    </w:p>
    <w:p w:rsidR="00DC4509" w:rsidRPr="00DC4509" w:rsidRDefault="00DC4509" w:rsidP="00DA25EB">
      <w:pPr>
        <w:tabs>
          <w:tab w:val="left" w:pos="3927"/>
        </w:tabs>
        <w:rPr>
          <w:rFonts w:ascii="Times New Roman" w:hAnsi="Times New Roman" w:cs="Times New Roman"/>
          <w:sz w:val="24"/>
          <w:szCs w:val="24"/>
        </w:rPr>
      </w:pPr>
    </w:p>
    <w:p w:rsidR="00DC4509" w:rsidRDefault="00DC4509" w:rsidP="00DA25EB">
      <w:pPr>
        <w:tabs>
          <w:tab w:val="left" w:pos="3927"/>
        </w:tabs>
        <w:rPr>
          <w:rFonts w:ascii="Times New Roman" w:hAnsi="Times New Roman" w:cs="Times New Roman"/>
          <w:sz w:val="24"/>
          <w:szCs w:val="24"/>
        </w:rPr>
      </w:pPr>
    </w:p>
    <w:p w:rsidR="00DC4509" w:rsidRPr="00DC4509" w:rsidRDefault="00DC4509" w:rsidP="00DA25EB">
      <w:pPr>
        <w:tabs>
          <w:tab w:val="left" w:pos="3927"/>
        </w:tabs>
        <w:rPr>
          <w:rFonts w:ascii="Times New Roman" w:hAnsi="Times New Roman" w:cs="Times New Roman"/>
          <w:sz w:val="24"/>
          <w:szCs w:val="24"/>
        </w:rPr>
      </w:pPr>
    </w:p>
    <w:p w:rsidR="00DC4509" w:rsidRDefault="00DC4509" w:rsidP="00DC4509">
      <w:pPr>
        <w:tabs>
          <w:tab w:val="left" w:pos="3927"/>
        </w:tabs>
        <w:spacing w:line="480" w:lineRule="auto"/>
        <w:rPr>
          <w:rFonts w:ascii="Times New Roman" w:hAnsi="Times New Roman" w:cs="Times New Roman"/>
          <w:sz w:val="24"/>
          <w:szCs w:val="24"/>
        </w:rPr>
      </w:pPr>
    </w:p>
    <w:p w:rsidR="00DA25EB" w:rsidRPr="00DC4509" w:rsidRDefault="00DA25EB" w:rsidP="00DC4509">
      <w:pPr>
        <w:pStyle w:val="Heading1"/>
        <w:rPr>
          <w:rFonts w:ascii="Times New Roman" w:hAnsi="Times New Roman" w:cs="Times New Roman"/>
          <w:b w:val="0"/>
          <w:sz w:val="24"/>
          <w:szCs w:val="24"/>
        </w:rPr>
      </w:pPr>
      <w:bookmarkStart w:id="32" w:name="_Toc41927723"/>
      <w:r w:rsidRPr="00DC4509">
        <w:rPr>
          <w:rFonts w:ascii="Times New Roman" w:hAnsi="Times New Roman" w:cs="Times New Roman"/>
          <w:b w:val="0"/>
          <w:sz w:val="24"/>
          <w:szCs w:val="24"/>
        </w:rPr>
        <w:lastRenderedPageBreak/>
        <w:t>Chapter Four- Data analysis</w:t>
      </w:r>
      <w:bookmarkEnd w:id="32"/>
      <w:r w:rsidRPr="00DC4509">
        <w:rPr>
          <w:rFonts w:ascii="Times New Roman" w:hAnsi="Times New Roman" w:cs="Times New Roman"/>
          <w:b w:val="0"/>
          <w:sz w:val="24"/>
          <w:szCs w:val="24"/>
        </w:rPr>
        <w:t xml:space="preserve"> </w:t>
      </w:r>
      <w:r w:rsidRPr="00DC4509">
        <w:rPr>
          <w:rFonts w:ascii="Times New Roman" w:hAnsi="Times New Roman" w:cs="Times New Roman"/>
          <w:b w:val="0"/>
          <w:sz w:val="24"/>
          <w:szCs w:val="24"/>
        </w:rPr>
        <w:tab/>
      </w:r>
    </w:p>
    <w:p w:rsidR="00DA25EB" w:rsidRDefault="00DC4509" w:rsidP="00DC4509">
      <w:pPr>
        <w:pStyle w:val="Heading1"/>
        <w:rPr>
          <w:rFonts w:ascii="Times New Roman" w:hAnsi="Times New Roman" w:cs="Times New Roman"/>
          <w:b w:val="0"/>
          <w:sz w:val="24"/>
          <w:szCs w:val="24"/>
        </w:rPr>
      </w:pPr>
      <w:bookmarkStart w:id="33" w:name="_Toc41927724"/>
      <w:r w:rsidRPr="00DC4509">
        <w:rPr>
          <w:rFonts w:ascii="Times New Roman" w:hAnsi="Times New Roman" w:cs="Times New Roman"/>
          <w:b w:val="0"/>
          <w:sz w:val="24"/>
          <w:szCs w:val="24"/>
        </w:rPr>
        <w:t xml:space="preserve">4.1 </w:t>
      </w:r>
      <w:r w:rsidR="00DA25EB" w:rsidRPr="00DC4509">
        <w:rPr>
          <w:rFonts w:ascii="Times New Roman" w:hAnsi="Times New Roman" w:cs="Times New Roman"/>
          <w:b w:val="0"/>
          <w:sz w:val="24"/>
          <w:szCs w:val="24"/>
        </w:rPr>
        <w:t>Introduction</w:t>
      </w:r>
      <w:bookmarkEnd w:id="33"/>
    </w:p>
    <w:p w:rsidR="00DC4509" w:rsidRPr="00DC4509" w:rsidRDefault="00DC4509" w:rsidP="00DC4509"/>
    <w:p w:rsidR="00DA25EB" w:rsidRPr="00DC4509" w:rsidRDefault="00DA25EB" w:rsidP="00DC4509">
      <w:pPr>
        <w:tabs>
          <w:tab w:val="left" w:pos="3927"/>
        </w:tabs>
        <w:spacing w:line="480" w:lineRule="auto"/>
        <w:rPr>
          <w:rFonts w:ascii="Times New Roman" w:hAnsi="Times New Roman" w:cs="Times New Roman"/>
          <w:sz w:val="24"/>
          <w:szCs w:val="24"/>
        </w:rPr>
      </w:pPr>
      <w:r w:rsidRPr="00DC4509">
        <w:rPr>
          <w:rFonts w:ascii="Times New Roman" w:hAnsi="Times New Roman" w:cs="Times New Roman"/>
          <w:sz w:val="24"/>
          <w:szCs w:val="24"/>
        </w:rPr>
        <w:t xml:space="preserve">The purpose of this chapter is to analyse the data which has been collected through the mono-method of the questionnaires to try and achieve the first objective. </w:t>
      </w:r>
    </w:p>
    <w:p w:rsidR="00DA25EB" w:rsidRPr="00DC4509" w:rsidRDefault="00DA25EB" w:rsidP="00DC4509">
      <w:pPr>
        <w:tabs>
          <w:tab w:val="left" w:pos="3927"/>
        </w:tabs>
        <w:spacing w:line="480" w:lineRule="auto"/>
        <w:rPr>
          <w:rFonts w:ascii="Times New Roman" w:hAnsi="Times New Roman" w:cs="Times New Roman"/>
          <w:i/>
          <w:sz w:val="24"/>
          <w:szCs w:val="24"/>
        </w:rPr>
      </w:pPr>
      <w:r w:rsidRPr="00DC4509">
        <w:rPr>
          <w:rFonts w:ascii="Times New Roman" w:hAnsi="Times New Roman" w:cs="Times New Roman"/>
          <w:i/>
          <w:sz w:val="24"/>
          <w:szCs w:val="24"/>
        </w:rPr>
        <w:t xml:space="preserve">To identify why KFC </w:t>
      </w:r>
      <w:r w:rsidR="00DC4509" w:rsidRPr="00DC4509">
        <w:rPr>
          <w:rFonts w:ascii="Times New Roman" w:hAnsi="Times New Roman" w:cs="Times New Roman"/>
          <w:i/>
          <w:sz w:val="24"/>
          <w:szCs w:val="24"/>
        </w:rPr>
        <w:t>is</w:t>
      </w:r>
      <w:r w:rsidRPr="00DC4509">
        <w:rPr>
          <w:rFonts w:ascii="Times New Roman" w:hAnsi="Times New Roman" w:cs="Times New Roman"/>
          <w:i/>
          <w:sz w:val="24"/>
          <w:szCs w:val="24"/>
        </w:rPr>
        <w:t xml:space="preserve"> providing vegan options. </w:t>
      </w:r>
    </w:p>
    <w:p w:rsidR="00DA25EB" w:rsidRPr="00DC4509" w:rsidRDefault="00DA25EB" w:rsidP="00DC4509">
      <w:pPr>
        <w:tabs>
          <w:tab w:val="left" w:pos="3927"/>
        </w:tabs>
        <w:spacing w:line="480" w:lineRule="auto"/>
        <w:rPr>
          <w:rFonts w:ascii="Times New Roman" w:hAnsi="Times New Roman" w:cs="Times New Roman"/>
          <w:sz w:val="24"/>
          <w:szCs w:val="24"/>
        </w:rPr>
      </w:pPr>
      <w:r w:rsidRPr="00DC4509">
        <w:rPr>
          <w:rFonts w:ascii="Times New Roman" w:hAnsi="Times New Roman" w:cs="Times New Roman"/>
          <w:sz w:val="24"/>
          <w:szCs w:val="24"/>
        </w:rPr>
        <w:t>The collected data was put through IBM’s SPSS to help run different tests, this chapter will analyse as well as present the number of findings from the questionnaire using charts, chi</w:t>
      </w:r>
      <w:r w:rsidR="00DC4509" w:rsidRPr="00DC4509">
        <w:rPr>
          <w:rFonts w:ascii="Times New Roman" w:hAnsi="Times New Roman" w:cs="Times New Roman"/>
          <w:sz w:val="24"/>
          <w:szCs w:val="24"/>
        </w:rPr>
        <w:t>-</w:t>
      </w:r>
      <w:r w:rsidRPr="00DC4509">
        <w:rPr>
          <w:rFonts w:ascii="Times New Roman" w:hAnsi="Times New Roman" w:cs="Times New Roman"/>
          <w:sz w:val="24"/>
          <w:szCs w:val="24"/>
        </w:rPr>
        <w:t>square tests, cross</w:t>
      </w:r>
      <w:r w:rsidR="00DC4509" w:rsidRPr="00DC4509">
        <w:rPr>
          <w:rFonts w:ascii="Times New Roman" w:hAnsi="Times New Roman" w:cs="Times New Roman"/>
          <w:sz w:val="24"/>
          <w:szCs w:val="24"/>
        </w:rPr>
        <w:t>-</w:t>
      </w:r>
      <w:r w:rsidRPr="00DC4509">
        <w:rPr>
          <w:rFonts w:ascii="Times New Roman" w:hAnsi="Times New Roman" w:cs="Times New Roman"/>
          <w:sz w:val="24"/>
          <w:szCs w:val="24"/>
        </w:rPr>
        <w:t>tabulation tests, frequency tables as well as bar charts. In addition to this, for the open</w:t>
      </w:r>
      <w:r w:rsidR="00DC4509" w:rsidRPr="00DC4509">
        <w:rPr>
          <w:rFonts w:ascii="Times New Roman" w:hAnsi="Times New Roman" w:cs="Times New Roman"/>
          <w:sz w:val="24"/>
          <w:szCs w:val="24"/>
        </w:rPr>
        <w:t>-</w:t>
      </w:r>
      <w:r w:rsidRPr="00DC4509">
        <w:rPr>
          <w:rFonts w:ascii="Times New Roman" w:hAnsi="Times New Roman" w:cs="Times New Roman"/>
          <w:sz w:val="24"/>
          <w:szCs w:val="24"/>
        </w:rPr>
        <w:t xml:space="preserve">ended questions; word clouds were created using Google Docs to help display all or a large number of answers. </w:t>
      </w:r>
    </w:p>
    <w:p w:rsidR="00DA25EB" w:rsidRPr="00DC4509" w:rsidRDefault="00DA25EB" w:rsidP="00DC4509">
      <w:pPr>
        <w:tabs>
          <w:tab w:val="left" w:pos="3927"/>
        </w:tabs>
        <w:spacing w:line="480" w:lineRule="auto"/>
        <w:rPr>
          <w:rFonts w:ascii="Times New Roman" w:hAnsi="Times New Roman" w:cs="Times New Roman"/>
          <w:sz w:val="24"/>
          <w:szCs w:val="24"/>
        </w:rPr>
      </w:pPr>
      <w:r w:rsidRPr="00DC4509">
        <w:rPr>
          <w:rFonts w:ascii="Times New Roman" w:hAnsi="Times New Roman" w:cs="Times New Roman"/>
          <w:sz w:val="24"/>
          <w:szCs w:val="24"/>
        </w:rPr>
        <w:t>The questionnaires</w:t>
      </w:r>
      <w:r w:rsidRPr="00DC4509">
        <w:rPr>
          <w:rFonts w:ascii="Times New Roman" w:hAnsi="Times New Roman" w:cs="Times New Roman"/>
          <w:color w:val="FF0000"/>
          <w:sz w:val="24"/>
          <w:szCs w:val="24"/>
        </w:rPr>
        <w:t xml:space="preserve"> </w:t>
      </w:r>
      <w:r w:rsidRPr="00DC4509">
        <w:rPr>
          <w:rFonts w:ascii="Times New Roman" w:hAnsi="Times New Roman" w:cs="Times New Roman"/>
          <w:sz w:val="24"/>
          <w:szCs w:val="24"/>
        </w:rPr>
        <w:t xml:space="preserve">were posted on social media platforms such as Facebook and Linkedin. The main goal was to get at least 100 responses and by the end of the day of posting, the questionnaire had 131 responses which according to Miller (1998), a response rate over 85% is considered to be excellent and below 50% is considered to be “not scientifically acceptable”. </w:t>
      </w:r>
    </w:p>
    <w:p w:rsidR="00DA25EB" w:rsidRDefault="00DC4509" w:rsidP="00DC4509">
      <w:pPr>
        <w:pStyle w:val="Heading1"/>
        <w:rPr>
          <w:rFonts w:ascii="Times New Roman" w:hAnsi="Times New Roman" w:cs="Times New Roman"/>
          <w:b w:val="0"/>
          <w:sz w:val="24"/>
          <w:szCs w:val="24"/>
        </w:rPr>
      </w:pPr>
      <w:bookmarkStart w:id="34" w:name="_Toc41927725"/>
      <w:r w:rsidRPr="00DC4509">
        <w:rPr>
          <w:rFonts w:ascii="Times New Roman" w:hAnsi="Times New Roman" w:cs="Times New Roman"/>
          <w:b w:val="0"/>
          <w:sz w:val="24"/>
          <w:szCs w:val="24"/>
        </w:rPr>
        <w:t>4.2</w:t>
      </w:r>
      <w:r w:rsidR="00DA25EB" w:rsidRPr="00DC4509">
        <w:rPr>
          <w:rFonts w:ascii="Times New Roman" w:hAnsi="Times New Roman" w:cs="Times New Roman"/>
          <w:b w:val="0"/>
          <w:sz w:val="24"/>
          <w:szCs w:val="24"/>
        </w:rPr>
        <w:t xml:space="preserve"> Method of data analysis (SPSS)</w:t>
      </w:r>
      <w:bookmarkEnd w:id="34"/>
    </w:p>
    <w:p w:rsidR="00DC4509" w:rsidRPr="00DC4509" w:rsidRDefault="00DC4509" w:rsidP="00DC4509"/>
    <w:p w:rsidR="00DA25EB" w:rsidRPr="00DC4509" w:rsidRDefault="00DA25EB" w:rsidP="00DC4509">
      <w:pPr>
        <w:tabs>
          <w:tab w:val="left" w:pos="3927"/>
        </w:tabs>
        <w:spacing w:line="480" w:lineRule="auto"/>
        <w:rPr>
          <w:rFonts w:ascii="Times New Roman" w:hAnsi="Times New Roman" w:cs="Times New Roman"/>
          <w:sz w:val="24"/>
          <w:szCs w:val="24"/>
        </w:rPr>
      </w:pPr>
      <w:r w:rsidRPr="00DC4509">
        <w:rPr>
          <w:rFonts w:ascii="Times New Roman" w:hAnsi="Times New Roman" w:cs="Times New Roman"/>
          <w:sz w:val="24"/>
          <w:szCs w:val="24"/>
        </w:rPr>
        <w:t>As stated before, as the questionnaires produce quantitative data results SPSS is the most appropriate f</w:t>
      </w:r>
      <w:r w:rsidR="00DC4509" w:rsidRPr="00DC4509">
        <w:rPr>
          <w:rFonts w:ascii="Times New Roman" w:hAnsi="Times New Roman" w:cs="Times New Roman"/>
          <w:sz w:val="24"/>
          <w:szCs w:val="24"/>
        </w:rPr>
        <w:t>or</w:t>
      </w:r>
      <w:r w:rsidRPr="00DC4509">
        <w:rPr>
          <w:rFonts w:ascii="Times New Roman" w:hAnsi="Times New Roman" w:cs="Times New Roman"/>
          <w:sz w:val="24"/>
          <w:szCs w:val="24"/>
        </w:rPr>
        <w:t>m of software to analyse and statistically test the data. The tests that were run w</w:t>
      </w:r>
      <w:r w:rsidR="00DC4509" w:rsidRPr="00DC4509">
        <w:rPr>
          <w:rFonts w:ascii="Times New Roman" w:hAnsi="Times New Roman" w:cs="Times New Roman"/>
          <w:sz w:val="24"/>
          <w:szCs w:val="24"/>
        </w:rPr>
        <w:t>ere</w:t>
      </w:r>
      <w:r w:rsidRPr="00DC4509">
        <w:rPr>
          <w:rFonts w:ascii="Times New Roman" w:hAnsi="Times New Roman" w:cs="Times New Roman"/>
          <w:sz w:val="24"/>
          <w:szCs w:val="24"/>
        </w:rPr>
        <w:t xml:space="preserve"> a combination of cross-tabulation which was using Pearson’s Chi-Square tests. </w:t>
      </w:r>
    </w:p>
    <w:p w:rsidR="00DA25EB" w:rsidRPr="00DC4509" w:rsidRDefault="00DA25EB" w:rsidP="00DC4509">
      <w:pPr>
        <w:tabs>
          <w:tab w:val="left" w:pos="3927"/>
        </w:tabs>
        <w:spacing w:line="480" w:lineRule="auto"/>
        <w:rPr>
          <w:rFonts w:ascii="Times New Roman" w:hAnsi="Times New Roman" w:cs="Times New Roman"/>
          <w:sz w:val="24"/>
          <w:szCs w:val="24"/>
        </w:rPr>
      </w:pPr>
      <w:r w:rsidRPr="00DC4509">
        <w:rPr>
          <w:rFonts w:ascii="Times New Roman" w:hAnsi="Times New Roman" w:cs="Times New Roman"/>
          <w:sz w:val="24"/>
          <w:szCs w:val="24"/>
        </w:rPr>
        <w:t xml:space="preserve">The cross-tabulation tests show the simplest form of the data using a minimum of two variables (Smith and Albaum, 2005). Conversely, the Pearson’s chi-square is typically used for more categorical and raw data with </w:t>
      </w:r>
      <w:r w:rsidR="00DC4509" w:rsidRPr="00DC4509">
        <w:rPr>
          <w:rFonts w:ascii="Times New Roman" w:hAnsi="Times New Roman" w:cs="Times New Roman"/>
          <w:sz w:val="24"/>
          <w:szCs w:val="24"/>
        </w:rPr>
        <w:t>several</w:t>
      </w:r>
      <w:r w:rsidRPr="00DC4509">
        <w:rPr>
          <w:rFonts w:ascii="Times New Roman" w:hAnsi="Times New Roman" w:cs="Times New Roman"/>
          <w:sz w:val="24"/>
          <w:szCs w:val="24"/>
        </w:rPr>
        <w:t xml:space="preserve"> variables (Berkman and Reise, 2011). </w:t>
      </w:r>
    </w:p>
    <w:p w:rsidR="00DA25EB" w:rsidRPr="00DC4509" w:rsidRDefault="00DA25EB" w:rsidP="00DC4509">
      <w:pPr>
        <w:tabs>
          <w:tab w:val="left" w:pos="3927"/>
        </w:tabs>
        <w:spacing w:line="480" w:lineRule="auto"/>
        <w:rPr>
          <w:rFonts w:ascii="Times New Roman" w:hAnsi="Times New Roman" w:cs="Times New Roman"/>
          <w:sz w:val="24"/>
          <w:szCs w:val="24"/>
        </w:rPr>
      </w:pPr>
      <w:r w:rsidRPr="00DC4509">
        <w:rPr>
          <w:rFonts w:ascii="Times New Roman" w:hAnsi="Times New Roman" w:cs="Times New Roman"/>
          <w:sz w:val="24"/>
          <w:szCs w:val="24"/>
        </w:rPr>
        <w:lastRenderedPageBreak/>
        <w:t>Using the chi-square typically means that the person using it is trying to identify the p-value which according to Rumsey (2007) is the probability of the</w:t>
      </w:r>
      <w:r w:rsidR="00DC4509" w:rsidRPr="00DC4509">
        <w:rPr>
          <w:rFonts w:ascii="Times New Roman" w:hAnsi="Times New Roman" w:cs="Times New Roman"/>
          <w:sz w:val="24"/>
          <w:szCs w:val="24"/>
        </w:rPr>
        <w:t>re</w:t>
      </w:r>
      <w:r w:rsidRPr="00DC4509">
        <w:rPr>
          <w:rFonts w:ascii="Times New Roman" w:hAnsi="Times New Roman" w:cs="Times New Roman"/>
          <w:sz w:val="24"/>
          <w:szCs w:val="24"/>
        </w:rPr>
        <w:t xml:space="preserve"> being a link between the tests of data. In addition to this, if the p-value is less than 0.05 then the researcher can conclude that there is a link/ relation between the data inputted. </w:t>
      </w:r>
    </w:p>
    <w:p w:rsidR="00DA25EB" w:rsidRDefault="00DC4509" w:rsidP="00DC4509">
      <w:pPr>
        <w:pStyle w:val="Heading1"/>
        <w:rPr>
          <w:rFonts w:ascii="Times New Roman" w:hAnsi="Times New Roman" w:cs="Times New Roman"/>
          <w:b w:val="0"/>
          <w:sz w:val="24"/>
          <w:szCs w:val="24"/>
        </w:rPr>
      </w:pPr>
      <w:bookmarkStart w:id="35" w:name="_Toc41927726"/>
      <w:r w:rsidRPr="00DC4509">
        <w:rPr>
          <w:rFonts w:ascii="Times New Roman" w:hAnsi="Times New Roman" w:cs="Times New Roman"/>
          <w:b w:val="0"/>
          <w:sz w:val="24"/>
          <w:szCs w:val="24"/>
        </w:rPr>
        <w:t>4.3</w:t>
      </w:r>
      <w:r w:rsidR="00DA25EB" w:rsidRPr="00DC4509">
        <w:rPr>
          <w:rFonts w:ascii="Times New Roman" w:hAnsi="Times New Roman" w:cs="Times New Roman"/>
          <w:b w:val="0"/>
          <w:sz w:val="24"/>
          <w:szCs w:val="24"/>
        </w:rPr>
        <w:t xml:space="preserve"> Demographics</w:t>
      </w:r>
      <w:bookmarkEnd w:id="35"/>
      <w:r>
        <w:rPr>
          <w:rFonts w:ascii="Times New Roman" w:hAnsi="Times New Roman" w:cs="Times New Roman"/>
          <w:b w:val="0"/>
          <w:sz w:val="24"/>
          <w:szCs w:val="24"/>
        </w:rPr>
        <w:t xml:space="preserve">  </w:t>
      </w:r>
    </w:p>
    <w:p w:rsidR="00DC4509" w:rsidRPr="00DC4509" w:rsidRDefault="00DC4509" w:rsidP="00DC4509"/>
    <w:p w:rsidR="00DA25EB" w:rsidRPr="00DC4509" w:rsidRDefault="00DA25EB" w:rsidP="00DC4509">
      <w:pPr>
        <w:tabs>
          <w:tab w:val="left" w:pos="3927"/>
        </w:tabs>
        <w:spacing w:line="480" w:lineRule="auto"/>
        <w:rPr>
          <w:rFonts w:ascii="Times New Roman" w:hAnsi="Times New Roman" w:cs="Times New Roman"/>
          <w:sz w:val="24"/>
          <w:szCs w:val="24"/>
        </w:rPr>
      </w:pPr>
      <w:r w:rsidRPr="00DC4509">
        <w:rPr>
          <w:rFonts w:ascii="Times New Roman" w:hAnsi="Times New Roman" w:cs="Times New Roman"/>
          <w:sz w:val="24"/>
          <w:szCs w:val="24"/>
        </w:rPr>
        <w:t>According to Murdock et al (2015)</w:t>
      </w:r>
      <w:r w:rsidR="00DC4509" w:rsidRPr="00DC4509">
        <w:rPr>
          <w:rFonts w:ascii="Times New Roman" w:hAnsi="Times New Roman" w:cs="Times New Roman"/>
          <w:sz w:val="24"/>
          <w:szCs w:val="24"/>
        </w:rPr>
        <w:t>,</w:t>
      </w:r>
      <w:r w:rsidRPr="00DC4509">
        <w:rPr>
          <w:rFonts w:ascii="Times New Roman" w:hAnsi="Times New Roman" w:cs="Times New Roman"/>
          <w:sz w:val="24"/>
          <w:szCs w:val="24"/>
        </w:rPr>
        <w:t xml:space="preserve"> the demographics are characteristics such as; age, sex, race, ethnicity, etc. In this project</w:t>
      </w:r>
      <w:r w:rsidR="00DC4509" w:rsidRPr="00DC4509">
        <w:rPr>
          <w:rFonts w:ascii="Times New Roman" w:hAnsi="Times New Roman" w:cs="Times New Roman"/>
          <w:sz w:val="24"/>
          <w:szCs w:val="24"/>
        </w:rPr>
        <w:t>'</w:t>
      </w:r>
      <w:r w:rsidRPr="00DC4509">
        <w:rPr>
          <w:rFonts w:ascii="Times New Roman" w:hAnsi="Times New Roman" w:cs="Times New Roman"/>
          <w:sz w:val="24"/>
          <w:szCs w:val="24"/>
        </w:rPr>
        <w:t>s questionnaire, the researcher was interested in the sex, age as well as the participant</w:t>
      </w:r>
      <w:r w:rsidR="00DC4509" w:rsidRPr="00DC4509">
        <w:rPr>
          <w:rFonts w:ascii="Times New Roman" w:hAnsi="Times New Roman" w:cs="Times New Roman"/>
          <w:sz w:val="24"/>
          <w:szCs w:val="24"/>
        </w:rPr>
        <w:t>'</w:t>
      </w:r>
      <w:r w:rsidRPr="00DC4509">
        <w:rPr>
          <w:rFonts w:ascii="Times New Roman" w:hAnsi="Times New Roman" w:cs="Times New Roman"/>
          <w:sz w:val="24"/>
          <w:szCs w:val="24"/>
        </w:rPr>
        <w:t xml:space="preserve">s diet and if whether there is a correlation between the two </w:t>
      </w:r>
      <w:r w:rsidR="00DC4509" w:rsidRPr="00DC4509">
        <w:rPr>
          <w:rFonts w:ascii="Times New Roman" w:hAnsi="Times New Roman" w:cs="Times New Roman"/>
          <w:sz w:val="24"/>
          <w:szCs w:val="24"/>
        </w:rPr>
        <w:t>concerning</w:t>
      </w:r>
      <w:r w:rsidRPr="00DC4509">
        <w:rPr>
          <w:rFonts w:ascii="Times New Roman" w:hAnsi="Times New Roman" w:cs="Times New Roman"/>
          <w:sz w:val="24"/>
          <w:szCs w:val="24"/>
        </w:rPr>
        <w:t xml:space="preserve"> the other questions asked. </w:t>
      </w:r>
      <w:r w:rsidR="00DC4509" w:rsidRPr="00DC4509">
        <w:rPr>
          <w:rFonts w:ascii="Times New Roman" w:hAnsi="Times New Roman" w:cs="Times New Roman"/>
          <w:sz w:val="24"/>
          <w:szCs w:val="24"/>
        </w:rPr>
        <w:t>T</w:t>
      </w:r>
      <w:r w:rsidRPr="00DC4509">
        <w:rPr>
          <w:rFonts w:ascii="Times New Roman" w:hAnsi="Times New Roman" w:cs="Times New Roman"/>
          <w:sz w:val="24"/>
          <w:szCs w:val="24"/>
        </w:rPr>
        <w:t xml:space="preserve">o keep up with societal change, it was important to give all possible options. For instance; the researcher made sure that the options were; male, female, non-binary, prefer to self describe as well as the option to prefer not to say. </w:t>
      </w:r>
    </w:p>
    <w:p w:rsidR="00DA25EB" w:rsidRPr="00DC4509" w:rsidRDefault="00DA25EB" w:rsidP="00DC4509">
      <w:pPr>
        <w:spacing w:line="480" w:lineRule="auto"/>
        <w:rPr>
          <w:rFonts w:ascii="Times New Roman" w:hAnsi="Times New Roman" w:cs="Times New Roman"/>
          <w:sz w:val="24"/>
          <w:szCs w:val="24"/>
        </w:rPr>
      </w:pPr>
      <w:r w:rsidRPr="00DC4509">
        <w:rPr>
          <w:rFonts w:ascii="Times New Roman" w:hAnsi="Times New Roman" w:cs="Times New Roman"/>
          <w:sz w:val="24"/>
          <w:szCs w:val="24"/>
        </w:rPr>
        <w:t>In the questionnaire, 58% of the participants were female and 42% were male which is represented in the graph. However, stated in chapter three the researcher explains that the questionnaire was shared onto social media platforms like Facebook and Linkedin and was shared by friends and family. This may reflect that the researcher has more female friends wh</w:t>
      </w:r>
      <w:r w:rsidR="00DC4509" w:rsidRPr="00DC4509">
        <w:rPr>
          <w:rFonts w:ascii="Times New Roman" w:hAnsi="Times New Roman" w:cs="Times New Roman"/>
          <w:sz w:val="24"/>
          <w:szCs w:val="24"/>
        </w:rPr>
        <w:t>o</w:t>
      </w:r>
      <w:r w:rsidRPr="00DC4509">
        <w:rPr>
          <w:rFonts w:ascii="Times New Roman" w:hAnsi="Times New Roman" w:cs="Times New Roman"/>
          <w:sz w:val="24"/>
          <w:szCs w:val="24"/>
        </w:rPr>
        <w:t xml:space="preserve"> completed the questionnaire rather than actual KFC customers. </w:t>
      </w:r>
    </w:p>
    <w:p w:rsidR="000E03F8" w:rsidRPr="00DC4509" w:rsidRDefault="00DA25EB" w:rsidP="00DC4509">
      <w:pPr>
        <w:spacing w:line="480" w:lineRule="auto"/>
        <w:rPr>
          <w:rFonts w:ascii="Times New Roman" w:hAnsi="Times New Roman" w:cs="Times New Roman"/>
          <w:sz w:val="24"/>
          <w:szCs w:val="24"/>
        </w:rPr>
      </w:pPr>
      <w:r w:rsidRPr="00DC4509">
        <w:rPr>
          <w:rFonts w:ascii="Times New Roman" w:hAnsi="Times New Roman" w:cs="Times New Roman"/>
          <w:noProof/>
          <w:sz w:val="24"/>
          <w:szCs w:val="24"/>
          <w:lang w:eastAsia="en-GB"/>
        </w:rPr>
        <w:lastRenderedPageBreak/>
        <w:drawing>
          <wp:inline distT="0" distB="0" distL="0" distR="0">
            <wp:extent cx="4712438" cy="2727299"/>
            <wp:effectExtent l="19050" t="0" r="0" b="0"/>
            <wp:docPr id="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srcRect l="17108" t="22777" r="20736" b="13184"/>
                    <a:stretch>
                      <a:fillRect/>
                    </a:stretch>
                  </pic:blipFill>
                  <pic:spPr bwMode="auto">
                    <a:xfrm>
                      <a:off x="0" y="0"/>
                      <a:ext cx="4712440" cy="2727300"/>
                    </a:xfrm>
                    <a:prstGeom prst="rect">
                      <a:avLst/>
                    </a:prstGeom>
                    <a:noFill/>
                    <a:ln w="9525">
                      <a:noFill/>
                      <a:miter lim="800000"/>
                      <a:headEnd/>
                      <a:tailEnd/>
                    </a:ln>
                  </pic:spPr>
                </pic:pic>
              </a:graphicData>
            </a:graphic>
          </wp:inline>
        </w:drawing>
      </w:r>
    </w:p>
    <w:p w:rsidR="000E03F8" w:rsidRPr="00DC4509" w:rsidRDefault="00DA25EB" w:rsidP="00DC4509">
      <w:pPr>
        <w:spacing w:line="480" w:lineRule="auto"/>
        <w:rPr>
          <w:rFonts w:ascii="Times New Roman" w:hAnsi="Times New Roman" w:cs="Times New Roman"/>
          <w:i/>
          <w:sz w:val="24"/>
          <w:szCs w:val="24"/>
        </w:rPr>
      </w:pPr>
      <w:r w:rsidRPr="00DC4509">
        <w:rPr>
          <w:rFonts w:ascii="Times New Roman" w:hAnsi="Times New Roman" w:cs="Times New Roman"/>
          <w:i/>
          <w:sz w:val="24"/>
          <w:szCs w:val="24"/>
        </w:rPr>
        <w:t xml:space="preserve">Figure 4.1 Gender of participants. </w:t>
      </w:r>
    </w:p>
    <w:p w:rsidR="00815797" w:rsidRPr="00DC4509" w:rsidRDefault="00815797" w:rsidP="00DC4509">
      <w:pPr>
        <w:spacing w:line="480" w:lineRule="auto"/>
        <w:rPr>
          <w:rFonts w:ascii="Times New Roman" w:hAnsi="Times New Roman" w:cs="Times New Roman"/>
          <w:sz w:val="24"/>
          <w:szCs w:val="24"/>
        </w:rPr>
      </w:pPr>
    </w:p>
    <w:p w:rsidR="00DA25EB" w:rsidRPr="00DC4509" w:rsidRDefault="00DA25EB" w:rsidP="00DC4509">
      <w:pPr>
        <w:spacing w:line="480" w:lineRule="auto"/>
        <w:rPr>
          <w:rFonts w:ascii="Times New Roman" w:hAnsi="Times New Roman" w:cs="Times New Roman"/>
          <w:sz w:val="24"/>
          <w:szCs w:val="24"/>
        </w:rPr>
      </w:pPr>
      <w:r w:rsidRPr="00DC4509">
        <w:rPr>
          <w:rFonts w:ascii="Times New Roman" w:hAnsi="Times New Roman" w:cs="Times New Roman"/>
          <w:sz w:val="24"/>
          <w:szCs w:val="24"/>
        </w:rPr>
        <w:t>Similarly, question two looks at the participant</w:t>
      </w:r>
      <w:r w:rsidR="00DC4509" w:rsidRPr="00DC4509">
        <w:rPr>
          <w:rFonts w:ascii="Times New Roman" w:hAnsi="Times New Roman" w:cs="Times New Roman"/>
          <w:sz w:val="24"/>
          <w:szCs w:val="24"/>
        </w:rPr>
        <w:t>'</w:t>
      </w:r>
      <w:r w:rsidRPr="00DC4509">
        <w:rPr>
          <w:rFonts w:ascii="Times New Roman" w:hAnsi="Times New Roman" w:cs="Times New Roman"/>
          <w:sz w:val="24"/>
          <w:szCs w:val="24"/>
        </w:rPr>
        <w:t xml:space="preserve">s age which was sub-grouped into seven age brackets. The results from the graph show that </w:t>
      </w:r>
      <w:r w:rsidR="00A77E05" w:rsidRPr="00DC4509">
        <w:rPr>
          <w:rFonts w:ascii="Times New Roman" w:hAnsi="Times New Roman" w:cs="Times New Roman"/>
          <w:sz w:val="24"/>
          <w:szCs w:val="24"/>
        </w:rPr>
        <w:t>the popular age group was the 18-24 age group. Again, this could just reflect from the age group of the researcher</w:t>
      </w:r>
      <w:r w:rsidR="00DC4509" w:rsidRPr="00DC4509">
        <w:rPr>
          <w:rFonts w:ascii="Times New Roman" w:hAnsi="Times New Roman" w:cs="Times New Roman"/>
          <w:sz w:val="24"/>
          <w:szCs w:val="24"/>
        </w:rPr>
        <w:t>'</w:t>
      </w:r>
      <w:r w:rsidR="00A77E05" w:rsidRPr="00DC4509">
        <w:rPr>
          <w:rFonts w:ascii="Times New Roman" w:hAnsi="Times New Roman" w:cs="Times New Roman"/>
          <w:sz w:val="24"/>
          <w:szCs w:val="24"/>
        </w:rPr>
        <w:t xml:space="preserve">s social side and friends of where the questionnaire was posted. </w:t>
      </w:r>
    </w:p>
    <w:p w:rsidR="000E03F8" w:rsidRPr="00DC4509" w:rsidRDefault="00A77E05" w:rsidP="00DC4509">
      <w:pPr>
        <w:spacing w:line="480" w:lineRule="auto"/>
        <w:rPr>
          <w:rFonts w:ascii="Times New Roman" w:hAnsi="Times New Roman" w:cs="Times New Roman"/>
          <w:sz w:val="24"/>
          <w:szCs w:val="24"/>
        </w:rPr>
      </w:pPr>
      <w:r w:rsidRPr="00DC4509">
        <w:rPr>
          <w:rFonts w:ascii="Times New Roman" w:hAnsi="Times New Roman" w:cs="Times New Roman"/>
          <w:noProof/>
          <w:sz w:val="24"/>
          <w:szCs w:val="24"/>
          <w:lang w:eastAsia="en-GB"/>
        </w:rPr>
        <w:drawing>
          <wp:inline distT="0" distB="0" distL="0" distR="0">
            <wp:extent cx="5244066" cy="2964877"/>
            <wp:effectExtent l="19050" t="0" r="0" b="0"/>
            <wp:docPr id="1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srcRect l="17854" t="21787" r="17750" b="13514"/>
                    <a:stretch>
                      <a:fillRect/>
                    </a:stretch>
                  </pic:blipFill>
                  <pic:spPr bwMode="auto">
                    <a:xfrm>
                      <a:off x="0" y="0"/>
                      <a:ext cx="5251072" cy="2968838"/>
                    </a:xfrm>
                    <a:prstGeom prst="rect">
                      <a:avLst/>
                    </a:prstGeom>
                    <a:noFill/>
                    <a:ln w="9525">
                      <a:noFill/>
                      <a:miter lim="800000"/>
                      <a:headEnd/>
                      <a:tailEnd/>
                    </a:ln>
                  </pic:spPr>
                </pic:pic>
              </a:graphicData>
            </a:graphic>
          </wp:inline>
        </w:drawing>
      </w:r>
    </w:p>
    <w:p w:rsidR="000E03F8" w:rsidRPr="00DC4509" w:rsidRDefault="00A77E05" w:rsidP="00DC4509">
      <w:pPr>
        <w:spacing w:line="480" w:lineRule="auto"/>
        <w:rPr>
          <w:rFonts w:ascii="Times New Roman" w:hAnsi="Times New Roman" w:cs="Times New Roman"/>
          <w:i/>
          <w:sz w:val="24"/>
          <w:szCs w:val="24"/>
        </w:rPr>
      </w:pPr>
      <w:r w:rsidRPr="00DC4509">
        <w:rPr>
          <w:rFonts w:ascii="Times New Roman" w:hAnsi="Times New Roman" w:cs="Times New Roman"/>
          <w:i/>
          <w:sz w:val="24"/>
          <w:szCs w:val="24"/>
        </w:rPr>
        <w:lastRenderedPageBreak/>
        <w:t>Figure 4.2 Age range of participants.</w:t>
      </w:r>
    </w:p>
    <w:p w:rsidR="00A77E05" w:rsidRPr="00DC4509" w:rsidRDefault="00A77E05" w:rsidP="00DC4509">
      <w:pPr>
        <w:tabs>
          <w:tab w:val="left" w:pos="3927"/>
        </w:tabs>
        <w:spacing w:line="480" w:lineRule="auto"/>
        <w:rPr>
          <w:rFonts w:ascii="Times New Roman" w:hAnsi="Times New Roman" w:cs="Times New Roman"/>
          <w:sz w:val="24"/>
          <w:szCs w:val="24"/>
        </w:rPr>
      </w:pPr>
      <w:r w:rsidRPr="00DC4509">
        <w:rPr>
          <w:rFonts w:ascii="Times New Roman" w:hAnsi="Times New Roman" w:cs="Times New Roman"/>
          <w:sz w:val="24"/>
          <w:szCs w:val="24"/>
        </w:rPr>
        <w:t>Although question three which asks participants how they would describe their diet is not considered to be a demographic, for the sake of this project the researcher has categorised this question into demographics as it</w:t>
      </w:r>
      <w:r w:rsidR="00DC4509" w:rsidRPr="00DC4509">
        <w:rPr>
          <w:rFonts w:ascii="Times New Roman" w:hAnsi="Times New Roman" w:cs="Times New Roman"/>
          <w:sz w:val="24"/>
          <w:szCs w:val="24"/>
        </w:rPr>
        <w:t xml:space="preserve"> i</w:t>
      </w:r>
      <w:r w:rsidRPr="00DC4509">
        <w:rPr>
          <w:rFonts w:ascii="Times New Roman" w:hAnsi="Times New Roman" w:cs="Times New Roman"/>
          <w:sz w:val="24"/>
          <w:szCs w:val="24"/>
        </w:rPr>
        <w:t>s the participant</w:t>
      </w:r>
      <w:r w:rsidR="00DC4509" w:rsidRPr="00DC4509">
        <w:rPr>
          <w:rFonts w:ascii="Times New Roman" w:hAnsi="Times New Roman" w:cs="Times New Roman"/>
          <w:sz w:val="24"/>
          <w:szCs w:val="24"/>
        </w:rPr>
        <w:t>'</w:t>
      </w:r>
      <w:r w:rsidRPr="00DC4509">
        <w:rPr>
          <w:rFonts w:ascii="Times New Roman" w:hAnsi="Times New Roman" w:cs="Times New Roman"/>
          <w:sz w:val="24"/>
          <w:szCs w:val="24"/>
        </w:rPr>
        <w:t xml:space="preserve">s own characteristics. </w:t>
      </w:r>
    </w:p>
    <w:p w:rsidR="00A77E05" w:rsidRPr="00DC4509" w:rsidRDefault="00A77E05" w:rsidP="00DC4509">
      <w:pPr>
        <w:spacing w:line="480" w:lineRule="auto"/>
        <w:rPr>
          <w:rFonts w:ascii="Times New Roman" w:hAnsi="Times New Roman" w:cs="Times New Roman"/>
          <w:sz w:val="24"/>
          <w:szCs w:val="24"/>
        </w:rPr>
      </w:pPr>
    </w:p>
    <w:p w:rsidR="000E03F8" w:rsidRPr="00DC4509" w:rsidRDefault="00A77E05" w:rsidP="00DC4509">
      <w:pPr>
        <w:spacing w:line="480" w:lineRule="auto"/>
        <w:rPr>
          <w:rFonts w:ascii="Times New Roman" w:hAnsi="Times New Roman" w:cs="Times New Roman"/>
          <w:sz w:val="24"/>
          <w:szCs w:val="24"/>
        </w:rPr>
      </w:pPr>
      <w:r w:rsidRPr="00DC4509">
        <w:rPr>
          <w:rFonts w:ascii="Times New Roman" w:hAnsi="Times New Roman" w:cs="Times New Roman"/>
          <w:noProof/>
          <w:sz w:val="24"/>
          <w:szCs w:val="24"/>
          <w:lang w:eastAsia="en-GB"/>
        </w:rPr>
        <w:drawing>
          <wp:inline distT="0" distB="0" distL="0" distR="0">
            <wp:extent cx="5297229" cy="3049940"/>
            <wp:effectExtent l="19050" t="0" r="0" b="0"/>
            <wp:docPr id="1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srcRect l="16923" t="22117" r="20851" b="14174"/>
                    <a:stretch>
                      <a:fillRect/>
                    </a:stretch>
                  </pic:blipFill>
                  <pic:spPr bwMode="auto">
                    <a:xfrm>
                      <a:off x="0" y="0"/>
                      <a:ext cx="5297229" cy="3049940"/>
                    </a:xfrm>
                    <a:prstGeom prst="rect">
                      <a:avLst/>
                    </a:prstGeom>
                    <a:noFill/>
                    <a:ln w="9525">
                      <a:noFill/>
                      <a:miter lim="800000"/>
                      <a:headEnd/>
                      <a:tailEnd/>
                    </a:ln>
                  </pic:spPr>
                </pic:pic>
              </a:graphicData>
            </a:graphic>
          </wp:inline>
        </w:drawing>
      </w:r>
    </w:p>
    <w:p w:rsidR="00A77E05" w:rsidRPr="00DC4509" w:rsidRDefault="00A77E05" w:rsidP="00DC4509">
      <w:pPr>
        <w:spacing w:line="480" w:lineRule="auto"/>
        <w:rPr>
          <w:rFonts w:ascii="Times New Roman" w:hAnsi="Times New Roman" w:cs="Times New Roman"/>
          <w:i/>
          <w:sz w:val="24"/>
          <w:szCs w:val="24"/>
        </w:rPr>
      </w:pPr>
      <w:r w:rsidRPr="00DC4509">
        <w:rPr>
          <w:rFonts w:ascii="Times New Roman" w:hAnsi="Times New Roman" w:cs="Times New Roman"/>
          <w:i/>
          <w:sz w:val="24"/>
          <w:szCs w:val="24"/>
        </w:rPr>
        <w:t xml:space="preserve">Figure 4.3 Participants Diet. </w:t>
      </w:r>
    </w:p>
    <w:p w:rsidR="00A77E05" w:rsidRPr="00DC4509" w:rsidRDefault="00A77E05" w:rsidP="00DC4509">
      <w:pPr>
        <w:spacing w:line="480" w:lineRule="auto"/>
        <w:rPr>
          <w:rFonts w:ascii="Times New Roman" w:hAnsi="Times New Roman" w:cs="Times New Roman"/>
          <w:sz w:val="24"/>
          <w:szCs w:val="24"/>
        </w:rPr>
      </w:pPr>
      <w:r w:rsidRPr="00DC4509">
        <w:rPr>
          <w:rFonts w:ascii="Times New Roman" w:hAnsi="Times New Roman" w:cs="Times New Roman"/>
          <w:sz w:val="24"/>
          <w:szCs w:val="24"/>
        </w:rPr>
        <w:t>As can be seen in the graph above, the majority of participants identify as meat</w:t>
      </w:r>
      <w:r w:rsidR="00DC4509" w:rsidRPr="00DC4509">
        <w:rPr>
          <w:rFonts w:ascii="Times New Roman" w:hAnsi="Times New Roman" w:cs="Times New Roman"/>
          <w:sz w:val="24"/>
          <w:szCs w:val="24"/>
        </w:rPr>
        <w:t>-</w:t>
      </w:r>
      <w:r w:rsidRPr="00DC4509">
        <w:rPr>
          <w:rFonts w:ascii="Times New Roman" w:hAnsi="Times New Roman" w:cs="Times New Roman"/>
          <w:sz w:val="24"/>
          <w:szCs w:val="24"/>
        </w:rPr>
        <w:t xml:space="preserve">eaters (1) and then the second most popular participants describe themselves are vegetarian (2) in addition to a small majority of the participants who identify as vegan (3) or flexitarian (5). </w:t>
      </w:r>
    </w:p>
    <w:p w:rsidR="000E03F8" w:rsidRDefault="00DC4509" w:rsidP="00DC4509">
      <w:pPr>
        <w:pStyle w:val="Heading1"/>
        <w:rPr>
          <w:rFonts w:ascii="Times New Roman" w:hAnsi="Times New Roman" w:cs="Times New Roman"/>
          <w:b w:val="0"/>
          <w:sz w:val="24"/>
          <w:szCs w:val="24"/>
        </w:rPr>
      </w:pPr>
      <w:bookmarkStart w:id="36" w:name="_Toc41927727"/>
      <w:r w:rsidRPr="00DC4509">
        <w:rPr>
          <w:rFonts w:ascii="Times New Roman" w:hAnsi="Times New Roman" w:cs="Times New Roman"/>
          <w:b w:val="0"/>
          <w:sz w:val="24"/>
          <w:szCs w:val="24"/>
        </w:rPr>
        <w:t>4.4</w:t>
      </w:r>
      <w:r w:rsidR="00196152" w:rsidRPr="00DC4509">
        <w:rPr>
          <w:rFonts w:ascii="Times New Roman" w:hAnsi="Times New Roman" w:cs="Times New Roman"/>
          <w:b w:val="0"/>
          <w:sz w:val="24"/>
          <w:szCs w:val="24"/>
        </w:rPr>
        <w:t xml:space="preserve"> </w:t>
      </w:r>
      <w:r w:rsidR="00CD4162" w:rsidRPr="00DC4509">
        <w:rPr>
          <w:rFonts w:ascii="Times New Roman" w:hAnsi="Times New Roman" w:cs="Times New Roman"/>
          <w:b w:val="0"/>
          <w:sz w:val="24"/>
          <w:szCs w:val="24"/>
        </w:rPr>
        <w:t>G</w:t>
      </w:r>
      <w:r w:rsidR="009F620C" w:rsidRPr="00DC4509">
        <w:rPr>
          <w:rFonts w:ascii="Times New Roman" w:hAnsi="Times New Roman" w:cs="Times New Roman"/>
          <w:b w:val="0"/>
          <w:sz w:val="24"/>
          <w:szCs w:val="24"/>
        </w:rPr>
        <w:t>ender and diets.</w:t>
      </w:r>
      <w:bookmarkEnd w:id="36"/>
      <w:r w:rsidR="009F620C" w:rsidRPr="00DC4509">
        <w:rPr>
          <w:rFonts w:ascii="Times New Roman" w:hAnsi="Times New Roman" w:cs="Times New Roman"/>
          <w:b w:val="0"/>
          <w:sz w:val="24"/>
          <w:szCs w:val="24"/>
        </w:rPr>
        <w:t xml:space="preserve"> </w:t>
      </w:r>
    </w:p>
    <w:p w:rsidR="00DC4509" w:rsidRPr="00DC4509" w:rsidRDefault="00DC4509" w:rsidP="00DC4509"/>
    <w:p w:rsidR="009F620C" w:rsidRPr="00DC4509" w:rsidRDefault="009F620C" w:rsidP="00DC4509">
      <w:pPr>
        <w:spacing w:line="480" w:lineRule="auto"/>
        <w:rPr>
          <w:rFonts w:ascii="Times New Roman" w:hAnsi="Times New Roman" w:cs="Times New Roman"/>
          <w:sz w:val="24"/>
          <w:szCs w:val="24"/>
        </w:rPr>
      </w:pPr>
      <w:r w:rsidRPr="00DC4509">
        <w:rPr>
          <w:rFonts w:ascii="Times New Roman" w:hAnsi="Times New Roman" w:cs="Times New Roman"/>
          <w:sz w:val="24"/>
          <w:szCs w:val="24"/>
        </w:rPr>
        <w:t xml:space="preserve">Questions 1 and 3 asked the participants their gender and diets and the results </w:t>
      </w:r>
      <w:r w:rsidR="00DC4509" w:rsidRPr="00DC4509">
        <w:rPr>
          <w:rFonts w:ascii="Times New Roman" w:hAnsi="Times New Roman" w:cs="Times New Roman"/>
          <w:sz w:val="24"/>
          <w:szCs w:val="24"/>
        </w:rPr>
        <w:t xml:space="preserve">are </w:t>
      </w:r>
      <w:r w:rsidRPr="00DC4509">
        <w:rPr>
          <w:rFonts w:ascii="Times New Roman" w:hAnsi="Times New Roman" w:cs="Times New Roman"/>
          <w:sz w:val="24"/>
          <w:szCs w:val="24"/>
        </w:rPr>
        <w:t xml:space="preserve">shown in the above section. The researcher wanted to find out whether there is a correlation between a </w:t>
      </w:r>
      <w:r w:rsidRPr="00DC4509">
        <w:rPr>
          <w:rFonts w:ascii="Times New Roman" w:hAnsi="Times New Roman" w:cs="Times New Roman"/>
          <w:sz w:val="24"/>
          <w:szCs w:val="24"/>
        </w:rPr>
        <w:lastRenderedPageBreak/>
        <w:t xml:space="preserve">person’s gender and diet. This is referred back to </w:t>
      </w:r>
      <w:r w:rsidR="000516B2" w:rsidRPr="00DC4509">
        <w:rPr>
          <w:rFonts w:ascii="Times New Roman" w:hAnsi="Times New Roman" w:cs="Times New Roman"/>
          <w:sz w:val="24"/>
          <w:szCs w:val="24"/>
        </w:rPr>
        <w:t xml:space="preserve">chapter two’s literature review where according to a vegan society survey 67% of vegans were female and 37% were male. </w:t>
      </w:r>
    </w:p>
    <w:p w:rsidR="00196152" w:rsidRPr="00DC4509" w:rsidRDefault="000516B2" w:rsidP="00DC4509">
      <w:pPr>
        <w:spacing w:line="480" w:lineRule="auto"/>
        <w:rPr>
          <w:rFonts w:ascii="Times New Roman" w:hAnsi="Times New Roman" w:cs="Times New Roman"/>
          <w:sz w:val="24"/>
          <w:szCs w:val="24"/>
        </w:rPr>
      </w:pPr>
      <w:r w:rsidRPr="00DC4509">
        <w:rPr>
          <w:rFonts w:ascii="Times New Roman" w:hAnsi="Times New Roman" w:cs="Times New Roman"/>
          <w:sz w:val="24"/>
          <w:szCs w:val="24"/>
        </w:rPr>
        <w:t xml:space="preserve"> The researcher created a cross-tabulation table and a chi-square test to identify the </w:t>
      </w:r>
      <w:r w:rsidR="00CD4162" w:rsidRPr="00DC4509">
        <w:rPr>
          <w:rFonts w:ascii="Times New Roman" w:hAnsi="Times New Roman" w:cs="Times New Roman"/>
          <w:sz w:val="24"/>
          <w:szCs w:val="24"/>
        </w:rPr>
        <w:t>correlation</w:t>
      </w:r>
      <w:r w:rsidRPr="00DC4509">
        <w:rPr>
          <w:rFonts w:ascii="Times New Roman" w:hAnsi="Times New Roman" w:cs="Times New Roman"/>
          <w:sz w:val="24"/>
          <w:szCs w:val="24"/>
        </w:rPr>
        <w:t xml:space="preserve">. </w:t>
      </w:r>
    </w:p>
    <w:p w:rsidR="000E03F8" w:rsidRPr="00DC4509" w:rsidRDefault="000516B2" w:rsidP="00DC4509">
      <w:pPr>
        <w:spacing w:line="480" w:lineRule="auto"/>
        <w:rPr>
          <w:rFonts w:ascii="Times New Roman" w:hAnsi="Times New Roman" w:cs="Times New Roman"/>
          <w:i/>
          <w:sz w:val="24"/>
          <w:szCs w:val="24"/>
        </w:rPr>
      </w:pPr>
      <w:r w:rsidRPr="00DC4509">
        <w:rPr>
          <w:rFonts w:ascii="Times New Roman" w:hAnsi="Times New Roman" w:cs="Times New Roman"/>
          <w:noProof/>
          <w:sz w:val="24"/>
          <w:szCs w:val="24"/>
          <w:lang w:eastAsia="en-GB"/>
        </w:rPr>
        <w:drawing>
          <wp:anchor distT="0" distB="0" distL="114300" distR="114300" simplePos="0" relativeHeight="251664384" behindDoc="1" locked="0" layoutInCell="1" allowOverlap="1">
            <wp:simplePos x="0" y="0"/>
            <wp:positionH relativeFrom="column">
              <wp:posOffset>-226060</wp:posOffset>
            </wp:positionH>
            <wp:positionV relativeFrom="paragraph">
              <wp:posOffset>231140</wp:posOffset>
            </wp:positionV>
            <wp:extent cx="6534150" cy="1743710"/>
            <wp:effectExtent l="19050" t="0" r="0" b="0"/>
            <wp:wrapTight wrapText="bothSides">
              <wp:wrapPolygon edited="0">
                <wp:start x="-63" y="0"/>
                <wp:lineTo x="-63" y="21474"/>
                <wp:lineTo x="21600" y="21474"/>
                <wp:lineTo x="21600" y="0"/>
                <wp:lineTo x="-63" y="0"/>
              </wp:wrapPolygon>
            </wp:wrapTight>
            <wp:docPr id="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srcRect l="15700" t="60148" r="21564" b="10027"/>
                    <a:stretch>
                      <a:fillRect/>
                    </a:stretch>
                  </pic:blipFill>
                  <pic:spPr bwMode="auto">
                    <a:xfrm>
                      <a:off x="0" y="0"/>
                      <a:ext cx="6534150" cy="1743710"/>
                    </a:xfrm>
                    <a:prstGeom prst="rect">
                      <a:avLst/>
                    </a:prstGeom>
                    <a:noFill/>
                    <a:ln w="9525">
                      <a:noFill/>
                      <a:miter lim="800000"/>
                      <a:headEnd/>
                      <a:tailEnd/>
                    </a:ln>
                  </pic:spPr>
                </pic:pic>
              </a:graphicData>
            </a:graphic>
          </wp:anchor>
        </w:drawing>
      </w:r>
    </w:p>
    <w:p w:rsidR="000E03F8" w:rsidRPr="00DC4509" w:rsidRDefault="000516B2" w:rsidP="00DC4509">
      <w:pPr>
        <w:spacing w:line="480" w:lineRule="auto"/>
        <w:rPr>
          <w:rFonts w:ascii="Times New Roman" w:hAnsi="Times New Roman" w:cs="Times New Roman"/>
          <w:i/>
          <w:sz w:val="24"/>
          <w:szCs w:val="24"/>
        </w:rPr>
      </w:pPr>
      <w:r w:rsidRPr="00DC4509">
        <w:rPr>
          <w:rFonts w:ascii="Times New Roman" w:hAnsi="Times New Roman" w:cs="Times New Roman"/>
          <w:i/>
          <w:sz w:val="24"/>
          <w:szCs w:val="24"/>
        </w:rPr>
        <w:t>Table 4.1. Cross-tabulation</w:t>
      </w:r>
      <w:r w:rsidR="003F67B2" w:rsidRPr="00DC4509">
        <w:rPr>
          <w:rFonts w:ascii="Times New Roman" w:hAnsi="Times New Roman" w:cs="Times New Roman"/>
          <w:i/>
          <w:sz w:val="24"/>
          <w:szCs w:val="24"/>
        </w:rPr>
        <w:t xml:space="preserve"> analysis</w:t>
      </w:r>
      <w:r w:rsidRPr="00DC4509">
        <w:rPr>
          <w:rFonts w:ascii="Times New Roman" w:hAnsi="Times New Roman" w:cs="Times New Roman"/>
          <w:i/>
          <w:sz w:val="24"/>
          <w:szCs w:val="24"/>
        </w:rPr>
        <w:t xml:space="preserve"> o</w:t>
      </w:r>
      <w:r w:rsidR="00DC4509" w:rsidRPr="00DC4509">
        <w:rPr>
          <w:rFonts w:ascii="Times New Roman" w:hAnsi="Times New Roman" w:cs="Times New Roman"/>
          <w:i/>
          <w:sz w:val="24"/>
          <w:szCs w:val="24"/>
        </w:rPr>
        <w:t>f</w:t>
      </w:r>
      <w:r w:rsidRPr="00DC4509">
        <w:rPr>
          <w:rFonts w:ascii="Times New Roman" w:hAnsi="Times New Roman" w:cs="Times New Roman"/>
          <w:i/>
          <w:sz w:val="24"/>
          <w:szCs w:val="24"/>
        </w:rPr>
        <w:t xml:space="preserve"> participants’ gender and diet.</w:t>
      </w:r>
    </w:p>
    <w:p w:rsidR="000E03F8" w:rsidRPr="00DC4509" w:rsidRDefault="000516B2" w:rsidP="00DC4509">
      <w:pPr>
        <w:spacing w:line="480" w:lineRule="auto"/>
        <w:rPr>
          <w:rFonts w:ascii="Times New Roman" w:hAnsi="Times New Roman" w:cs="Times New Roman"/>
          <w:sz w:val="24"/>
          <w:szCs w:val="24"/>
        </w:rPr>
      </w:pPr>
      <w:r w:rsidRPr="00DC4509">
        <w:rPr>
          <w:rFonts w:ascii="Times New Roman" w:hAnsi="Times New Roman" w:cs="Times New Roman"/>
          <w:noProof/>
          <w:sz w:val="24"/>
          <w:szCs w:val="24"/>
          <w:lang w:eastAsia="en-GB"/>
        </w:rPr>
        <w:drawing>
          <wp:inline distT="0" distB="0" distL="0" distR="0">
            <wp:extent cx="4882079" cy="2671948"/>
            <wp:effectExtent l="19050" t="0" r="0" b="0"/>
            <wp:docPr id="20"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9"/>
                    <a:srcRect l="15637" t="59041" r="53669" b="11070"/>
                    <a:stretch>
                      <a:fillRect/>
                    </a:stretch>
                  </pic:blipFill>
                  <pic:spPr bwMode="auto">
                    <a:xfrm>
                      <a:off x="0" y="0"/>
                      <a:ext cx="4882079" cy="2671948"/>
                    </a:xfrm>
                    <a:prstGeom prst="rect">
                      <a:avLst/>
                    </a:prstGeom>
                    <a:noFill/>
                    <a:ln w="9525">
                      <a:noFill/>
                      <a:miter lim="800000"/>
                      <a:headEnd/>
                      <a:tailEnd/>
                    </a:ln>
                  </pic:spPr>
                </pic:pic>
              </a:graphicData>
            </a:graphic>
          </wp:inline>
        </w:drawing>
      </w:r>
    </w:p>
    <w:p w:rsidR="000E03F8" w:rsidRPr="00DC4509" w:rsidRDefault="000516B2" w:rsidP="00DC4509">
      <w:pPr>
        <w:spacing w:line="480" w:lineRule="auto"/>
        <w:rPr>
          <w:rFonts w:ascii="Times New Roman" w:hAnsi="Times New Roman" w:cs="Times New Roman"/>
          <w:i/>
          <w:sz w:val="24"/>
          <w:szCs w:val="24"/>
        </w:rPr>
      </w:pPr>
      <w:r w:rsidRPr="00DC4509">
        <w:rPr>
          <w:rFonts w:ascii="Times New Roman" w:hAnsi="Times New Roman" w:cs="Times New Roman"/>
          <w:i/>
          <w:sz w:val="24"/>
          <w:szCs w:val="24"/>
        </w:rPr>
        <w:t>Figure 4.4. Chi-square test on the participants’ gender and diet.</w:t>
      </w:r>
    </w:p>
    <w:p w:rsidR="000516B2" w:rsidRPr="00DC4509" w:rsidRDefault="000516B2" w:rsidP="00DC4509">
      <w:pPr>
        <w:spacing w:line="480" w:lineRule="auto"/>
        <w:rPr>
          <w:rFonts w:ascii="Times New Roman" w:hAnsi="Times New Roman" w:cs="Times New Roman"/>
          <w:sz w:val="24"/>
          <w:szCs w:val="24"/>
        </w:rPr>
      </w:pPr>
      <w:r w:rsidRPr="00DC4509">
        <w:rPr>
          <w:rFonts w:ascii="Times New Roman" w:hAnsi="Times New Roman" w:cs="Times New Roman"/>
          <w:sz w:val="24"/>
          <w:szCs w:val="24"/>
        </w:rPr>
        <w:t>The p-value of the test above is 0.045 which is less than 0.05. We can see from this that there is a link between the participant</w:t>
      </w:r>
      <w:r w:rsidR="00DC4509" w:rsidRPr="00DC4509">
        <w:rPr>
          <w:rFonts w:ascii="Times New Roman" w:hAnsi="Times New Roman" w:cs="Times New Roman"/>
          <w:sz w:val="24"/>
          <w:szCs w:val="24"/>
        </w:rPr>
        <w:t>'</w:t>
      </w:r>
      <w:r w:rsidRPr="00DC4509">
        <w:rPr>
          <w:rFonts w:ascii="Times New Roman" w:hAnsi="Times New Roman" w:cs="Times New Roman"/>
          <w:sz w:val="24"/>
          <w:szCs w:val="24"/>
        </w:rPr>
        <w:t xml:space="preserve">s gender and diet. </w:t>
      </w:r>
    </w:p>
    <w:p w:rsidR="004B655A" w:rsidRPr="00DC4509" w:rsidRDefault="004B655A" w:rsidP="00DC4509">
      <w:pPr>
        <w:spacing w:line="480" w:lineRule="auto"/>
        <w:rPr>
          <w:rFonts w:ascii="Times New Roman" w:hAnsi="Times New Roman" w:cs="Times New Roman"/>
          <w:sz w:val="24"/>
          <w:szCs w:val="24"/>
        </w:rPr>
      </w:pPr>
    </w:p>
    <w:p w:rsidR="00466586" w:rsidRDefault="00DC4509" w:rsidP="00DC4509">
      <w:pPr>
        <w:pStyle w:val="Heading1"/>
        <w:rPr>
          <w:rFonts w:ascii="Times New Roman" w:hAnsi="Times New Roman" w:cs="Times New Roman"/>
          <w:b w:val="0"/>
          <w:sz w:val="24"/>
          <w:szCs w:val="24"/>
        </w:rPr>
      </w:pPr>
      <w:bookmarkStart w:id="37" w:name="_Toc41927728"/>
      <w:r w:rsidRPr="00DC4509">
        <w:rPr>
          <w:rFonts w:ascii="Times New Roman" w:hAnsi="Times New Roman" w:cs="Times New Roman"/>
          <w:b w:val="0"/>
          <w:sz w:val="24"/>
          <w:szCs w:val="24"/>
        </w:rPr>
        <w:lastRenderedPageBreak/>
        <w:t>4.5</w:t>
      </w:r>
      <w:r w:rsidR="00466586" w:rsidRPr="00DC4509">
        <w:rPr>
          <w:rFonts w:ascii="Times New Roman" w:hAnsi="Times New Roman" w:cs="Times New Roman"/>
          <w:b w:val="0"/>
          <w:sz w:val="24"/>
          <w:szCs w:val="24"/>
        </w:rPr>
        <w:t xml:space="preserve"> Age and diets</w:t>
      </w:r>
      <w:bookmarkEnd w:id="37"/>
    </w:p>
    <w:p w:rsidR="00DC4509" w:rsidRPr="00DC4509" w:rsidRDefault="00DC4509" w:rsidP="00DC4509"/>
    <w:p w:rsidR="00466586" w:rsidRPr="00DC4509" w:rsidRDefault="00466586" w:rsidP="00DC4509">
      <w:pPr>
        <w:tabs>
          <w:tab w:val="left" w:pos="1088"/>
        </w:tabs>
        <w:spacing w:line="480" w:lineRule="auto"/>
        <w:rPr>
          <w:rFonts w:ascii="Times New Roman" w:hAnsi="Times New Roman" w:cs="Times New Roman"/>
          <w:sz w:val="24"/>
          <w:szCs w:val="24"/>
        </w:rPr>
      </w:pPr>
      <w:r w:rsidRPr="00DC4509">
        <w:rPr>
          <w:rFonts w:ascii="Times New Roman" w:hAnsi="Times New Roman" w:cs="Times New Roman"/>
          <w:sz w:val="24"/>
          <w:szCs w:val="24"/>
        </w:rPr>
        <w:t xml:space="preserve">Although chapter one identified that there is </w:t>
      </w:r>
      <w:r w:rsidR="00DC4509" w:rsidRPr="00DC4509">
        <w:rPr>
          <w:rFonts w:ascii="Times New Roman" w:hAnsi="Times New Roman" w:cs="Times New Roman"/>
          <w:sz w:val="24"/>
          <w:szCs w:val="24"/>
        </w:rPr>
        <w:t xml:space="preserve">a </w:t>
      </w:r>
      <w:r w:rsidRPr="00DC4509">
        <w:rPr>
          <w:rFonts w:ascii="Times New Roman" w:hAnsi="Times New Roman" w:cs="Times New Roman"/>
          <w:sz w:val="24"/>
          <w:szCs w:val="24"/>
        </w:rPr>
        <w:t>correlation between age and diets, the researcher found that there was no correlation between the two when a chi</w:t>
      </w:r>
      <w:r w:rsidR="00DC4509" w:rsidRPr="00DC4509">
        <w:rPr>
          <w:rFonts w:ascii="Times New Roman" w:hAnsi="Times New Roman" w:cs="Times New Roman"/>
          <w:sz w:val="24"/>
          <w:szCs w:val="24"/>
        </w:rPr>
        <w:t>-</w:t>
      </w:r>
      <w:r w:rsidRPr="00DC4509">
        <w:rPr>
          <w:rFonts w:ascii="Times New Roman" w:hAnsi="Times New Roman" w:cs="Times New Roman"/>
          <w:sz w:val="24"/>
          <w:szCs w:val="24"/>
        </w:rPr>
        <w:t>square test was created. The results showed that the p-value was 0.454 which is more than 0.05. However, as the researcher has previously identified; the participant’s ages could have been influenced by the researcher</w:t>
      </w:r>
      <w:r w:rsidR="00DC4509" w:rsidRPr="00DC4509">
        <w:rPr>
          <w:rFonts w:ascii="Times New Roman" w:hAnsi="Times New Roman" w:cs="Times New Roman"/>
          <w:sz w:val="24"/>
          <w:szCs w:val="24"/>
        </w:rPr>
        <w:t>'</w:t>
      </w:r>
      <w:r w:rsidRPr="00DC4509">
        <w:rPr>
          <w:rFonts w:ascii="Times New Roman" w:hAnsi="Times New Roman" w:cs="Times New Roman"/>
          <w:sz w:val="24"/>
          <w:szCs w:val="24"/>
        </w:rPr>
        <w:t xml:space="preserve">s social media where the questionnaire was posted. </w:t>
      </w:r>
    </w:p>
    <w:p w:rsidR="007F2102" w:rsidRPr="00DC4509" w:rsidRDefault="00466586" w:rsidP="00DC4509">
      <w:pPr>
        <w:spacing w:line="480" w:lineRule="auto"/>
        <w:rPr>
          <w:rFonts w:ascii="Times New Roman" w:hAnsi="Times New Roman" w:cs="Times New Roman"/>
          <w:sz w:val="24"/>
          <w:szCs w:val="24"/>
        </w:rPr>
      </w:pPr>
      <w:r w:rsidRPr="00DC4509">
        <w:rPr>
          <w:rFonts w:ascii="Times New Roman" w:hAnsi="Times New Roman" w:cs="Times New Roman"/>
          <w:noProof/>
          <w:sz w:val="24"/>
          <w:szCs w:val="24"/>
          <w:lang w:eastAsia="en-GB"/>
        </w:rPr>
        <w:drawing>
          <wp:anchor distT="0" distB="0" distL="114300" distR="114300" simplePos="0" relativeHeight="251683840" behindDoc="1" locked="0" layoutInCell="1" allowOverlap="1">
            <wp:simplePos x="0" y="0"/>
            <wp:positionH relativeFrom="column">
              <wp:posOffset>-55880</wp:posOffset>
            </wp:positionH>
            <wp:positionV relativeFrom="paragraph">
              <wp:posOffset>205740</wp:posOffset>
            </wp:positionV>
            <wp:extent cx="5676900" cy="1945640"/>
            <wp:effectExtent l="19050" t="0" r="0" b="0"/>
            <wp:wrapTight wrapText="bothSides">
              <wp:wrapPolygon edited="0">
                <wp:start x="-72" y="0"/>
                <wp:lineTo x="-72" y="21360"/>
                <wp:lineTo x="21600" y="21360"/>
                <wp:lineTo x="21600" y="0"/>
                <wp:lineTo x="-72" y="0"/>
              </wp:wrapPolygon>
            </wp:wrapTight>
            <wp:docPr id="1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srcRect l="16593" t="46495" r="17376" b="13284"/>
                    <a:stretch>
                      <a:fillRect/>
                    </a:stretch>
                  </pic:blipFill>
                  <pic:spPr bwMode="auto">
                    <a:xfrm>
                      <a:off x="0" y="0"/>
                      <a:ext cx="5676900" cy="1945640"/>
                    </a:xfrm>
                    <a:prstGeom prst="rect">
                      <a:avLst/>
                    </a:prstGeom>
                    <a:noFill/>
                    <a:ln w="9525">
                      <a:noFill/>
                      <a:miter lim="800000"/>
                      <a:headEnd/>
                      <a:tailEnd/>
                    </a:ln>
                  </pic:spPr>
                </pic:pic>
              </a:graphicData>
            </a:graphic>
          </wp:anchor>
        </w:drawing>
      </w:r>
    </w:p>
    <w:p w:rsidR="007F2102" w:rsidRPr="00DC4509" w:rsidRDefault="007F2102" w:rsidP="00DC4509">
      <w:pPr>
        <w:spacing w:line="480" w:lineRule="auto"/>
        <w:rPr>
          <w:rFonts w:ascii="Times New Roman" w:hAnsi="Times New Roman" w:cs="Times New Roman"/>
          <w:sz w:val="24"/>
          <w:szCs w:val="24"/>
        </w:rPr>
      </w:pPr>
    </w:p>
    <w:p w:rsidR="007F2102" w:rsidRPr="00DC4509" w:rsidRDefault="007F2102" w:rsidP="00DC4509">
      <w:pPr>
        <w:tabs>
          <w:tab w:val="left" w:pos="2830"/>
        </w:tabs>
        <w:spacing w:line="480" w:lineRule="auto"/>
        <w:rPr>
          <w:rFonts w:ascii="Times New Roman" w:hAnsi="Times New Roman" w:cs="Times New Roman"/>
          <w:i/>
          <w:sz w:val="24"/>
          <w:szCs w:val="24"/>
        </w:rPr>
      </w:pPr>
      <w:r w:rsidRPr="00DC4509">
        <w:rPr>
          <w:rFonts w:ascii="Times New Roman" w:hAnsi="Times New Roman" w:cs="Times New Roman"/>
          <w:i/>
          <w:sz w:val="24"/>
          <w:szCs w:val="24"/>
        </w:rPr>
        <w:t>Table 4.2 Cross-tabulation analysis o</w:t>
      </w:r>
      <w:r w:rsidR="00DC4509" w:rsidRPr="00DC4509">
        <w:rPr>
          <w:rFonts w:ascii="Times New Roman" w:hAnsi="Times New Roman" w:cs="Times New Roman"/>
          <w:i/>
          <w:sz w:val="24"/>
          <w:szCs w:val="24"/>
        </w:rPr>
        <w:t>f</w:t>
      </w:r>
      <w:r w:rsidRPr="00DC4509">
        <w:rPr>
          <w:rFonts w:ascii="Times New Roman" w:hAnsi="Times New Roman" w:cs="Times New Roman"/>
          <w:i/>
          <w:sz w:val="24"/>
          <w:szCs w:val="24"/>
        </w:rPr>
        <w:t xml:space="preserve"> </w:t>
      </w:r>
      <w:r w:rsidR="00DC4509" w:rsidRPr="00DC4509">
        <w:rPr>
          <w:rFonts w:ascii="Times New Roman" w:hAnsi="Times New Roman" w:cs="Times New Roman"/>
          <w:i/>
          <w:sz w:val="24"/>
          <w:szCs w:val="24"/>
        </w:rPr>
        <w:t xml:space="preserve">the </w:t>
      </w:r>
      <w:r w:rsidRPr="00DC4509">
        <w:rPr>
          <w:rFonts w:ascii="Times New Roman" w:hAnsi="Times New Roman" w:cs="Times New Roman"/>
          <w:i/>
          <w:sz w:val="24"/>
          <w:szCs w:val="24"/>
        </w:rPr>
        <w:t>participant</w:t>
      </w:r>
      <w:r w:rsidR="00DC4509" w:rsidRPr="00DC4509">
        <w:rPr>
          <w:rFonts w:ascii="Times New Roman" w:hAnsi="Times New Roman" w:cs="Times New Roman"/>
          <w:i/>
          <w:sz w:val="24"/>
          <w:szCs w:val="24"/>
        </w:rPr>
        <w:t>'</w:t>
      </w:r>
      <w:r w:rsidRPr="00DC4509">
        <w:rPr>
          <w:rFonts w:ascii="Times New Roman" w:hAnsi="Times New Roman" w:cs="Times New Roman"/>
          <w:i/>
          <w:sz w:val="24"/>
          <w:szCs w:val="24"/>
        </w:rPr>
        <w:t xml:space="preserve">s age and diet. </w:t>
      </w:r>
    </w:p>
    <w:p w:rsidR="007F2102" w:rsidRPr="00DC4509" w:rsidRDefault="007F2102" w:rsidP="00DC4509">
      <w:pPr>
        <w:spacing w:line="480" w:lineRule="auto"/>
        <w:rPr>
          <w:rFonts w:ascii="Times New Roman" w:hAnsi="Times New Roman" w:cs="Times New Roman"/>
          <w:sz w:val="24"/>
          <w:szCs w:val="24"/>
        </w:rPr>
      </w:pPr>
      <w:r w:rsidRPr="00DC4509">
        <w:rPr>
          <w:rFonts w:ascii="Times New Roman" w:hAnsi="Times New Roman" w:cs="Times New Roman"/>
          <w:noProof/>
          <w:sz w:val="24"/>
          <w:szCs w:val="24"/>
          <w:lang w:eastAsia="en-GB"/>
        </w:rPr>
        <w:drawing>
          <wp:anchor distT="0" distB="0" distL="114300" distR="114300" simplePos="0" relativeHeight="251685888" behindDoc="0" locked="0" layoutInCell="1" allowOverlap="1">
            <wp:simplePos x="0" y="0"/>
            <wp:positionH relativeFrom="column">
              <wp:posOffset>71755</wp:posOffset>
            </wp:positionH>
            <wp:positionV relativeFrom="paragraph">
              <wp:posOffset>306070</wp:posOffset>
            </wp:positionV>
            <wp:extent cx="3946525" cy="2030730"/>
            <wp:effectExtent l="19050" t="0" r="0" b="0"/>
            <wp:wrapSquare wrapText="bothSides"/>
            <wp:docPr id="1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srcRect l="16485" t="60818" r="55796" b="13813"/>
                    <a:stretch>
                      <a:fillRect/>
                    </a:stretch>
                  </pic:blipFill>
                  <pic:spPr bwMode="auto">
                    <a:xfrm>
                      <a:off x="0" y="0"/>
                      <a:ext cx="3946525" cy="2030730"/>
                    </a:xfrm>
                    <a:prstGeom prst="rect">
                      <a:avLst/>
                    </a:prstGeom>
                    <a:noFill/>
                    <a:ln w="9525">
                      <a:noFill/>
                      <a:miter lim="800000"/>
                      <a:headEnd/>
                      <a:tailEnd/>
                    </a:ln>
                  </pic:spPr>
                </pic:pic>
              </a:graphicData>
            </a:graphic>
          </wp:anchor>
        </w:drawing>
      </w:r>
    </w:p>
    <w:p w:rsidR="007F2102" w:rsidRPr="00DC4509" w:rsidRDefault="007F2102" w:rsidP="00DC4509">
      <w:pPr>
        <w:spacing w:line="480" w:lineRule="auto"/>
        <w:rPr>
          <w:rFonts w:ascii="Times New Roman" w:hAnsi="Times New Roman" w:cs="Times New Roman"/>
          <w:sz w:val="24"/>
          <w:szCs w:val="24"/>
        </w:rPr>
      </w:pPr>
    </w:p>
    <w:p w:rsidR="007F2102" w:rsidRPr="00DC4509" w:rsidRDefault="007F2102" w:rsidP="00DC4509">
      <w:pPr>
        <w:spacing w:line="480" w:lineRule="auto"/>
        <w:rPr>
          <w:rFonts w:ascii="Times New Roman" w:hAnsi="Times New Roman" w:cs="Times New Roman"/>
          <w:sz w:val="24"/>
          <w:szCs w:val="24"/>
        </w:rPr>
      </w:pPr>
    </w:p>
    <w:p w:rsidR="007F2102" w:rsidRPr="00DC4509" w:rsidRDefault="007F2102" w:rsidP="00DC4509">
      <w:pPr>
        <w:spacing w:line="480" w:lineRule="auto"/>
        <w:rPr>
          <w:rFonts w:ascii="Times New Roman" w:hAnsi="Times New Roman" w:cs="Times New Roman"/>
          <w:sz w:val="24"/>
          <w:szCs w:val="24"/>
        </w:rPr>
      </w:pPr>
    </w:p>
    <w:p w:rsidR="007F2102" w:rsidRPr="00DC4509" w:rsidRDefault="007F2102" w:rsidP="00DC4509">
      <w:pPr>
        <w:spacing w:line="480" w:lineRule="auto"/>
        <w:rPr>
          <w:rFonts w:ascii="Times New Roman" w:hAnsi="Times New Roman" w:cs="Times New Roman"/>
          <w:sz w:val="24"/>
          <w:szCs w:val="24"/>
        </w:rPr>
      </w:pPr>
    </w:p>
    <w:p w:rsidR="007F2102" w:rsidRPr="00DC4509" w:rsidRDefault="007F2102" w:rsidP="00DC4509">
      <w:pPr>
        <w:spacing w:line="480" w:lineRule="auto"/>
        <w:rPr>
          <w:rFonts w:ascii="Times New Roman" w:hAnsi="Times New Roman" w:cs="Times New Roman"/>
          <w:sz w:val="24"/>
          <w:szCs w:val="24"/>
        </w:rPr>
      </w:pPr>
    </w:p>
    <w:p w:rsidR="007F2102" w:rsidRPr="00DC4509" w:rsidRDefault="007F2102" w:rsidP="00DC4509">
      <w:pPr>
        <w:spacing w:line="480" w:lineRule="auto"/>
        <w:rPr>
          <w:rFonts w:ascii="Times New Roman" w:hAnsi="Times New Roman" w:cs="Times New Roman"/>
          <w:i/>
          <w:sz w:val="24"/>
          <w:szCs w:val="24"/>
        </w:rPr>
      </w:pPr>
      <w:r w:rsidRPr="00DC4509">
        <w:rPr>
          <w:rFonts w:ascii="Times New Roman" w:hAnsi="Times New Roman" w:cs="Times New Roman"/>
          <w:i/>
          <w:sz w:val="24"/>
          <w:szCs w:val="24"/>
        </w:rPr>
        <w:t xml:space="preserve">Figure 4.5 Chi-square test on </w:t>
      </w:r>
      <w:r w:rsidR="00DC4509" w:rsidRPr="00DC4509">
        <w:rPr>
          <w:rFonts w:ascii="Times New Roman" w:hAnsi="Times New Roman" w:cs="Times New Roman"/>
          <w:i/>
          <w:sz w:val="24"/>
          <w:szCs w:val="24"/>
        </w:rPr>
        <w:t xml:space="preserve">the </w:t>
      </w:r>
      <w:r w:rsidRPr="00DC4509">
        <w:rPr>
          <w:rFonts w:ascii="Times New Roman" w:hAnsi="Times New Roman" w:cs="Times New Roman"/>
          <w:i/>
          <w:sz w:val="24"/>
          <w:szCs w:val="24"/>
        </w:rPr>
        <w:t xml:space="preserve">participant’s age and diet. </w:t>
      </w:r>
    </w:p>
    <w:p w:rsidR="000E03F8" w:rsidRDefault="00DC4509" w:rsidP="00DC4509">
      <w:pPr>
        <w:pStyle w:val="Heading1"/>
        <w:rPr>
          <w:rFonts w:ascii="Times New Roman" w:hAnsi="Times New Roman" w:cs="Times New Roman"/>
          <w:b w:val="0"/>
          <w:sz w:val="24"/>
          <w:szCs w:val="24"/>
        </w:rPr>
      </w:pPr>
      <w:bookmarkStart w:id="38" w:name="_Toc41927729"/>
      <w:r w:rsidRPr="00DC4509">
        <w:rPr>
          <w:rFonts w:ascii="Times New Roman" w:hAnsi="Times New Roman" w:cs="Times New Roman"/>
          <w:b w:val="0"/>
          <w:sz w:val="24"/>
          <w:szCs w:val="24"/>
        </w:rPr>
        <w:lastRenderedPageBreak/>
        <w:t>4.6</w:t>
      </w:r>
      <w:r w:rsidR="000516B2" w:rsidRPr="00DC4509">
        <w:rPr>
          <w:rFonts w:ascii="Times New Roman" w:hAnsi="Times New Roman" w:cs="Times New Roman"/>
          <w:b w:val="0"/>
          <w:sz w:val="24"/>
          <w:szCs w:val="24"/>
        </w:rPr>
        <w:t xml:space="preserve"> </w:t>
      </w:r>
      <w:r w:rsidR="00815797" w:rsidRPr="00DC4509">
        <w:rPr>
          <w:rFonts w:ascii="Times New Roman" w:hAnsi="Times New Roman" w:cs="Times New Roman"/>
          <w:b w:val="0"/>
          <w:sz w:val="24"/>
          <w:szCs w:val="24"/>
        </w:rPr>
        <w:t>D</w:t>
      </w:r>
      <w:r w:rsidR="000516B2" w:rsidRPr="00DC4509">
        <w:rPr>
          <w:rFonts w:ascii="Times New Roman" w:hAnsi="Times New Roman" w:cs="Times New Roman"/>
          <w:b w:val="0"/>
          <w:sz w:val="24"/>
          <w:szCs w:val="24"/>
        </w:rPr>
        <w:t>iets and the concerns of animal welfare.</w:t>
      </w:r>
      <w:bookmarkEnd w:id="38"/>
      <w:r w:rsidR="000516B2" w:rsidRPr="00DC4509">
        <w:rPr>
          <w:rFonts w:ascii="Times New Roman" w:hAnsi="Times New Roman" w:cs="Times New Roman"/>
          <w:b w:val="0"/>
          <w:sz w:val="24"/>
          <w:szCs w:val="24"/>
        </w:rPr>
        <w:t xml:space="preserve"> </w:t>
      </w:r>
    </w:p>
    <w:p w:rsidR="00DC4509" w:rsidRPr="00DC4509" w:rsidRDefault="00DC4509" w:rsidP="00DC4509"/>
    <w:p w:rsidR="000516B2" w:rsidRPr="00DC4509" w:rsidRDefault="00DC4509" w:rsidP="00DC4509">
      <w:pPr>
        <w:spacing w:line="480" w:lineRule="auto"/>
        <w:rPr>
          <w:rFonts w:ascii="Times New Roman" w:hAnsi="Times New Roman" w:cs="Times New Roman"/>
          <w:sz w:val="24"/>
          <w:szCs w:val="24"/>
        </w:rPr>
      </w:pPr>
      <w:r w:rsidRPr="00DC4509">
        <w:rPr>
          <w:rFonts w:ascii="Times New Roman" w:hAnsi="Times New Roman" w:cs="Times New Roman"/>
          <w:sz w:val="24"/>
          <w:szCs w:val="24"/>
        </w:rPr>
        <w:t>Q</w:t>
      </w:r>
      <w:r w:rsidR="000516B2" w:rsidRPr="00DC4509">
        <w:rPr>
          <w:rFonts w:ascii="Times New Roman" w:hAnsi="Times New Roman" w:cs="Times New Roman"/>
          <w:sz w:val="24"/>
          <w:szCs w:val="24"/>
        </w:rPr>
        <w:t xml:space="preserve">uestion 8 asked participants whether the welfare of KFC’s chickens </w:t>
      </w:r>
      <w:r w:rsidRPr="00DC4509">
        <w:rPr>
          <w:rFonts w:ascii="Times New Roman" w:hAnsi="Times New Roman" w:cs="Times New Roman"/>
          <w:sz w:val="24"/>
          <w:szCs w:val="24"/>
        </w:rPr>
        <w:t>a</w:t>
      </w:r>
      <w:r w:rsidR="000516B2" w:rsidRPr="00DC4509">
        <w:rPr>
          <w:rFonts w:ascii="Times New Roman" w:hAnsi="Times New Roman" w:cs="Times New Roman"/>
          <w:sz w:val="24"/>
          <w:szCs w:val="24"/>
        </w:rPr>
        <w:t>ffect</w:t>
      </w:r>
      <w:r w:rsidRPr="00DC4509">
        <w:rPr>
          <w:rFonts w:ascii="Times New Roman" w:hAnsi="Times New Roman" w:cs="Times New Roman"/>
          <w:sz w:val="24"/>
          <w:szCs w:val="24"/>
        </w:rPr>
        <w:t>s</w:t>
      </w:r>
      <w:r w:rsidR="000516B2" w:rsidRPr="00DC4509">
        <w:rPr>
          <w:rFonts w:ascii="Times New Roman" w:hAnsi="Times New Roman" w:cs="Times New Roman"/>
          <w:sz w:val="24"/>
          <w:szCs w:val="24"/>
        </w:rPr>
        <w:t xml:space="preserve"> the way they eat at the restaurant. The researcher wanted to find out whether there is a correlation between the participant’s diets and whether the thought of the welfare of KFC’s chickens affect</w:t>
      </w:r>
      <w:r w:rsidRPr="00DC4509">
        <w:rPr>
          <w:rFonts w:ascii="Times New Roman" w:hAnsi="Times New Roman" w:cs="Times New Roman"/>
          <w:sz w:val="24"/>
          <w:szCs w:val="24"/>
        </w:rPr>
        <w:t>s</w:t>
      </w:r>
      <w:r w:rsidR="000516B2" w:rsidRPr="00DC4509">
        <w:rPr>
          <w:rFonts w:ascii="Times New Roman" w:hAnsi="Times New Roman" w:cs="Times New Roman"/>
          <w:sz w:val="24"/>
          <w:szCs w:val="24"/>
        </w:rPr>
        <w:t xml:space="preserve"> the way they eat at the restaurant. </w:t>
      </w:r>
    </w:p>
    <w:p w:rsidR="000516B2" w:rsidRPr="00DC4509" w:rsidRDefault="000516B2" w:rsidP="00DC4509">
      <w:pPr>
        <w:spacing w:line="480" w:lineRule="auto"/>
        <w:rPr>
          <w:rFonts w:ascii="Times New Roman" w:hAnsi="Times New Roman" w:cs="Times New Roman"/>
          <w:sz w:val="24"/>
          <w:szCs w:val="24"/>
        </w:rPr>
      </w:pPr>
      <w:r w:rsidRPr="00DC4509">
        <w:rPr>
          <w:rFonts w:ascii="Times New Roman" w:hAnsi="Times New Roman" w:cs="Times New Roman"/>
          <w:sz w:val="24"/>
          <w:szCs w:val="24"/>
        </w:rPr>
        <w:t xml:space="preserve">This can be referred back to chapter two, where Harper (2009), expresses that when she was eating meat, no thought was usually given when purchasing food in addition to what food is on her plate and never usually stopped to think who or what was getting hurt when consuming meat. </w:t>
      </w:r>
    </w:p>
    <w:p w:rsidR="000516B2" w:rsidRPr="00DC4509" w:rsidRDefault="000516B2" w:rsidP="00DC4509">
      <w:pPr>
        <w:spacing w:line="480" w:lineRule="auto"/>
        <w:rPr>
          <w:rFonts w:ascii="Times New Roman" w:hAnsi="Times New Roman" w:cs="Times New Roman"/>
          <w:sz w:val="24"/>
          <w:szCs w:val="24"/>
        </w:rPr>
      </w:pPr>
      <w:r w:rsidRPr="00DC4509">
        <w:rPr>
          <w:rFonts w:ascii="Times New Roman" w:hAnsi="Times New Roman" w:cs="Times New Roman"/>
          <w:sz w:val="24"/>
          <w:szCs w:val="24"/>
        </w:rPr>
        <w:t xml:space="preserve">Due to this, the researcher created a cross-tabulation table alongside a chi-square test to identify the correlation between the two. </w:t>
      </w:r>
    </w:p>
    <w:p w:rsidR="000E03F8" w:rsidRPr="00DC4509" w:rsidRDefault="000516B2" w:rsidP="00DC4509">
      <w:pPr>
        <w:spacing w:line="480" w:lineRule="auto"/>
        <w:rPr>
          <w:rFonts w:ascii="Times New Roman" w:hAnsi="Times New Roman" w:cs="Times New Roman"/>
          <w:sz w:val="24"/>
          <w:szCs w:val="24"/>
        </w:rPr>
      </w:pPr>
      <w:r w:rsidRPr="00DC4509">
        <w:rPr>
          <w:rFonts w:ascii="Times New Roman" w:hAnsi="Times New Roman" w:cs="Times New Roman"/>
          <w:noProof/>
          <w:sz w:val="24"/>
          <w:szCs w:val="24"/>
          <w:lang w:eastAsia="en-GB"/>
        </w:rPr>
        <w:drawing>
          <wp:anchor distT="0" distB="0" distL="114300" distR="114300" simplePos="0" relativeHeight="251666432" behindDoc="1" locked="0" layoutInCell="1" allowOverlap="1">
            <wp:simplePos x="0" y="0"/>
            <wp:positionH relativeFrom="column">
              <wp:posOffset>18415</wp:posOffset>
            </wp:positionH>
            <wp:positionV relativeFrom="paragraph">
              <wp:posOffset>109220</wp:posOffset>
            </wp:positionV>
            <wp:extent cx="5445760" cy="2309495"/>
            <wp:effectExtent l="19050" t="0" r="2540" b="0"/>
            <wp:wrapTight wrapText="bothSides">
              <wp:wrapPolygon edited="0">
                <wp:start x="-76" y="0"/>
                <wp:lineTo x="-76" y="21380"/>
                <wp:lineTo x="21610" y="21380"/>
                <wp:lineTo x="21610" y="0"/>
                <wp:lineTo x="-76" y="0"/>
              </wp:wrapPolygon>
            </wp:wrapTight>
            <wp:docPr id="2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srcRect l="16674" t="45757" r="26086" b="11070"/>
                    <a:stretch>
                      <a:fillRect/>
                    </a:stretch>
                  </pic:blipFill>
                  <pic:spPr bwMode="auto">
                    <a:xfrm>
                      <a:off x="0" y="0"/>
                      <a:ext cx="5445760" cy="2309495"/>
                    </a:xfrm>
                    <a:prstGeom prst="rect">
                      <a:avLst/>
                    </a:prstGeom>
                    <a:noFill/>
                    <a:ln w="9525">
                      <a:noFill/>
                      <a:miter lim="800000"/>
                      <a:headEnd/>
                      <a:tailEnd/>
                    </a:ln>
                  </pic:spPr>
                </pic:pic>
              </a:graphicData>
            </a:graphic>
          </wp:anchor>
        </w:drawing>
      </w:r>
    </w:p>
    <w:p w:rsidR="000E03F8" w:rsidRPr="00DC4509" w:rsidRDefault="000E03F8" w:rsidP="00DC4509">
      <w:pPr>
        <w:spacing w:line="480" w:lineRule="auto"/>
        <w:rPr>
          <w:rFonts w:ascii="Times New Roman" w:hAnsi="Times New Roman" w:cs="Times New Roman"/>
          <w:sz w:val="24"/>
          <w:szCs w:val="24"/>
        </w:rPr>
      </w:pPr>
    </w:p>
    <w:p w:rsidR="000E03F8" w:rsidRPr="00DC4509" w:rsidRDefault="000E03F8" w:rsidP="00DC4509">
      <w:pPr>
        <w:tabs>
          <w:tab w:val="left" w:pos="1088"/>
        </w:tabs>
        <w:spacing w:line="480" w:lineRule="auto"/>
        <w:rPr>
          <w:rFonts w:ascii="Times New Roman" w:hAnsi="Times New Roman" w:cs="Times New Roman"/>
          <w:color w:val="FF0000"/>
          <w:sz w:val="24"/>
          <w:szCs w:val="24"/>
        </w:rPr>
      </w:pPr>
    </w:p>
    <w:p w:rsidR="000516B2" w:rsidRPr="00DC4509" w:rsidRDefault="000516B2" w:rsidP="00DC4509">
      <w:pPr>
        <w:tabs>
          <w:tab w:val="left" w:pos="1088"/>
        </w:tabs>
        <w:spacing w:line="480" w:lineRule="auto"/>
        <w:rPr>
          <w:rFonts w:ascii="Times New Roman" w:hAnsi="Times New Roman" w:cs="Times New Roman"/>
          <w:color w:val="FF0000"/>
          <w:sz w:val="24"/>
          <w:szCs w:val="24"/>
        </w:rPr>
      </w:pPr>
    </w:p>
    <w:p w:rsidR="000516B2" w:rsidRPr="00DC4509" w:rsidRDefault="007F2102" w:rsidP="00DC4509">
      <w:pPr>
        <w:tabs>
          <w:tab w:val="left" w:pos="1088"/>
        </w:tabs>
        <w:spacing w:line="480" w:lineRule="auto"/>
        <w:rPr>
          <w:rFonts w:ascii="Times New Roman" w:hAnsi="Times New Roman" w:cs="Times New Roman"/>
          <w:i/>
          <w:sz w:val="24"/>
          <w:szCs w:val="24"/>
        </w:rPr>
      </w:pPr>
      <w:r w:rsidRPr="00DC4509">
        <w:rPr>
          <w:rFonts w:ascii="Times New Roman" w:hAnsi="Times New Roman" w:cs="Times New Roman"/>
          <w:i/>
          <w:sz w:val="24"/>
          <w:szCs w:val="24"/>
        </w:rPr>
        <w:t>Table 4.3</w:t>
      </w:r>
      <w:r w:rsidR="000516B2" w:rsidRPr="00DC4509">
        <w:rPr>
          <w:rFonts w:ascii="Times New Roman" w:hAnsi="Times New Roman" w:cs="Times New Roman"/>
          <w:i/>
          <w:sz w:val="24"/>
          <w:szCs w:val="24"/>
        </w:rPr>
        <w:t xml:space="preserve">. Cross-tabulation </w:t>
      </w:r>
      <w:r w:rsidR="003F67B2" w:rsidRPr="00DC4509">
        <w:rPr>
          <w:rFonts w:ascii="Times New Roman" w:hAnsi="Times New Roman" w:cs="Times New Roman"/>
          <w:i/>
          <w:sz w:val="24"/>
          <w:szCs w:val="24"/>
        </w:rPr>
        <w:t>analysis</w:t>
      </w:r>
      <w:r w:rsidRPr="00DC4509">
        <w:rPr>
          <w:rFonts w:ascii="Times New Roman" w:hAnsi="Times New Roman" w:cs="Times New Roman"/>
          <w:i/>
          <w:sz w:val="24"/>
          <w:szCs w:val="24"/>
        </w:rPr>
        <w:t xml:space="preserve"> on </w:t>
      </w:r>
      <w:r w:rsidR="00815797" w:rsidRPr="00DC4509">
        <w:rPr>
          <w:rFonts w:ascii="Times New Roman" w:hAnsi="Times New Roman" w:cs="Times New Roman"/>
          <w:i/>
          <w:sz w:val="24"/>
          <w:szCs w:val="24"/>
        </w:rPr>
        <w:t>participant’s</w:t>
      </w:r>
      <w:r w:rsidR="000516B2" w:rsidRPr="00DC4509">
        <w:rPr>
          <w:rFonts w:ascii="Times New Roman" w:hAnsi="Times New Roman" w:cs="Times New Roman"/>
          <w:i/>
          <w:sz w:val="24"/>
          <w:szCs w:val="24"/>
        </w:rPr>
        <w:t xml:space="preserve"> diet and concerns for KFC’s chickens. </w:t>
      </w:r>
    </w:p>
    <w:p w:rsidR="000516B2" w:rsidRPr="00DC4509" w:rsidRDefault="000516B2" w:rsidP="00DC4509">
      <w:pPr>
        <w:spacing w:line="480" w:lineRule="auto"/>
        <w:rPr>
          <w:rFonts w:ascii="Times New Roman" w:hAnsi="Times New Roman" w:cs="Times New Roman"/>
          <w:sz w:val="24"/>
          <w:szCs w:val="24"/>
        </w:rPr>
      </w:pPr>
    </w:p>
    <w:p w:rsidR="000516B2" w:rsidRPr="00DC4509" w:rsidRDefault="000516B2" w:rsidP="00DC4509">
      <w:pPr>
        <w:spacing w:line="480" w:lineRule="auto"/>
        <w:rPr>
          <w:rFonts w:ascii="Times New Roman" w:hAnsi="Times New Roman" w:cs="Times New Roman"/>
          <w:sz w:val="24"/>
          <w:szCs w:val="24"/>
        </w:rPr>
      </w:pPr>
      <w:r w:rsidRPr="00DC4509">
        <w:rPr>
          <w:rFonts w:ascii="Times New Roman" w:hAnsi="Times New Roman" w:cs="Times New Roman"/>
          <w:noProof/>
          <w:sz w:val="24"/>
          <w:szCs w:val="24"/>
          <w:lang w:eastAsia="en-GB"/>
        </w:rPr>
        <w:lastRenderedPageBreak/>
        <w:drawing>
          <wp:inline distT="0" distB="0" distL="0" distR="0">
            <wp:extent cx="5142658" cy="2509284"/>
            <wp:effectExtent l="19050" t="0" r="842" b="0"/>
            <wp:docPr id="22"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3"/>
                    <a:srcRect l="16705" t="61544" r="55761" b="14618"/>
                    <a:stretch>
                      <a:fillRect/>
                    </a:stretch>
                  </pic:blipFill>
                  <pic:spPr bwMode="auto">
                    <a:xfrm>
                      <a:off x="0" y="0"/>
                      <a:ext cx="5142658" cy="2509284"/>
                    </a:xfrm>
                    <a:prstGeom prst="rect">
                      <a:avLst/>
                    </a:prstGeom>
                    <a:noFill/>
                    <a:ln w="9525">
                      <a:noFill/>
                      <a:miter lim="800000"/>
                      <a:headEnd/>
                      <a:tailEnd/>
                    </a:ln>
                  </pic:spPr>
                </pic:pic>
              </a:graphicData>
            </a:graphic>
          </wp:inline>
        </w:drawing>
      </w:r>
    </w:p>
    <w:p w:rsidR="000516B2" w:rsidRPr="00DC4509" w:rsidRDefault="007F2102" w:rsidP="00DC4509">
      <w:pPr>
        <w:spacing w:line="480" w:lineRule="auto"/>
        <w:rPr>
          <w:rFonts w:ascii="Times New Roman" w:hAnsi="Times New Roman" w:cs="Times New Roman"/>
          <w:i/>
          <w:sz w:val="24"/>
          <w:szCs w:val="24"/>
        </w:rPr>
      </w:pPr>
      <w:r w:rsidRPr="00DC4509">
        <w:rPr>
          <w:rFonts w:ascii="Times New Roman" w:hAnsi="Times New Roman" w:cs="Times New Roman"/>
          <w:i/>
          <w:sz w:val="24"/>
          <w:szCs w:val="24"/>
        </w:rPr>
        <w:t>Figure 4.6</w:t>
      </w:r>
      <w:r w:rsidR="000516B2" w:rsidRPr="00DC4509">
        <w:rPr>
          <w:rFonts w:ascii="Times New Roman" w:hAnsi="Times New Roman" w:cs="Times New Roman"/>
          <w:i/>
          <w:sz w:val="24"/>
          <w:szCs w:val="24"/>
        </w:rPr>
        <w:t>. Chi-square test on participant</w:t>
      </w:r>
      <w:r w:rsidR="00DC4509" w:rsidRPr="00DC4509">
        <w:rPr>
          <w:rFonts w:ascii="Times New Roman" w:hAnsi="Times New Roman" w:cs="Times New Roman"/>
          <w:i/>
          <w:sz w:val="24"/>
          <w:szCs w:val="24"/>
        </w:rPr>
        <w:t>'</w:t>
      </w:r>
      <w:r w:rsidR="000516B2" w:rsidRPr="00DC4509">
        <w:rPr>
          <w:rFonts w:ascii="Times New Roman" w:hAnsi="Times New Roman" w:cs="Times New Roman"/>
          <w:i/>
          <w:sz w:val="24"/>
          <w:szCs w:val="24"/>
        </w:rPr>
        <w:t xml:space="preserve">s diet and concerns for KFC’s chickens. </w:t>
      </w:r>
    </w:p>
    <w:p w:rsidR="000516B2" w:rsidRPr="00DC4509" w:rsidRDefault="000516B2" w:rsidP="00DC4509">
      <w:pPr>
        <w:spacing w:line="480" w:lineRule="auto"/>
        <w:rPr>
          <w:rFonts w:ascii="Times New Roman" w:hAnsi="Times New Roman" w:cs="Times New Roman"/>
          <w:sz w:val="24"/>
          <w:szCs w:val="24"/>
        </w:rPr>
      </w:pPr>
      <w:r w:rsidRPr="00DC4509">
        <w:rPr>
          <w:rFonts w:ascii="Times New Roman" w:hAnsi="Times New Roman" w:cs="Times New Roman"/>
          <w:sz w:val="24"/>
          <w:szCs w:val="24"/>
        </w:rPr>
        <w:t xml:space="preserve">As seen from the chi-square based on the data, the p-value is 0.006 which according to Rumsey (2007), a result of less than 0.05 represents that there is a link; this typically means that there is a link with the participants’ diets and the concerns of KFC chickens affect the way the participants eat at the restaurant. </w:t>
      </w:r>
    </w:p>
    <w:p w:rsidR="004D6AF9" w:rsidRPr="00DC4509" w:rsidRDefault="004D6AF9" w:rsidP="00DC4509">
      <w:pPr>
        <w:spacing w:line="480" w:lineRule="auto"/>
        <w:rPr>
          <w:rFonts w:ascii="Times New Roman" w:hAnsi="Times New Roman" w:cs="Times New Roman"/>
          <w:sz w:val="24"/>
          <w:szCs w:val="24"/>
        </w:rPr>
      </w:pPr>
    </w:p>
    <w:p w:rsidR="004D6AF9" w:rsidRDefault="00DC4509" w:rsidP="00DC4509">
      <w:pPr>
        <w:pStyle w:val="Heading1"/>
        <w:rPr>
          <w:rFonts w:ascii="Times New Roman" w:hAnsi="Times New Roman" w:cs="Times New Roman"/>
          <w:b w:val="0"/>
          <w:sz w:val="24"/>
          <w:szCs w:val="24"/>
        </w:rPr>
      </w:pPr>
      <w:bookmarkStart w:id="39" w:name="_Toc41927730"/>
      <w:r w:rsidRPr="00DC4509">
        <w:rPr>
          <w:rFonts w:ascii="Times New Roman" w:hAnsi="Times New Roman" w:cs="Times New Roman"/>
          <w:b w:val="0"/>
          <w:sz w:val="24"/>
          <w:szCs w:val="24"/>
        </w:rPr>
        <w:t>4.7</w:t>
      </w:r>
      <w:r w:rsidR="004D6AF9" w:rsidRPr="00DC4509">
        <w:rPr>
          <w:rFonts w:ascii="Times New Roman" w:hAnsi="Times New Roman" w:cs="Times New Roman"/>
          <w:b w:val="0"/>
          <w:sz w:val="24"/>
          <w:szCs w:val="24"/>
        </w:rPr>
        <w:t xml:space="preserve"> Diet and whether participants have tried KFC’</w:t>
      </w:r>
      <w:r w:rsidR="007F2102" w:rsidRPr="00DC4509">
        <w:rPr>
          <w:rFonts w:ascii="Times New Roman" w:hAnsi="Times New Roman" w:cs="Times New Roman"/>
          <w:b w:val="0"/>
          <w:sz w:val="24"/>
          <w:szCs w:val="24"/>
        </w:rPr>
        <w:t>s new vegan option.</w:t>
      </w:r>
      <w:bookmarkEnd w:id="39"/>
    </w:p>
    <w:p w:rsidR="00DC4509" w:rsidRPr="00DC4509" w:rsidRDefault="00DC4509" w:rsidP="00DC4509"/>
    <w:p w:rsidR="004D6AF9" w:rsidRPr="00DC4509" w:rsidRDefault="004D6AF9" w:rsidP="00DC4509">
      <w:pPr>
        <w:spacing w:line="480" w:lineRule="auto"/>
        <w:rPr>
          <w:rFonts w:ascii="Times New Roman" w:hAnsi="Times New Roman" w:cs="Times New Roman"/>
          <w:sz w:val="24"/>
          <w:szCs w:val="24"/>
        </w:rPr>
      </w:pPr>
      <w:r w:rsidRPr="00DC4509">
        <w:rPr>
          <w:rFonts w:ascii="Times New Roman" w:hAnsi="Times New Roman" w:cs="Times New Roman"/>
          <w:sz w:val="24"/>
          <w:szCs w:val="24"/>
        </w:rPr>
        <w:t xml:space="preserve">Question three and question seven asked participants how they would describe their diet and whether they have tried the new vegan option. The researcher wanted to identify whether there was a link with social demands in terms of vegans and vegetarians. This could mean that KFC did release the vegan option because of social demands or to </w:t>
      </w:r>
      <w:r w:rsidR="003F67B2" w:rsidRPr="00DC4509">
        <w:rPr>
          <w:rFonts w:ascii="Times New Roman" w:hAnsi="Times New Roman" w:cs="Times New Roman"/>
          <w:sz w:val="24"/>
          <w:szCs w:val="24"/>
        </w:rPr>
        <w:t>keep</w:t>
      </w:r>
      <w:r w:rsidRPr="00DC4509">
        <w:rPr>
          <w:rFonts w:ascii="Times New Roman" w:hAnsi="Times New Roman" w:cs="Times New Roman"/>
          <w:sz w:val="24"/>
          <w:szCs w:val="24"/>
        </w:rPr>
        <w:t xml:space="preserve"> up with competitors. </w:t>
      </w:r>
    </w:p>
    <w:p w:rsidR="004D6AF9" w:rsidRPr="00DC4509" w:rsidRDefault="004D6AF9" w:rsidP="00DC4509">
      <w:pPr>
        <w:tabs>
          <w:tab w:val="left" w:pos="1959"/>
        </w:tabs>
        <w:spacing w:line="480" w:lineRule="auto"/>
        <w:rPr>
          <w:rFonts w:ascii="Times New Roman" w:hAnsi="Times New Roman" w:cs="Times New Roman"/>
          <w:sz w:val="24"/>
          <w:szCs w:val="24"/>
        </w:rPr>
      </w:pPr>
      <w:r w:rsidRPr="00DC4509">
        <w:rPr>
          <w:rFonts w:ascii="Times New Roman" w:hAnsi="Times New Roman" w:cs="Times New Roman"/>
          <w:sz w:val="24"/>
          <w:szCs w:val="24"/>
        </w:rPr>
        <w:t xml:space="preserve">This </w:t>
      </w:r>
      <w:r w:rsidR="003F67B2" w:rsidRPr="00DC4509">
        <w:rPr>
          <w:rFonts w:ascii="Times New Roman" w:hAnsi="Times New Roman" w:cs="Times New Roman"/>
          <w:sz w:val="24"/>
          <w:szCs w:val="24"/>
        </w:rPr>
        <w:t xml:space="preserve">is </w:t>
      </w:r>
      <w:r w:rsidRPr="00DC4509">
        <w:rPr>
          <w:rFonts w:ascii="Times New Roman" w:hAnsi="Times New Roman" w:cs="Times New Roman"/>
          <w:sz w:val="24"/>
          <w:szCs w:val="24"/>
        </w:rPr>
        <w:t>expressed by Kateman (2019) who states that more and</w:t>
      </w:r>
      <w:r w:rsidR="003F67B2" w:rsidRPr="00DC4509">
        <w:rPr>
          <w:rFonts w:ascii="Times New Roman" w:hAnsi="Times New Roman" w:cs="Times New Roman"/>
          <w:sz w:val="24"/>
          <w:szCs w:val="24"/>
        </w:rPr>
        <w:t xml:space="preserve"> more fast</w:t>
      </w:r>
      <w:r w:rsidR="00DC4509" w:rsidRPr="00DC4509">
        <w:rPr>
          <w:rFonts w:ascii="Times New Roman" w:hAnsi="Times New Roman" w:cs="Times New Roman"/>
          <w:sz w:val="24"/>
          <w:szCs w:val="24"/>
        </w:rPr>
        <w:t>-</w:t>
      </w:r>
      <w:r w:rsidR="003F67B2" w:rsidRPr="00DC4509">
        <w:rPr>
          <w:rFonts w:ascii="Times New Roman" w:hAnsi="Times New Roman" w:cs="Times New Roman"/>
          <w:sz w:val="24"/>
          <w:szCs w:val="24"/>
        </w:rPr>
        <w:t>food restaurants like Taco Bell, McDonald</w:t>
      </w:r>
      <w:r w:rsidR="00DC4509" w:rsidRPr="00DC4509">
        <w:rPr>
          <w:rFonts w:ascii="Times New Roman" w:hAnsi="Times New Roman" w:cs="Times New Roman"/>
          <w:sz w:val="24"/>
          <w:szCs w:val="24"/>
        </w:rPr>
        <w:t>'</w:t>
      </w:r>
      <w:r w:rsidR="003F67B2" w:rsidRPr="00DC4509">
        <w:rPr>
          <w:rFonts w:ascii="Times New Roman" w:hAnsi="Times New Roman" w:cs="Times New Roman"/>
          <w:sz w:val="24"/>
          <w:szCs w:val="24"/>
        </w:rPr>
        <w:t>s</w:t>
      </w:r>
      <w:r w:rsidR="00DC4509" w:rsidRPr="00DC4509">
        <w:rPr>
          <w:rFonts w:ascii="Times New Roman" w:hAnsi="Times New Roman" w:cs="Times New Roman"/>
          <w:sz w:val="24"/>
          <w:szCs w:val="24"/>
        </w:rPr>
        <w:t>,</w:t>
      </w:r>
      <w:r w:rsidR="003F67B2" w:rsidRPr="00DC4509">
        <w:rPr>
          <w:rFonts w:ascii="Times New Roman" w:hAnsi="Times New Roman" w:cs="Times New Roman"/>
          <w:sz w:val="24"/>
          <w:szCs w:val="24"/>
        </w:rPr>
        <w:t xml:space="preserve"> and Burger King are rolling out with new vegan options. </w:t>
      </w:r>
    </w:p>
    <w:p w:rsidR="004D6AF9" w:rsidRPr="00DC4509" w:rsidRDefault="003F67B2" w:rsidP="00DC4509">
      <w:pPr>
        <w:spacing w:line="480" w:lineRule="auto"/>
        <w:rPr>
          <w:rFonts w:ascii="Times New Roman" w:hAnsi="Times New Roman" w:cs="Times New Roman"/>
          <w:sz w:val="24"/>
          <w:szCs w:val="24"/>
        </w:rPr>
      </w:pPr>
      <w:r w:rsidRPr="00DC4509">
        <w:rPr>
          <w:rFonts w:ascii="Times New Roman" w:hAnsi="Times New Roman" w:cs="Times New Roman"/>
          <w:sz w:val="24"/>
          <w:szCs w:val="24"/>
        </w:rPr>
        <w:lastRenderedPageBreak/>
        <w:t xml:space="preserve">The researcher created a cross-tabulation table and a chi-square test to see if there is a correlation. </w:t>
      </w:r>
    </w:p>
    <w:p w:rsidR="004D6AF9" w:rsidRPr="00DC4509" w:rsidRDefault="003F67B2" w:rsidP="00DC4509">
      <w:pPr>
        <w:spacing w:line="480" w:lineRule="auto"/>
        <w:rPr>
          <w:rFonts w:ascii="Times New Roman" w:hAnsi="Times New Roman" w:cs="Times New Roman"/>
          <w:sz w:val="24"/>
          <w:szCs w:val="24"/>
        </w:rPr>
      </w:pPr>
      <w:r w:rsidRPr="00DC4509">
        <w:rPr>
          <w:rFonts w:ascii="Times New Roman" w:hAnsi="Times New Roman" w:cs="Times New Roman"/>
          <w:noProof/>
          <w:sz w:val="24"/>
          <w:szCs w:val="24"/>
          <w:lang w:eastAsia="en-GB"/>
        </w:rPr>
        <w:drawing>
          <wp:anchor distT="0" distB="0" distL="114300" distR="114300" simplePos="0" relativeHeight="251681792" behindDoc="1" locked="0" layoutInCell="1" allowOverlap="1">
            <wp:simplePos x="0" y="0"/>
            <wp:positionH relativeFrom="column">
              <wp:posOffset>-34290</wp:posOffset>
            </wp:positionH>
            <wp:positionV relativeFrom="paragraph">
              <wp:posOffset>155575</wp:posOffset>
            </wp:positionV>
            <wp:extent cx="4542155" cy="2221865"/>
            <wp:effectExtent l="19050" t="0" r="0" b="0"/>
            <wp:wrapTight wrapText="bothSides">
              <wp:wrapPolygon edited="0">
                <wp:start x="-91" y="0"/>
                <wp:lineTo x="-91" y="21483"/>
                <wp:lineTo x="21561" y="21483"/>
                <wp:lineTo x="21561" y="0"/>
                <wp:lineTo x="-91"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4"/>
                    <a:srcRect l="16444" t="46864" r="36248" b="11808"/>
                    <a:stretch>
                      <a:fillRect/>
                    </a:stretch>
                  </pic:blipFill>
                  <pic:spPr bwMode="auto">
                    <a:xfrm>
                      <a:off x="0" y="0"/>
                      <a:ext cx="4542155" cy="2221865"/>
                    </a:xfrm>
                    <a:prstGeom prst="rect">
                      <a:avLst/>
                    </a:prstGeom>
                    <a:noFill/>
                    <a:ln w="9525">
                      <a:noFill/>
                      <a:miter lim="800000"/>
                      <a:headEnd/>
                      <a:tailEnd/>
                    </a:ln>
                  </pic:spPr>
                </pic:pic>
              </a:graphicData>
            </a:graphic>
          </wp:anchor>
        </w:drawing>
      </w:r>
    </w:p>
    <w:p w:rsidR="004D6AF9" w:rsidRPr="00DC4509" w:rsidRDefault="004D6AF9" w:rsidP="00DC4509">
      <w:pPr>
        <w:spacing w:line="480" w:lineRule="auto"/>
        <w:rPr>
          <w:rFonts w:ascii="Times New Roman" w:hAnsi="Times New Roman" w:cs="Times New Roman"/>
          <w:sz w:val="24"/>
          <w:szCs w:val="24"/>
        </w:rPr>
      </w:pPr>
    </w:p>
    <w:p w:rsidR="004D6AF9" w:rsidRPr="00DC4509" w:rsidRDefault="004D6AF9" w:rsidP="00DC4509">
      <w:pPr>
        <w:spacing w:line="480" w:lineRule="auto"/>
        <w:rPr>
          <w:rFonts w:ascii="Times New Roman" w:hAnsi="Times New Roman" w:cs="Times New Roman"/>
          <w:sz w:val="24"/>
          <w:szCs w:val="24"/>
        </w:rPr>
      </w:pPr>
    </w:p>
    <w:p w:rsidR="00815797" w:rsidRPr="00DC4509" w:rsidRDefault="00815797" w:rsidP="00DC4509">
      <w:pPr>
        <w:spacing w:line="480" w:lineRule="auto"/>
        <w:rPr>
          <w:rFonts w:ascii="Times New Roman" w:hAnsi="Times New Roman" w:cs="Times New Roman"/>
          <w:sz w:val="24"/>
          <w:szCs w:val="24"/>
        </w:rPr>
      </w:pPr>
    </w:p>
    <w:p w:rsidR="004D6AF9" w:rsidRPr="00DC4509" w:rsidRDefault="004D6AF9" w:rsidP="00DC4509">
      <w:pPr>
        <w:spacing w:line="480" w:lineRule="auto"/>
        <w:rPr>
          <w:rFonts w:ascii="Times New Roman" w:hAnsi="Times New Roman" w:cs="Times New Roman"/>
          <w:sz w:val="24"/>
          <w:szCs w:val="24"/>
        </w:rPr>
      </w:pPr>
    </w:p>
    <w:p w:rsidR="004D6AF9" w:rsidRPr="00DC4509" w:rsidRDefault="004D6AF9" w:rsidP="00DC4509">
      <w:pPr>
        <w:spacing w:line="480" w:lineRule="auto"/>
        <w:rPr>
          <w:rFonts w:ascii="Times New Roman" w:hAnsi="Times New Roman" w:cs="Times New Roman"/>
          <w:sz w:val="24"/>
          <w:szCs w:val="24"/>
        </w:rPr>
      </w:pPr>
    </w:p>
    <w:p w:rsidR="004D6AF9" w:rsidRPr="00DC4509" w:rsidRDefault="003F67B2" w:rsidP="00DC4509">
      <w:pPr>
        <w:spacing w:line="480" w:lineRule="auto"/>
        <w:rPr>
          <w:rFonts w:ascii="Times New Roman" w:hAnsi="Times New Roman" w:cs="Times New Roman"/>
          <w:i/>
          <w:sz w:val="24"/>
          <w:szCs w:val="24"/>
        </w:rPr>
      </w:pPr>
      <w:r w:rsidRPr="00DC4509">
        <w:rPr>
          <w:rFonts w:ascii="Times New Roman" w:hAnsi="Times New Roman" w:cs="Times New Roman"/>
          <w:i/>
          <w:sz w:val="24"/>
          <w:szCs w:val="24"/>
        </w:rPr>
        <w:t xml:space="preserve">Table 4. 4 Cross-tabulation analysis on diet and whether participants have tried the new vegan option. </w:t>
      </w:r>
    </w:p>
    <w:p w:rsidR="004D6AF9" w:rsidRPr="00DC4509" w:rsidRDefault="003F67B2" w:rsidP="00DC4509">
      <w:pPr>
        <w:spacing w:line="480" w:lineRule="auto"/>
        <w:rPr>
          <w:rFonts w:ascii="Times New Roman" w:hAnsi="Times New Roman" w:cs="Times New Roman"/>
          <w:sz w:val="24"/>
          <w:szCs w:val="24"/>
        </w:rPr>
      </w:pPr>
      <w:r w:rsidRPr="00DC4509">
        <w:rPr>
          <w:rFonts w:ascii="Times New Roman" w:hAnsi="Times New Roman" w:cs="Times New Roman"/>
          <w:noProof/>
          <w:sz w:val="24"/>
          <w:szCs w:val="24"/>
          <w:lang w:eastAsia="en-GB"/>
        </w:rPr>
        <w:drawing>
          <wp:anchor distT="0" distB="0" distL="114300" distR="114300" simplePos="0" relativeHeight="251679744" behindDoc="1" locked="0" layoutInCell="1" allowOverlap="1">
            <wp:simplePos x="0" y="0"/>
            <wp:positionH relativeFrom="column">
              <wp:posOffset>50800</wp:posOffset>
            </wp:positionH>
            <wp:positionV relativeFrom="paragraph">
              <wp:posOffset>177165</wp:posOffset>
            </wp:positionV>
            <wp:extent cx="3659505" cy="2147570"/>
            <wp:effectExtent l="19050" t="0" r="0" b="0"/>
            <wp:wrapTight wrapText="bothSides">
              <wp:wrapPolygon edited="0">
                <wp:start x="-112" y="0"/>
                <wp:lineTo x="-112" y="21459"/>
                <wp:lineTo x="21589" y="21459"/>
                <wp:lineTo x="21589" y="0"/>
                <wp:lineTo x="-112"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5"/>
                    <a:srcRect l="16466" t="59410" r="55743" b="11698"/>
                    <a:stretch>
                      <a:fillRect/>
                    </a:stretch>
                  </pic:blipFill>
                  <pic:spPr bwMode="auto">
                    <a:xfrm>
                      <a:off x="0" y="0"/>
                      <a:ext cx="3659505" cy="2147570"/>
                    </a:xfrm>
                    <a:prstGeom prst="rect">
                      <a:avLst/>
                    </a:prstGeom>
                    <a:noFill/>
                    <a:ln w="9525">
                      <a:noFill/>
                      <a:miter lim="800000"/>
                      <a:headEnd/>
                      <a:tailEnd/>
                    </a:ln>
                  </pic:spPr>
                </pic:pic>
              </a:graphicData>
            </a:graphic>
          </wp:anchor>
        </w:drawing>
      </w:r>
    </w:p>
    <w:p w:rsidR="004D6AF9" w:rsidRPr="00DC4509" w:rsidRDefault="004D6AF9" w:rsidP="00DC4509">
      <w:pPr>
        <w:spacing w:line="480" w:lineRule="auto"/>
        <w:rPr>
          <w:rFonts w:ascii="Times New Roman" w:hAnsi="Times New Roman" w:cs="Times New Roman"/>
          <w:sz w:val="24"/>
          <w:szCs w:val="24"/>
        </w:rPr>
      </w:pPr>
    </w:p>
    <w:p w:rsidR="004D6AF9" w:rsidRPr="00DC4509" w:rsidRDefault="004D6AF9" w:rsidP="00DC4509">
      <w:pPr>
        <w:spacing w:line="480" w:lineRule="auto"/>
        <w:rPr>
          <w:rFonts w:ascii="Times New Roman" w:hAnsi="Times New Roman" w:cs="Times New Roman"/>
          <w:sz w:val="24"/>
          <w:szCs w:val="24"/>
        </w:rPr>
      </w:pPr>
    </w:p>
    <w:p w:rsidR="004D6AF9" w:rsidRPr="00DC4509" w:rsidRDefault="004D6AF9" w:rsidP="00DC4509">
      <w:pPr>
        <w:spacing w:line="480" w:lineRule="auto"/>
        <w:rPr>
          <w:rFonts w:ascii="Times New Roman" w:hAnsi="Times New Roman" w:cs="Times New Roman"/>
          <w:sz w:val="24"/>
          <w:szCs w:val="24"/>
        </w:rPr>
      </w:pPr>
    </w:p>
    <w:p w:rsidR="006C7659" w:rsidRPr="00DC4509" w:rsidRDefault="006C7659" w:rsidP="00DC4509">
      <w:pPr>
        <w:spacing w:line="480" w:lineRule="auto"/>
        <w:rPr>
          <w:rFonts w:ascii="Times New Roman" w:hAnsi="Times New Roman" w:cs="Times New Roman"/>
          <w:sz w:val="24"/>
          <w:szCs w:val="24"/>
        </w:rPr>
      </w:pPr>
    </w:p>
    <w:p w:rsidR="004D6AF9" w:rsidRPr="00DC4509" w:rsidRDefault="003F67B2" w:rsidP="00DC4509">
      <w:pPr>
        <w:spacing w:line="480" w:lineRule="auto"/>
        <w:rPr>
          <w:rFonts w:ascii="Times New Roman" w:hAnsi="Times New Roman" w:cs="Times New Roman"/>
          <w:i/>
          <w:sz w:val="24"/>
          <w:szCs w:val="24"/>
        </w:rPr>
      </w:pPr>
      <w:r w:rsidRPr="00DC4509">
        <w:rPr>
          <w:rFonts w:ascii="Times New Roman" w:hAnsi="Times New Roman" w:cs="Times New Roman"/>
          <w:i/>
          <w:sz w:val="24"/>
          <w:szCs w:val="24"/>
        </w:rPr>
        <w:t xml:space="preserve">Figure 4. 7 Chi-square test on participants’ diet and whether they have tried the new vegan option. </w:t>
      </w:r>
    </w:p>
    <w:p w:rsidR="003F67B2" w:rsidRPr="00DC4509" w:rsidRDefault="003F67B2" w:rsidP="00DC4509">
      <w:pPr>
        <w:spacing w:line="480" w:lineRule="auto"/>
        <w:rPr>
          <w:rFonts w:ascii="Times New Roman" w:hAnsi="Times New Roman" w:cs="Times New Roman"/>
          <w:sz w:val="24"/>
          <w:szCs w:val="24"/>
        </w:rPr>
      </w:pPr>
      <w:r w:rsidRPr="00DC4509">
        <w:rPr>
          <w:rFonts w:ascii="Times New Roman" w:hAnsi="Times New Roman" w:cs="Times New Roman"/>
          <w:sz w:val="24"/>
          <w:szCs w:val="24"/>
        </w:rPr>
        <w:t>As shown in the test above, the p</w:t>
      </w:r>
      <w:r w:rsidR="00DC4509" w:rsidRPr="00DC4509">
        <w:rPr>
          <w:rFonts w:ascii="Times New Roman" w:hAnsi="Times New Roman" w:cs="Times New Roman"/>
          <w:sz w:val="24"/>
          <w:szCs w:val="24"/>
        </w:rPr>
        <w:t>-</w:t>
      </w:r>
      <w:r w:rsidRPr="00DC4509">
        <w:rPr>
          <w:rFonts w:ascii="Times New Roman" w:hAnsi="Times New Roman" w:cs="Times New Roman"/>
          <w:sz w:val="24"/>
          <w:szCs w:val="24"/>
        </w:rPr>
        <w:t xml:space="preserve">value is 0.043 which is less than 0.05 meaning there is a link between participants’ diets and whether they have tried the new KFC vegan option. </w:t>
      </w:r>
    </w:p>
    <w:p w:rsidR="004D6AF9" w:rsidRPr="00DC4509" w:rsidRDefault="004D6AF9" w:rsidP="00DC4509">
      <w:pPr>
        <w:spacing w:line="480" w:lineRule="auto"/>
        <w:rPr>
          <w:rFonts w:ascii="Times New Roman" w:hAnsi="Times New Roman" w:cs="Times New Roman"/>
          <w:sz w:val="24"/>
          <w:szCs w:val="24"/>
        </w:rPr>
      </w:pPr>
    </w:p>
    <w:p w:rsidR="00CD4162" w:rsidRDefault="00DC4509" w:rsidP="00DC4509">
      <w:pPr>
        <w:pStyle w:val="Heading1"/>
        <w:rPr>
          <w:rFonts w:ascii="Times New Roman" w:hAnsi="Times New Roman" w:cs="Times New Roman"/>
          <w:b w:val="0"/>
          <w:sz w:val="24"/>
          <w:szCs w:val="24"/>
        </w:rPr>
      </w:pPr>
      <w:bookmarkStart w:id="40" w:name="_Toc41927731"/>
      <w:r w:rsidRPr="00DC4509">
        <w:rPr>
          <w:rFonts w:ascii="Times New Roman" w:hAnsi="Times New Roman" w:cs="Times New Roman"/>
          <w:b w:val="0"/>
          <w:sz w:val="24"/>
          <w:szCs w:val="24"/>
        </w:rPr>
        <w:lastRenderedPageBreak/>
        <w:t>4.8</w:t>
      </w:r>
      <w:r w:rsidR="00815797" w:rsidRPr="00DC4509">
        <w:rPr>
          <w:rFonts w:ascii="Times New Roman" w:hAnsi="Times New Roman" w:cs="Times New Roman"/>
          <w:b w:val="0"/>
          <w:sz w:val="24"/>
          <w:szCs w:val="24"/>
        </w:rPr>
        <w:t xml:space="preserve"> Opinions of the KFC vegan option.</w:t>
      </w:r>
      <w:bookmarkEnd w:id="40"/>
      <w:r w:rsidR="00815797" w:rsidRPr="00DC4509">
        <w:rPr>
          <w:rFonts w:ascii="Times New Roman" w:hAnsi="Times New Roman" w:cs="Times New Roman"/>
          <w:b w:val="0"/>
          <w:sz w:val="24"/>
          <w:szCs w:val="24"/>
        </w:rPr>
        <w:t xml:space="preserve"> </w:t>
      </w:r>
    </w:p>
    <w:p w:rsidR="00DC4509" w:rsidRPr="00DC4509" w:rsidRDefault="00DC4509" w:rsidP="00DC4509"/>
    <w:p w:rsidR="00815797" w:rsidRPr="00DC4509" w:rsidRDefault="00815797" w:rsidP="00DC4509">
      <w:pPr>
        <w:spacing w:line="480" w:lineRule="auto"/>
        <w:rPr>
          <w:rFonts w:ascii="Times New Roman" w:hAnsi="Times New Roman" w:cs="Times New Roman"/>
          <w:sz w:val="24"/>
          <w:szCs w:val="24"/>
        </w:rPr>
      </w:pPr>
      <w:r w:rsidRPr="00DC4509">
        <w:rPr>
          <w:rFonts w:ascii="Times New Roman" w:hAnsi="Times New Roman" w:cs="Times New Roman"/>
          <w:sz w:val="24"/>
          <w:szCs w:val="24"/>
        </w:rPr>
        <w:t>Question five asked participants what their initial thoughts were on the KFC vegan option. In total</w:t>
      </w:r>
      <w:r w:rsidR="00DC4509" w:rsidRPr="00DC4509">
        <w:rPr>
          <w:rFonts w:ascii="Times New Roman" w:hAnsi="Times New Roman" w:cs="Times New Roman"/>
          <w:sz w:val="24"/>
          <w:szCs w:val="24"/>
        </w:rPr>
        <w:t>,</w:t>
      </w:r>
      <w:r w:rsidRPr="00DC4509">
        <w:rPr>
          <w:rFonts w:ascii="Times New Roman" w:hAnsi="Times New Roman" w:cs="Times New Roman"/>
          <w:sz w:val="24"/>
          <w:szCs w:val="24"/>
        </w:rPr>
        <w:t xml:space="preserve"> the researcher received 118 responses out of a possible 131, which had a variety of answers. Therefore, a word cloud was created using Google Docs. </w:t>
      </w:r>
    </w:p>
    <w:p w:rsidR="00815797" w:rsidRPr="00DC4509" w:rsidRDefault="00DF1D26" w:rsidP="00DC4509">
      <w:pPr>
        <w:spacing w:line="480" w:lineRule="auto"/>
        <w:rPr>
          <w:rFonts w:ascii="Times New Roman" w:hAnsi="Times New Roman" w:cs="Times New Roman"/>
          <w:sz w:val="24"/>
          <w:szCs w:val="24"/>
        </w:rPr>
      </w:pPr>
      <w:r w:rsidRPr="00DC4509">
        <w:rPr>
          <w:rFonts w:ascii="Times New Roman" w:hAnsi="Times New Roman" w:cs="Times New Roman"/>
          <w:noProof/>
          <w:sz w:val="24"/>
          <w:szCs w:val="24"/>
          <w:lang w:eastAsia="en-GB"/>
        </w:rPr>
        <w:drawing>
          <wp:anchor distT="0" distB="0" distL="114300" distR="114300" simplePos="0" relativeHeight="251669504" behindDoc="1" locked="0" layoutInCell="1" allowOverlap="1">
            <wp:simplePos x="0" y="0"/>
            <wp:positionH relativeFrom="column">
              <wp:posOffset>935355</wp:posOffset>
            </wp:positionH>
            <wp:positionV relativeFrom="paragraph">
              <wp:posOffset>77470</wp:posOffset>
            </wp:positionV>
            <wp:extent cx="3412490" cy="4678045"/>
            <wp:effectExtent l="0" t="0" r="0" b="0"/>
            <wp:wrapTight wrapText="bothSides">
              <wp:wrapPolygon edited="0">
                <wp:start x="7235" y="176"/>
                <wp:lineTo x="5908" y="616"/>
                <wp:lineTo x="5788" y="1583"/>
                <wp:lineTo x="4100" y="1847"/>
                <wp:lineTo x="1688" y="2727"/>
                <wp:lineTo x="723" y="4750"/>
                <wp:lineTo x="362" y="8004"/>
                <wp:lineTo x="1326" y="8620"/>
                <wp:lineTo x="723" y="8708"/>
                <wp:lineTo x="482" y="10379"/>
                <wp:lineTo x="965" y="11435"/>
                <wp:lineTo x="362" y="11699"/>
                <wp:lineTo x="241" y="14249"/>
                <wp:lineTo x="1688" y="15657"/>
                <wp:lineTo x="1809" y="17504"/>
                <wp:lineTo x="3256" y="18472"/>
                <wp:lineTo x="3859" y="18472"/>
                <wp:lineTo x="4341" y="20583"/>
                <wp:lineTo x="5667" y="21110"/>
                <wp:lineTo x="7235" y="21110"/>
                <wp:lineTo x="13143" y="21110"/>
                <wp:lineTo x="19293" y="21110"/>
                <wp:lineTo x="20016" y="21022"/>
                <wp:lineTo x="19655" y="18472"/>
                <wp:lineTo x="20619" y="17680"/>
                <wp:lineTo x="20740" y="17152"/>
                <wp:lineTo x="20258" y="17064"/>
                <wp:lineTo x="20499" y="16361"/>
                <wp:lineTo x="20378" y="15657"/>
                <wp:lineTo x="20860" y="15657"/>
                <wp:lineTo x="21222" y="14865"/>
                <wp:lineTo x="21343" y="10907"/>
                <wp:lineTo x="20860" y="10115"/>
                <wp:lineTo x="20137" y="10027"/>
                <wp:lineTo x="21343" y="10027"/>
                <wp:lineTo x="21463" y="8708"/>
                <wp:lineTo x="20981" y="8620"/>
                <wp:lineTo x="20860" y="6421"/>
                <wp:lineTo x="20619" y="5805"/>
                <wp:lineTo x="19655" y="4398"/>
                <wp:lineTo x="20016" y="3342"/>
                <wp:lineTo x="19655" y="3079"/>
                <wp:lineTo x="18569" y="1935"/>
                <wp:lineTo x="17002" y="1583"/>
                <wp:lineTo x="17122" y="1231"/>
                <wp:lineTo x="16399" y="880"/>
                <wp:lineTo x="13987" y="176"/>
                <wp:lineTo x="7235" y="176"/>
              </wp:wrapPolygon>
            </wp:wrapTight>
            <wp:docPr id="25" name="Picture 0" descr="word clou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 cloud.png"/>
                    <pic:cNvPicPr/>
                  </pic:nvPicPr>
                  <pic:blipFill>
                    <a:blip r:embed="rId26"/>
                    <a:stretch>
                      <a:fillRect/>
                    </a:stretch>
                  </pic:blipFill>
                  <pic:spPr>
                    <a:xfrm>
                      <a:off x="0" y="0"/>
                      <a:ext cx="3412490" cy="4678045"/>
                    </a:xfrm>
                    <a:prstGeom prst="rect">
                      <a:avLst/>
                    </a:prstGeom>
                  </pic:spPr>
                </pic:pic>
              </a:graphicData>
            </a:graphic>
          </wp:anchor>
        </w:drawing>
      </w:r>
    </w:p>
    <w:p w:rsidR="00DF1D26" w:rsidRPr="00DC4509" w:rsidRDefault="00DF1D26" w:rsidP="00DC4509">
      <w:pPr>
        <w:spacing w:line="480" w:lineRule="auto"/>
        <w:rPr>
          <w:rFonts w:ascii="Times New Roman" w:hAnsi="Times New Roman" w:cs="Times New Roman"/>
          <w:sz w:val="24"/>
          <w:szCs w:val="24"/>
        </w:rPr>
      </w:pPr>
    </w:p>
    <w:p w:rsidR="00DF1D26" w:rsidRPr="00DC4509" w:rsidRDefault="00DF1D26" w:rsidP="00DC4509">
      <w:pPr>
        <w:spacing w:line="480" w:lineRule="auto"/>
        <w:rPr>
          <w:rFonts w:ascii="Times New Roman" w:hAnsi="Times New Roman" w:cs="Times New Roman"/>
          <w:sz w:val="24"/>
          <w:szCs w:val="24"/>
        </w:rPr>
      </w:pPr>
    </w:p>
    <w:p w:rsidR="00DF1D26" w:rsidRPr="00DC4509" w:rsidRDefault="00DF1D26" w:rsidP="00DC4509">
      <w:pPr>
        <w:spacing w:line="480" w:lineRule="auto"/>
        <w:rPr>
          <w:rFonts w:ascii="Times New Roman" w:hAnsi="Times New Roman" w:cs="Times New Roman"/>
          <w:sz w:val="24"/>
          <w:szCs w:val="24"/>
        </w:rPr>
      </w:pPr>
    </w:p>
    <w:p w:rsidR="00DF1D26" w:rsidRPr="00DC4509" w:rsidRDefault="00DF1D26" w:rsidP="00DC4509">
      <w:pPr>
        <w:spacing w:line="480" w:lineRule="auto"/>
        <w:rPr>
          <w:rFonts w:ascii="Times New Roman" w:hAnsi="Times New Roman" w:cs="Times New Roman"/>
          <w:sz w:val="24"/>
          <w:szCs w:val="24"/>
        </w:rPr>
      </w:pPr>
    </w:p>
    <w:p w:rsidR="00DF1D26" w:rsidRPr="00DC4509" w:rsidRDefault="00DF1D26" w:rsidP="00DC4509">
      <w:pPr>
        <w:spacing w:line="480" w:lineRule="auto"/>
        <w:rPr>
          <w:rFonts w:ascii="Times New Roman" w:hAnsi="Times New Roman" w:cs="Times New Roman"/>
          <w:sz w:val="24"/>
          <w:szCs w:val="24"/>
        </w:rPr>
      </w:pPr>
    </w:p>
    <w:p w:rsidR="00DF1D26" w:rsidRPr="00DC4509" w:rsidRDefault="00DF1D26" w:rsidP="00DC4509">
      <w:pPr>
        <w:spacing w:line="480" w:lineRule="auto"/>
        <w:rPr>
          <w:rFonts w:ascii="Times New Roman" w:hAnsi="Times New Roman" w:cs="Times New Roman"/>
          <w:sz w:val="24"/>
          <w:szCs w:val="24"/>
        </w:rPr>
      </w:pPr>
    </w:p>
    <w:p w:rsidR="00DF1D26" w:rsidRPr="00DC4509" w:rsidRDefault="00DF1D26" w:rsidP="00DC4509">
      <w:pPr>
        <w:spacing w:line="480" w:lineRule="auto"/>
        <w:rPr>
          <w:rFonts w:ascii="Times New Roman" w:hAnsi="Times New Roman" w:cs="Times New Roman"/>
          <w:sz w:val="24"/>
          <w:szCs w:val="24"/>
        </w:rPr>
      </w:pPr>
    </w:p>
    <w:p w:rsidR="00DF1D26" w:rsidRPr="00DC4509" w:rsidRDefault="00DF1D26" w:rsidP="00DC4509">
      <w:pPr>
        <w:spacing w:line="480" w:lineRule="auto"/>
        <w:rPr>
          <w:rFonts w:ascii="Times New Roman" w:hAnsi="Times New Roman" w:cs="Times New Roman"/>
          <w:sz w:val="24"/>
          <w:szCs w:val="24"/>
        </w:rPr>
      </w:pPr>
    </w:p>
    <w:p w:rsidR="00DF1D26" w:rsidRPr="00DC4509" w:rsidRDefault="00DF1D26" w:rsidP="00DC4509">
      <w:pPr>
        <w:spacing w:line="480" w:lineRule="auto"/>
        <w:rPr>
          <w:rFonts w:ascii="Times New Roman" w:hAnsi="Times New Roman" w:cs="Times New Roman"/>
          <w:sz w:val="24"/>
          <w:szCs w:val="24"/>
        </w:rPr>
      </w:pPr>
    </w:p>
    <w:p w:rsidR="00815797" w:rsidRPr="00DC4509" w:rsidRDefault="003F67B2" w:rsidP="00DC4509">
      <w:pPr>
        <w:spacing w:line="480" w:lineRule="auto"/>
        <w:rPr>
          <w:rFonts w:ascii="Times New Roman" w:hAnsi="Times New Roman" w:cs="Times New Roman"/>
          <w:i/>
          <w:sz w:val="24"/>
          <w:szCs w:val="24"/>
        </w:rPr>
      </w:pPr>
      <w:r w:rsidRPr="00DC4509">
        <w:rPr>
          <w:rFonts w:ascii="Times New Roman" w:hAnsi="Times New Roman" w:cs="Times New Roman"/>
          <w:i/>
          <w:sz w:val="24"/>
          <w:szCs w:val="24"/>
        </w:rPr>
        <w:t>Figure 4.8</w:t>
      </w:r>
      <w:r w:rsidR="00DF1D26" w:rsidRPr="00DC4509">
        <w:rPr>
          <w:rFonts w:ascii="Times New Roman" w:hAnsi="Times New Roman" w:cs="Times New Roman"/>
          <w:i/>
          <w:sz w:val="24"/>
          <w:szCs w:val="24"/>
        </w:rPr>
        <w:t xml:space="preserve">. Word Cloud of question 5. </w:t>
      </w:r>
    </w:p>
    <w:p w:rsidR="00DF1D26" w:rsidRPr="00DC4509" w:rsidRDefault="00DF1D26" w:rsidP="00DC4509">
      <w:pPr>
        <w:spacing w:line="480" w:lineRule="auto"/>
        <w:rPr>
          <w:rFonts w:ascii="Times New Roman" w:hAnsi="Times New Roman" w:cs="Times New Roman"/>
          <w:sz w:val="24"/>
          <w:szCs w:val="24"/>
        </w:rPr>
      </w:pPr>
      <w:r w:rsidRPr="00DC4509">
        <w:rPr>
          <w:rFonts w:ascii="Times New Roman" w:hAnsi="Times New Roman" w:cs="Times New Roman"/>
          <w:sz w:val="24"/>
          <w:szCs w:val="24"/>
        </w:rPr>
        <w:t>The word cloud in figure 4.7 represents a variety of answers from question 5, some agreeing that it is ‘a good idea’ and it ‘helps vegan people feel more valued’ in comparison to what one participant questioned on why a vegan or vegetarian would want to ‘give profit to a company that essentially get</w:t>
      </w:r>
      <w:r w:rsidR="00DC4509" w:rsidRPr="00DC4509">
        <w:rPr>
          <w:rFonts w:ascii="Times New Roman" w:hAnsi="Times New Roman" w:cs="Times New Roman"/>
          <w:sz w:val="24"/>
          <w:szCs w:val="24"/>
        </w:rPr>
        <w:t>s</w:t>
      </w:r>
      <w:r w:rsidRPr="00DC4509">
        <w:rPr>
          <w:rFonts w:ascii="Times New Roman" w:hAnsi="Times New Roman" w:cs="Times New Roman"/>
          <w:sz w:val="24"/>
          <w:szCs w:val="24"/>
        </w:rPr>
        <w:t xml:space="preserve"> its profit from killing animals, something they are morally against.’ This can be compared to chapter two’s literature review, where there w</w:t>
      </w:r>
      <w:r w:rsidR="00DC4509" w:rsidRPr="00DC4509">
        <w:rPr>
          <w:rFonts w:ascii="Times New Roman" w:hAnsi="Times New Roman" w:cs="Times New Roman"/>
          <w:sz w:val="24"/>
          <w:szCs w:val="24"/>
        </w:rPr>
        <w:t>ere</w:t>
      </w:r>
      <w:r w:rsidRPr="00DC4509">
        <w:rPr>
          <w:rFonts w:ascii="Times New Roman" w:hAnsi="Times New Roman" w:cs="Times New Roman"/>
          <w:sz w:val="24"/>
          <w:szCs w:val="24"/>
        </w:rPr>
        <w:t xml:space="preserve"> the link </w:t>
      </w:r>
      <w:r w:rsidRPr="00DC4509">
        <w:rPr>
          <w:rFonts w:ascii="Times New Roman" w:hAnsi="Times New Roman" w:cs="Times New Roman"/>
          <w:sz w:val="24"/>
          <w:szCs w:val="24"/>
        </w:rPr>
        <w:lastRenderedPageBreak/>
        <w:t xml:space="preserve">and questioning on why someone would want to buy or why KFC </w:t>
      </w:r>
      <w:r w:rsidR="00DC4509" w:rsidRPr="00DC4509">
        <w:rPr>
          <w:rFonts w:ascii="Times New Roman" w:hAnsi="Times New Roman" w:cs="Times New Roman"/>
          <w:sz w:val="24"/>
          <w:szCs w:val="24"/>
        </w:rPr>
        <w:t>is</w:t>
      </w:r>
      <w:r w:rsidRPr="00DC4509">
        <w:rPr>
          <w:rFonts w:ascii="Times New Roman" w:hAnsi="Times New Roman" w:cs="Times New Roman"/>
          <w:sz w:val="24"/>
          <w:szCs w:val="24"/>
        </w:rPr>
        <w:t xml:space="preserve"> providing a vegan option when their core business is chicken slaughter and according to Burden (2018), they contribute to the 2.5 million chickens that are killed every day in the UK for meat production. </w:t>
      </w:r>
    </w:p>
    <w:p w:rsidR="00DF1D26" w:rsidRDefault="00DC4509" w:rsidP="00DC4509">
      <w:pPr>
        <w:pStyle w:val="Heading1"/>
        <w:rPr>
          <w:rFonts w:ascii="Times New Roman" w:hAnsi="Times New Roman" w:cs="Times New Roman"/>
          <w:b w:val="0"/>
          <w:sz w:val="24"/>
          <w:szCs w:val="24"/>
        </w:rPr>
      </w:pPr>
      <w:bookmarkStart w:id="41" w:name="_Toc41927732"/>
      <w:r w:rsidRPr="00DC4509">
        <w:rPr>
          <w:rFonts w:ascii="Times New Roman" w:hAnsi="Times New Roman" w:cs="Times New Roman"/>
          <w:b w:val="0"/>
          <w:sz w:val="24"/>
          <w:szCs w:val="24"/>
        </w:rPr>
        <w:t>4.8</w:t>
      </w:r>
      <w:r w:rsidR="004C24FA" w:rsidRPr="00DC4509">
        <w:rPr>
          <w:rFonts w:ascii="Times New Roman" w:hAnsi="Times New Roman" w:cs="Times New Roman"/>
          <w:b w:val="0"/>
          <w:sz w:val="24"/>
          <w:szCs w:val="24"/>
        </w:rPr>
        <w:t xml:space="preserve"> Chapter </w:t>
      </w:r>
      <w:r w:rsidR="00E879B6" w:rsidRPr="00DC4509">
        <w:rPr>
          <w:rFonts w:ascii="Times New Roman" w:hAnsi="Times New Roman" w:cs="Times New Roman"/>
          <w:b w:val="0"/>
          <w:sz w:val="24"/>
          <w:szCs w:val="24"/>
        </w:rPr>
        <w:t>conclusion</w:t>
      </w:r>
      <w:bookmarkEnd w:id="41"/>
      <w:r w:rsidR="00E879B6" w:rsidRPr="00DC4509">
        <w:rPr>
          <w:rFonts w:ascii="Times New Roman" w:hAnsi="Times New Roman" w:cs="Times New Roman"/>
          <w:b w:val="0"/>
          <w:sz w:val="24"/>
          <w:szCs w:val="24"/>
        </w:rPr>
        <w:t xml:space="preserve"> </w:t>
      </w:r>
    </w:p>
    <w:p w:rsidR="00DC4509" w:rsidRPr="00DC4509" w:rsidRDefault="00DC4509" w:rsidP="00DC4509"/>
    <w:p w:rsidR="004B655A" w:rsidRPr="00DC4509" w:rsidRDefault="00723753" w:rsidP="00DC4509">
      <w:pPr>
        <w:spacing w:line="480" w:lineRule="auto"/>
        <w:rPr>
          <w:rFonts w:ascii="Times New Roman" w:hAnsi="Times New Roman" w:cs="Times New Roman"/>
          <w:sz w:val="24"/>
          <w:szCs w:val="24"/>
        </w:rPr>
      </w:pPr>
      <w:r w:rsidRPr="00DC4509">
        <w:rPr>
          <w:rFonts w:ascii="Times New Roman" w:hAnsi="Times New Roman" w:cs="Times New Roman"/>
          <w:sz w:val="24"/>
          <w:szCs w:val="24"/>
        </w:rPr>
        <w:t xml:space="preserve">Chapter four has successfully achieved objective one of this project is to identify why KFC </w:t>
      </w:r>
      <w:r w:rsidR="00DC4509" w:rsidRPr="00DC4509">
        <w:rPr>
          <w:rFonts w:ascii="Times New Roman" w:hAnsi="Times New Roman" w:cs="Times New Roman"/>
          <w:sz w:val="24"/>
          <w:szCs w:val="24"/>
        </w:rPr>
        <w:t>is</w:t>
      </w:r>
      <w:r w:rsidRPr="00DC4509">
        <w:rPr>
          <w:rFonts w:ascii="Times New Roman" w:hAnsi="Times New Roman" w:cs="Times New Roman"/>
          <w:sz w:val="24"/>
          <w:szCs w:val="24"/>
        </w:rPr>
        <w:t xml:space="preserve"> providing vegan options. </w:t>
      </w:r>
      <w:r w:rsidR="004B655A" w:rsidRPr="00DC4509">
        <w:rPr>
          <w:rFonts w:ascii="Times New Roman" w:hAnsi="Times New Roman" w:cs="Times New Roman"/>
          <w:sz w:val="24"/>
          <w:szCs w:val="24"/>
        </w:rPr>
        <w:t xml:space="preserve">This chapter has </w:t>
      </w:r>
      <w:r w:rsidRPr="00DC4509">
        <w:rPr>
          <w:rFonts w:ascii="Times New Roman" w:hAnsi="Times New Roman" w:cs="Times New Roman"/>
          <w:sz w:val="24"/>
          <w:szCs w:val="24"/>
        </w:rPr>
        <w:t xml:space="preserve">also </w:t>
      </w:r>
      <w:r w:rsidR="004B655A" w:rsidRPr="00DC4509">
        <w:rPr>
          <w:rFonts w:ascii="Times New Roman" w:hAnsi="Times New Roman" w:cs="Times New Roman"/>
          <w:sz w:val="24"/>
          <w:szCs w:val="24"/>
        </w:rPr>
        <w:t>successfully analysed the primary findings from the questionnaires produced</w:t>
      </w:r>
      <w:r w:rsidRPr="00DC4509">
        <w:rPr>
          <w:rFonts w:ascii="Times New Roman" w:hAnsi="Times New Roman" w:cs="Times New Roman"/>
          <w:sz w:val="24"/>
          <w:szCs w:val="24"/>
        </w:rPr>
        <w:t xml:space="preserve">. Chapter five will look at chapter </w:t>
      </w:r>
      <w:r w:rsidR="004C24FA" w:rsidRPr="00DC4509">
        <w:rPr>
          <w:rFonts w:ascii="Times New Roman" w:hAnsi="Times New Roman" w:cs="Times New Roman"/>
          <w:sz w:val="24"/>
          <w:szCs w:val="24"/>
        </w:rPr>
        <w:t>four and will discuss the findings in addition to what objectives were achieved, limitations the researcher came across</w:t>
      </w:r>
      <w:r w:rsidR="00DC4509" w:rsidRPr="00DC4509">
        <w:rPr>
          <w:rFonts w:ascii="Times New Roman" w:hAnsi="Times New Roman" w:cs="Times New Roman"/>
          <w:sz w:val="24"/>
          <w:szCs w:val="24"/>
        </w:rPr>
        <w:t>,</w:t>
      </w:r>
      <w:r w:rsidR="004C24FA" w:rsidRPr="00DC4509">
        <w:rPr>
          <w:rFonts w:ascii="Times New Roman" w:hAnsi="Times New Roman" w:cs="Times New Roman"/>
          <w:sz w:val="24"/>
          <w:szCs w:val="24"/>
        </w:rPr>
        <w:t xml:space="preserve"> and recommendations. </w:t>
      </w:r>
    </w:p>
    <w:p w:rsidR="006C7659" w:rsidRPr="00DC4509" w:rsidRDefault="006C7659" w:rsidP="00DC4509">
      <w:pPr>
        <w:spacing w:line="480" w:lineRule="auto"/>
        <w:rPr>
          <w:rFonts w:ascii="Times New Roman" w:hAnsi="Times New Roman" w:cs="Times New Roman"/>
          <w:sz w:val="24"/>
          <w:szCs w:val="24"/>
        </w:rPr>
      </w:pPr>
    </w:p>
    <w:p w:rsidR="006C7659" w:rsidRPr="00DC4509" w:rsidRDefault="006C7659" w:rsidP="00DC4509">
      <w:pPr>
        <w:spacing w:line="480" w:lineRule="auto"/>
        <w:rPr>
          <w:rFonts w:ascii="Times New Roman" w:hAnsi="Times New Roman" w:cs="Times New Roman"/>
          <w:sz w:val="24"/>
          <w:szCs w:val="24"/>
        </w:rPr>
      </w:pPr>
    </w:p>
    <w:p w:rsidR="006C7659" w:rsidRPr="00DC4509" w:rsidRDefault="006C7659" w:rsidP="00DC4509">
      <w:pPr>
        <w:spacing w:line="480" w:lineRule="auto"/>
        <w:rPr>
          <w:rFonts w:ascii="Times New Roman" w:hAnsi="Times New Roman" w:cs="Times New Roman"/>
          <w:sz w:val="24"/>
          <w:szCs w:val="24"/>
        </w:rPr>
      </w:pPr>
    </w:p>
    <w:p w:rsidR="006C7659" w:rsidRPr="00DC4509" w:rsidRDefault="006C7659" w:rsidP="00DC4509">
      <w:pPr>
        <w:spacing w:line="480" w:lineRule="auto"/>
        <w:rPr>
          <w:rFonts w:ascii="Times New Roman" w:hAnsi="Times New Roman" w:cs="Times New Roman"/>
          <w:sz w:val="24"/>
          <w:szCs w:val="24"/>
        </w:rPr>
      </w:pPr>
    </w:p>
    <w:p w:rsidR="006C7659" w:rsidRPr="00DC4509" w:rsidRDefault="006C7659" w:rsidP="00DC4509">
      <w:pPr>
        <w:spacing w:line="480" w:lineRule="auto"/>
        <w:rPr>
          <w:rFonts w:ascii="Times New Roman" w:hAnsi="Times New Roman" w:cs="Times New Roman"/>
          <w:sz w:val="24"/>
          <w:szCs w:val="24"/>
        </w:rPr>
      </w:pPr>
    </w:p>
    <w:p w:rsidR="006C7659" w:rsidRPr="00DC4509" w:rsidRDefault="006C7659" w:rsidP="00DC4509">
      <w:pPr>
        <w:spacing w:line="480" w:lineRule="auto"/>
        <w:rPr>
          <w:rFonts w:ascii="Times New Roman" w:hAnsi="Times New Roman" w:cs="Times New Roman"/>
          <w:sz w:val="24"/>
          <w:szCs w:val="24"/>
        </w:rPr>
      </w:pPr>
    </w:p>
    <w:p w:rsidR="006C7659" w:rsidRPr="00DC4509" w:rsidRDefault="006C7659" w:rsidP="00DC4509">
      <w:pPr>
        <w:spacing w:line="480" w:lineRule="auto"/>
        <w:rPr>
          <w:rFonts w:ascii="Times New Roman" w:hAnsi="Times New Roman" w:cs="Times New Roman"/>
          <w:sz w:val="24"/>
          <w:szCs w:val="24"/>
        </w:rPr>
      </w:pPr>
    </w:p>
    <w:p w:rsidR="006C7659" w:rsidRPr="00DC4509" w:rsidRDefault="006C7659" w:rsidP="00DC4509">
      <w:pPr>
        <w:spacing w:line="480" w:lineRule="auto"/>
        <w:rPr>
          <w:rFonts w:ascii="Times New Roman" w:hAnsi="Times New Roman" w:cs="Times New Roman"/>
          <w:sz w:val="24"/>
          <w:szCs w:val="24"/>
        </w:rPr>
      </w:pPr>
    </w:p>
    <w:p w:rsidR="006C7659" w:rsidRPr="00DC4509" w:rsidRDefault="006C7659" w:rsidP="00DC4509">
      <w:pPr>
        <w:spacing w:line="480" w:lineRule="auto"/>
        <w:rPr>
          <w:rFonts w:ascii="Times New Roman" w:hAnsi="Times New Roman" w:cs="Times New Roman"/>
          <w:sz w:val="24"/>
          <w:szCs w:val="24"/>
        </w:rPr>
      </w:pPr>
    </w:p>
    <w:p w:rsidR="006C7659" w:rsidRPr="00DC4509" w:rsidRDefault="006C7659" w:rsidP="00DC4509">
      <w:pPr>
        <w:spacing w:line="480" w:lineRule="auto"/>
        <w:rPr>
          <w:rFonts w:ascii="Times New Roman" w:hAnsi="Times New Roman" w:cs="Times New Roman"/>
          <w:sz w:val="24"/>
          <w:szCs w:val="24"/>
        </w:rPr>
      </w:pPr>
    </w:p>
    <w:p w:rsidR="006C7659" w:rsidRPr="00DC4509" w:rsidRDefault="006C7659" w:rsidP="00DC4509">
      <w:pPr>
        <w:spacing w:line="480" w:lineRule="auto"/>
        <w:rPr>
          <w:rFonts w:ascii="Times New Roman" w:hAnsi="Times New Roman" w:cs="Times New Roman"/>
          <w:sz w:val="24"/>
          <w:szCs w:val="24"/>
        </w:rPr>
      </w:pPr>
    </w:p>
    <w:p w:rsidR="00DC4509" w:rsidRPr="00DC4509" w:rsidRDefault="00DC4509" w:rsidP="00E879B6">
      <w:pPr>
        <w:rPr>
          <w:rFonts w:ascii="Times New Roman" w:hAnsi="Times New Roman" w:cs="Times New Roman"/>
          <w:sz w:val="24"/>
          <w:szCs w:val="24"/>
        </w:rPr>
      </w:pPr>
    </w:p>
    <w:p w:rsidR="00E879B6" w:rsidRPr="00DC4509" w:rsidRDefault="00E879B6" w:rsidP="00DC4509">
      <w:pPr>
        <w:pStyle w:val="Heading1"/>
        <w:rPr>
          <w:rFonts w:ascii="Times New Roman" w:hAnsi="Times New Roman" w:cs="Times New Roman"/>
          <w:b w:val="0"/>
          <w:sz w:val="24"/>
          <w:szCs w:val="24"/>
        </w:rPr>
      </w:pPr>
      <w:bookmarkStart w:id="42" w:name="_Toc41927733"/>
      <w:r w:rsidRPr="00DC4509">
        <w:rPr>
          <w:rFonts w:ascii="Times New Roman" w:hAnsi="Times New Roman" w:cs="Times New Roman"/>
          <w:b w:val="0"/>
          <w:sz w:val="24"/>
          <w:szCs w:val="24"/>
        </w:rPr>
        <w:t xml:space="preserve">Chapter Five- </w:t>
      </w:r>
      <w:r w:rsidR="004C24FA" w:rsidRPr="00DC4509">
        <w:rPr>
          <w:rFonts w:ascii="Times New Roman" w:hAnsi="Times New Roman" w:cs="Times New Roman"/>
          <w:b w:val="0"/>
          <w:sz w:val="24"/>
          <w:szCs w:val="24"/>
        </w:rPr>
        <w:t>Discussion</w:t>
      </w:r>
      <w:bookmarkEnd w:id="42"/>
    </w:p>
    <w:p w:rsidR="00482423" w:rsidRDefault="006B0FE6" w:rsidP="00DC4509">
      <w:pPr>
        <w:pStyle w:val="Heading1"/>
        <w:rPr>
          <w:rFonts w:ascii="Times New Roman" w:hAnsi="Times New Roman" w:cs="Times New Roman"/>
          <w:b w:val="0"/>
          <w:sz w:val="24"/>
          <w:szCs w:val="24"/>
        </w:rPr>
      </w:pPr>
      <w:bookmarkStart w:id="43" w:name="_Toc41927734"/>
      <w:r w:rsidRPr="00DC4509">
        <w:rPr>
          <w:rFonts w:ascii="Times New Roman" w:hAnsi="Times New Roman" w:cs="Times New Roman"/>
          <w:b w:val="0"/>
          <w:sz w:val="24"/>
          <w:szCs w:val="24"/>
        </w:rPr>
        <w:t>5.1 Introduction</w:t>
      </w:r>
      <w:bookmarkEnd w:id="43"/>
      <w:r w:rsidRPr="00DC4509">
        <w:rPr>
          <w:rFonts w:ascii="Times New Roman" w:hAnsi="Times New Roman" w:cs="Times New Roman"/>
          <w:b w:val="0"/>
          <w:sz w:val="24"/>
          <w:szCs w:val="24"/>
        </w:rPr>
        <w:t xml:space="preserve"> </w:t>
      </w:r>
    </w:p>
    <w:p w:rsidR="00DC4509" w:rsidRPr="00DC4509" w:rsidRDefault="00DC4509" w:rsidP="00DC4509"/>
    <w:p w:rsidR="00482423" w:rsidRPr="00DC4509" w:rsidRDefault="006B0FE6" w:rsidP="00DC4509">
      <w:pPr>
        <w:spacing w:line="480" w:lineRule="auto"/>
        <w:rPr>
          <w:rFonts w:ascii="Times New Roman" w:hAnsi="Times New Roman" w:cs="Times New Roman"/>
          <w:sz w:val="24"/>
          <w:szCs w:val="24"/>
        </w:rPr>
      </w:pPr>
      <w:r w:rsidRPr="00DC4509">
        <w:rPr>
          <w:rFonts w:ascii="Times New Roman" w:hAnsi="Times New Roman" w:cs="Times New Roman"/>
          <w:sz w:val="24"/>
          <w:szCs w:val="24"/>
        </w:rPr>
        <w:t>Chapter five will discuss the findings of the results from the primary data sets from chapt</w:t>
      </w:r>
      <w:r w:rsidR="00D95FCF" w:rsidRPr="00DC4509">
        <w:rPr>
          <w:rFonts w:ascii="Times New Roman" w:hAnsi="Times New Roman" w:cs="Times New Roman"/>
          <w:sz w:val="24"/>
          <w:szCs w:val="24"/>
        </w:rPr>
        <w:t xml:space="preserve">er four. This chapter will identify to see whether any objectives were achieved between each </w:t>
      </w:r>
      <w:r w:rsidR="00454EEF" w:rsidRPr="00DC4509">
        <w:rPr>
          <w:rFonts w:ascii="Times New Roman" w:hAnsi="Times New Roman" w:cs="Times New Roman"/>
          <w:sz w:val="24"/>
          <w:szCs w:val="24"/>
        </w:rPr>
        <w:t>chapter</w:t>
      </w:r>
      <w:r w:rsidR="00D95FCF" w:rsidRPr="00DC4509">
        <w:rPr>
          <w:rFonts w:ascii="Times New Roman" w:hAnsi="Times New Roman" w:cs="Times New Roman"/>
          <w:sz w:val="24"/>
          <w:szCs w:val="24"/>
        </w:rPr>
        <w:t xml:space="preserve"> in addition to identif</w:t>
      </w:r>
      <w:r w:rsidR="00454EEF" w:rsidRPr="00DC4509">
        <w:rPr>
          <w:rFonts w:ascii="Times New Roman" w:hAnsi="Times New Roman" w:cs="Times New Roman"/>
          <w:sz w:val="24"/>
          <w:szCs w:val="24"/>
        </w:rPr>
        <w:t xml:space="preserve">ying what limitations the researcher came across throughout this project. Finally, this chapter will look to make recommendations for future research purposes. </w:t>
      </w:r>
    </w:p>
    <w:p w:rsidR="00454EEF" w:rsidRDefault="00454EEF" w:rsidP="00DC4509">
      <w:pPr>
        <w:pStyle w:val="Heading1"/>
        <w:rPr>
          <w:rFonts w:ascii="Times New Roman" w:hAnsi="Times New Roman" w:cs="Times New Roman"/>
          <w:b w:val="0"/>
          <w:sz w:val="24"/>
          <w:szCs w:val="24"/>
        </w:rPr>
      </w:pPr>
      <w:bookmarkStart w:id="44" w:name="_Toc41927735"/>
      <w:r w:rsidRPr="00DC4509">
        <w:rPr>
          <w:rFonts w:ascii="Times New Roman" w:hAnsi="Times New Roman" w:cs="Times New Roman"/>
          <w:b w:val="0"/>
          <w:sz w:val="24"/>
          <w:szCs w:val="24"/>
        </w:rPr>
        <w:t>5.2 Achievements</w:t>
      </w:r>
      <w:bookmarkEnd w:id="44"/>
      <w:r w:rsidRPr="00DC4509">
        <w:rPr>
          <w:rFonts w:ascii="Times New Roman" w:hAnsi="Times New Roman" w:cs="Times New Roman"/>
          <w:b w:val="0"/>
          <w:sz w:val="24"/>
          <w:szCs w:val="24"/>
        </w:rPr>
        <w:t xml:space="preserve"> </w:t>
      </w:r>
    </w:p>
    <w:p w:rsidR="00DC4509" w:rsidRPr="00DC4509" w:rsidRDefault="00DC4509" w:rsidP="00DC4509"/>
    <w:p w:rsidR="00482423" w:rsidRPr="00DC4509" w:rsidRDefault="00454EEF" w:rsidP="00DC4509">
      <w:pPr>
        <w:spacing w:line="480" w:lineRule="auto"/>
        <w:rPr>
          <w:rFonts w:ascii="Times New Roman" w:hAnsi="Times New Roman" w:cs="Times New Roman"/>
          <w:sz w:val="24"/>
          <w:szCs w:val="24"/>
        </w:rPr>
      </w:pPr>
      <w:r w:rsidRPr="00DC4509">
        <w:rPr>
          <w:rFonts w:ascii="Times New Roman" w:hAnsi="Times New Roman" w:cs="Times New Roman"/>
          <w:sz w:val="24"/>
          <w:szCs w:val="24"/>
        </w:rPr>
        <w:t>The two objectives of this project were:</w:t>
      </w:r>
    </w:p>
    <w:p w:rsidR="00454EEF" w:rsidRPr="00DC4509" w:rsidRDefault="00454EEF" w:rsidP="00DC4509">
      <w:pPr>
        <w:pStyle w:val="ListParagraph"/>
        <w:numPr>
          <w:ilvl w:val="0"/>
          <w:numId w:val="5"/>
        </w:numPr>
        <w:spacing w:line="480" w:lineRule="auto"/>
        <w:rPr>
          <w:rFonts w:ascii="Times New Roman" w:hAnsi="Times New Roman" w:cs="Times New Roman"/>
          <w:sz w:val="24"/>
          <w:szCs w:val="24"/>
        </w:rPr>
      </w:pPr>
      <w:r w:rsidRPr="00DC4509">
        <w:rPr>
          <w:rFonts w:ascii="Times New Roman" w:hAnsi="Times New Roman" w:cs="Times New Roman"/>
          <w:sz w:val="24"/>
          <w:szCs w:val="24"/>
        </w:rPr>
        <w:t xml:space="preserve">To identify why KFC </w:t>
      </w:r>
      <w:r w:rsidR="00DC4509" w:rsidRPr="00DC4509">
        <w:rPr>
          <w:rFonts w:ascii="Times New Roman" w:hAnsi="Times New Roman" w:cs="Times New Roman"/>
          <w:sz w:val="24"/>
          <w:szCs w:val="24"/>
        </w:rPr>
        <w:t>is</w:t>
      </w:r>
      <w:r w:rsidRPr="00DC4509">
        <w:rPr>
          <w:rFonts w:ascii="Times New Roman" w:hAnsi="Times New Roman" w:cs="Times New Roman"/>
          <w:sz w:val="24"/>
          <w:szCs w:val="24"/>
        </w:rPr>
        <w:t xml:space="preserve"> providing vegan options.</w:t>
      </w:r>
    </w:p>
    <w:p w:rsidR="001657A6" w:rsidRPr="00DC4509" w:rsidRDefault="001657A6" w:rsidP="00DC4509">
      <w:pPr>
        <w:spacing w:line="480" w:lineRule="auto"/>
        <w:rPr>
          <w:rFonts w:ascii="Times New Roman" w:hAnsi="Times New Roman" w:cs="Times New Roman"/>
          <w:sz w:val="24"/>
          <w:szCs w:val="24"/>
        </w:rPr>
      </w:pPr>
      <w:r w:rsidRPr="00DC4509">
        <w:rPr>
          <w:rFonts w:ascii="Times New Roman" w:hAnsi="Times New Roman" w:cs="Times New Roman"/>
          <w:sz w:val="24"/>
          <w:szCs w:val="24"/>
        </w:rPr>
        <w:t xml:space="preserve">Chapter four achieved objective one by analysing the primary data results from the questionnaire using SPSS. </w:t>
      </w:r>
    </w:p>
    <w:p w:rsidR="00454EEF" w:rsidRPr="00DC4509" w:rsidRDefault="00454EEF" w:rsidP="00DC4509">
      <w:pPr>
        <w:pStyle w:val="ListParagraph"/>
        <w:numPr>
          <w:ilvl w:val="0"/>
          <w:numId w:val="5"/>
        </w:numPr>
        <w:spacing w:line="480" w:lineRule="auto"/>
        <w:rPr>
          <w:rFonts w:ascii="Times New Roman" w:hAnsi="Times New Roman" w:cs="Times New Roman"/>
          <w:sz w:val="24"/>
          <w:szCs w:val="24"/>
        </w:rPr>
      </w:pPr>
      <w:r w:rsidRPr="00DC4509">
        <w:rPr>
          <w:rFonts w:ascii="Times New Roman" w:hAnsi="Times New Roman" w:cs="Times New Roman"/>
          <w:sz w:val="24"/>
          <w:szCs w:val="24"/>
        </w:rPr>
        <w:t>To conduct an extensive literature review on Corpor</w:t>
      </w:r>
      <w:r w:rsidR="007A5178" w:rsidRPr="00DC4509">
        <w:rPr>
          <w:rFonts w:ascii="Times New Roman" w:hAnsi="Times New Roman" w:cs="Times New Roman"/>
          <w:sz w:val="24"/>
          <w:szCs w:val="24"/>
        </w:rPr>
        <w:t>ate Social Responsibility (CSR).</w:t>
      </w:r>
    </w:p>
    <w:p w:rsidR="001657A6" w:rsidRPr="00DC4509" w:rsidRDefault="001657A6" w:rsidP="00DC4509">
      <w:pPr>
        <w:spacing w:line="480" w:lineRule="auto"/>
        <w:rPr>
          <w:rFonts w:ascii="Times New Roman" w:hAnsi="Times New Roman" w:cs="Times New Roman"/>
          <w:sz w:val="24"/>
          <w:szCs w:val="24"/>
        </w:rPr>
      </w:pPr>
      <w:r w:rsidRPr="00DC4509">
        <w:rPr>
          <w:rFonts w:ascii="Times New Roman" w:hAnsi="Times New Roman" w:cs="Times New Roman"/>
          <w:sz w:val="24"/>
          <w:szCs w:val="24"/>
        </w:rPr>
        <w:t>Chapter two’s literature review achieved objective two by conducting an extensive amount of research on theories and frameworks specifically on CSR</w:t>
      </w:r>
      <w:r w:rsidR="007A5178" w:rsidRPr="00DC4509">
        <w:rPr>
          <w:rFonts w:ascii="Times New Roman" w:hAnsi="Times New Roman" w:cs="Times New Roman"/>
          <w:sz w:val="24"/>
          <w:szCs w:val="24"/>
        </w:rPr>
        <w:t>.</w:t>
      </w:r>
      <w:r w:rsidRPr="00DC4509">
        <w:rPr>
          <w:rFonts w:ascii="Times New Roman" w:hAnsi="Times New Roman" w:cs="Times New Roman"/>
          <w:sz w:val="24"/>
          <w:szCs w:val="24"/>
        </w:rPr>
        <w:t xml:space="preserve"> </w:t>
      </w:r>
    </w:p>
    <w:p w:rsidR="00454EEF" w:rsidRDefault="00454EEF" w:rsidP="00DC4509">
      <w:pPr>
        <w:pStyle w:val="Heading1"/>
        <w:rPr>
          <w:rFonts w:ascii="Times New Roman" w:hAnsi="Times New Roman" w:cs="Times New Roman"/>
          <w:b w:val="0"/>
          <w:sz w:val="24"/>
          <w:szCs w:val="24"/>
        </w:rPr>
      </w:pPr>
      <w:bookmarkStart w:id="45" w:name="_Toc41927736"/>
      <w:r w:rsidRPr="00DC4509">
        <w:rPr>
          <w:rFonts w:ascii="Times New Roman" w:hAnsi="Times New Roman" w:cs="Times New Roman"/>
          <w:b w:val="0"/>
          <w:sz w:val="24"/>
          <w:szCs w:val="24"/>
        </w:rPr>
        <w:t>5.3 Main Findings</w:t>
      </w:r>
      <w:bookmarkEnd w:id="45"/>
      <w:r w:rsidRPr="00DC4509">
        <w:rPr>
          <w:rFonts w:ascii="Times New Roman" w:hAnsi="Times New Roman" w:cs="Times New Roman"/>
          <w:b w:val="0"/>
          <w:sz w:val="24"/>
          <w:szCs w:val="24"/>
        </w:rPr>
        <w:t xml:space="preserve"> </w:t>
      </w:r>
    </w:p>
    <w:p w:rsidR="00DC4509" w:rsidRPr="00DC4509" w:rsidRDefault="00DC4509" w:rsidP="00DC4509"/>
    <w:p w:rsidR="00420B6C" w:rsidRPr="00DC4509" w:rsidRDefault="001657A6" w:rsidP="00DC4509">
      <w:pPr>
        <w:spacing w:line="480" w:lineRule="auto"/>
        <w:rPr>
          <w:rFonts w:ascii="Times New Roman" w:hAnsi="Times New Roman" w:cs="Times New Roman"/>
          <w:sz w:val="24"/>
          <w:szCs w:val="24"/>
        </w:rPr>
      </w:pPr>
      <w:r w:rsidRPr="00DC4509">
        <w:rPr>
          <w:rFonts w:ascii="Times New Roman" w:hAnsi="Times New Roman" w:cs="Times New Roman"/>
          <w:sz w:val="24"/>
          <w:szCs w:val="24"/>
        </w:rPr>
        <w:t xml:space="preserve">The results from chapter four very much corresponded with chapter two literature review. Firstly, it was important to identify how veganism was rising and how other businesses are too following the trend. The reason why the researcher researched this is that it could suggest </w:t>
      </w:r>
      <w:r w:rsidRPr="00DC4509">
        <w:rPr>
          <w:rFonts w:ascii="Times New Roman" w:hAnsi="Times New Roman" w:cs="Times New Roman"/>
          <w:sz w:val="24"/>
          <w:szCs w:val="24"/>
        </w:rPr>
        <w:lastRenderedPageBreak/>
        <w:t>that KFC was offering the v</w:t>
      </w:r>
      <w:r w:rsidR="000A452A" w:rsidRPr="00DC4509">
        <w:rPr>
          <w:rFonts w:ascii="Times New Roman" w:hAnsi="Times New Roman" w:cs="Times New Roman"/>
          <w:sz w:val="24"/>
          <w:szCs w:val="24"/>
        </w:rPr>
        <w:t xml:space="preserve">egan option was because of social demands or whether KFC wanted to keep up with competitors. </w:t>
      </w:r>
    </w:p>
    <w:p w:rsidR="000A452A" w:rsidRPr="00DC4509" w:rsidRDefault="000A452A" w:rsidP="00DC4509">
      <w:pPr>
        <w:spacing w:line="480" w:lineRule="auto"/>
        <w:rPr>
          <w:rFonts w:ascii="Times New Roman" w:hAnsi="Times New Roman" w:cs="Times New Roman"/>
          <w:sz w:val="24"/>
          <w:szCs w:val="24"/>
        </w:rPr>
      </w:pPr>
      <w:r w:rsidRPr="00DC4509">
        <w:rPr>
          <w:rFonts w:ascii="Times New Roman" w:hAnsi="Times New Roman" w:cs="Times New Roman"/>
          <w:sz w:val="24"/>
          <w:szCs w:val="24"/>
        </w:rPr>
        <w:t xml:space="preserve">The researcher did </w:t>
      </w:r>
      <w:r w:rsidR="00DC4509" w:rsidRPr="00DC4509">
        <w:rPr>
          <w:rFonts w:ascii="Times New Roman" w:hAnsi="Times New Roman" w:cs="Times New Roman"/>
          <w:sz w:val="24"/>
          <w:szCs w:val="24"/>
        </w:rPr>
        <w:t xml:space="preserve">an </w:t>
      </w:r>
      <w:r w:rsidRPr="00DC4509">
        <w:rPr>
          <w:rFonts w:ascii="Times New Roman" w:hAnsi="Times New Roman" w:cs="Times New Roman"/>
          <w:sz w:val="24"/>
          <w:szCs w:val="24"/>
        </w:rPr>
        <w:t xml:space="preserve">analysis test between the link with participants’ diets and whether they had tried the new vegan option and found that there was a link. </w:t>
      </w:r>
    </w:p>
    <w:p w:rsidR="007F2102" w:rsidRPr="00DC4509" w:rsidRDefault="000A452A" w:rsidP="00DC4509">
      <w:pPr>
        <w:spacing w:line="480" w:lineRule="auto"/>
        <w:rPr>
          <w:rFonts w:ascii="Times New Roman" w:hAnsi="Times New Roman" w:cs="Times New Roman"/>
          <w:sz w:val="24"/>
          <w:szCs w:val="24"/>
        </w:rPr>
      </w:pPr>
      <w:r w:rsidRPr="00DC4509">
        <w:rPr>
          <w:rFonts w:ascii="Times New Roman" w:hAnsi="Times New Roman" w:cs="Times New Roman"/>
          <w:sz w:val="24"/>
          <w:szCs w:val="24"/>
        </w:rPr>
        <w:t xml:space="preserve">In relation to participant’s diets, the researcher identified whether there was also the relation between </w:t>
      </w:r>
      <w:r w:rsidR="007F2102" w:rsidRPr="00DC4509">
        <w:rPr>
          <w:rFonts w:ascii="Times New Roman" w:hAnsi="Times New Roman" w:cs="Times New Roman"/>
          <w:sz w:val="24"/>
          <w:szCs w:val="24"/>
        </w:rPr>
        <w:t>participants’</w:t>
      </w:r>
      <w:r w:rsidRPr="00DC4509">
        <w:rPr>
          <w:rFonts w:ascii="Times New Roman" w:hAnsi="Times New Roman" w:cs="Times New Roman"/>
          <w:sz w:val="24"/>
          <w:szCs w:val="24"/>
        </w:rPr>
        <w:t xml:space="preserve"> diets and </w:t>
      </w:r>
      <w:r w:rsidR="00E8014E" w:rsidRPr="00DC4509">
        <w:rPr>
          <w:rFonts w:ascii="Times New Roman" w:hAnsi="Times New Roman" w:cs="Times New Roman"/>
          <w:sz w:val="24"/>
          <w:szCs w:val="24"/>
        </w:rPr>
        <w:t>if the concer</w:t>
      </w:r>
      <w:r w:rsidR="00EC0ED9" w:rsidRPr="00DC4509">
        <w:rPr>
          <w:rFonts w:ascii="Times New Roman" w:hAnsi="Times New Roman" w:cs="Times New Roman"/>
          <w:sz w:val="24"/>
          <w:szCs w:val="24"/>
        </w:rPr>
        <w:t>n</w:t>
      </w:r>
      <w:r w:rsidRPr="00DC4509">
        <w:rPr>
          <w:rFonts w:ascii="Times New Roman" w:hAnsi="Times New Roman" w:cs="Times New Roman"/>
          <w:sz w:val="24"/>
          <w:szCs w:val="24"/>
        </w:rPr>
        <w:t xml:space="preserve"> for the chicken welfare at KFC </w:t>
      </w:r>
      <w:r w:rsidR="007F2102" w:rsidRPr="00DC4509">
        <w:rPr>
          <w:rFonts w:ascii="Times New Roman" w:hAnsi="Times New Roman" w:cs="Times New Roman"/>
          <w:sz w:val="24"/>
          <w:szCs w:val="24"/>
        </w:rPr>
        <w:t xml:space="preserve">affect the way they eat at the restaurant, participants’ diet and gender and participants diet and age which can be related to chapter two’s literature review. The analysis data found that there was </w:t>
      </w:r>
      <w:r w:rsidR="00DC4509" w:rsidRPr="00DC4509">
        <w:rPr>
          <w:rFonts w:ascii="Times New Roman" w:hAnsi="Times New Roman" w:cs="Times New Roman"/>
          <w:sz w:val="24"/>
          <w:szCs w:val="24"/>
        </w:rPr>
        <w:t xml:space="preserve">a </w:t>
      </w:r>
      <w:r w:rsidR="007F2102" w:rsidRPr="00DC4509">
        <w:rPr>
          <w:rFonts w:ascii="Times New Roman" w:hAnsi="Times New Roman" w:cs="Times New Roman"/>
          <w:sz w:val="24"/>
          <w:szCs w:val="24"/>
        </w:rPr>
        <w:t xml:space="preserve">link between </w:t>
      </w:r>
      <w:r w:rsidR="006C7659" w:rsidRPr="00DC4509">
        <w:rPr>
          <w:rFonts w:ascii="Times New Roman" w:hAnsi="Times New Roman" w:cs="Times New Roman"/>
          <w:sz w:val="24"/>
          <w:szCs w:val="24"/>
        </w:rPr>
        <w:t>participants’</w:t>
      </w:r>
      <w:r w:rsidR="007F2102" w:rsidRPr="00DC4509">
        <w:rPr>
          <w:rFonts w:ascii="Times New Roman" w:hAnsi="Times New Roman" w:cs="Times New Roman"/>
          <w:sz w:val="24"/>
          <w:szCs w:val="24"/>
        </w:rPr>
        <w:t xml:space="preserve"> diet with gender and the welfare of KFC’s chicken but was no link with </w:t>
      </w:r>
      <w:r w:rsidR="006C7659" w:rsidRPr="00DC4509">
        <w:rPr>
          <w:rFonts w:ascii="Times New Roman" w:hAnsi="Times New Roman" w:cs="Times New Roman"/>
          <w:sz w:val="24"/>
          <w:szCs w:val="24"/>
        </w:rPr>
        <w:t>participants’</w:t>
      </w:r>
      <w:r w:rsidR="007F2102" w:rsidRPr="00DC4509">
        <w:rPr>
          <w:rFonts w:ascii="Times New Roman" w:hAnsi="Times New Roman" w:cs="Times New Roman"/>
          <w:sz w:val="24"/>
          <w:szCs w:val="24"/>
        </w:rPr>
        <w:t xml:space="preserve"> diet and age. </w:t>
      </w:r>
    </w:p>
    <w:p w:rsidR="00EC0ED9" w:rsidRPr="00DC4509" w:rsidRDefault="00EC0ED9" w:rsidP="00DC4509">
      <w:pPr>
        <w:spacing w:line="480" w:lineRule="auto"/>
        <w:rPr>
          <w:rFonts w:ascii="Times New Roman" w:hAnsi="Times New Roman" w:cs="Times New Roman"/>
          <w:sz w:val="24"/>
          <w:szCs w:val="24"/>
        </w:rPr>
      </w:pPr>
      <w:r w:rsidRPr="00DC4509">
        <w:rPr>
          <w:rFonts w:ascii="Times New Roman" w:hAnsi="Times New Roman" w:cs="Times New Roman"/>
          <w:sz w:val="24"/>
          <w:szCs w:val="24"/>
        </w:rPr>
        <w:t>The main findings of this project w</w:t>
      </w:r>
      <w:r w:rsidR="00DC4509" w:rsidRPr="00DC4509">
        <w:rPr>
          <w:rFonts w:ascii="Times New Roman" w:hAnsi="Times New Roman" w:cs="Times New Roman"/>
          <w:sz w:val="24"/>
          <w:szCs w:val="24"/>
        </w:rPr>
        <w:t>ere</w:t>
      </w:r>
      <w:r w:rsidRPr="00DC4509">
        <w:rPr>
          <w:rFonts w:ascii="Times New Roman" w:hAnsi="Times New Roman" w:cs="Times New Roman"/>
          <w:sz w:val="24"/>
          <w:szCs w:val="24"/>
        </w:rPr>
        <w:t xml:space="preserve"> question five which asked participants what their </w:t>
      </w:r>
      <w:r w:rsidR="00EB1748" w:rsidRPr="00DC4509">
        <w:rPr>
          <w:rFonts w:ascii="Times New Roman" w:hAnsi="Times New Roman" w:cs="Times New Roman"/>
          <w:sz w:val="24"/>
          <w:szCs w:val="24"/>
        </w:rPr>
        <w:t>initial</w:t>
      </w:r>
      <w:r w:rsidRPr="00DC4509">
        <w:rPr>
          <w:rFonts w:ascii="Times New Roman" w:hAnsi="Times New Roman" w:cs="Times New Roman"/>
          <w:sz w:val="24"/>
          <w:szCs w:val="24"/>
        </w:rPr>
        <w:t xml:space="preserve"> thoughts were on KFC providing a vegan burger. This question was an open question meaning that there was a variety of answers displayed in a word cloud in chapter four. </w:t>
      </w:r>
      <w:r w:rsidR="00EB1748" w:rsidRPr="00DC4509">
        <w:rPr>
          <w:rFonts w:ascii="Times New Roman" w:hAnsi="Times New Roman" w:cs="Times New Roman"/>
          <w:sz w:val="24"/>
          <w:szCs w:val="24"/>
        </w:rPr>
        <w:t>The analysis of the data found was that many people thought it was a great idea, others thought that’s it’s not a very good idea whilst others questioned why would a chicken</w:t>
      </w:r>
      <w:r w:rsidR="00DC4509" w:rsidRPr="00DC4509">
        <w:rPr>
          <w:rFonts w:ascii="Times New Roman" w:hAnsi="Times New Roman" w:cs="Times New Roman"/>
          <w:sz w:val="24"/>
          <w:szCs w:val="24"/>
        </w:rPr>
        <w:t>-</w:t>
      </w:r>
      <w:r w:rsidR="00EB1748" w:rsidRPr="00DC4509">
        <w:rPr>
          <w:rFonts w:ascii="Times New Roman" w:hAnsi="Times New Roman" w:cs="Times New Roman"/>
          <w:sz w:val="24"/>
          <w:szCs w:val="24"/>
        </w:rPr>
        <w:t xml:space="preserve">based restaurant want to serve vegan. </w:t>
      </w:r>
    </w:p>
    <w:p w:rsidR="00454EEF" w:rsidRDefault="00454EEF" w:rsidP="00DC4509">
      <w:pPr>
        <w:pStyle w:val="Heading1"/>
        <w:rPr>
          <w:rFonts w:ascii="Times New Roman" w:hAnsi="Times New Roman" w:cs="Times New Roman"/>
          <w:b w:val="0"/>
          <w:sz w:val="24"/>
          <w:szCs w:val="24"/>
        </w:rPr>
      </w:pPr>
      <w:bookmarkStart w:id="46" w:name="_Toc41927737"/>
      <w:r w:rsidRPr="00DC4509">
        <w:rPr>
          <w:rFonts w:ascii="Times New Roman" w:hAnsi="Times New Roman" w:cs="Times New Roman"/>
          <w:b w:val="0"/>
          <w:sz w:val="24"/>
          <w:szCs w:val="24"/>
        </w:rPr>
        <w:t>5.4 Limitations</w:t>
      </w:r>
      <w:bookmarkEnd w:id="46"/>
      <w:r w:rsidRPr="00DC4509">
        <w:rPr>
          <w:rFonts w:ascii="Times New Roman" w:hAnsi="Times New Roman" w:cs="Times New Roman"/>
          <w:b w:val="0"/>
          <w:sz w:val="24"/>
          <w:szCs w:val="24"/>
        </w:rPr>
        <w:t xml:space="preserve"> </w:t>
      </w:r>
    </w:p>
    <w:p w:rsidR="00DC4509" w:rsidRPr="00DC4509" w:rsidRDefault="00DC4509" w:rsidP="00DC4509"/>
    <w:p w:rsidR="006C7659" w:rsidRPr="00DC4509" w:rsidRDefault="001E3E71" w:rsidP="00DC4509">
      <w:pPr>
        <w:spacing w:line="480" w:lineRule="auto"/>
        <w:rPr>
          <w:rFonts w:ascii="Times New Roman" w:hAnsi="Times New Roman" w:cs="Times New Roman"/>
          <w:sz w:val="24"/>
          <w:szCs w:val="24"/>
        </w:rPr>
      </w:pPr>
      <w:r w:rsidRPr="00DC4509">
        <w:rPr>
          <w:rFonts w:ascii="Times New Roman" w:hAnsi="Times New Roman" w:cs="Times New Roman"/>
          <w:sz w:val="24"/>
          <w:szCs w:val="24"/>
        </w:rPr>
        <w:t xml:space="preserve">One of the main limitations that the researcher came across was the current </w:t>
      </w:r>
      <w:r w:rsidR="00DC4509" w:rsidRPr="00DC4509">
        <w:rPr>
          <w:rFonts w:ascii="Times New Roman" w:hAnsi="Times New Roman" w:cs="Times New Roman"/>
          <w:sz w:val="24"/>
          <w:szCs w:val="24"/>
        </w:rPr>
        <w:t>COVID</w:t>
      </w:r>
      <w:r w:rsidRPr="00DC4509">
        <w:rPr>
          <w:rFonts w:ascii="Times New Roman" w:hAnsi="Times New Roman" w:cs="Times New Roman"/>
          <w:sz w:val="24"/>
          <w:szCs w:val="24"/>
        </w:rPr>
        <w:t xml:space="preserve">-19 situation. The situation affected the project in two different ways. Firstly, the researcher intended to do interviews in this project specifically with managers and team members at KFC in addition to its customers, due to this the researcher then had to promptly switch to questionnaires meaning that the researcher had to change questions and research things a bit differently regarding the literature review. </w:t>
      </w:r>
    </w:p>
    <w:p w:rsidR="00E8014E" w:rsidRPr="00DC4509" w:rsidRDefault="001E3E71" w:rsidP="00DC4509">
      <w:pPr>
        <w:spacing w:line="480" w:lineRule="auto"/>
        <w:rPr>
          <w:rFonts w:ascii="Times New Roman" w:hAnsi="Times New Roman" w:cs="Times New Roman"/>
          <w:sz w:val="24"/>
          <w:szCs w:val="24"/>
        </w:rPr>
      </w:pPr>
      <w:r w:rsidRPr="00DC4509">
        <w:rPr>
          <w:rFonts w:ascii="Times New Roman" w:hAnsi="Times New Roman" w:cs="Times New Roman"/>
          <w:sz w:val="24"/>
          <w:szCs w:val="24"/>
        </w:rPr>
        <w:lastRenderedPageBreak/>
        <w:t>In addi</w:t>
      </w:r>
      <w:r w:rsidR="00E8014E" w:rsidRPr="00DC4509">
        <w:rPr>
          <w:rFonts w:ascii="Times New Roman" w:hAnsi="Times New Roman" w:cs="Times New Roman"/>
          <w:sz w:val="24"/>
          <w:szCs w:val="24"/>
        </w:rPr>
        <w:t xml:space="preserve">tion to the </w:t>
      </w:r>
      <w:r w:rsidR="00DC4509" w:rsidRPr="00DC4509">
        <w:rPr>
          <w:rFonts w:ascii="Times New Roman" w:hAnsi="Times New Roman" w:cs="Times New Roman"/>
          <w:sz w:val="24"/>
          <w:szCs w:val="24"/>
        </w:rPr>
        <w:t>COVID</w:t>
      </w:r>
      <w:r w:rsidR="00E8014E" w:rsidRPr="00DC4509">
        <w:rPr>
          <w:rFonts w:ascii="Times New Roman" w:hAnsi="Times New Roman" w:cs="Times New Roman"/>
          <w:sz w:val="24"/>
          <w:szCs w:val="24"/>
        </w:rPr>
        <w:t>-19 situation and SPSS, more time was ‘wasted’ trying to self-teach how to use the software as the only support which could be provided was online lectures which although helpful, it was not as helpful as face to face teaching.</w:t>
      </w:r>
    </w:p>
    <w:p w:rsidR="001E3E71" w:rsidRPr="00DC4509" w:rsidRDefault="00E8014E" w:rsidP="00DC4509">
      <w:pPr>
        <w:spacing w:line="480" w:lineRule="auto"/>
        <w:rPr>
          <w:rFonts w:ascii="Times New Roman" w:hAnsi="Times New Roman" w:cs="Times New Roman"/>
          <w:sz w:val="24"/>
          <w:szCs w:val="24"/>
        </w:rPr>
      </w:pPr>
      <w:r w:rsidRPr="00DC4509">
        <w:rPr>
          <w:rFonts w:ascii="Times New Roman" w:hAnsi="Times New Roman" w:cs="Times New Roman"/>
          <w:sz w:val="24"/>
          <w:szCs w:val="24"/>
        </w:rPr>
        <w:t xml:space="preserve"> In regards to the SPSS software, the researcher also had trouble trying to download the software off of the universit</w:t>
      </w:r>
      <w:r w:rsidR="00DC4509" w:rsidRPr="00DC4509">
        <w:rPr>
          <w:rFonts w:ascii="Times New Roman" w:hAnsi="Times New Roman" w:cs="Times New Roman"/>
          <w:sz w:val="24"/>
          <w:szCs w:val="24"/>
        </w:rPr>
        <w:t>y</w:t>
      </w:r>
      <w:r w:rsidRPr="00DC4509">
        <w:rPr>
          <w:rFonts w:ascii="Times New Roman" w:hAnsi="Times New Roman" w:cs="Times New Roman"/>
          <w:sz w:val="24"/>
          <w:szCs w:val="24"/>
        </w:rPr>
        <w:t xml:space="preserve"> database because the website was down for a couple of weeks. This resulted in the researcher having to download a free trial off of IBM’s website to save as much time as possible. </w:t>
      </w:r>
    </w:p>
    <w:p w:rsidR="00E8014E" w:rsidRPr="00DC4509" w:rsidRDefault="00E8014E" w:rsidP="00DC4509">
      <w:pPr>
        <w:spacing w:line="480" w:lineRule="auto"/>
        <w:rPr>
          <w:rFonts w:ascii="Times New Roman" w:hAnsi="Times New Roman" w:cs="Times New Roman"/>
          <w:sz w:val="24"/>
          <w:szCs w:val="24"/>
        </w:rPr>
      </w:pPr>
      <w:r w:rsidRPr="00DC4509">
        <w:rPr>
          <w:rFonts w:ascii="Times New Roman" w:hAnsi="Times New Roman" w:cs="Times New Roman"/>
          <w:sz w:val="24"/>
          <w:szCs w:val="24"/>
        </w:rPr>
        <w:t xml:space="preserve">Another limitation which the researcher came across was because of posting the questionnaire on social media platforms. The researcher’s friends all completed the questionnaire as well as shared the post. The researcher came across the problem when analysing the demographic section specifically on gender and age where the popular answers were female and 18-24. This could suggest that the researcher has more female friends in that age group which could affect the overall outcome of the results. </w:t>
      </w:r>
    </w:p>
    <w:p w:rsidR="00454EEF" w:rsidRDefault="00454EEF" w:rsidP="00DC4509">
      <w:pPr>
        <w:pStyle w:val="Heading1"/>
        <w:rPr>
          <w:rFonts w:ascii="Times New Roman" w:hAnsi="Times New Roman" w:cs="Times New Roman"/>
          <w:b w:val="0"/>
          <w:sz w:val="24"/>
          <w:szCs w:val="24"/>
        </w:rPr>
      </w:pPr>
      <w:bookmarkStart w:id="47" w:name="_Toc41927738"/>
      <w:r w:rsidRPr="00DC4509">
        <w:rPr>
          <w:rFonts w:ascii="Times New Roman" w:hAnsi="Times New Roman" w:cs="Times New Roman"/>
          <w:b w:val="0"/>
          <w:sz w:val="24"/>
          <w:szCs w:val="24"/>
        </w:rPr>
        <w:t>5.5 Recommendations</w:t>
      </w:r>
      <w:bookmarkEnd w:id="47"/>
      <w:r w:rsidRPr="00DC4509">
        <w:rPr>
          <w:rFonts w:ascii="Times New Roman" w:hAnsi="Times New Roman" w:cs="Times New Roman"/>
          <w:b w:val="0"/>
          <w:sz w:val="24"/>
          <w:szCs w:val="24"/>
        </w:rPr>
        <w:t xml:space="preserve"> </w:t>
      </w:r>
    </w:p>
    <w:p w:rsidR="00DC4509" w:rsidRPr="00DC4509" w:rsidRDefault="00DC4509" w:rsidP="00DC4509"/>
    <w:p w:rsidR="00EB1748" w:rsidRPr="00DC4509" w:rsidRDefault="00EB1748" w:rsidP="00DC4509">
      <w:pPr>
        <w:spacing w:line="480" w:lineRule="auto"/>
        <w:rPr>
          <w:rFonts w:ascii="Times New Roman" w:hAnsi="Times New Roman" w:cs="Times New Roman"/>
          <w:sz w:val="24"/>
          <w:szCs w:val="24"/>
        </w:rPr>
      </w:pPr>
      <w:r w:rsidRPr="00DC4509">
        <w:rPr>
          <w:rFonts w:ascii="Times New Roman" w:hAnsi="Times New Roman" w:cs="Times New Roman"/>
          <w:sz w:val="24"/>
          <w:szCs w:val="24"/>
        </w:rPr>
        <w:t xml:space="preserve">The following recommendations are being made to the fast-food restaurant KFC. </w:t>
      </w:r>
    </w:p>
    <w:p w:rsidR="00EB1748" w:rsidRPr="00DC4509" w:rsidRDefault="00EB1748" w:rsidP="00DC4509">
      <w:pPr>
        <w:spacing w:line="480" w:lineRule="auto"/>
        <w:rPr>
          <w:rFonts w:ascii="Times New Roman" w:hAnsi="Times New Roman" w:cs="Times New Roman"/>
          <w:sz w:val="24"/>
          <w:szCs w:val="24"/>
        </w:rPr>
      </w:pPr>
      <w:r w:rsidRPr="00DC4509">
        <w:rPr>
          <w:rFonts w:ascii="Times New Roman" w:hAnsi="Times New Roman" w:cs="Times New Roman"/>
          <w:sz w:val="24"/>
          <w:szCs w:val="24"/>
        </w:rPr>
        <w:t xml:space="preserve">Firstly, findings from the analysis showed that many people had mixed views </w:t>
      </w:r>
      <w:r w:rsidR="003214E9" w:rsidRPr="00DC4509">
        <w:rPr>
          <w:rFonts w:ascii="Times New Roman" w:hAnsi="Times New Roman" w:cs="Times New Roman"/>
          <w:sz w:val="24"/>
          <w:szCs w:val="24"/>
        </w:rPr>
        <w:t xml:space="preserve">referring back to question five analysed in chapter four stating that </w:t>
      </w:r>
      <w:r w:rsidR="002C1286" w:rsidRPr="00DC4509">
        <w:rPr>
          <w:rFonts w:ascii="Times New Roman" w:hAnsi="Times New Roman" w:cs="Times New Roman"/>
          <w:sz w:val="24"/>
          <w:szCs w:val="24"/>
        </w:rPr>
        <w:t>it is</w:t>
      </w:r>
      <w:r w:rsidR="003214E9" w:rsidRPr="00DC4509">
        <w:rPr>
          <w:rFonts w:ascii="Times New Roman" w:hAnsi="Times New Roman" w:cs="Times New Roman"/>
          <w:sz w:val="24"/>
          <w:szCs w:val="24"/>
        </w:rPr>
        <w:t xml:space="preserve"> a good idea while others find it confusing. The recommendation for this issue is for KFC to conduct further research including </w:t>
      </w:r>
      <w:r w:rsidR="00E9553D" w:rsidRPr="00DC4509">
        <w:rPr>
          <w:rFonts w:ascii="Times New Roman" w:hAnsi="Times New Roman" w:cs="Times New Roman"/>
          <w:sz w:val="24"/>
          <w:szCs w:val="24"/>
        </w:rPr>
        <w:t xml:space="preserve">primary and secondary to have a better understanding of their vegan and vegetarian customers so that their customers </w:t>
      </w:r>
      <w:r w:rsidR="00DC4509" w:rsidRPr="00DC4509">
        <w:rPr>
          <w:rFonts w:ascii="Times New Roman" w:hAnsi="Times New Roman" w:cs="Times New Roman"/>
          <w:sz w:val="24"/>
          <w:szCs w:val="24"/>
        </w:rPr>
        <w:t>can</w:t>
      </w:r>
      <w:r w:rsidR="00E9553D" w:rsidRPr="00DC4509">
        <w:rPr>
          <w:rFonts w:ascii="Times New Roman" w:hAnsi="Times New Roman" w:cs="Times New Roman"/>
          <w:sz w:val="24"/>
          <w:szCs w:val="24"/>
        </w:rPr>
        <w:t xml:space="preserve"> trust them. </w:t>
      </w:r>
    </w:p>
    <w:p w:rsidR="00E9553D" w:rsidRPr="00DC4509" w:rsidRDefault="00E9553D" w:rsidP="00DC4509">
      <w:pPr>
        <w:spacing w:line="480" w:lineRule="auto"/>
        <w:rPr>
          <w:rFonts w:ascii="Times New Roman" w:hAnsi="Times New Roman" w:cs="Times New Roman"/>
          <w:sz w:val="24"/>
          <w:szCs w:val="24"/>
        </w:rPr>
      </w:pPr>
      <w:r w:rsidRPr="00DC4509">
        <w:rPr>
          <w:rFonts w:ascii="Times New Roman" w:hAnsi="Times New Roman" w:cs="Times New Roman"/>
          <w:sz w:val="24"/>
          <w:szCs w:val="24"/>
        </w:rPr>
        <w:t>Secondly, it was evident that there was a link between participant’s diets and how the concerns for animal welfare affect the way they shop. Although KFC ha</w:t>
      </w:r>
      <w:r w:rsidR="00DC4509" w:rsidRPr="00DC4509">
        <w:rPr>
          <w:rFonts w:ascii="Times New Roman" w:hAnsi="Times New Roman" w:cs="Times New Roman"/>
          <w:sz w:val="24"/>
          <w:szCs w:val="24"/>
        </w:rPr>
        <w:t>s</w:t>
      </w:r>
      <w:r w:rsidRPr="00DC4509">
        <w:rPr>
          <w:rFonts w:ascii="Times New Roman" w:hAnsi="Times New Roman" w:cs="Times New Roman"/>
          <w:sz w:val="24"/>
          <w:szCs w:val="24"/>
        </w:rPr>
        <w:t xml:space="preserve"> provided a lot of </w:t>
      </w:r>
      <w:r w:rsidRPr="00DC4509">
        <w:rPr>
          <w:rFonts w:ascii="Times New Roman" w:hAnsi="Times New Roman" w:cs="Times New Roman"/>
          <w:sz w:val="24"/>
          <w:szCs w:val="24"/>
        </w:rPr>
        <w:lastRenderedPageBreak/>
        <w:t xml:space="preserve">insight into how they monitor their chickens to reduce cruelty, it seems that many vegetarian and vegan would prefer to see everything which is going on. The recommendation for this is that maybe KFC could provide a much deeper insight into how their chickens are monitored and looked after so not only vegans and vegetarians are more comfortable but also all customers are more comfortable. </w:t>
      </w:r>
    </w:p>
    <w:p w:rsidR="00EC0ED9" w:rsidRPr="00DC4509" w:rsidRDefault="002C1286" w:rsidP="00DC4509">
      <w:pPr>
        <w:spacing w:line="480" w:lineRule="auto"/>
        <w:rPr>
          <w:rFonts w:ascii="Times New Roman" w:hAnsi="Times New Roman" w:cs="Times New Roman"/>
          <w:sz w:val="24"/>
          <w:szCs w:val="24"/>
        </w:rPr>
      </w:pPr>
      <w:r w:rsidRPr="00DC4509">
        <w:rPr>
          <w:rFonts w:ascii="Times New Roman" w:hAnsi="Times New Roman" w:cs="Times New Roman"/>
          <w:sz w:val="24"/>
          <w:szCs w:val="24"/>
        </w:rPr>
        <w:t xml:space="preserve">Lastly, there were concerns with how the vegan and vegetarian customers did not know how the vegan products were stored and cooked which put them off from purchasing. This recommendation is for KFC to provide </w:t>
      </w:r>
      <w:r w:rsidR="00DC4509" w:rsidRPr="00DC4509">
        <w:rPr>
          <w:rFonts w:ascii="Times New Roman" w:hAnsi="Times New Roman" w:cs="Times New Roman"/>
          <w:sz w:val="24"/>
          <w:szCs w:val="24"/>
        </w:rPr>
        <w:t>its</w:t>
      </w:r>
      <w:r w:rsidRPr="00DC4509">
        <w:rPr>
          <w:rFonts w:ascii="Times New Roman" w:hAnsi="Times New Roman" w:cs="Times New Roman"/>
          <w:sz w:val="24"/>
          <w:szCs w:val="24"/>
        </w:rPr>
        <w:t xml:space="preserve"> consumers</w:t>
      </w:r>
      <w:r w:rsidR="00DC4509" w:rsidRPr="00DC4509">
        <w:rPr>
          <w:rFonts w:ascii="Times New Roman" w:hAnsi="Times New Roman" w:cs="Times New Roman"/>
          <w:sz w:val="24"/>
          <w:szCs w:val="24"/>
        </w:rPr>
        <w:t xml:space="preserve"> with</w:t>
      </w:r>
      <w:r w:rsidRPr="00DC4509">
        <w:rPr>
          <w:rFonts w:ascii="Times New Roman" w:hAnsi="Times New Roman" w:cs="Times New Roman"/>
          <w:sz w:val="24"/>
          <w:szCs w:val="24"/>
        </w:rPr>
        <w:t xml:space="preserve"> a deeper understanding o</w:t>
      </w:r>
      <w:r w:rsidR="00DC4509" w:rsidRPr="00DC4509">
        <w:rPr>
          <w:rFonts w:ascii="Times New Roman" w:hAnsi="Times New Roman" w:cs="Times New Roman"/>
          <w:sz w:val="24"/>
          <w:szCs w:val="24"/>
        </w:rPr>
        <w:t>f</w:t>
      </w:r>
      <w:r w:rsidRPr="00DC4509">
        <w:rPr>
          <w:rFonts w:ascii="Times New Roman" w:hAnsi="Times New Roman" w:cs="Times New Roman"/>
          <w:sz w:val="24"/>
          <w:szCs w:val="24"/>
        </w:rPr>
        <w:t xml:space="preserve"> how their products are stored and cooked as well as provide insight with what procedures their employees have to follow regarding the products. </w:t>
      </w:r>
    </w:p>
    <w:p w:rsidR="00454EEF" w:rsidRDefault="00454EEF" w:rsidP="00DC4509">
      <w:pPr>
        <w:pStyle w:val="Heading1"/>
        <w:rPr>
          <w:rFonts w:ascii="Times New Roman" w:hAnsi="Times New Roman" w:cs="Times New Roman"/>
          <w:b w:val="0"/>
          <w:sz w:val="24"/>
          <w:szCs w:val="24"/>
        </w:rPr>
      </w:pPr>
      <w:bookmarkStart w:id="48" w:name="_Toc41927739"/>
      <w:r w:rsidRPr="00DC4509">
        <w:rPr>
          <w:rFonts w:ascii="Times New Roman" w:hAnsi="Times New Roman" w:cs="Times New Roman"/>
          <w:b w:val="0"/>
          <w:sz w:val="24"/>
          <w:szCs w:val="24"/>
        </w:rPr>
        <w:t>5.6 Conclusions</w:t>
      </w:r>
      <w:bookmarkEnd w:id="48"/>
      <w:r w:rsidRPr="00DC4509">
        <w:rPr>
          <w:rFonts w:ascii="Times New Roman" w:hAnsi="Times New Roman" w:cs="Times New Roman"/>
          <w:b w:val="0"/>
          <w:sz w:val="24"/>
          <w:szCs w:val="24"/>
        </w:rPr>
        <w:t xml:space="preserve"> </w:t>
      </w:r>
    </w:p>
    <w:p w:rsidR="00DC4509" w:rsidRPr="00DC4509" w:rsidRDefault="00DC4509" w:rsidP="00DC4509"/>
    <w:p w:rsidR="00482423" w:rsidRPr="00DC4509" w:rsidRDefault="00391C7B" w:rsidP="00DC4509">
      <w:pPr>
        <w:spacing w:line="480" w:lineRule="auto"/>
        <w:rPr>
          <w:rFonts w:ascii="Times New Roman" w:hAnsi="Times New Roman" w:cs="Times New Roman"/>
          <w:sz w:val="24"/>
          <w:szCs w:val="24"/>
        </w:rPr>
      </w:pPr>
      <w:r w:rsidRPr="00DC4509">
        <w:rPr>
          <w:rFonts w:ascii="Times New Roman" w:hAnsi="Times New Roman" w:cs="Times New Roman"/>
          <w:sz w:val="24"/>
          <w:szCs w:val="24"/>
        </w:rPr>
        <w:t xml:space="preserve">This project has not only achieved all of the aims and objectives set but has also provided the researcher with a better understanding of veganism and KFC’s responsibility as a whole.  This </w:t>
      </w:r>
      <w:r w:rsidR="007A5178" w:rsidRPr="00DC4509">
        <w:rPr>
          <w:rFonts w:ascii="Times New Roman" w:hAnsi="Times New Roman" w:cs="Times New Roman"/>
          <w:sz w:val="24"/>
          <w:szCs w:val="24"/>
        </w:rPr>
        <w:t>project</w:t>
      </w:r>
      <w:r w:rsidRPr="00DC4509">
        <w:rPr>
          <w:rFonts w:ascii="Times New Roman" w:hAnsi="Times New Roman" w:cs="Times New Roman"/>
          <w:sz w:val="24"/>
          <w:szCs w:val="24"/>
        </w:rPr>
        <w:t xml:space="preserve"> has conducted primary and secondary research on </w:t>
      </w:r>
      <w:r w:rsidR="00DC4509" w:rsidRPr="00DC4509">
        <w:rPr>
          <w:rFonts w:ascii="Times New Roman" w:hAnsi="Times New Roman" w:cs="Times New Roman"/>
          <w:sz w:val="24"/>
          <w:szCs w:val="24"/>
        </w:rPr>
        <w:t>several</w:t>
      </w:r>
      <w:r w:rsidRPr="00DC4509">
        <w:rPr>
          <w:rFonts w:ascii="Times New Roman" w:hAnsi="Times New Roman" w:cs="Times New Roman"/>
          <w:sz w:val="24"/>
          <w:szCs w:val="24"/>
        </w:rPr>
        <w:t xml:space="preserve"> topics in every chapter, throughout the entire study. </w:t>
      </w:r>
    </w:p>
    <w:p w:rsidR="00391C7B" w:rsidRPr="00DC4509" w:rsidRDefault="00391C7B" w:rsidP="00DC4509">
      <w:pPr>
        <w:spacing w:line="480" w:lineRule="auto"/>
        <w:rPr>
          <w:rFonts w:ascii="Times New Roman" w:hAnsi="Times New Roman" w:cs="Times New Roman"/>
          <w:sz w:val="24"/>
          <w:szCs w:val="24"/>
        </w:rPr>
      </w:pPr>
      <w:r w:rsidRPr="00DC4509">
        <w:rPr>
          <w:rFonts w:ascii="Times New Roman" w:hAnsi="Times New Roman" w:cs="Times New Roman"/>
          <w:sz w:val="24"/>
          <w:szCs w:val="24"/>
        </w:rPr>
        <w:t xml:space="preserve">Firstly, chapter one looked at the available background to the study as well as the rationale which is the reasoning behind the study. Chapter two analysed </w:t>
      </w:r>
      <w:r w:rsidR="007A5178" w:rsidRPr="00DC4509">
        <w:rPr>
          <w:rFonts w:ascii="Times New Roman" w:hAnsi="Times New Roman" w:cs="Times New Roman"/>
          <w:sz w:val="24"/>
          <w:szCs w:val="24"/>
        </w:rPr>
        <w:t xml:space="preserve">the </w:t>
      </w:r>
      <w:r w:rsidRPr="00DC4509">
        <w:rPr>
          <w:rFonts w:ascii="Times New Roman" w:hAnsi="Times New Roman" w:cs="Times New Roman"/>
          <w:sz w:val="24"/>
          <w:szCs w:val="24"/>
        </w:rPr>
        <w:t xml:space="preserve">available literature </w:t>
      </w:r>
      <w:r w:rsidR="007A5178" w:rsidRPr="00DC4509">
        <w:rPr>
          <w:rFonts w:ascii="Times New Roman" w:hAnsi="Times New Roman" w:cs="Times New Roman"/>
          <w:sz w:val="24"/>
          <w:szCs w:val="24"/>
        </w:rPr>
        <w:t>specifically on CSR and KFC’s responsibility which further revealed the gaps in t</w:t>
      </w:r>
      <w:r w:rsidR="00DC4509" w:rsidRPr="00DC4509">
        <w:rPr>
          <w:rFonts w:ascii="Times New Roman" w:hAnsi="Times New Roman" w:cs="Times New Roman"/>
          <w:sz w:val="24"/>
          <w:szCs w:val="24"/>
        </w:rPr>
        <w:t>h</w:t>
      </w:r>
      <w:r w:rsidR="007A5178" w:rsidRPr="00DC4509">
        <w:rPr>
          <w:rFonts w:ascii="Times New Roman" w:hAnsi="Times New Roman" w:cs="Times New Roman"/>
          <w:sz w:val="24"/>
          <w:szCs w:val="24"/>
        </w:rPr>
        <w:t>e literature which needed to be explored. Chapter three looked to identify the most suitable f</w:t>
      </w:r>
      <w:r w:rsidR="00DC4509" w:rsidRPr="00DC4509">
        <w:rPr>
          <w:rFonts w:ascii="Times New Roman" w:hAnsi="Times New Roman" w:cs="Times New Roman"/>
          <w:sz w:val="24"/>
          <w:szCs w:val="24"/>
        </w:rPr>
        <w:t>or</w:t>
      </w:r>
      <w:r w:rsidR="007A5178" w:rsidRPr="00DC4509">
        <w:rPr>
          <w:rFonts w:ascii="Times New Roman" w:hAnsi="Times New Roman" w:cs="Times New Roman"/>
          <w:sz w:val="24"/>
          <w:szCs w:val="24"/>
        </w:rPr>
        <w:t xml:space="preserve">m of method and methodology for the sake of this project to collect primary research regarding the gaps in the literature. Chapter four was the important analysis section </w:t>
      </w:r>
      <w:r w:rsidR="00DC4509" w:rsidRPr="00DC4509">
        <w:rPr>
          <w:rFonts w:ascii="Times New Roman" w:hAnsi="Times New Roman" w:cs="Times New Roman"/>
          <w:sz w:val="24"/>
          <w:szCs w:val="24"/>
        </w:rPr>
        <w:t>that</w:t>
      </w:r>
      <w:r w:rsidR="007A5178" w:rsidRPr="00DC4509">
        <w:rPr>
          <w:rFonts w:ascii="Times New Roman" w:hAnsi="Times New Roman" w:cs="Times New Roman"/>
          <w:sz w:val="24"/>
          <w:szCs w:val="24"/>
        </w:rPr>
        <w:t xml:space="preserve"> looked at the data gathered and presented it suitably to identify any correlation. </w:t>
      </w:r>
    </w:p>
    <w:p w:rsidR="007A5178" w:rsidRPr="00DC4509" w:rsidRDefault="005A645D" w:rsidP="00DC4509">
      <w:pPr>
        <w:spacing w:line="480" w:lineRule="auto"/>
        <w:rPr>
          <w:rFonts w:ascii="Times New Roman" w:hAnsi="Times New Roman" w:cs="Times New Roman"/>
          <w:sz w:val="24"/>
          <w:szCs w:val="24"/>
        </w:rPr>
      </w:pPr>
      <w:r w:rsidRPr="00DC4509">
        <w:rPr>
          <w:rFonts w:ascii="Times New Roman" w:hAnsi="Times New Roman" w:cs="Times New Roman"/>
          <w:sz w:val="24"/>
          <w:szCs w:val="24"/>
        </w:rPr>
        <w:lastRenderedPageBreak/>
        <w:t>To summarise this project as a whole, it is simple to see that</w:t>
      </w:r>
      <w:r w:rsidR="007A5178" w:rsidRPr="00DC4509">
        <w:rPr>
          <w:rFonts w:ascii="Times New Roman" w:hAnsi="Times New Roman" w:cs="Times New Roman"/>
          <w:sz w:val="24"/>
          <w:szCs w:val="24"/>
        </w:rPr>
        <w:t xml:space="preserve"> there is work in terms of consumer research </w:t>
      </w:r>
      <w:r w:rsidRPr="00DC4509">
        <w:rPr>
          <w:rFonts w:ascii="Times New Roman" w:hAnsi="Times New Roman" w:cs="Times New Roman"/>
          <w:sz w:val="24"/>
          <w:szCs w:val="24"/>
        </w:rPr>
        <w:t xml:space="preserve">needed </w:t>
      </w:r>
      <w:r w:rsidR="007A5178" w:rsidRPr="00DC4509">
        <w:rPr>
          <w:rFonts w:ascii="Times New Roman" w:hAnsi="Times New Roman" w:cs="Times New Roman"/>
          <w:sz w:val="24"/>
          <w:szCs w:val="24"/>
        </w:rPr>
        <w:t xml:space="preserve">for KFC </w:t>
      </w:r>
      <w:r w:rsidRPr="00DC4509">
        <w:rPr>
          <w:rFonts w:ascii="Times New Roman" w:hAnsi="Times New Roman" w:cs="Times New Roman"/>
          <w:sz w:val="24"/>
          <w:szCs w:val="24"/>
        </w:rPr>
        <w:t xml:space="preserve">to better understand their customers particularly their vegan and vegetarian customers to ensure that trust is maintained. </w:t>
      </w:r>
    </w:p>
    <w:p w:rsidR="00482423" w:rsidRPr="00DC4509" w:rsidRDefault="00482423" w:rsidP="00E879B6">
      <w:pPr>
        <w:rPr>
          <w:rFonts w:ascii="Times New Roman" w:hAnsi="Times New Roman" w:cs="Times New Roman"/>
          <w:color w:val="FF0000"/>
          <w:sz w:val="24"/>
          <w:szCs w:val="24"/>
        </w:rPr>
      </w:pPr>
    </w:p>
    <w:p w:rsidR="00482423" w:rsidRPr="00DC4509" w:rsidRDefault="00482423" w:rsidP="00E879B6">
      <w:pPr>
        <w:rPr>
          <w:rFonts w:ascii="Times New Roman" w:hAnsi="Times New Roman" w:cs="Times New Roman"/>
          <w:color w:val="FF0000"/>
          <w:sz w:val="24"/>
          <w:szCs w:val="24"/>
        </w:rPr>
      </w:pPr>
    </w:p>
    <w:p w:rsidR="00482423" w:rsidRPr="00DC4509" w:rsidRDefault="00482423" w:rsidP="00E879B6">
      <w:pPr>
        <w:rPr>
          <w:rFonts w:ascii="Times New Roman" w:hAnsi="Times New Roman" w:cs="Times New Roman"/>
          <w:color w:val="FF0000"/>
          <w:sz w:val="24"/>
          <w:szCs w:val="24"/>
        </w:rPr>
      </w:pPr>
    </w:p>
    <w:p w:rsidR="00482423" w:rsidRPr="00DC4509" w:rsidRDefault="00482423" w:rsidP="00E879B6">
      <w:pPr>
        <w:rPr>
          <w:rFonts w:ascii="Times New Roman" w:hAnsi="Times New Roman" w:cs="Times New Roman"/>
          <w:color w:val="FF0000"/>
          <w:sz w:val="24"/>
          <w:szCs w:val="24"/>
        </w:rPr>
      </w:pPr>
    </w:p>
    <w:p w:rsidR="00482423" w:rsidRPr="00DC4509" w:rsidRDefault="00482423" w:rsidP="00E879B6">
      <w:pPr>
        <w:rPr>
          <w:rFonts w:ascii="Times New Roman" w:hAnsi="Times New Roman" w:cs="Times New Roman"/>
          <w:color w:val="FF0000"/>
          <w:sz w:val="24"/>
          <w:szCs w:val="24"/>
        </w:rPr>
      </w:pPr>
    </w:p>
    <w:p w:rsidR="00482423" w:rsidRPr="00DC4509" w:rsidRDefault="00482423" w:rsidP="00E879B6">
      <w:pPr>
        <w:rPr>
          <w:rFonts w:ascii="Times New Roman" w:hAnsi="Times New Roman" w:cs="Times New Roman"/>
          <w:color w:val="FF0000"/>
          <w:sz w:val="24"/>
          <w:szCs w:val="24"/>
        </w:rPr>
      </w:pPr>
    </w:p>
    <w:p w:rsidR="00482423" w:rsidRPr="00DC4509" w:rsidRDefault="00482423" w:rsidP="00E879B6">
      <w:pPr>
        <w:rPr>
          <w:rFonts w:ascii="Times New Roman" w:hAnsi="Times New Roman" w:cs="Times New Roman"/>
          <w:color w:val="FF0000"/>
          <w:sz w:val="24"/>
          <w:szCs w:val="24"/>
        </w:rPr>
      </w:pPr>
    </w:p>
    <w:p w:rsidR="00482423" w:rsidRPr="00DC4509" w:rsidRDefault="00482423" w:rsidP="00E879B6">
      <w:pPr>
        <w:rPr>
          <w:rFonts w:ascii="Times New Roman" w:hAnsi="Times New Roman" w:cs="Times New Roman"/>
          <w:color w:val="FF0000"/>
          <w:sz w:val="24"/>
          <w:szCs w:val="24"/>
        </w:rPr>
      </w:pPr>
    </w:p>
    <w:p w:rsidR="00482423" w:rsidRPr="00DC4509" w:rsidRDefault="00482423" w:rsidP="00E879B6">
      <w:pPr>
        <w:rPr>
          <w:rFonts w:ascii="Times New Roman" w:hAnsi="Times New Roman" w:cs="Times New Roman"/>
          <w:color w:val="FF0000"/>
          <w:sz w:val="24"/>
          <w:szCs w:val="24"/>
        </w:rPr>
      </w:pPr>
    </w:p>
    <w:p w:rsidR="00482423" w:rsidRPr="00DC4509" w:rsidRDefault="00482423" w:rsidP="00E879B6">
      <w:pPr>
        <w:rPr>
          <w:rFonts w:ascii="Times New Roman" w:hAnsi="Times New Roman" w:cs="Times New Roman"/>
          <w:color w:val="FF0000"/>
          <w:sz w:val="24"/>
          <w:szCs w:val="24"/>
        </w:rPr>
      </w:pPr>
    </w:p>
    <w:p w:rsidR="00482423" w:rsidRPr="00DC4509" w:rsidRDefault="00482423" w:rsidP="00E879B6">
      <w:pPr>
        <w:rPr>
          <w:rFonts w:ascii="Times New Roman" w:hAnsi="Times New Roman" w:cs="Times New Roman"/>
          <w:color w:val="FF0000"/>
          <w:sz w:val="24"/>
          <w:szCs w:val="24"/>
        </w:rPr>
      </w:pPr>
    </w:p>
    <w:p w:rsidR="00482423" w:rsidRPr="00DC4509" w:rsidRDefault="00482423" w:rsidP="00E879B6">
      <w:pPr>
        <w:rPr>
          <w:rFonts w:ascii="Times New Roman" w:hAnsi="Times New Roman" w:cs="Times New Roman"/>
          <w:color w:val="FF0000"/>
          <w:sz w:val="24"/>
          <w:szCs w:val="24"/>
        </w:rPr>
      </w:pPr>
    </w:p>
    <w:p w:rsidR="00482423" w:rsidRPr="00DC4509" w:rsidRDefault="00482423" w:rsidP="00E879B6">
      <w:pPr>
        <w:rPr>
          <w:rFonts w:ascii="Times New Roman" w:hAnsi="Times New Roman" w:cs="Times New Roman"/>
          <w:color w:val="FF0000"/>
          <w:sz w:val="24"/>
          <w:szCs w:val="24"/>
        </w:rPr>
      </w:pPr>
    </w:p>
    <w:p w:rsidR="00482423" w:rsidRPr="00DC4509" w:rsidRDefault="00482423" w:rsidP="00E879B6">
      <w:pPr>
        <w:rPr>
          <w:rFonts w:ascii="Times New Roman" w:hAnsi="Times New Roman" w:cs="Times New Roman"/>
          <w:color w:val="FF0000"/>
          <w:sz w:val="24"/>
          <w:szCs w:val="24"/>
        </w:rPr>
      </w:pPr>
    </w:p>
    <w:p w:rsidR="00482423" w:rsidRPr="00DC4509" w:rsidRDefault="00482423" w:rsidP="00E879B6">
      <w:pPr>
        <w:rPr>
          <w:rFonts w:ascii="Times New Roman" w:hAnsi="Times New Roman" w:cs="Times New Roman"/>
          <w:color w:val="FF0000"/>
          <w:sz w:val="24"/>
          <w:szCs w:val="24"/>
        </w:rPr>
      </w:pPr>
    </w:p>
    <w:p w:rsidR="00482423" w:rsidRPr="00DC4509" w:rsidRDefault="00482423" w:rsidP="00E879B6">
      <w:pPr>
        <w:rPr>
          <w:rFonts w:ascii="Times New Roman" w:hAnsi="Times New Roman" w:cs="Times New Roman"/>
          <w:color w:val="FF0000"/>
          <w:sz w:val="24"/>
          <w:szCs w:val="24"/>
        </w:rPr>
      </w:pPr>
    </w:p>
    <w:p w:rsidR="00482423" w:rsidRPr="00DC4509" w:rsidRDefault="00482423" w:rsidP="00E879B6">
      <w:pPr>
        <w:rPr>
          <w:rFonts w:ascii="Times New Roman" w:hAnsi="Times New Roman" w:cs="Times New Roman"/>
          <w:color w:val="FF0000"/>
          <w:sz w:val="24"/>
          <w:szCs w:val="24"/>
        </w:rPr>
      </w:pPr>
    </w:p>
    <w:p w:rsidR="00482423" w:rsidRPr="00DC4509" w:rsidRDefault="00482423" w:rsidP="00E879B6">
      <w:pPr>
        <w:rPr>
          <w:rFonts w:ascii="Times New Roman" w:hAnsi="Times New Roman" w:cs="Times New Roman"/>
          <w:color w:val="FF0000"/>
          <w:sz w:val="24"/>
          <w:szCs w:val="24"/>
        </w:rPr>
      </w:pPr>
    </w:p>
    <w:p w:rsidR="00482423" w:rsidRPr="00DC4509" w:rsidRDefault="00482423" w:rsidP="00E879B6">
      <w:pPr>
        <w:rPr>
          <w:rFonts w:ascii="Times New Roman" w:hAnsi="Times New Roman" w:cs="Times New Roman"/>
          <w:color w:val="FF0000"/>
          <w:sz w:val="24"/>
          <w:szCs w:val="24"/>
        </w:rPr>
      </w:pPr>
    </w:p>
    <w:p w:rsidR="00482423" w:rsidRPr="00DC4509" w:rsidRDefault="00482423" w:rsidP="00E879B6">
      <w:pPr>
        <w:rPr>
          <w:rFonts w:ascii="Times New Roman" w:hAnsi="Times New Roman" w:cs="Times New Roman"/>
          <w:color w:val="FF0000"/>
          <w:sz w:val="24"/>
          <w:szCs w:val="24"/>
        </w:rPr>
      </w:pPr>
    </w:p>
    <w:p w:rsidR="00482423" w:rsidRPr="00DC4509" w:rsidRDefault="00482423" w:rsidP="00E879B6">
      <w:pPr>
        <w:rPr>
          <w:rFonts w:ascii="Times New Roman" w:hAnsi="Times New Roman" w:cs="Times New Roman"/>
          <w:color w:val="FF0000"/>
          <w:sz w:val="24"/>
          <w:szCs w:val="24"/>
        </w:rPr>
      </w:pPr>
    </w:p>
    <w:p w:rsidR="00BE65E6" w:rsidRPr="00DC4509" w:rsidRDefault="00BE65E6" w:rsidP="00E879B6">
      <w:pPr>
        <w:rPr>
          <w:rFonts w:ascii="Times New Roman" w:hAnsi="Times New Roman" w:cs="Times New Roman"/>
          <w:sz w:val="24"/>
          <w:szCs w:val="24"/>
        </w:rPr>
      </w:pPr>
    </w:p>
    <w:p w:rsidR="00DC4509" w:rsidRPr="00DC4509" w:rsidRDefault="00DC4509" w:rsidP="00E879B6">
      <w:pPr>
        <w:rPr>
          <w:rFonts w:ascii="Times New Roman" w:hAnsi="Times New Roman" w:cs="Times New Roman"/>
          <w:sz w:val="24"/>
          <w:szCs w:val="24"/>
        </w:rPr>
      </w:pPr>
    </w:p>
    <w:p w:rsidR="00DC4509" w:rsidRPr="00DC4509" w:rsidRDefault="00DC4509" w:rsidP="00DC4509">
      <w:pPr>
        <w:pStyle w:val="Heading1"/>
        <w:rPr>
          <w:rFonts w:ascii="Times New Roman" w:hAnsi="Times New Roman" w:cs="Times New Roman"/>
          <w:b w:val="0"/>
          <w:sz w:val="24"/>
          <w:szCs w:val="24"/>
        </w:rPr>
      </w:pPr>
      <w:bookmarkStart w:id="49" w:name="_Toc41927740"/>
      <w:r w:rsidRPr="00DC4509">
        <w:rPr>
          <w:rFonts w:ascii="Times New Roman" w:hAnsi="Times New Roman" w:cs="Times New Roman"/>
          <w:b w:val="0"/>
          <w:sz w:val="24"/>
          <w:szCs w:val="24"/>
        </w:rPr>
        <w:lastRenderedPageBreak/>
        <w:t>Bibliography</w:t>
      </w:r>
      <w:bookmarkEnd w:id="49"/>
    </w:p>
    <w:p w:rsidR="00DC4509" w:rsidRPr="00DC4509" w:rsidRDefault="00DC4509" w:rsidP="00DC4509">
      <w:pPr>
        <w:spacing w:line="480" w:lineRule="auto"/>
        <w:rPr>
          <w:rFonts w:ascii="Times New Roman" w:hAnsi="Times New Roman" w:cs="Times New Roman"/>
          <w:color w:val="000000"/>
          <w:sz w:val="24"/>
          <w:szCs w:val="24"/>
          <w:shd w:val="clear" w:color="auto" w:fill="FFFFFF"/>
        </w:rPr>
      </w:pPr>
    </w:p>
    <w:p w:rsidR="00DC4509" w:rsidRPr="00DC4509" w:rsidRDefault="00DC4509" w:rsidP="00DC4509">
      <w:pPr>
        <w:spacing w:line="480" w:lineRule="auto"/>
        <w:rPr>
          <w:rFonts w:ascii="Times New Roman" w:hAnsi="Times New Roman" w:cs="Times New Roman"/>
          <w:sz w:val="24"/>
          <w:szCs w:val="24"/>
        </w:rPr>
      </w:pPr>
      <w:r w:rsidRPr="00DC4509">
        <w:rPr>
          <w:rFonts w:ascii="Times New Roman" w:hAnsi="Times New Roman" w:cs="Times New Roman"/>
          <w:sz w:val="24"/>
          <w:szCs w:val="24"/>
        </w:rPr>
        <w:t xml:space="preserve">Agriculture and Horticulture Development Board. (2018), </w:t>
      </w:r>
      <w:r w:rsidRPr="00DC4509">
        <w:rPr>
          <w:rFonts w:ascii="Times New Roman" w:hAnsi="Times New Roman" w:cs="Times New Roman"/>
          <w:i/>
          <w:sz w:val="24"/>
          <w:szCs w:val="24"/>
        </w:rPr>
        <w:t>‘Consumer Insights’</w:t>
      </w:r>
      <w:r w:rsidRPr="00DC4509">
        <w:rPr>
          <w:rFonts w:ascii="Times New Roman" w:hAnsi="Times New Roman" w:cs="Times New Roman"/>
          <w:sz w:val="24"/>
          <w:szCs w:val="24"/>
        </w:rPr>
        <w:t xml:space="preserve">, Media ADBH: Warwickshire. [online] Available at: </w:t>
      </w:r>
      <w:hyperlink r:id="rId27" w:history="1">
        <w:r w:rsidRPr="00DC4509">
          <w:rPr>
            <w:rStyle w:val="Hyperlink"/>
            <w:rFonts w:ascii="Times New Roman" w:hAnsi="Times New Roman" w:cs="Times New Roman"/>
            <w:sz w:val="24"/>
            <w:szCs w:val="24"/>
          </w:rPr>
          <w:t>https://media.ahdb.org.uk/media/Default/Consumer%20and%20Retail%20Insight%20Images/PDF%20articles/ConsumerInsights%20WEB_1653_180725.pdf</w:t>
        </w:r>
      </w:hyperlink>
    </w:p>
    <w:p w:rsidR="00DC4509" w:rsidRPr="00DC4509" w:rsidRDefault="00DC4509" w:rsidP="00DC4509">
      <w:pPr>
        <w:spacing w:line="480" w:lineRule="auto"/>
        <w:rPr>
          <w:rFonts w:ascii="Times New Roman" w:hAnsi="Times New Roman" w:cs="Times New Roman"/>
          <w:color w:val="000000"/>
          <w:sz w:val="24"/>
          <w:szCs w:val="24"/>
          <w:shd w:val="clear" w:color="auto" w:fill="FFFFFF"/>
        </w:rPr>
      </w:pPr>
      <w:r w:rsidRPr="00DC4509">
        <w:rPr>
          <w:rFonts w:ascii="Times New Roman" w:hAnsi="Times New Roman" w:cs="Times New Roman"/>
          <w:color w:val="000000"/>
          <w:sz w:val="24"/>
          <w:szCs w:val="24"/>
          <w:shd w:val="clear" w:color="auto" w:fill="FFFFFF"/>
        </w:rPr>
        <w:t xml:space="preserve">Alznauer, M., 2015. Hegel’s Theory of Responsibility. Cambridge University Press. </w:t>
      </w:r>
    </w:p>
    <w:p w:rsidR="00DC4509" w:rsidRPr="00DC4509" w:rsidRDefault="00DC4509" w:rsidP="00DC4509">
      <w:pPr>
        <w:spacing w:line="480" w:lineRule="auto"/>
        <w:rPr>
          <w:rFonts w:ascii="Times New Roman" w:hAnsi="Times New Roman" w:cs="Times New Roman"/>
          <w:color w:val="000000"/>
          <w:sz w:val="24"/>
          <w:szCs w:val="24"/>
          <w:shd w:val="clear" w:color="auto" w:fill="FFFFFF"/>
        </w:rPr>
      </w:pPr>
      <w:r w:rsidRPr="00DC4509">
        <w:rPr>
          <w:rFonts w:ascii="Times New Roman" w:hAnsi="Times New Roman" w:cs="Times New Roman"/>
          <w:color w:val="000000"/>
          <w:sz w:val="24"/>
          <w:szCs w:val="24"/>
          <w:shd w:val="clear" w:color="auto" w:fill="FFFFFF"/>
        </w:rPr>
        <w:t>Azorin, J. and Cameron, R., 2010. </w:t>
      </w:r>
      <w:r w:rsidRPr="00DC4509">
        <w:rPr>
          <w:rFonts w:ascii="Times New Roman" w:hAnsi="Times New Roman" w:cs="Times New Roman"/>
          <w:i/>
          <w:iCs/>
          <w:color w:val="000000"/>
          <w:sz w:val="24"/>
          <w:szCs w:val="24"/>
          <w:shd w:val="clear" w:color="auto" w:fill="FFFFFF"/>
        </w:rPr>
        <w:t>The Application Of Mixed Methods In Organisational Research: A Literature Review</w:t>
      </w:r>
      <w:r w:rsidRPr="00DC4509">
        <w:rPr>
          <w:rFonts w:ascii="Times New Roman" w:hAnsi="Times New Roman" w:cs="Times New Roman"/>
          <w:color w:val="000000"/>
          <w:sz w:val="24"/>
          <w:szCs w:val="24"/>
          <w:shd w:val="clear" w:color="auto" w:fill="FFFFFF"/>
        </w:rPr>
        <w:t xml:space="preserve">. 8th ed. [ebook] Available at: </w:t>
      </w:r>
      <w:hyperlink r:id="rId28" w:history="1">
        <w:r w:rsidRPr="00DC4509">
          <w:rPr>
            <w:rStyle w:val="Hyperlink"/>
            <w:rFonts w:ascii="Times New Roman" w:hAnsi="Times New Roman" w:cs="Times New Roman"/>
            <w:sz w:val="24"/>
            <w:szCs w:val="24"/>
            <w:shd w:val="clear" w:color="auto" w:fill="FFFFFF"/>
          </w:rPr>
          <w:t>http://file:///C:/Users/Chloe/Downloads/ejbrm-volume8-issue2-article250.pdf</w:t>
        </w:r>
      </w:hyperlink>
      <w:r w:rsidRPr="00DC4509">
        <w:rPr>
          <w:rFonts w:ascii="Times New Roman" w:hAnsi="Times New Roman" w:cs="Times New Roman"/>
          <w:color w:val="000000"/>
          <w:sz w:val="24"/>
          <w:szCs w:val="24"/>
          <w:shd w:val="clear" w:color="auto" w:fill="FFFFFF"/>
        </w:rPr>
        <w:t xml:space="preserve">  [Accessed 6 March 2020]. </w:t>
      </w:r>
    </w:p>
    <w:p w:rsidR="00DC4509" w:rsidRPr="00DC4509" w:rsidRDefault="00DC4509" w:rsidP="00DC4509">
      <w:pPr>
        <w:spacing w:line="480" w:lineRule="auto"/>
        <w:rPr>
          <w:rFonts w:ascii="Times New Roman" w:hAnsi="Times New Roman" w:cs="Times New Roman"/>
          <w:color w:val="000000"/>
          <w:sz w:val="24"/>
          <w:szCs w:val="24"/>
          <w:shd w:val="clear" w:color="auto" w:fill="FFFFFF"/>
        </w:rPr>
      </w:pPr>
      <w:r w:rsidRPr="00DC4509">
        <w:rPr>
          <w:rFonts w:ascii="Times New Roman" w:hAnsi="Times New Roman" w:cs="Times New Roman"/>
          <w:color w:val="000000"/>
          <w:sz w:val="24"/>
          <w:szCs w:val="24"/>
          <w:shd w:val="clear" w:color="auto" w:fill="FFFFFF"/>
        </w:rPr>
        <w:t>Bell, E. Bryman, A.  and Harley, B. 2018. Business Research Methods. 5</w:t>
      </w:r>
      <w:r w:rsidRPr="00DC4509">
        <w:rPr>
          <w:rFonts w:ascii="Times New Roman" w:hAnsi="Times New Roman" w:cs="Times New Roman"/>
          <w:color w:val="000000"/>
          <w:sz w:val="24"/>
          <w:szCs w:val="24"/>
          <w:shd w:val="clear" w:color="auto" w:fill="FFFFFF"/>
          <w:vertAlign w:val="superscript"/>
        </w:rPr>
        <w:t>th</w:t>
      </w:r>
      <w:r w:rsidRPr="00DC4509">
        <w:rPr>
          <w:rFonts w:ascii="Times New Roman" w:hAnsi="Times New Roman" w:cs="Times New Roman"/>
          <w:color w:val="000000"/>
          <w:sz w:val="24"/>
          <w:szCs w:val="24"/>
          <w:shd w:val="clear" w:color="auto" w:fill="FFFFFF"/>
        </w:rPr>
        <w:t xml:space="preserve"> ed. Oxford University Press. </w:t>
      </w:r>
    </w:p>
    <w:p w:rsidR="00DC4509" w:rsidRPr="00DC4509" w:rsidRDefault="00DC4509" w:rsidP="00DC4509">
      <w:pPr>
        <w:spacing w:line="480" w:lineRule="auto"/>
        <w:rPr>
          <w:rFonts w:ascii="Times New Roman" w:hAnsi="Times New Roman" w:cs="Times New Roman"/>
          <w:color w:val="000000"/>
          <w:sz w:val="24"/>
          <w:szCs w:val="24"/>
          <w:shd w:val="clear" w:color="auto" w:fill="FFFFFF"/>
        </w:rPr>
      </w:pPr>
      <w:r w:rsidRPr="00DC4509">
        <w:rPr>
          <w:rFonts w:ascii="Times New Roman" w:hAnsi="Times New Roman" w:cs="Times New Roman"/>
          <w:color w:val="000000"/>
          <w:sz w:val="24"/>
          <w:szCs w:val="24"/>
          <w:shd w:val="clear" w:color="auto" w:fill="FFFFFF"/>
        </w:rPr>
        <w:t xml:space="preserve">Berkman, E, and Reise, S. 2011, A Conceptual Guide to Statistics Using SPSS. SAGE Publications. </w:t>
      </w:r>
    </w:p>
    <w:p w:rsidR="00DC4509" w:rsidRPr="00DC4509" w:rsidRDefault="00DC4509" w:rsidP="00DC4509">
      <w:pPr>
        <w:spacing w:line="480" w:lineRule="auto"/>
        <w:rPr>
          <w:rFonts w:ascii="Times New Roman" w:hAnsi="Times New Roman" w:cs="Times New Roman"/>
          <w:sz w:val="24"/>
          <w:szCs w:val="24"/>
        </w:rPr>
      </w:pPr>
      <w:r w:rsidRPr="00DC4509">
        <w:rPr>
          <w:rFonts w:ascii="Times New Roman" w:hAnsi="Times New Roman" w:cs="Times New Roman"/>
          <w:sz w:val="24"/>
          <w:szCs w:val="24"/>
        </w:rPr>
        <w:t xml:space="preserve">Bibliography </w:t>
      </w:r>
    </w:p>
    <w:p w:rsidR="00DC4509" w:rsidRPr="00DC4509" w:rsidRDefault="00DC4509" w:rsidP="00DC4509">
      <w:pPr>
        <w:spacing w:line="480" w:lineRule="auto"/>
        <w:rPr>
          <w:rFonts w:ascii="Times New Roman" w:hAnsi="Times New Roman" w:cs="Times New Roman"/>
          <w:color w:val="FF0000"/>
          <w:sz w:val="24"/>
          <w:szCs w:val="24"/>
        </w:rPr>
      </w:pPr>
      <w:r w:rsidRPr="00DC4509">
        <w:rPr>
          <w:rFonts w:ascii="Times New Roman" w:hAnsi="Times New Roman" w:cs="Times New Roman"/>
          <w:sz w:val="24"/>
          <w:szCs w:val="24"/>
        </w:rPr>
        <w:t xml:space="preserve">Blackall, M. (2020), Burger King’s new plant-based burger is not suitable for vegans. The Guardian. [online] Available at: </w:t>
      </w:r>
      <w:hyperlink r:id="rId29" w:anchor="maincontent" w:history="1">
        <w:r w:rsidRPr="00DC4509">
          <w:rPr>
            <w:rStyle w:val="Hyperlink"/>
            <w:rFonts w:ascii="Times New Roman" w:hAnsi="Times New Roman" w:cs="Times New Roman"/>
            <w:sz w:val="24"/>
            <w:szCs w:val="24"/>
          </w:rPr>
          <w:t>https://www.theguardian.com/business/2020/jan/06/burger-kings-new-plant-based-burger-is-not-suitable-for-vegans#maincontent</w:t>
        </w:r>
      </w:hyperlink>
      <w:r w:rsidRPr="00DC4509">
        <w:rPr>
          <w:rFonts w:ascii="Times New Roman" w:hAnsi="Times New Roman" w:cs="Times New Roman"/>
          <w:color w:val="FF0000"/>
          <w:sz w:val="24"/>
          <w:szCs w:val="24"/>
        </w:rPr>
        <w:t xml:space="preserve"> </w:t>
      </w:r>
    </w:p>
    <w:p w:rsidR="00DC4509" w:rsidRPr="00DC4509" w:rsidRDefault="00DC4509" w:rsidP="00DC4509">
      <w:pPr>
        <w:spacing w:line="480" w:lineRule="auto"/>
        <w:rPr>
          <w:rFonts w:ascii="Times New Roman" w:hAnsi="Times New Roman" w:cs="Times New Roman"/>
          <w:sz w:val="24"/>
          <w:szCs w:val="24"/>
        </w:rPr>
      </w:pPr>
      <w:r w:rsidRPr="00DC4509">
        <w:rPr>
          <w:rFonts w:ascii="Times New Roman" w:hAnsi="Times New Roman" w:cs="Times New Roman"/>
          <w:sz w:val="24"/>
          <w:szCs w:val="24"/>
        </w:rPr>
        <w:t xml:space="preserve">Bowen, H. 1953. Social responsibilities of the Businessman. University of Iowa Press, 2013. </w:t>
      </w:r>
    </w:p>
    <w:p w:rsidR="00DC4509" w:rsidRPr="00DC4509" w:rsidRDefault="00DC4509" w:rsidP="00DC4509">
      <w:pPr>
        <w:spacing w:line="480" w:lineRule="auto"/>
        <w:rPr>
          <w:rFonts w:ascii="Times New Roman" w:hAnsi="Times New Roman" w:cs="Times New Roman"/>
          <w:sz w:val="24"/>
          <w:szCs w:val="24"/>
        </w:rPr>
      </w:pPr>
      <w:r w:rsidRPr="00DC4509">
        <w:rPr>
          <w:rFonts w:ascii="Times New Roman" w:hAnsi="Times New Roman" w:cs="Times New Roman"/>
          <w:color w:val="000000"/>
          <w:sz w:val="24"/>
          <w:szCs w:val="24"/>
          <w:shd w:val="clear" w:color="auto" w:fill="FFFFFF"/>
        </w:rPr>
        <w:t xml:space="preserve">Burden, C. (2020). </w:t>
      </w:r>
      <w:r w:rsidRPr="00DC4509">
        <w:rPr>
          <w:rFonts w:ascii="Times New Roman" w:hAnsi="Times New Roman" w:cs="Times New Roman"/>
          <w:i/>
          <w:color w:val="000000"/>
          <w:sz w:val="24"/>
          <w:szCs w:val="24"/>
          <w:shd w:val="clear" w:color="auto" w:fill="FFFFFF"/>
        </w:rPr>
        <w:t>More fast-food chains are offering plant-based food- but should vegans be celebrating?</w:t>
      </w:r>
      <w:r w:rsidRPr="00DC4509">
        <w:rPr>
          <w:rFonts w:ascii="Times New Roman" w:hAnsi="Times New Roman" w:cs="Times New Roman"/>
          <w:color w:val="000000"/>
          <w:sz w:val="24"/>
          <w:szCs w:val="24"/>
          <w:shd w:val="clear" w:color="auto" w:fill="FFFFFF"/>
        </w:rPr>
        <w:t xml:space="preserve"> The Guardian. [online] Available </w:t>
      </w:r>
      <w:r w:rsidRPr="00DC4509">
        <w:rPr>
          <w:rFonts w:ascii="Times New Roman" w:hAnsi="Times New Roman" w:cs="Times New Roman"/>
          <w:color w:val="000000"/>
          <w:sz w:val="24"/>
          <w:szCs w:val="24"/>
          <w:shd w:val="clear" w:color="auto" w:fill="FFFFFF"/>
        </w:rPr>
        <w:lastRenderedPageBreak/>
        <w:t>at:</w:t>
      </w:r>
      <w:hyperlink r:id="rId30" w:history="1">
        <w:r w:rsidRPr="00DC4509">
          <w:rPr>
            <w:rStyle w:val="Hyperlink"/>
            <w:rFonts w:ascii="Times New Roman" w:hAnsi="Times New Roman" w:cs="Times New Roman"/>
            <w:sz w:val="24"/>
            <w:szCs w:val="24"/>
          </w:rPr>
          <w:t>https://www.theguardian.com/lifeandstyle/shortcuts/2020/jan/07/more-fast-food-chains-are-offering-plant-based-food-but-should-vegans-be-celebrating</w:t>
        </w:r>
      </w:hyperlink>
    </w:p>
    <w:p w:rsidR="00DC4509" w:rsidRPr="00DC4509" w:rsidRDefault="00DC4509" w:rsidP="00DC4509">
      <w:pPr>
        <w:spacing w:line="480" w:lineRule="auto"/>
        <w:rPr>
          <w:rFonts w:ascii="Times New Roman" w:hAnsi="Times New Roman" w:cs="Times New Roman"/>
          <w:color w:val="000000"/>
          <w:sz w:val="24"/>
          <w:szCs w:val="24"/>
          <w:shd w:val="clear" w:color="auto" w:fill="FFFFFF"/>
        </w:rPr>
      </w:pPr>
      <w:r w:rsidRPr="00DC4509">
        <w:rPr>
          <w:rFonts w:ascii="Times New Roman" w:hAnsi="Times New Roman" w:cs="Times New Roman"/>
          <w:color w:val="000000"/>
          <w:sz w:val="24"/>
          <w:szCs w:val="24"/>
          <w:shd w:val="clear" w:color="auto" w:fill="FFFFFF"/>
        </w:rPr>
        <w:t xml:space="preserve">Burden, C.( 2018), Lets hope to doors of KFC close for good. The Independent, [online] Available at: </w:t>
      </w:r>
      <w:hyperlink r:id="rId31" w:history="1">
        <w:r w:rsidRPr="00DC4509">
          <w:rPr>
            <w:rStyle w:val="Hyperlink"/>
            <w:rFonts w:ascii="Times New Roman" w:hAnsi="Times New Roman" w:cs="Times New Roman"/>
            <w:sz w:val="24"/>
            <w:szCs w:val="24"/>
            <w:shd w:val="clear" w:color="auto" w:fill="FFFFFF"/>
          </w:rPr>
          <w:t>https://www.independent.co.uk/voices/kfc-chicken-shortage-closed-fried-uk-restaurants-animal-welfare-fast-food-a8219646.html</w:t>
        </w:r>
      </w:hyperlink>
    </w:p>
    <w:p w:rsidR="00DC4509" w:rsidRPr="00DC4509" w:rsidRDefault="00DC4509" w:rsidP="00DC4509">
      <w:pPr>
        <w:spacing w:line="480" w:lineRule="auto"/>
        <w:rPr>
          <w:rFonts w:ascii="Times New Roman" w:hAnsi="Times New Roman" w:cs="Times New Roman"/>
          <w:color w:val="000000"/>
          <w:sz w:val="24"/>
          <w:szCs w:val="24"/>
          <w:shd w:val="clear" w:color="auto" w:fill="FFFFFF"/>
        </w:rPr>
      </w:pPr>
      <w:r w:rsidRPr="00DC4509">
        <w:rPr>
          <w:rFonts w:ascii="Times New Roman" w:hAnsi="Times New Roman" w:cs="Times New Roman"/>
          <w:color w:val="000000"/>
          <w:sz w:val="24"/>
          <w:szCs w:val="24"/>
          <w:shd w:val="clear" w:color="auto" w:fill="FFFFFF"/>
        </w:rPr>
        <w:t xml:space="preserve">Business Benchmark on farm animal welfare, 2020. </w:t>
      </w:r>
      <w:r w:rsidRPr="00DC4509">
        <w:rPr>
          <w:rFonts w:ascii="Times New Roman" w:hAnsi="Times New Roman" w:cs="Times New Roman"/>
          <w:i/>
          <w:iCs/>
          <w:color w:val="000000"/>
          <w:sz w:val="24"/>
          <w:szCs w:val="24"/>
        </w:rPr>
        <w:t>Benchmark</w:t>
      </w:r>
      <w:r w:rsidRPr="00DC4509">
        <w:rPr>
          <w:rFonts w:ascii="Times New Roman" w:hAnsi="Times New Roman" w:cs="Times New Roman"/>
          <w:color w:val="000000"/>
          <w:sz w:val="24"/>
          <w:szCs w:val="24"/>
          <w:shd w:val="clear" w:color="auto" w:fill="FFFFFF"/>
        </w:rPr>
        <w:t xml:space="preserve">. [online] Available at: &lt;https://www.bbfaw.com/benchmark/#&gt; [Accessed 24 April 2020]. </w:t>
      </w:r>
    </w:p>
    <w:p w:rsidR="00DC4509" w:rsidRPr="00DC4509" w:rsidRDefault="00DC4509" w:rsidP="00DC4509">
      <w:pPr>
        <w:spacing w:line="480" w:lineRule="auto"/>
        <w:rPr>
          <w:rFonts w:ascii="Times New Roman" w:hAnsi="Times New Roman" w:cs="Times New Roman"/>
          <w:color w:val="000000"/>
          <w:sz w:val="24"/>
          <w:szCs w:val="24"/>
          <w:shd w:val="clear" w:color="auto" w:fill="FFFFFF"/>
        </w:rPr>
      </w:pPr>
      <w:r w:rsidRPr="00DC4509">
        <w:rPr>
          <w:rFonts w:ascii="Times New Roman" w:hAnsi="Times New Roman" w:cs="Times New Roman"/>
          <w:color w:val="000000"/>
          <w:sz w:val="24"/>
          <w:szCs w:val="24"/>
          <w:shd w:val="clear" w:color="auto" w:fill="FFFFFF"/>
        </w:rPr>
        <w:t xml:space="preserve">Carroll, A. B. 2016. Carroll’s pyramid of CSR: taking another look. International journal of corporate social responsibility. 3. </w:t>
      </w:r>
    </w:p>
    <w:p w:rsidR="00DC4509" w:rsidRPr="00DC4509" w:rsidRDefault="00DC4509" w:rsidP="00DC4509">
      <w:pPr>
        <w:spacing w:line="480" w:lineRule="auto"/>
        <w:rPr>
          <w:rFonts w:ascii="Times New Roman" w:hAnsi="Times New Roman" w:cs="Times New Roman"/>
          <w:color w:val="000000"/>
          <w:sz w:val="24"/>
          <w:szCs w:val="24"/>
          <w:shd w:val="clear" w:color="auto" w:fill="FFFFFF"/>
        </w:rPr>
      </w:pPr>
      <w:r w:rsidRPr="00DC4509">
        <w:rPr>
          <w:rFonts w:ascii="Times New Roman" w:hAnsi="Times New Roman" w:cs="Times New Roman"/>
          <w:color w:val="000000"/>
          <w:sz w:val="24"/>
          <w:szCs w:val="24"/>
          <w:shd w:val="clear" w:color="auto" w:fill="FFFFFF"/>
        </w:rPr>
        <w:t>Cooper, D. Schindler, P. and Sharma, J.K. 2018. Business Research Methods. 12</w:t>
      </w:r>
      <w:r w:rsidRPr="00DC4509">
        <w:rPr>
          <w:rFonts w:ascii="Times New Roman" w:hAnsi="Times New Roman" w:cs="Times New Roman"/>
          <w:color w:val="000000"/>
          <w:sz w:val="24"/>
          <w:szCs w:val="24"/>
          <w:shd w:val="clear" w:color="auto" w:fill="FFFFFF"/>
          <w:vertAlign w:val="superscript"/>
        </w:rPr>
        <w:t>th</w:t>
      </w:r>
      <w:r w:rsidRPr="00DC4509">
        <w:rPr>
          <w:rFonts w:ascii="Times New Roman" w:hAnsi="Times New Roman" w:cs="Times New Roman"/>
          <w:color w:val="000000"/>
          <w:sz w:val="24"/>
          <w:szCs w:val="24"/>
          <w:shd w:val="clear" w:color="auto" w:fill="FFFFFF"/>
        </w:rPr>
        <w:t xml:space="preserve"> ed. McGraw- Hill Education.  </w:t>
      </w:r>
    </w:p>
    <w:p w:rsidR="00DC4509" w:rsidRPr="00DC4509" w:rsidRDefault="00DC4509" w:rsidP="00DC4509">
      <w:pPr>
        <w:spacing w:line="480" w:lineRule="auto"/>
        <w:rPr>
          <w:rFonts w:ascii="Times New Roman" w:hAnsi="Times New Roman" w:cs="Times New Roman"/>
          <w:sz w:val="24"/>
          <w:szCs w:val="24"/>
        </w:rPr>
      </w:pPr>
      <w:r w:rsidRPr="00DC4509">
        <w:rPr>
          <w:rFonts w:ascii="Times New Roman" w:hAnsi="Times New Roman" w:cs="Times New Roman"/>
          <w:sz w:val="24"/>
          <w:szCs w:val="24"/>
        </w:rPr>
        <w:t>DePoy, E. and Gitlin, L., 2015. Introduction To Research – E-Book: Understanding And Applying Multiple Strategies. 5th ed. Elsevier Health Sciences.</w:t>
      </w:r>
    </w:p>
    <w:p w:rsidR="00DC4509" w:rsidRPr="00DC4509" w:rsidRDefault="00DC4509" w:rsidP="00DC4509">
      <w:pPr>
        <w:spacing w:line="480" w:lineRule="auto"/>
        <w:rPr>
          <w:rFonts w:ascii="Times New Roman" w:hAnsi="Times New Roman" w:cs="Times New Roman"/>
          <w:color w:val="000000"/>
          <w:sz w:val="24"/>
          <w:szCs w:val="24"/>
          <w:shd w:val="clear" w:color="auto" w:fill="FFFFFF"/>
        </w:rPr>
      </w:pPr>
      <w:r w:rsidRPr="00DC4509">
        <w:rPr>
          <w:rFonts w:ascii="Times New Roman" w:hAnsi="Times New Roman" w:cs="Times New Roman"/>
          <w:color w:val="000000"/>
          <w:sz w:val="24"/>
          <w:szCs w:val="24"/>
          <w:shd w:val="clear" w:color="auto" w:fill="FFFFFF"/>
        </w:rPr>
        <w:t xml:space="preserve">Friedman, M., (1970), The social responsibility of business is to increase it's profits. </w:t>
      </w:r>
      <w:r w:rsidRPr="00DC4509">
        <w:rPr>
          <w:rFonts w:ascii="Times New Roman" w:hAnsi="Times New Roman" w:cs="Times New Roman"/>
          <w:iCs/>
          <w:color w:val="000000"/>
          <w:sz w:val="24"/>
          <w:szCs w:val="24"/>
        </w:rPr>
        <w:t>The New York Times</w:t>
      </w:r>
      <w:r w:rsidRPr="00DC4509">
        <w:rPr>
          <w:rFonts w:ascii="Times New Roman" w:hAnsi="Times New Roman" w:cs="Times New Roman"/>
          <w:color w:val="000000"/>
          <w:sz w:val="24"/>
          <w:szCs w:val="24"/>
          <w:shd w:val="clear" w:color="auto" w:fill="FFFFFF"/>
        </w:rPr>
        <w:t xml:space="preserve">, [online] Available at: </w:t>
      </w:r>
      <w:hyperlink r:id="rId32" w:history="1">
        <w:r w:rsidRPr="00DC4509">
          <w:rPr>
            <w:rStyle w:val="Hyperlink"/>
            <w:rFonts w:ascii="Times New Roman" w:hAnsi="Times New Roman" w:cs="Times New Roman"/>
            <w:sz w:val="24"/>
            <w:szCs w:val="24"/>
            <w:shd w:val="clear" w:color="auto" w:fill="FFFFFF"/>
          </w:rPr>
          <w:t>https://graphics8.nytimes.com/packages/pdf/business/miltonfriedman1970.pdf</w:t>
        </w:r>
      </w:hyperlink>
      <w:r w:rsidRPr="00DC4509">
        <w:rPr>
          <w:rFonts w:ascii="Times New Roman" w:hAnsi="Times New Roman" w:cs="Times New Roman"/>
          <w:color w:val="000000"/>
          <w:sz w:val="24"/>
          <w:szCs w:val="24"/>
          <w:shd w:val="clear" w:color="auto" w:fill="FFFFFF"/>
        </w:rPr>
        <w:t xml:space="preserve"> [Accessed 11 April 2020].</w:t>
      </w:r>
    </w:p>
    <w:p w:rsidR="00DC4509" w:rsidRPr="00DC4509" w:rsidRDefault="00DC4509" w:rsidP="00DC4509">
      <w:pPr>
        <w:spacing w:line="480" w:lineRule="auto"/>
        <w:rPr>
          <w:rFonts w:ascii="Times New Roman" w:hAnsi="Times New Roman" w:cs="Times New Roman"/>
          <w:sz w:val="24"/>
          <w:szCs w:val="24"/>
        </w:rPr>
      </w:pPr>
      <w:r w:rsidRPr="00DC4509">
        <w:rPr>
          <w:rFonts w:ascii="Times New Roman" w:hAnsi="Times New Roman" w:cs="Times New Roman"/>
          <w:sz w:val="24"/>
          <w:szCs w:val="24"/>
        </w:rPr>
        <w:t xml:space="preserve">Gajjar, N. 2013, ‘Ethical Consideration in Research’, </w:t>
      </w:r>
      <w:r w:rsidRPr="00DC4509">
        <w:rPr>
          <w:rFonts w:ascii="Times New Roman" w:hAnsi="Times New Roman" w:cs="Times New Roman"/>
          <w:i/>
          <w:sz w:val="24"/>
          <w:szCs w:val="24"/>
        </w:rPr>
        <w:t>International Journal for Research in Education,</w:t>
      </w:r>
      <w:r w:rsidRPr="00DC4509">
        <w:rPr>
          <w:rFonts w:ascii="Times New Roman" w:hAnsi="Times New Roman" w:cs="Times New Roman"/>
          <w:sz w:val="24"/>
          <w:szCs w:val="24"/>
        </w:rPr>
        <w:t>Vol .2, Issue no. 7. [online]Available at:</w:t>
      </w:r>
      <w:hyperlink r:id="rId33" w:history="1">
        <w:r w:rsidRPr="00DC4509">
          <w:rPr>
            <w:rStyle w:val="Hyperlink"/>
            <w:rFonts w:ascii="Times New Roman" w:hAnsi="Times New Roman" w:cs="Times New Roman"/>
            <w:sz w:val="24"/>
            <w:szCs w:val="24"/>
          </w:rPr>
          <w:t>www.raijmr.com/ijre/wp-content/uploads/2017/11/IJRE_2013_vol02_issue_07_02.pdf</w:t>
        </w:r>
      </w:hyperlink>
      <w:r w:rsidRPr="00DC4509">
        <w:rPr>
          <w:rFonts w:ascii="Times New Roman" w:hAnsi="Times New Roman" w:cs="Times New Roman"/>
          <w:sz w:val="24"/>
          <w:szCs w:val="24"/>
        </w:rPr>
        <w:t xml:space="preserve"> [Assessed 19 May 2020].</w:t>
      </w:r>
    </w:p>
    <w:p w:rsidR="00DC4509" w:rsidRPr="00DC4509" w:rsidRDefault="00DC4509" w:rsidP="00DC4509">
      <w:pPr>
        <w:spacing w:line="480" w:lineRule="auto"/>
        <w:rPr>
          <w:rFonts w:ascii="Times New Roman" w:hAnsi="Times New Roman" w:cs="Times New Roman"/>
          <w:sz w:val="24"/>
          <w:szCs w:val="24"/>
        </w:rPr>
      </w:pPr>
      <w:r w:rsidRPr="00DC4509">
        <w:rPr>
          <w:rFonts w:ascii="Times New Roman" w:hAnsi="Times New Roman" w:cs="Times New Roman"/>
          <w:sz w:val="24"/>
          <w:szCs w:val="24"/>
        </w:rPr>
        <w:t>Gooden, S. and Berry- James, R., 2018. Why Research Methods Matter. Melvin &amp; Leigh, Publishers.</w:t>
      </w:r>
    </w:p>
    <w:p w:rsidR="00DC4509" w:rsidRPr="00DC4509" w:rsidRDefault="00DC4509" w:rsidP="00DC4509">
      <w:pPr>
        <w:spacing w:line="480" w:lineRule="auto"/>
        <w:rPr>
          <w:rFonts w:ascii="Times New Roman" w:hAnsi="Times New Roman" w:cs="Times New Roman"/>
          <w:color w:val="000000"/>
          <w:sz w:val="24"/>
          <w:szCs w:val="24"/>
          <w:shd w:val="clear" w:color="auto" w:fill="FFFFFF"/>
        </w:rPr>
      </w:pPr>
      <w:r w:rsidRPr="00DC4509">
        <w:rPr>
          <w:rFonts w:ascii="Times New Roman" w:hAnsi="Times New Roman" w:cs="Times New Roman"/>
          <w:color w:val="000000"/>
          <w:sz w:val="24"/>
          <w:szCs w:val="24"/>
          <w:shd w:val="clear" w:color="auto" w:fill="FFFFFF"/>
        </w:rPr>
        <w:lastRenderedPageBreak/>
        <w:t xml:space="preserve">Handy, C., 2002. </w:t>
      </w:r>
      <w:r w:rsidRPr="00DC4509">
        <w:rPr>
          <w:rFonts w:ascii="Times New Roman" w:hAnsi="Times New Roman" w:cs="Times New Roman"/>
          <w:i/>
          <w:iCs/>
          <w:color w:val="000000"/>
          <w:sz w:val="24"/>
          <w:szCs w:val="24"/>
        </w:rPr>
        <w:t>What’S A Business For?</w:t>
      </w:r>
      <w:r w:rsidRPr="00DC4509">
        <w:rPr>
          <w:rFonts w:ascii="Times New Roman" w:hAnsi="Times New Roman" w:cs="Times New Roman"/>
          <w:color w:val="000000"/>
          <w:sz w:val="24"/>
          <w:szCs w:val="24"/>
          <w:shd w:val="clear" w:color="auto" w:fill="FFFFFF"/>
        </w:rPr>
        <w:t xml:space="preserve">. [online] Harvard Business Review. Available at: </w:t>
      </w:r>
      <w:hyperlink r:id="rId34" w:history="1">
        <w:r w:rsidRPr="00DC4509">
          <w:rPr>
            <w:rStyle w:val="Hyperlink"/>
            <w:rFonts w:ascii="Times New Roman" w:hAnsi="Times New Roman" w:cs="Times New Roman"/>
            <w:sz w:val="24"/>
            <w:szCs w:val="24"/>
            <w:shd w:val="clear" w:color="auto" w:fill="FFFFFF"/>
          </w:rPr>
          <w:t>https://hbr.org/2002/12/whats-a-business-for</w:t>
        </w:r>
      </w:hyperlink>
      <w:r w:rsidRPr="00DC4509">
        <w:rPr>
          <w:rFonts w:ascii="Times New Roman" w:hAnsi="Times New Roman" w:cs="Times New Roman"/>
          <w:color w:val="000000"/>
          <w:sz w:val="24"/>
          <w:szCs w:val="24"/>
          <w:shd w:val="clear" w:color="auto" w:fill="FFFFFF"/>
        </w:rPr>
        <w:t xml:space="preserve"> [Accessed 17 April 2020]. </w:t>
      </w:r>
    </w:p>
    <w:p w:rsidR="00DC4509" w:rsidRPr="00DC4509" w:rsidRDefault="00DC4509" w:rsidP="00DC4509">
      <w:pPr>
        <w:spacing w:line="480" w:lineRule="auto"/>
        <w:rPr>
          <w:rFonts w:ascii="Times New Roman" w:hAnsi="Times New Roman" w:cs="Times New Roman"/>
          <w:sz w:val="24"/>
          <w:szCs w:val="24"/>
        </w:rPr>
      </w:pPr>
      <w:r w:rsidRPr="00DC4509">
        <w:rPr>
          <w:rFonts w:ascii="Times New Roman" w:hAnsi="Times New Roman" w:cs="Times New Roman"/>
          <w:sz w:val="24"/>
          <w:szCs w:val="24"/>
        </w:rPr>
        <w:t>Harper, B. 2009, ‘</w:t>
      </w:r>
      <w:r w:rsidRPr="00DC4509">
        <w:rPr>
          <w:rFonts w:ascii="Times New Roman" w:hAnsi="Times New Roman" w:cs="Times New Roman"/>
          <w:i/>
          <w:sz w:val="24"/>
          <w:szCs w:val="24"/>
        </w:rPr>
        <w:t>Sistah Vegan: Black female vegans speak on food identity, health and society’</w:t>
      </w:r>
      <w:r w:rsidRPr="00DC4509">
        <w:rPr>
          <w:rFonts w:ascii="Times New Roman" w:hAnsi="Times New Roman" w:cs="Times New Roman"/>
          <w:sz w:val="24"/>
          <w:szCs w:val="24"/>
        </w:rPr>
        <w:t>, Lantern Books.</w:t>
      </w:r>
    </w:p>
    <w:p w:rsidR="00DC4509" w:rsidRPr="00DC4509" w:rsidRDefault="00DC4509" w:rsidP="00DC4509">
      <w:pPr>
        <w:spacing w:line="480" w:lineRule="auto"/>
        <w:rPr>
          <w:rFonts w:ascii="Times New Roman" w:hAnsi="Times New Roman" w:cs="Times New Roman"/>
          <w:sz w:val="24"/>
          <w:szCs w:val="24"/>
        </w:rPr>
      </w:pPr>
      <w:r w:rsidRPr="00DC4509">
        <w:rPr>
          <w:rFonts w:ascii="Times New Roman" w:hAnsi="Times New Roman" w:cs="Times New Roman"/>
          <w:sz w:val="24"/>
          <w:szCs w:val="24"/>
        </w:rPr>
        <w:t>IBM 2020, Why SPSS Statistics. [online] Available at :&lt;</w:t>
      </w:r>
      <w:hyperlink r:id="rId35" w:history="1">
        <w:r w:rsidRPr="00DC4509">
          <w:rPr>
            <w:rStyle w:val="Hyperlink"/>
            <w:rFonts w:ascii="Times New Roman" w:hAnsi="Times New Roman" w:cs="Times New Roman"/>
            <w:sz w:val="24"/>
            <w:szCs w:val="24"/>
          </w:rPr>
          <w:t>https://www.ibm.com/uk-en/products/spss-statistics</w:t>
        </w:r>
      </w:hyperlink>
      <w:r w:rsidRPr="00DC4509">
        <w:rPr>
          <w:rFonts w:ascii="Times New Roman" w:hAnsi="Times New Roman" w:cs="Times New Roman"/>
          <w:sz w:val="24"/>
          <w:szCs w:val="24"/>
        </w:rPr>
        <w:t>&gt;[Accessed 19 May 2020].</w:t>
      </w:r>
    </w:p>
    <w:p w:rsidR="00DC4509" w:rsidRPr="00DC4509" w:rsidRDefault="00DC4509" w:rsidP="00DC4509">
      <w:pPr>
        <w:spacing w:line="480" w:lineRule="auto"/>
        <w:rPr>
          <w:rFonts w:ascii="Times New Roman" w:hAnsi="Times New Roman" w:cs="Times New Roman"/>
          <w:color w:val="000000"/>
          <w:sz w:val="24"/>
          <w:szCs w:val="24"/>
          <w:shd w:val="clear" w:color="auto" w:fill="FFFFFF"/>
        </w:rPr>
      </w:pPr>
      <w:r w:rsidRPr="00DC4509">
        <w:rPr>
          <w:rFonts w:ascii="Times New Roman" w:hAnsi="Times New Roman" w:cs="Times New Roman"/>
          <w:color w:val="000000"/>
          <w:sz w:val="24"/>
          <w:szCs w:val="24"/>
          <w:shd w:val="clear" w:color="auto" w:fill="FFFFFF"/>
        </w:rPr>
        <w:t xml:space="preserve">Jones, L., (2020), </w:t>
      </w:r>
      <w:r w:rsidRPr="00DC4509">
        <w:rPr>
          <w:rFonts w:ascii="Times New Roman" w:hAnsi="Times New Roman" w:cs="Times New Roman"/>
          <w:i/>
          <w:color w:val="000000"/>
          <w:sz w:val="24"/>
          <w:szCs w:val="24"/>
          <w:shd w:val="clear" w:color="auto" w:fill="FFFFFF"/>
        </w:rPr>
        <w:t>Veganism: Why are vegan diets on the rise?</w:t>
      </w:r>
      <w:r w:rsidRPr="00DC4509">
        <w:rPr>
          <w:rFonts w:ascii="Times New Roman" w:hAnsi="Times New Roman" w:cs="Times New Roman"/>
          <w:color w:val="000000"/>
          <w:sz w:val="24"/>
          <w:szCs w:val="24"/>
          <w:shd w:val="clear" w:color="auto" w:fill="FFFFFF"/>
        </w:rPr>
        <w:t>.</w:t>
      </w:r>
      <w:r w:rsidRPr="00DC4509">
        <w:rPr>
          <w:rFonts w:ascii="Times New Roman" w:hAnsi="Times New Roman" w:cs="Times New Roman"/>
          <w:i/>
          <w:iCs/>
          <w:color w:val="000000"/>
          <w:sz w:val="24"/>
          <w:szCs w:val="24"/>
        </w:rPr>
        <w:t>BBC News</w:t>
      </w:r>
      <w:r w:rsidRPr="00DC4509">
        <w:rPr>
          <w:rFonts w:ascii="Times New Roman" w:hAnsi="Times New Roman" w:cs="Times New Roman"/>
          <w:color w:val="000000"/>
          <w:sz w:val="24"/>
          <w:szCs w:val="24"/>
          <w:shd w:val="clear" w:color="auto" w:fill="FFFFFF"/>
        </w:rPr>
        <w:t xml:space="preserve">, [online] Available at: </w:t>
      </w:r>
      <w:hyperlink r:id="rId36" w:history="1">
        <w:r w:rsidRPr="00DC4509">
          <w:rPr>
            <w:rStyle w:val="Hyperlink"/>
            <w:rFonts w:ascii="Times New Roman" w:hAnsi="Times New Roman" w:cs="Times New Roman"/>
            <w:sz w:val="24"/>
            <w:szCs w:val="24"/>
            <w:shd w:val="clear" w:color="auto" w:fill="FFFFFF"/>
          </w:rPr>
          <w:t>https://www.bbc.co.uk/news/business-44488051</w:t>
        </w:r>
      </w:hyperlink>
      <w:r w:rsidRPr="00DC4509">
        <w:rPr>
          <w:rFonts w:ascii="Times New Roman" w:hAnsi="Times New Roman" w:cs="Times New Roman"/>
          <w:color w:val="000000"/>
          <w:sz w:val="24"/>
          <w:szCs w:val="24"/>
          <w:shd w:val="clear" w:color="auto" w:fill="FFFFFF"/>
        </w:rPr>
        <w:t xml:space="preserve">  [Accessed 11 April 2020].</w:t>
      </w:r>
    </w:p>
    <w:p w:rsidR="00DC4509" w:rsidRPr="00DC4509" w:rsidRDefault="00DC4509" w:rsidP="00DC4509">
      <w:pPr>
        <w:spacing w:line="480" w:lineRule="auto"/>
        <w:rPr>
          <w:rFonts w:ascii="Times New Roman" w:hAnsi="Times New Roman" w:cs="Times New Roman"/>
          <w:sz w:val="24"/>
          <w:szCs w:val="24"/>
        </w:rPr>
      </w:pPr>
      <w:r w:rsidRPr="00DC4509">
        <w:rPr>
          <w:rFonts w:ascii="Times New Roman" w:hAnsi="Times New Roman" w:cs="Times New Roman"/>
          <w:sz w:val="24"/>
          <w:szCs w:val="24"/>
        </w:rPr>
        <w:t xml:space="preserve">Kateman, B. 2019, ‘Vegan Restaurants are on the rise’, Forbes, 21 August.[online] Available at: </w:t>
      </w:r>
      <w:hyperlink r:id="rId37" w:anchor="989b26f1e80f " w:history="1">
        <w:r w:rsidRPr="00DC4509">
          <w:rPr>
            <w:rStyle w:val="Hyperlink"/>
            <w:rFonts w:ascii="Times New Roman" w:hAnsi="Times New Roman" w:cs="Times New Roman"/>
            <w:sz w:val="24"/>
            <w:szCs w:val="24"/>
          </w:rPr>
          <w:t xml:space="preserve">https://www.forbes.com/sites/briankateman/2019/08/21/vegan-restaurants-are-on-the-rise/#989b26f1e80f </w:t>
        </w:r>
      </w:hyperlink>
      <w:r w:rsidRPr="00DC4509">
        <w:rPr>
          <w:rFonts w:ascii="Times New Roman" w:hAnsi="Times New Roman" w:cs="Times New Roman"/>
          <w:sz w:val="24"/>
          <w:szCs w:val="24"/>
        </w:rPr>
        <w:t xml:space="preserve">[Assessed 20 May 2020]. </w:t>
      </w:r>
    </w:p>
    <w:p w:rsidR="00DC4509" w:rsidRPr="00DC4509" w:rsidRDefault="00DC4509" w:rsidP="00DC4509">
      <w:pPr>
        <w:spacing w:line="480" w:lineRule="auto"/>
        <w:rPr>
          <w:rFonts w:ascii="Times New Roman" w:hAnsi="Times New Roman" w:cs="Times New Roman"/>
          <w:color w:val="000000"/>
          <w:sz w:val="24"/>
          <w:szCs w:val="24"/>
          <w:shd w:val="clear" w:color="auto" w:fill="FFFFFF"/>
        </w:rPr>
      </w:pPr>
      <w:r w:rsidRPr="00DC4509">
        <w:rPr>
          <w:rFonts w:ascii="Times New Roman" w:hAnsi="Times New Roman" w:cs="Times New Roman"/>
          <w:color w:val="000000"/>
          <w:sz w:val="24"/>
          <w:szCs w:val="24"/>
          <w:shd w:val="clear" w:color="auto" w:fill="FFFFFF"/>
        </w:rPr>
        <w:t xml:space="preserve">KFC, 2019. Chicken Welfare. [online] Available at: </w:t>
      </w:r>
      <w:hyperlink r:id="rId38" w:history="1">
        <w:r w:rsidRPr="00DC4509">
          <w:rPr>
            <w:rStyle w:val="Hyperlink"/>
            <w:rFonts w:ascii="Times New Roman" w:hAnsi="Times New Roman" w:cs="Times New Roman"/>
            <w:sz w:val="24"/>
            <w:szCs w:val="24"/>
            <w:shd w:val="clear" w:color="auto" w:fill="FFFFFF"/>
          </w:rPr>
          <w:t>https://www.kfc.co.uk/chicken-welfare</w:t>
        </w:r>
      </w:hyperlink>
    </w:p>
    <w:p w:rsidR="00DC4509" w:rsidRPr="00DC4509" w:rsidRDefault="00DC4509" w:rsidP="00DC4509">
      <w:pPr>
        <w:spacing w:line="480" w:lineRule="auto"/>
        <w:rPr>
          <w:rFonts w:ascii="Times New Roman" w:hAnsi="Times New Roman" w:cs="Times New Roman"/>
          <w:color w:val="000000"/>
          <w:sz w:val="24"/>
          <w:szCs w:val="24"/>
          <w:shd w:val="clear" w:color="auto" w:fill="FFFFFF"/>
        </w:rPr>
      </w:pPr>
      <w:r w:rsidRPr="00DC4509">
        <w:rPr>
          <w:rFonts w:ascii="Times New Roman" w:hAnsi="Times New Roman" w:cs="Times New Roman"/>
          <w:color w:val="000000"/>
          <w:sz w:val="24"/>
          <w:szCs w:val="24"/>
          <w:shd w:val="clear" w:color="auto" w:fill="FFFFFF"/>
        </w:rPr>
        <w:t>KFC, 2019. Vegan. [online] Available at: &lt;</w:t>
      </w:r>
      <w:hyperlink r:id="rId39" w:history="1">
        <w:r w:rsidRPr="00DC4509">
          <w:rPr>
            <w:rStyle w:val="Hyperlink"/>
            <w:rFonts w:ascii="Times New Roman" w:hAnsi="Times New Roman" w:cs="Times New Roman"/>
            <w:sz w:val="24"/>
            <w:szCs w:val="24"/>
            <w:shd w:val="clear" w:color="auto" w:fill="FFFFFF"/>
          </w:rPr>
          <w:t>https://www.kfc.co.uk/vegan</w:t>
        </w:r>
      </w:hyperlink>
      <w:r w:rsidRPr="00DC4509">
        <w:rPr>
          <w:rFonts w:ascii="Times New Roman" w:hAnsi="Times New Roman" w:cs="Times New Roman"/>
          <w:sz w:val="24"/>
          <w:szCs w:val="24"/>
        </w:rPr>
        <w:t>&gt;</w:t>
      </w:r>
      <w:r w:rsidRPr="00DC4509">
        <w:rPr>
          <w:rFonts w:ascii="Times New Roman" w:hAnsi="Times New Roman" w:cs="Times New Roman"/>
          <w:color w:val="000000"/>
          <w:sz w:val="24"/>
          <w:szCs w:val="24"/>
          <w:shd w:val="clear" w:color="auto" w:fill="FFFFFF"/>
        </w:rPr>
        <w:t xml:space="preserve"> [Accessed 11 April 2020]. </w:t>
      </w:r>
    </w:p>
    <w:p w:rsidR="00DC4509" w:rsidRPr="00DC4509" w:rsidRDefault="00DC4509" w:rsidP="00DC4509">
      <w:pPr>
        <w:spacing w:line="480" w:lineRule="auto"/>
        <w:rPr>
          <w:rFonts w:ascii="Times New Roman" w:hAnsi="Times New Roman" w:cs="Times New Roman"/>
          <w:color w:val="000000"/>
          <w:sz w:val="24"/>
          <w:szCs w:val="24"/>
          <w:shd w:val="clear" w:color="auto" w:fill="FFFFFF"/>
        </w:rPr>
      </w:pPr>
      <w:r w:rsidRPr="00DC4509">
        <w:rPr>
          <w:rFonts w:ascii="Times New Roman" w:hAnsi="Times New Roman" w:cs="Times New Roman"/>
          <w:color w:val="000000"/>
          <w:sz w:val="24"/>
          <w:szCs w:val="24"/>
          <w:shd w:val="clear" w:color="auto" w:fill="FFFFFF"/>
        </w:rPr>
        <w:t xml:space="preserve">KFC, 2020. Our social impact. [online] Available at: </w:t>
      </w:r>
      <w:hyperlink r:id="rId40" w:history="1">
        <w:r w:rsidRPr="00DC4509">
          <w:rPr>
            <w:rStyle w:val="Hyperlink"/>
            <w:rFonts w:ascii="Times New Roman" w:hAnsi="Times New Roman" w:cs="Times New Roman"/>
            <w:sz w:val="24"/>
            <w:szCs w:val="24"/>
            <w:shd w:val="clear" w:color="auto" w:fill="FFFFFF"/>
          </w:rPr>
          <w:t>https://global.kfc.com/our-social-impact</w:t>
        </w:r>
      </w:hyperlink>
    </w:p>
    <w:p w:rsidR="00DC4509" w:rsidRPr="00DC4509" w:rsidRDefault="00DC4509" w:rsidP="00DC4509">
      <w:pPr>
        <w:spacing w:line="480" w:lineRule="auto"/>
        <w:rPr>
          <w:rFonts w:ascii="Times New Roman" w:hAnsi="Times New Roman" w:cs="Times New Roman"/>
          <w:color w:val="000000"/>
          <w:sz w:val="24"/>
          <w:szCs w:val="24"/>
          <w:shd w:val="clear" w:color="auto" w:fill="FFFFFF"/>
        </w:rPr>
      </w:pPr>
      <w:r w:rsidRPr="00DC4509">
        <w:rPr>
          <w:rFonts w:ascii="Times New Roman" w:hAnsi="Times New Roman" w:cs="Times New Roman"/>
          <w:color w:val="000000"/>
          <w:sz w:val="24"/>
          <w:szCs w:val="24"/>
          <w:shd w:val="clear" w:color="auto" w:fill="FFFFFF"/>
        </w:rPr>
        <w:t>Kotler, P., 2012. </w:t>
      </w:r>
      <w:r w:rsidRPr="00DC4509">
        <w:rPr>
          <w:rFonts w:ascii="Times New Roman" w:hAnsi="Times New Roman" w:cs="Times New Roman"/>
          <w:i/>
          <w:iCs/>
          <w:color w:val="000000"/>
          <w:sz w:val="24"/>
          <w:szCs w:val="24"/>
          <w:shd w:val="clear" w:color="auto" w:fill="FFFFFF"/>
        </w:rPr>
        <w:t>Kotler On Marketing</w:t>
      </w:r>
      <w:r w:rsidRPr="00DC4509">
        <w:rPr>
          <w:rFonts w:ascii="Times New Roman" w:hAnsi="Times New Roman" w:cs="Times New Roman"/>
          <w:color w:val="000000"/>
          <w:sz w:val="24"/>
          <w:szCs w:val="24"/>
          <w:shd w:val="clear" w:color="auto" w:fill="FFFFFF"/>
        </w:rPr>
        <w:t>. Simon and Schuster.</w:t>
      </w:r>
    </w:p>
    <w:p w:rsidR="00DC4509" w:rsidRPr="00DC4509" w:rsidRDefault="00DC4509" w:rsidP="00DC4509">
      <w:pPr>
        <w:spacing w:line="480" w:lineRule="auto"/>
        <w:rPr>
          <w:rFonts w:ascii="Times New Roman" w:hAnsi="Times New Roman" w:cs="Times New Roman"/>
          <w:sz w:val="24"/>
          <w:szCs w:val="24"/>
        </w:rPr>
      </w:pPr>
      <w:r w:rsidRPr="00DC4509">
        <w:rPr>
          <w:rFonts w:ascii="Times New Roman" w:hAnsi="Times New Roman" w:cs="Times New Roman"/>
          <w:sz w:val="24"/>
          <w:szCs w:val="24"/>
        </w:rPr>
        <w:t xml:space="preserve">Lockwood, A. 2018, Why Aren’t More Men Vegan?, Plant Based News. [online] Available at: </w:t>
      </w:r>
      <w:hyperlink r:id="rId41" w:history="1">
        <w:r w:rsidRPr="00DC4509">
          <w:rPr>
            <w:rStyle w:val="Hyperlink"/>
            <w:rFonts w:ascii="Times New Roman" w:hAnsi="Times New Roman" w:cs="Times New Roman"/>
            <w:color w:val="auto"/>
            <w:sz w:val="24"/>
            <w:szCs w:val="24"/>
          </w:rPr>
          <w:t>https://www.plantbasednews.org/opinion/why-arent-more-men-vegan</w:t>
        </w:r>
      </w:hyperlink>
      <w:r w:rsidRPr="00DC4509">
        <w:rPr>
          <w:rFonts w:ascii="Times New Roman" w:hAnsi="Times New Roman" w:cs="Times New Roman"/>
          <w:sz w:val="24"/>
          <w:szCs w:val="24"/>
        </w:rPr>
        <w:t xml:space="preserve"> </w:t>
      </w:r>
    </w:p>
    <w:p w:rsidR="00DC4509" w:rsidRPr="00DC4509" w:rsidRDefault="00DC4509" w:rsidP="00DC4509">
      <w:pPr>
        <w:spacing w:line="480" w:lineRule="auto"/>
        <w:rPr>
          <w:rFonts w:ascii="Times New Roman" w:hAnsi="Times New Roman" w:cs="Times New Roman"/>
          <w:sz w:val="24"/>
          <w:szCs w:val="24"/>
        </w:rPr>
      </w:pPr>
      <w:r w:rsidRPr="00DC4509">
        <w:rPr>
          <w:rFonts w:ascii="Times New Roman" w:hAnsi="Times New Roman" w:cs="Times New Roman"/>
          <w:color w:val="000000"/>
          <w:sz w:val="24"/>
          <w:szCs w:val="24"/>
          <w:shd w:val="clear" w:color="auto" w:fill="FFFFFF"/>
        </w:rPr>
        <w:t xml:space="preserve">Lupica, D.,( 2017), </w:t>
      </w:r>
      <w:r w:rsidRPr="00DC4509">
        <w:rPr>
          <w:rFonts w:ascii="Times New Roman" w:hAnsi="Times New Roman" w:cs="Times New Roman"/>
          <w:i/>
          <w:color w:val="000000"/>
          <w:sz w:val="24"/>
          <w:szCs w:val="24"/>
          <w:shd w:val="clear" w:color="auto" w:fill="FFFFFF"/>
        </w:rPr>
        <w:t>Demand for meat free food increases by 987% by 2017.</w:t>
      </w:r>
      <w:r w:rsidRPr="00DC4509">
        <w:rPr>
          <w:rFonts w:ascii="Times New Roman" w:hAnsi="Times New Roman" w:cs="Times New Roman"/>
          <w:iCs/>
          <w:color w:val="000000"/>
          <w:sz w:val="24"/>
          <w:szCs w:val="24"/>
        </w:rPr>
        <w:t>Plant Based News</w:t>
      </w:r>
      <w:r w:rsidRPr="00DC4509">
        <w:rPr>
          <w:rFonts w:ascii="Times New Roman" w:hAnsi="Times New Roman" w:cs="Times New Roman"/>
          <w:color w:val="000000"/>
          <w:sz w:val="24"/>
          <w:szCs w:val="24"/>
          <w:shd w:val="clear" w:color="auto" w:fill="FFFFFF"/>
        </w:rPr>
        <w:t xml:space="preserve">, [online] Available at: </w:t>
      </w:r>
      <w:hyperlink r:id="rId42" w:history="1">
        <w:r w:rsidRPr="00DC4509">
          <w:rPr>
            <w:rStyle w:val="Hyperlink"/>
            <w:rFonts w:ascii="Times New Roman" w:hAnsi="Times New Roman" w:cs="Times New Roman"/>
            <w:sz w:val="24"/>
            <w:szCs w:val="24"/>
            <w:shd w:val="clear" w:color="auto" w:fill="FFFFFF"/>
          </w:rPr>
          <w:t>https://www.plantbasednews.org/lifestyle/2017-ridiculous-987-increase-demand-meat-free-options</w:t>
        </w:r>
      </w:hyperlink>
      <w:r w:rsidRPr="00DC4509">
        <w:rPr>
          <w:rFonts w:ascii="Times New Roman" w:hAnsi="Times New Roman" w:cs="Times New Roman"/>
          <w:color w:val="000000"/>
          <w:sz w:val="24"/>
          <w:szCs w:val="24"/>
          <w:shd w:val="clear" w:color="auto" w:fill="FFFFFF"/>
        </w:rPr>
        <w:t xml:space="preserve">  [Accessed 9 May 2020].</w:t>
      </w:r>
    </w:p>
    <w:p w:rsidR="00DC4509" w:rsidRPr="00DC4509" w:rsidRDefault="00DC4509" w:rsidP="00DC4509">
      <w:pPr>
        <w:spacing w:line="480" w:lineRule="auto"/>
        <w:rPr>
          <w:rFonts w:ascii="Times New Roman" w:hAnsi="Times New Roman" w:cs="Times New Roman"/>
          <w:sz w:val="24"/>
          <w:szCs w:val="24"/>
        </w:rPr>
      </w:pPr>
      <w:r w:rsidRPr="00DC4509">
        <w:rPr>
          <w:rFonts w:ascii="Times New Roman" w:hAnsi="Times New Roman" w:cs="Times New Roman"/>
          <w:sz w:val="24"/>
          <w:szCs w:val="24"/>
        </w:rPr>
        <w:lastRenderedPageBreak/>
        <w:t>Marsh, S, (2016), ‘</w:t>
      </w:r>
      <w:r w:rsidRPr="00DC4509">
        <w:rPr>
          <w:rFonts w:ascii="Times New Roman" w:hAnsi="Times New Roman" w:cs="Times New Roman"/>
          <w:i/>
          <w:sz w:val="24"/>
          <w:szCs w:val="24"/>
        </w:rPr>
        <w:t>The rise of vegan teenagers: “More people are into it because of Instagram”’</w:t>
      </w:r>
      <w:r w:rsidRPr="00DC4509">
        <w:rPr>
          <w:rFonts w:ascii="Times New Roman" w:hAnsi="Times New Roman" w:cs="Times New Roman"/>
          <w:sz w:val="24"/>
          <w:szCs w:val="24"/>
        </w:rPr>
        <w:t>, The Guardian, 27 May. Available at:</w:t>
      </w:r>
      <w:hyperlink r:id="rId43" w:history="1">
        <w:r w:rsidRPr="00DC4509">
          <w:rPr>
            <w:rStyle w:val="Hyperlink"/>
            <w:rFonts w:ascii="Times New Roman" w:hAnsi="Times New Roman" w:cs="Times New Roman"/>
            <w:sz w:val="24"/>
            <w:szCs w:val="24"/>
            <w:shd w:val="clear" w:color="auto" w:fill="FFFFFF"/>
          </w:rPr>
          <w:t>https://www.theguardian.com/lifeandstyle/2016/may/27/the-rise-of-vegan-teenagers-more-people-are-into-it-because-of-instagram</w:t>
        </w:r>
      </w:hyperlink>
      <w:r w:rsidRPr="00DC4509">
        <w:rPr>
          <w:rFonts w:ascii="Times New Roman" w:hAnsi="Times New Roman" w:cs="Times New Roman"/>
          <w:color w:val="000000"/>
          <w:sz w:val="24"/>
          <w:szCs w:val="24"/>
          <w:shd w:val="clear" w:color="auto" w:fill="FFFFFF"/>
        </w:rPr>
        <w:t xml:space="preserve">[Assessed: 19 May 2020]. </w:t>
      </w:r>
    </w:p>
    <w:p w:rsidR="00DC4509" w:rsidRPr="00DC4509" w:rsidRDefault="00DC4509" w:rsidP="00DC4509">
      <w:pPr>
        <w:spacing w:line="480" w:lineRule="auto"/>
        <w:rPr>
          <w:rFonts w:ascii="Times New Roman" w:hAnsi="Times New Roman" w:cs="Times New Roman"/>
          <w:sz w:val="24"/>
          <w:szCs w:val="24"/>
        </w:rPr>
      </w:pPr>
      <w:r w:rsidRPr="00DC4509">
        <w:rPr>
          <w:rFonts w:ascii="Times New Roman" w:hAnsi="Times New Roman" w:cs="Times New Roman"/>
          <w:sz w:val="24"/>
          <w:szCs w:val="24"/>
        </w:rPr>
        <w:t xml:space="preserve">Miller G. 1998, </w:t>
      </w:r>
      <w:r w:rsidRPr="00DC4509">
        <w:rPr>
          <w:rFonts w:ascii="Times New Roman" w:hAnsi="Times New Roman" w:cs="Times New Roman"/>
          <w:i/>
          <w:sz w:val="24"/>
          <w:szCs w:val="24"/>
        </w:rPr>
        <w:t>Handbook of Research Methods in Public Administration</w:t>
      </w:r>
      <w:r w:rsidRPr="00DC4509">
        <w:rPr>
          <w:rFonts w:ascii="Times New Roman" w:hAnsi="Times New Roman" w:cs="Times New Roman"/>
          <w:sz w:val="24"/>
          <w:szCs w:val="24"/>
        </w:rPr>
        <w:t>, pg 117. 2</w:t>
      </w:r>
      <w:r w:rsidRPr="00DC4509">
        <w:rPr>
          <w:rFonts w:ascii="Times New Roman" w:hAnsi="Times New Roman" w:cs="Times New Roman"/>
          <w:sz w:val="24"/>
          <w:szCs w:val="24"/>
          <w:vertAlign w:val="superscript"/>
        </w:rPr>
        <w:t xml:space="preserve">nd </w:t>
      </w:r>
      <w:r w:rsidRPr="00DC4509">
        <w:rPr>
          <w:rFonts w:ascii="Times New Roman" w:hAnsi="Times New Roman" w:cs="Times New Roman"/>
          <w:sz w:val="24"/>
          <w:szCs w:val="24"/>
        </w:rPr>
        <w:t xml:space="preserve">ed. CRC Press. </w:t>
      </w:r>
    </w:p>
    <w:p w:rsidR="00DC4509" w:rsidRPr="00DC4509" w:rsidRDefault="00DC4509" w:rsidP="00DC4509">
      <w:pPr>
        <w:spacing w:line="480" w:lineRule="auto"/>
        <w:rPr>
          <w:rFonts w:ascii="Times New Roman" w:hAnsi="Times New Roman" w:cs="Times New Roman"/>
          <w:color w:val="000000"/>
          <w:sz w:val="24"/>
          <w:szCs w:val="24"/>
          <w:shd w:val="clear" w:color="auto" w:fill="FFFFFF"/>
        </w:rPr>
      </w:pPr>
      <w:r w:rsidRPr="00DC4509">
        <w:rPr>
          <w:rFonts w:ascii="Times New Roman" w:hAnsi="Times New Roman" w:cs="Times New Roman"/>
          <w:color w:val="000000"/>
          <w:sz w:val="24"/>
          <w:szCs w:val="24"/>
          <w:shd w:val="clear" w:color="auto" w:fill="FFFFFF"/>
        </w:rPr>
        <w:t xml:space="preserve">Milliman, J., Ferguson, J. and Sylvester, K., 2008. Implementation of Michael Porter's Strategic corporate social responsibility. </w:t>
      </w:r>
      <w:r w:rsidRPr="00DC4509">
        <w:rPr>
          <w:rFonts w:ascii="Times New Roman" w:hAnsi="Times New Roman" w:cs="Times New Roman"/>
          <w:i/>
          <w:iCs/>
          <w:color w:val="000000"/>
          <w:sz w:val="24"/>
          <w:szCs w:val="24"/>
        </w:rPr>
        <w:t>Journal of global business issues</w:t>
      </w:r>
      <w:r w:rsidRPr="00DC4509">
        <w:rPr>
          <w:rFonts w:ascii="Times New Roman" w:hAnsi="Times New Roman" w:cs="Times New Roman"/>
          <w:color w:val="000000"/>
          <w:sz w:val="24"/>
          <w:szCs w:val="24"/>
          <w:shd w:val="clear" w:color="auto" w:fill="FFFFFF"/>
        </w:rPr>
        <w:t>,.</w:t>
      </w:r>
    </w:p>
    <w:p w:rsidR="00DC4509" w:rsidRPr="00DC4509" w:rsidRDefault="00DC4509" w:rsidP="00DC4509">
      <w:pPr>
        <w:spacing w:line="480" w:lineRule="auto"/>
        <w:rPr>
          <w:rFonts w:ascii="Times New Roman" w:hAnsi="Times New Roman" w:cs="Times New Roman"/>
          <w:color w:val="000000"/>
          <w:sz w:val="24"/>
          <w:szCs w:val="24"/>
          <w:shd w:val="clear" w:color="auto" w:fill="FFFFFF"/>
        </w:rPr>
      </w:pPr>
      <w:r w:rsidRPr="00DC4509">
        <w:rPr>
          <w:rFonts w:ascii="Times New Roman" w:hAnsi="Times New Roman" w:cs="Times New Roman"/>
          <w:color w:val="000000"/>
          <w:sz w:val="24"/>
          <w:szCs w:val="24"/>
          <w:shd w:val="clear" w:color="auto" w:fill="FFFFFF"/>
        </w:rPr>
        <w:t xml:space="preserve">Morgan, C., Widmar, N., Yeager, E., Downey, S. and Crowney, C., 2016. </w:t>
      </w:r>
      <w:r w:rsidRPr="00DC4509">
        <w:rPr>
          <w:rFonts w:ascii="Times New Roman" w:hAnsi="Times New Roman" w:cs="Times New Roman"/>
          <w:i/>
          <w:iCs/>
          <w:color w:val="000000"/>
          <w:sz w:val="24"/>
          <w:szCs w:val="24"/>
        </w:rPr>
        <w:t>Perceptions Of</w:t>
      </w:r>
      <w:r w:rsidRPr="00DC4509">
        <w:rPr>
          <w:rFonts w:ascii="Times New Roman" w:hAnsi="Times New Roman" w:cs="Times New Roman"/>
          <w:color w:val="000000"/>
          <w:sz w:val="24"/>
          <w:szCs w:val="24"/>
          <w:shd w:val="clear" w:color="auto" w:fill="FFFFFF"/>
        </w:rPr>
        <w:t xml:space="preserve"> Social Responsibility of Prominent Fast Food Restaurants, 7th ed. [ebook] Scientific Reasearch publishing. Available at: &lt;https://www.scirp.org/pdf/ME_2016061516172127.pdf&gt; [Accessed 24 April 2020]. </w:t>
      </w:r>
    </w:p>
    <w:p w:rsidR="00DC4509" w:rsidRPr="00DC4509" w:rsidRDefault="00DC4509" w:rsidP="00DC4509">
      <w:pPr>
        <w:tabs>
          <w:tab w:val="right" w:pos="9026"/>
        </w:tabs>
        <w:spacing w:line="480" w:lineRule="auto"/>
        <w:rPr>
          <w:rFonts w:ascii="Times New Roman" w:hAnsi="Times New Roman" w:cs="Times New Roman"/>
          <w:color w:val="000000"/>
          <w:sz w:val="24"/>
          <w:szCs w:val="24"/>
          <w:shd w:val="clear" w:color="auto" w:fill="FFFFFF"/>
        </w:rPr>
      </w:pPr>
      <w:r w:rsidRPr="00DC4509">
        <w:rPr>
          <w:rFonts w:ascii="Times New Roman" w:hAnsi="Times New Roman" w:cs="Times New Roman"/>
          <w:color w:val="000000"/>
          <w:sz w:val="24"/>
          <w:szCs w:val="24"/>
          <w:shd w:val="clear" w:color="auto" w:fill="FFFFFF"/>
        </w:rPr>
        <w:t>Muijs, D. 2010. Doing Quantitative Research in Education with SPSS. 2</w:t>
      </w:r>
      <w:r w:rsidRPr="00DC4509">
        <w:rPr>
          <w:rFonts w:ascii="Times New Roman" w:hAnsi="Times New Roman" w:cs="Times New Roman"/>
          <w:color w:val="000000"/>
          <w:sz w:val="24"/>
          <w:szCs w:val="24"/>
          <w:shd w:val="clear" w:color="auto" w:fill="FFFFFF"/>
          <w:vertAlign w:val="superscript"/>
        </w:rPr>
        <w:t>nd</w:t>
      </w:r>
      <w:r w:rsidRPr="00DC4509">
        <w:rPr>
          <w:rFonts w:ascii="Times New Roman" w:hAnsi="Times New Roman" w:cs="Times New Roman"/>
          <w:color w:val="000000"/>
          <w:sz w:val="24"/>
          <w:szCs w:val="24"/>
          <w:shd w:val="clear" w:color="auto" w:fill="FFFFFF"/>
        </w:rPr>
        <w:t xml:space="preserve"> ed. SAGE.</w:t>
      </w:r>
    </w:p>
    <w:p w:rsidR="00DC4509" w:rsidRPr="00DC4509" w:rsidRDefault="00DC4509" w:rsidP="00DC4509">
      <w:pPr>
        <w:spacing w:line="480" w:lineRule="auto"/>
        <w:rPr>
          <w:rFonts w:ascii="Times New Roman" w:hAnsi="Times New Roman" w:cs="Times New Roman"/>
          <w:color w:val="000000"/>
          <w:sz w:val="24"/>
          <w:szCs w:val="24"/>
          <w:shd w:val="clear" w:color="auto" w:fill="FFFFFF"/>
        </w:rPr>
      </w:pPr>
      <w:r w:rsidRPr="00DC4509">
        <w:rPr>
          <w:rFonts w:ascii="Times New Roman" w:hAnsi="Times New Roman" w:cs="Times New Roman"/>
          <w:color w:val="000000"/>
          <w:sz w:val="24"/>
          <w:szCs w:val="24"/>
          <w:shd w:val="clear" w:color="auto" w:fill="FFFFFF"/>
        </w:rPr>
        <w:t xml:space="preserve">Murdock, S. et al. 2015, </w:t>
      </w:r>
      <w:r w:rsidRPr="00DC4509">
        <w:rPr>
          <w:rFonts w:ascii="Times New Roman" w:hAnsi="Times New Roman" w:cs="Times New Roman"/>
          <w:i/>
          <w:color w:val="000000"/>
          <w:sz w:val="24"/>
          <w:szCs w:val="24"/>
          <w:shd w:val="clear" w:color="auto" w:fill="FFFFFF"/>
        </w:rPr>
        <w:t xml:space="preserve">Demographics: A Guide to Methods and Data Sources for Media, Business, and Government. </w:t>
      </w:r>
      <w:r w:rsidRPr="00DC4509">
        <w:rPr>
          <w:rFonts w:ascii="Times New Roman" w:hAnsi="Times New Roman" w:cs="Times New Roman"/>
          <w:color w:val="000000"/>
          <w:sz w:val="24"/>
          <w:szCs w:val="24"/>
          <w:shd w:val="clear" w:color="auto" w:fill="FFFFFF"/>
        </w:rPr>
        <w:t xml:space="preserve">Routledge. </w:t>
      </w:r>
    </w:p>
    <w:p w:rsidR="00DC4509" w:rsidRPr="00DC4509" w:rsidRDefault="00DC4509" w:rsidP="00DC4509">
      <w:pPr>
        <w:tabs>
          <w:tab w:val="right" w:pos="9026"/>
        </w:tabs>
        <w:spacing w:line="480" w:lineRule="auto"/>
        <w:rPr>
          <w:rFonts w:ascii="Times New Roman" w:hAnsi="Times New Roman" w:cs="Times New Roman"/>
          <w:color w:val="000000"/>
          <w:sz w:val="24"/>
          <w:szCs w:val="24"/>
          <w:shd w:val="clear" w:color="auto" w:fill="FFFFFF"/>
        </w:rPr>
      </w:pPr>
      <w:r w:rsidRPr="00DC4509">
        <w:rPr>
          <w:rFonts w:ascii="Times New Roman" w:hAnsi="Times New Roman" w:cs="Times New Roman"/>
          <w:color w:val="000000"/>
          <w:sz w:val="24"/>
          <w:szCs w:val="24"/>
          <w:shd w:val="clear" w:color="auto" w:fill="FFFFFF"/>
        </w:rPr>
        <w:t xml:space="preserve">O’Brien, S. and Broughton-Pipkin, F. 2007. Introduction to Research Methodology for Specialist Trainees. pg, 8. RCOG. </w:t>
      </w:r>
    </w:p>
    <w:p w:rsidR="00DC4509" w:rsidRPr="00DC4509" w:rsidRDefault="00DC4509" w:rsidP="00DC4509">
      <w:pPr>
        <w:tabs>
          <w:tab w:val="right" w:pos="9026"/>
        </w:tabs>
        <w:spacing w:line="480" w:lineRule="auto"/>
        <w:rPr>
          <w:rFonts w:ascii="Times New Roman" w:hAnsi="Times New Roman" w:cs="Times New Roman"/>
          <w:sz w:val="24"/>
          <w:szCs w:val="24"/>
          <w:shd w:val="clear" w:color="auto" w:fill="FFFFFF"/>
        </w:rPr>
      </w:pPr>
      <w:r w:rsidRPr="00DC4509">
        <w:rPr>
          <w:rFonts w:ascii="Times New Roman" w:hAnsi="Times New Roman" w:cs="Times New Roman"/>
          <w:sz w:val="24"/>
          <w:szCs w:val="24"/>
        </w:rPr>
        <w:t>Philips, R. 2011. Freeman’s Stakeholder Theory. Edward Elgar Publishing.</w:t>
      </w:r>
    </w:p>
    <w:p w:rsidR="00DC4509" w:rsidRPr="00DC4509" w:rsidRDefault="00DC4509" w:rsidP="00DC4509">
      <w:pPr>
        <w:spacing w:line="480" w:lineRule="auto"/>
        <w:rPr>
          <w:rFonts w:ascii="Times New Roman" w:hAnsi="Times New Roman" w:cs="Times New Roman"/>
          <w:sz w:val="24"/>
          <w:szCs w:val="24"/>
        </w:rPr>
      </w:pPr>
      <w:r w:rsidRPr="00DC4509">
        <w:rPr>
          <w:rFonts w:ascii="Times New Roman" w:hAnsi="Times New Roman" w:cs="Times New Roman"/>
          <w:sz w:val="24"/>
          <w:szCs w:val="24"/>
        </w:rPr>
        <w:t xml:space="preserve">Ranganathan. R. (2020). </w:t>
      </w:r>
      <w:r w:rsidRPr="00DC4509">
        <w:rPr>
          <w:rFonts w:ascii="Times New Roman" w:hAnsi="Times New Roman" w:cs="Times New Roman"/>
          <w:i/>
          <w:sz w:val="24"/>
          <w:szCs w:val="24"/>
        </w:rPr>
        <w:t>Vegan options at KFC and Greggs? They’re just a plant</w:t>
      </w:r>
      <w:r w:rsidRPr="00DC4509">
        <w:rPr>
          <w:rFonts w:ascii="Times New Roman" w:hAnsi="Times New Roman" w:cs="Times New Roman"/>
          <w:sz w:val="24"/>
          <w:szCs w:val="24"/>
        </w:rPr>
        <w:t xml:space="preserve">. The Guardian. [online] Available at: </w:t>
      </w:r>
      <w:hyperlink r:id="rId44" w:history="1">
        <w:r w:rsidRPr="00DC4509">
          <w:rPr>
            <w:rStyle w:val="Hyperlink"/>
            <w:rFonts w:ascii="Times New Roman" w:hAnsi="Times New Roman" w:cs="Times New Roman"/>
            <w:sz w:val="24"/>
            <w:szCs w:val="24"/>
          </w:rPr>
          <w:t>https://www.theguardian.com/lifeandstyle/2020/jan/11/vegan-options-kfc-greggs-real-purpose-romesh-ranganathan</w:t>
        </w:r>
      </w:hyperlink>
      <w:r w:rsidRPr="00DC4509">
        <w:rPr>
          <w:rFonts w:ascii="Times New Roman" w:hAnsi="Times New Roman" w:cs="Times New Roman"/>
          <w:sz w:val="24"/>
          <w:szCs w:val="24"/>
        </w:rPr>
        <w:t xml:space="preserve"> [Accessed 8 Mar.2020] </w:t>
      </w:r>
    </w:p>
    <w:p w:rsidR="00DC4509" w:rsidRPr="00DC4509" w:rsidRDefault="00DC4509" w:rsidP="00DC4509">
      <w:pPr>
        <w:spacing w:line="480" w:lineRule="auto"/>
        <w:rPr>
          <w:rFonts w:ascii="Times New Roman" w:hAnsi="Times New Roman" w:cs="Times New Roman"/>
          <w:sz w:val="24"/>
          <w:szCs w:val="24"/>
        </w:rPr>
      </w:pPr>
      <w:r w:rsidRPr="00DC4509">
        <w:rPr>
          <w:rFonts w:ascii="Times New Roman" w:hAnsi="Times New Roman" w:cs="Times New Roman"/>
          <w:sz w:val="24"/>
          <w:szCs w:val="24"/>
        </w:rPr>
        <w:lastRenderedPageBreak/>
        <w:t xml:space="preserve">Rumsey, D. 2007, Intermediate Statistics for Dummies. John Wiley &amp; Sons. </w:t>
      </w:r>
    </w:p>
    <w:p w:rsidR="00DC4509" w:rsidRPr="00DC4509" w:rsidRDefault="00DC4509" w:rsidP="00DC4509">
      <w:pPr>
        <w:spacing w:line="480" w:lineRule="auto"/>
        <w:rPr>
          <w:rFonts w:ascii="Times New Roman" w:hAnsi="Times New Roman" w:cs="Times New Roman"/>
          <w:color w:val="000000"/>
          <w:sz w:val="24"/>
          <w:szCs w:val="24"/>
          <w:shd w:val="clear" w:color="auto" w:fill="FFFFFF"/>
        </w:rPr>
      </w:pPr>
      <w:r w:rsidRPr="00DC4509">
        <w:rPr>
          <w:rFonts w:ascii="Times New Roman" w:hAnsi="Times New Roman" w:cs="Times New Roman"/>
          <w:color w:val="000000"/>
          <w:sz w:val="24"/>
          <w:szCs w:val="24"/>
          <w:shd w:val="clear" w:color="auto" w:fill="FFFFFF"/>
        </w:rPr>
        <w:t>Saunders, M., Lewis, P. and Thornhill, A., 2009. </w:t>
      </w:r>
      <w:r w:rsidRPr="00DC4509">
        <w:rPr>
          <w:rFonts w:ascii="Times New Roman" w:hAnsi="Times New Roman" w:cs="Times New Roman"/>
          <w:i/>
          <w:iCs/>
          <w:color w:val="000000"/>
          <w:sz w:val="24"/>
          <w:szCs w:val="24"/>
          <w:shd w:val="clear" w:color="auto" w:fill="FFFFFF"/>
        </w:rPr>
        <w:t>Research Methods For Business Students</w:t>
      </w:r>
      <w:r w:rsidRPr="00DC4509">
        <w:rPr>
          <w:rFonts w:ascii="Times New Roman" w:hAnsi="Times New Roman" w:cs="Times New Roman"/>
          <w:color w:val="000000"/>
          <w:sz w:val="24"/>
          <w:szCs w:val="24"/>
          <w:shd w:val="clear" w:color="auto" w:fill="FFFFFF"/>
        </w:rPr>
        <w:t>. 8th ed. Pearson.</w:t>
      </w:r>
    </w:p>
    <w:p w:rsidR="00DC4509" w:rsidRPr="00DC4509" w:rsidRDefault="00DC4509" w:rsidP="00DC4509">
      <w:pPr>
        <w:spacing w:line="480" w:lineRule="auto"/>
        <w:rPr>
          <w:rFonts w:ascii="Times New Roman" w:hAnsi="Times New Roman" w:cs="Times New Roman"/>
          <w:color w:val="000000"/>
          <w:sz w:val="24"/>
          <w:szCs w:val="24"/>
          <w:shd w:val="clear" w:color="auto" w:fill="FFFFFF"/>
        </w:rPr>
      </w:pPr>
      <w:r w:rsidRPr="00DC4509">
        <w:rPr>
          <w:rFonts w:ascii="Times New Roman" w:hAnsi="Times New Roman" w:cs="Times New Roman"/>
          <w:color w:val="000000"/>
          <w:sz w:val="24"/>
          <w:szCs w:val="24"/>
          <w:shd w:val="clear" w:color="auto" w:fill="FFFFFF"/>
        </w:rPr>
        <w:t xml:space="preserve">Schwartz, M. and Saiia, D., 2012. Should firms go 'Beyond Profits' ? Milton Friedman Versus Broad CSR. </w:t>
      </w:r>
      <w:r w:rsidRPr="00DC4509">
        <w:rPr>
          <w:rFonts w:ascii="Times New Roman" w:hAnsi="Times New Roman" w:cs="Times New Roman"/>
          <w:i/>
          <w:iCs/>
          <w:color w:val="000000"/>
          <w:sz w:val="24"/>
          <w:szCs w:val="24"/>
        </w:rPr>
        <w:t>Business and society review</w:t>
      </w:r>
      <w:r w:rsidRPr="00DC4509">
        <w:rPr>
          <w:rFonts w:ascii="Times New Roman" w:hAnsi="Times New Roman" w:cs="Times New Roman"/>
          <w:color w:val="000000"/>
          <w:sz w:val="24"/>
          <w:szCs w:val="24"/>
          <w:shd w:val="clear" w:color="auto" w:fill="FFFFFF"/>
        </w:rPr>
        <w:t>, 117(1).</w:t>
      </w:r>
    </w:p>
    <w:p w:rsidR="00DC4509" w:rsidRPr="00DC4509" w:rsidRDefault="00DC4509" w:rsidP="00DC4509">
      <w:pPr>
        <w:spacing w:line="480" w:lineRule="auto"/>
        <w:rPr>
          <w:rFonts w:ascii="Times New Roman" w:hAnsi="Times New Roman" w:cs="Times New Roman"/>
          <w:color w:val="000000"/>
          <w:sz w:val="24"/>
          <w:szCs w:val="24"/>
          <w:shd w:val="clear" w:color="auto" w:fill="FFFFFF"/>
        </w:rPr>
      </w:pPr>
      <w:r w:rsidRPr="00DC4509">
        <w:rPr>
          <w:rFonts w:ascii="Times New Roman" w:hAnsi="Times New Roman" w:cs="Times New Roman"/>
          <w:color w:val="000000"/>
          <w:sz w:val="24"/>
          <w:szCs w:val="24"/>
          <w:shd w:val="clear" w:color="auto" w:fill="FFFFFF"/>
        </w:rPr>
        <w:t xml:space="preserve">Smith, S, and Albaum, G. 2005, </w:t>
      </w:r>
      <w:r w:rsidRPr="00DC4509">
        <w:rPr>
          <w:rFonts w:ascii="Times New Roman" w:hAnsi="Times New Roman" w:cs="Times New Roman"/>
          <w:i/>
          <w:color w:val="000000"/>
          <w:sz w:val="24"/>
          <w:szCs w:val="24"/>
          <w:shd w:val="clear" w:color="auto" w:fill="FFFFFF"/>
        </w:rPr>
        <w:t>Fundamentals of Marketing Research</w:t>
      </w:r>
      <w:r w:rsidRPr="00DC4509">
        <w:rPr>
          <w:rFonts w:ascii="Times New Roman" w:hAnsi="Times New Roman" w:cs="Times New Roman"/>
          <w:color w:val="000000"/>
          <w:sz w:val="24"/>
          <w:szCs w:val="24"/>
          <w:shd w:val="clear" w:color="auto" w:fill="FFFFFF"/>
        </w:rPr>
        <w:t xml:space="preserve">. SAGE Publications. </w:t>
      </w:r>
    </w:p>
    <w:p w:rsidR="00DC4509" w:rsidRPr="00DC4509" w:rsidRDefault="00DC4509" w:rsidP="00DC4509">
      <w:pPr>
        <w:spacing w:line="480" w:lineRule="auto"/>
        <w:rPr>
          <w:rFonts w:ascii="Times New Roman" w:hAnsi="Times New Roman" w:cs="Times New Roman"/>
          <w:sz w:val="24"/>
          <w:szCs w:val="24"/>
        </w:rPr>
      </w:pPr>
      <w:r w:rsidRPr="00DC4509">
        <w:rPr>
          <w:rFonts w:ascii="Times New Roman" w:hAnsi="Times New Roman" w:cs="Times New Roman"/>
          <w:sz w:val="24"/>
          <w:szCs w:val="24"/>
        </w:rPr>
        <w:t xml:space="preserve">Smithers, R. (2018). </w:t>
      </w:r>
      <w:r w:rsidRPr="00DC4509">
        <w:rPr>
          <w:rFonts w:ascii="Times New Roman" w:hAnsi="Times New Roman" w:cs="Times New Roman"/>
          <w:i/>
          <w:sz w:val="24"/>
          <w:szCs w:val="24"/>
        </w:rPr>
        <w:t>Third of Britons have stopped or reduced eating meat - report</w:t>
      </w:r>
      <w:r w:rsidRPr="00DC4509">
        <w:rPr>
          <w:rFonts w:ascii="Times New Roman" w:hAnsi="Times New Roman" w:cs="Times New Roman"/>
          <w:sz w:val="24"/>
          <w:szCs w:val="24"/>
        </w:rPr>
        <w:t xml:space="preserve">. The Guardian. [online] Available at: </w:t>
      </w:r>
      <w:hyperlink r:id="rId45" w:history="1">
        <w:r w:rsidRPr="00DC4509">
          <w:rPr>
            <w:rStyle w:val="Hyperlink"/>
            <w:rFonts w:ascii="Times New Roman" w:hAnsi="Times New Roman" w:cs="Times New Roman"/>
            <w:sz w:val="24"/>
            <w:szCs w:val="24"/>
          </w:rPr>
          <w:t>https://www.theguardian.com/business/2018/nov/01/third-of-britons-have-stopped-or-reduced-meat-eating-vegan-vegetarian-report</w:t>
        </w:r>
      </w:hyperlink>
      <w:r w:rsidRPr="00DC4509">
        <w:rPr>
          <w:rFonts w:ascii="Times New Roman" w:hAnsi="Times New Roman" w:cs="Times New Roman"/>
          <w:sz w:val="24"/>
          <w:szCs w:val="24"/>
        </w:rPr>
        <w:t xml:space="preserve"> [Accessed 1 Mar. 2020].</w:t>
      </w:r>
    </w:p>
    <w:p w:rsidR="00DC4509" w:rsidRPr="00DC4509" w:rsidRDefault="00DC4509" w:rsidP="00DC4509">
      <w:pPr>
        <w:spacing w:line="480" w:lineRule="auto"/>
        <w:rPr>
          <w:rFonts w:ascii="Times New Roman" w:hAnsi="Times New Roman" w:cs="Times New Roman"/>
          <w:color w:val="000000"/>
          <w:sz w:val="24"/>
          <w:szCs w:val="24"/>
          <w:shd w:val="clear" w:color="auto" w:fill="FFFFFF"/>
        </w:rPr>
      </w:pPr>
      <w:r w:rsidRPr="00DC4509">
        <w:rPr>
          <w:rFonts w:ascii="Times New Roman" w:hAnsi="Times New Roman" w:cs="Times New Roman"/>
          <w:color w:val="000000"/>
          <w:sz w:val="24"/>
          <w:szCs w:val="24"/>
          <w:shd w:val="clear" w:color="auto" w:fill="FFFFFF"/>
        </w:rPr>
        <w:t>Statista, 2020. [online] Available at:</w:t>
      </w:r>
      <w:hyperlink r:id="rId46" w:history="1">
        <w:r w:rsidRPr="00DC4509">
          <w:rPr>
            <w:rStyle w:val="Hyperlink"/>
            <w:rFonts w:ascii="Times New Roman" w:hAnsi="Times New Roman" w:cs="Times New Roman"/>
            <w:sz w:val="24"/>
            <w:szCs w:val="24"/>
            <w:shd w:val="clear" w:color="auto" w:fill="FFFFFF"/>
          </w:rPr>
          <w:t>https://www.statista.com/register/</w:t>
        </w:r>
      </w:hyperlink>
    </w:p>
    <w:p w:rsidR="00DC4509" w:rsidRPr="00DC4509" w:rsidRDefault="00DC4509" w:rsidP="00DC4509">
      <w:pPr>
        <w:spacing w:line="480" w:lineRule="auto"/>
        <w:rPr>
          <w:rFonts w:ascii="Times New Roman" w:hAnsi="Times New Roman" w:cs="Times New Roman"/>
          <w:color w:val="000000"/>
          <w:sz w:val="24"/>
          <w:szCs w:val="24"/>
          <w:shd w:val="clear" w:color="auto" w:fill="FFFFFF"/>
        </w:rPr>
      </w:pPr>
      <w:r w:rsidRPr="00DC4509">
        <w:rPr>
          <w:rFonts w:ascii="Times New Roman" w:hAnsi="Times New Roman" w:cs="Times New Roman"/>
          <w:color w:val="000000"/>
          <w:sz w:val="24"/>
          <w:szCs w:val="24"/>
          <w:shd w:val="clear" w:color="auto" w:fill="FFFFFF"/>
        </w:rPr>
        <w:t xml:space="preserve">Taherdoost, H., 2016. Sampling methods in research methoology; how to choose a sampling tecknique for research. </w:t>
      </w:r>
      <w:r w:rsidRPr="00DC4509">
        <w:rPr>
          <w:rFonts w:ascii="Times New Roman" w:hAnsi="Times New Roman" w:cs="Times New Roman"/>
          <w:i/>
          <w:iCs/>
          <w:color w:val="000000"/>
          <w:sz w:val="24"/>
          <w:szCs w:val="24"/>
        </w:rPr>
        <w:t>International journal of academic research in management</w:t>
      </w:r>
      <w:r w:rsidRPr="00DC4509">
        <w:rPr>
          <w:rFonts w:ascii="Times New Roman" w:hAnsi="Times New Roman" w:cs="Times New Roman"/>
          <w:color w:val="000000"/>
          <w:sz w:val="24"/>
          <w:szCs w:val="24"/>
          <w:shd w:val="clear" w:color="auto" w:fill="FFFFFF"/>
        </w:rPr>
        <w:t xml:space="preserve">, [online] 5(2). Available at: </w:t>
      </w:r>
      <w:hyperlink r:id="rId47" w:history="1">
        <w:r w:rsidRPr="00DC4509">
          <w:rPr>
            <w:rStyle w:val="Hyperlink"/>
            <w:rFonts w:ascii="Times New Roman" w:hAnsi="Times New Roman" w:cs="Times New Roman"/>
            <w:sz w:val="24"/>
            <w:szCs w:val="24"/>
            <w:shd w:val="clear" w:color="auto" w:fill="FFFFFF"/>
          </w:rPr>
          <w:t>https://poseidon01.ssrn.com/delivery.php?ID=836003098074000072002097124085070081113072089033089044065118019103091071064019090096019037058000058022054080010001083070103070056045086013087029083030110066007026065021029028124091116071120100110097098121109095118094030086026007116064018127083084096115&amp;EXT=pdf</w:t>
        </w:r>
      </w:hyperlink>
      <w:r w:rsidRPr="00DC4509">
        <w:rPr>
          <w:rFonts w:ascii="Times New Roman" w:hAnsi="Times New Roman" w:cs="Times New Roman"/>
          <w:color w:val="000000"/>
          <w:sz w:val="24"/>
          <w:szCs w:val="24"/>
          <w:shd w:val="clear" w:color="auto" w:fill="FFFFFF"/>
        </w:rPr>
        <w:t xml:space="preserve">  [Accessed 17 May 2020].</w:t>
      </w:r>
    </w:p>
    <w:p w:rsidR="00DC4509" w:rsidRPr="00DC4509" w:rsidRDefault="00DC4509" w:rsidP="00DC4509">
      <w:pPr>
        <w:spacing w:line="480" w:lineRule="auto"/>
        <w:rPr>
          <w:rFonts w:ascii="Times New Roman" w:hAnsi="Times New Roman" w:cs="Times New Roman"/>
          <w:color w:val="000000"/>
          <w:sz w:val="24"/>
          <w:szCs w:val="24"/>
          <w:shd w:val="clear" w:color="auto" w:fill="FFFFFF"/>
        </w:rPr>
      </w:pPr>
      <w:r w:rsidRPr="00DC4509">
        <w:rPr>
          <w:rFonts w:ascii="Times New Roman" w:hAnsi="Times New Roman" w:cs="Times New Roman"/>
          <w:color w:val="000000"/>
          <w:sz w:val="24"/>
          <w:szCs w:val="24"/>
          <w:shd w:val="clear" w:color="auto" w:fill="FFFFFF"/>
        </w:rPr>
        <w:t xml:space="preserve">Thompson, T. 2015. Fast Food. Greenhaven Publishing LLC. </w:t>
      </w:r>
    </w:p>
    <w:p w:rsidR="00DC4509" w:rsidRPr="00DC4509" w:rsidRDefault="00DC4509" w:rsidP="00DC4509">
      <w:pPr>
        <w:spacing w:line="480" w:lineRule="auto"/>
        <w:rPr>
          <w:rFonts w:ascii="Times New Roman" w:hAnsi="Times New Roman" w:cs="Times New Roman"/>
          <w:color w:val="000000"/>
          <w:sz w:val="24"/>
          <w:szCs w:val="24"/>
          <w:shd w:val="clear" w:color="auto" w:fill="FFFFFF"/>
        </w:rPr>
      </w:pPr>
      <w:r w:rsidRPr="00DC4509">
        <w:rPr>
          <w:rFonts w:ascii="Times New Roman" w:hAnsi="Times New Roman" w:cs="Times New Roman"/>
          <w:color w:val="000000"/>
          <w:sz w:val="24"/>
          <w:szCs w:val="24"/>
          <w:shd w:val="clear" w:color="auto" w:fill="FFFFFF"/>
        </w:rPr>
        <w:t>Thrope, R. and Holt, R., 2007. </w:t>
      </w:r>
      <w:r w:rsidRPr="00DC4509">
        <w:rPr>
          <w:rFonts w:ascii="Times New Roman" w:hAnsi="Times New Roman" w:cs="Times New Roman"/>
          <w:i/>
          <w:iCs/>
          <w:color w:val="000000"/>
          <w:sz w:val="24"/>
          <w:szCs w:val="24"/>
          <w:shd w:val="clear" w:color="auto" w:fill="FFFFFF"/>
        </w:rPr>
        <w:t>The SAGE Dictionary Of Qualitative Management Research</w:t>
      </w:r>
      <w:r w:rsidRPr="00DC4509">
        <w:rPr>
          <w:rFonts w:ascii="Times New Roman" w:hAnsi="Times New Roman" w:cs="Times New Roman"/>
          <w:color w:val="000000"/>
          <w:sz w:val="24"/>
          <w:szCs w:val="24"/>
          <w:shd w:val="clear" w:color="auto" w:fill="FFFFFF"/>
        </w:rPr>
        <w:t>. SAGE.</w:t>
      </w:r>
    </w:p>
    <w:p w:rsidR="00DC4509" w:rsidRPr="00DC4509" w:rsidRDefault="00DC4509" w:rsidP="00CC451A">
      <w:pPr>
        <w:spacing w:line="480" w:lineRule="auto"/>
        <w:rPr>
          <w:rFonts w:ascii="Times New Roman" w:hAnsi="Times New Roman" w:cs="Times New Roman"/>
          <w:sz w:val="24"/>
          <w:szCs w:val="24"/>
        </w:rPr>
      </w:pPr>
      <w:r w:rsidRPr="00DC4509">
        <w:rPr>
          <w:rFonts w:ascii="Times New Roman" w:hAnsi="Times New Roman" w:cs="Times New Roman"/>
          <w:color w:val="000000"/>
          <w:sz w:val="24"/>
          <w:szCs w:val="24"/>
          <w:shd w:val="clear" w:color="auto" w:fill="FFFFFF"/>
        </w:rPr>
        <w:lastRenderedPageBreak/>
        <w:t xml:space="preserve">Wocka- Gowda, J., (2020),  </w:t>
      </w:r>
      <w:r w:rsidRPr="00DC4509">
        <w:rPr>
          <w:rFonts w:ascii="Times New Roman" w:hAnsi="Times New Roman" w:cs="Times New Roman"/>
          <w:i/>
          <w:iCs/>
          <w:color w:val="000000"/>
          <w:sz w:val="24"/>
          <w:szCs w:val="24"/>
        </w:rPr>
        <w:t>Plant-Based Pavillion</w:t>
      </w:r>
      <w:r w:rsidRPr="00DC4509">
        <w:rPr>
          <w:rFonts w:ascii="Times New Roman" w:hAnsi="Times New Roman" w:cs="Times New Roman"/>
          <w:color w:val="000000"/>
          <w:sz w:val="24"/>
          <w:szCs w:val="24"/>
          <w:shd w:val="clear" w:color="auto" w:fill="FFFFFF"/>
        </w:rPr>
        <w:t xml:space="preserve">. [online] Food Matters Live. Available at: </w:t>
      </w:r>
      <w:hyperlink r:id="rId48" w:history="1">
        <w:r w:rsidRPr="00DC4509">
          <w:rPr>
            <w:rStyle w:val="Hyperlink"/>
            <w:rFonts w:ascii="Times New Roman" w:hAnsi="Times New Roman" w:cs="Times New Roman"/>
            <w:sz w:val="24"/>
            <w:szCs w:val="24"/>
            <w:shd w:val="clear" w:color="auto" w:fill="FFFFFF"/>
          </w:rPr>
          <w:t>https://www.plantbasednews.org/lifestyle/2017-ridi culous-987-increase-demand-meat-free-options</w:t>
        </w:r>
      </w:hyperlink>
      <w:r w:rsidRPr="00DC4509">
        <w:rPr>
          <w:rFonts w:ascii="Times New Roman" w:hAnsi="Times New Roman" w:cs="Times New Roman"/>
          <w:color w:val="000000"/>
          <w:sz w:val="24"/>
          <w:szCs w:val="24"/>
          <w:shd w:val="clear" w:color="auto" w:fill="FFFFFF"/>
        </w:rPr>
        <w:t xml:space="preserve">  [Accessed 9 May 2020]. </w:t>
      </w:r>
    </w:p>
    <w:p w:rsidR="00DC4509" w:rsidRDefault="00DC4509" w:rsidP="00CC451A">
      <w:pPr>
        <w:spacing w:line="480" w:lineRule="auto"/>
        <w:rPr>
          <w:rFonts w:ascii="Times New Roman" w:hAnsi="Times New Roman" w:cs="Times New Roman"/>
          <w:color w:val="000000"/>
          <w:sz w:val="24"/>
          <w:szCs w:val="24"/>
          <w:shd w:val="clear" w:color="auto" w:fill="FFFFFF"/>
        </w:rPr>
      </w:pPr>
    </w:p>
    <w:p w:rsidR="00DC4509" w:rsidRDefault="00DC4509" w:rsidP="00CC451A">
      <w:pPr>
        <w:spacing w:line="480" w:lineRule="auto"/>
        <w:rPr>
          <w:rFonts w:ascii="Times New Roman" w:hAnsi="Times New Roman" w:cs="Times New Roman"/>
          <w:color w:val="000000"/>
          <w:sz w:val="24"/>
          <w:szCs w:val="24"/>
          <w:shd w:val="clear" w:color="auto" w:fill="FFFFFF"/>
        </w:rPr>
      </w:pPr>
    </w:p>
    <w:p w:rsidR="00DC4509" w:rsidRDefault="00DC4509" w:rsidP="00CC451A">
      <w:pPr>
        <w:spacing w:line="480" w:lineRule="auto"/>
        <w:rPr>
          <w:rFonts w:ascii="Times New Roman" w:hAnsi="Times New Roman" w:cs="Times New Roman"/>
          <w:color w:val="000000"/>
          <w:sz w:val="24"/>
          <w:szCs w:val="24"/>
          <w:shd w:val="clear" w:color="auto" w:fill="FFFFFF"/>
        </w:rPr>
      </w:pPr>
    </w:p>
    <w:p w:rsidR="00DC4509" w:rsidRDefault="00DC4509" w:rsidP="00CC451A">
      <w:pPr>
        <w:spacing w:line="480" w:lineRule="auto"/>
        <w:rPr>
          <w:rFonts w:ascii="Times New Roman" w:hAnsi="Times New Roman" w:cs="Times New Roman"/>
          <w:color w:val="000000"/>
          <w:sz w:val="24"/>
          <w:szCs w:val="24"/>
          <w:shd w:val="clear" w:color="auto" w:fill="FFFFFF"/>
        </w:rPr>
      </w:pPr>
    </w:p>
    <w:p w:rsidR="00DC4509" w:rsidRDefault="00DC4509" w:rsidP="00CC451A">
      <w:pPr>
        <w:spacing w:line="480" w:lineRule="auto"/>
        <w:rPr>
          <w:rFonts w:ascii="Times New Roman" w:hAnsi="Times New Roman" w:cs="Times New Roman"/>
          <w:color w:val="000000"/>
          <w:sz w:val="24"/>
          <w:szCs w:val="24"/>
          <w:shd w:val="clear" w:color="auto" w:fill="FFFFFF"/>
        </w:rPr>
      </w:pPr>
    </w:p>
    <w:p w:rsidR="00DC4509" w:rsidRDefault="00DC4509" w:rsidP="00CC451A">
      <w:pPr>
        <w:spacing w:line="480" w:lineRule="auto"/>
        <w:rPr>
          <w:rFonts w:ascii="Times New Roman" w:hAnsi="Times New Roman" w:cs="Times New Roman"/>
          <w:color w:val="000000"/>
          <w:sz w:val="24"/>
          <w:szCs w:val="24"/>
          <w:shd w:val="clear" w:color="auto" w:fill="FFFFFF"/>
        </w:rPr>
      </w:pPr>
    </w:p>
    <w:p w:rsidR="00DC4509" w:rsidRDefault="00DC4509" w:rsidP="00CC451A">
      <w:pPr>
        <w:spacing w:line="480" w:lineRule="auto"/>
        <w:rPr>
          <w:rFonts w:ascii="Times New Roman" w:hAnsi="Times New Roman" w:cs="Times New Roman"/>
          <w:color w:val="000000"/>
          <w:sz w:val="24"/>
          <w:szCs w:val="24"/>
          <w:shd w:val="clear" w:color="auto" w:fill="FFFFFF"/>
        </w:rPr>
      </w:pPr>
    </w:p>
    <w:p w:rsidR="00DC4509" w:rsidRDefault="00DC4509" w:rsidP="00CC451A">
      <w:pPr>
        <w:spacing w:line="480" w:lineRule="auto"/>
        <w:rPr>
          <w:rFonts w:ascii="Times New Roman" w:hAnsi="Times New Roman" w:cs="Times New Roman"/>
          <w:color w:val="000000"/>
          <w:sz w:val="24"/>
          <w:szCs w:val="24"/>
          <w:shd w:val="clear" w:color="auto" w:fill="FFFFFF"/>
        </w:rPr>
      </w:pPr>
    </w:p>
    <w:p w:rsidR="00DC4509" w:rsidRDefault="00DC4509" w:rsidP="00CC451A">
      <w:pPr>
        <w:spacing w:line="480" w:lineRule="auto"/>
        <w:rPr>
          <w:rFonts w:ascii="Times New Roman" w:hAnsi="Times New Roman" w:cs="Times New Roman"/>
          <w:color w:val="000000"/>
          <w:sz w:val="24"/>
          <w:szCs w:val="24"/>
          <w:shd w:val="clear" w:color="auto" w:fill="FFFFFF"/>
        </w:rPr>
      </w:pPr>
    </w:p>
    <w:p w:rsidR="00DC4509" w:rsidRDefault="00DC4509" w:rsidP="00CC451A">
      <w:pPr>
        <w:spacing w:line="480" w:lineRule="auto"/>
        <w:rPr>
          <w:rFonts w:ascii="Times New Roman" w:hAnsi="Times New Roman" w:cs="Times New Roman"/>
          <w:color w:val="000000"/>
          <w:sz w:val="24"/>
          <w:szCs w:val="24"/>
          <w:shd w:val="clear" w:color="auto" w:fill="FFFFFF"/>
        </w:rPr>
      </w:pPr>
    </w:p>
    <w:p w:rsidR="00DC4509" w:rsidRDefault="00DC4509" w:rsidP="00CC451A">
      <w:pPr>
        <w:spacing w:line="480" w:lineRule="auto"/>
        <w:rPr>
          <w:rFonts w:ascii="Times New Roman" w:hAnsi="Times New Roman" w:cs="Times New Roman"/>
          <w:color w:val="000000"/>
          <w:sz w:val="24"/>
          <w:szCs w:val="24"/>
          <w:shd w:val="clear" w:color="auto" w:fill="FFFFFF"/>
        </w:rPr>
      </w:pPr>
    </w:p>
    <w:p w:rsidR="00DC4509" w:rsidRDefault="00DC4509" w:rsidP="00CC451A">
      <w:pPr>
        <w:spacing w:line="480" w:lineRule="auto"/>
        <w:rPr>
          <w:rFonts w:ascii="Times New Roman" w:hAnsi="Times New Roman" w:cs="Times New Roman"/>
          <w:color w:val="000000"/>
          <w:sz w:val="24"/>
          <w:szCs w:val="24"/>
          <w:shd w:val="clear" w:color="auto" w:fill="FFFFFF"/>
        </w:rPr>
      </w:pPr>
    </w:p>
    <w:p w:rsidR="00DC4509" w:rsidRDefault="00DC4509" w:rsidP="00CC451A">
      <w:pPr>
        <w:spacing w:line="480" w:lineRule="auto"/>
        <w:rPr>
          <w:rFonts w:ascii="Times New Roman" w:hAnsi="Times New Roman" w:cs="Times New Roman"/>
          <w:color w:val="000000"/>
          <w:sz w:val="24"/>
          <w:szCs w:val="24"/>
          <w:shd w:val="clear" w:color="auto" w:fill="FFFFFF"/>
        </w:rPr>
      </w:pPr>
    </w:p>
    <w:p w:rsidR="00DC4509" w:rsidRDefault="00DC4509" w:rsidP="00CC451A">
      <w:pPr>
        <w:spacing w:line="480" w:lineRule="auto"/>
        <w:rPr>
          <w:rFonts w:ascii="Times New Roman" w:hAnsi="Times New Roman" w:cs="Times New Roman"/>
          <w:color w:val="000000"/>
          <w:sz w:val="24"/>
          <w:szCs w:val="24"/>
          <w:shd w:val="clear" w:color="auto" w:fill="FFFFFF"/>
        </w:rPr>
      </w:pPr>
    </w:p>
    <w:p w:rsidR="00DC4509" w:rsidRDefault="00DC4509" w:rsidP="00CC451A">
      <w:pPr>
        <w:spacing w:line="480" w:lineRule="auto"/>
        <w:rPr>
          <w:rFonts w:ascii="Times New Roman" w:hAnsi="Times New Roman" w:cs="Times New Roman"/>
          <w:color w:val="000000"/>
          <w:sz w:val="24"/>
          <w:szCs w:val="24"/>
          <w:shd w:val="clear" w:color="auto" w:fill="FFFFFF"/>
        </w:rPr>
      </w:pPr>
    </w:p>
    <w:p w:rsidR="00DC4509" w:rsidRDefault="00DC4509" w:rsidP="00CC451A">
      <w:pPr>
        <w:spacing w:line="480" w:lineRule="auto"/>
        <w:rPr>
          <w:rFonts w:ascii="Times New Roman" w:hAnsi="Times New Roman" w:cs="Times New Roman"/>
          <w:color w:val="000000"/>
          <w:sz w:val="24"/>
          <w:szCs w:val="24"/>
          <w:shd w:val="clear" w:color="auto" w:fill="FFFFFF"/>
        </w:rPr>
      </w:pPr>
    </w:p>
    <w:p w:rsidR="00E84410" w:rsidRDefault="00E84410" w:rsidP="00DC4509">
      <w:pPr>
        <w:pStyle w:val="Heading1"/>
        <w:rPr>
          <w:rFonts w:ascii="Times New Roman" w:hAnsi="Times New Roman" w:cs="Times New Roman"/>
          <w:b w:val="0"/>
          <w:sz w:val="24"/>
          <w:szCs w:val="24"/>
          <w:shd w:val="clear" w:color="auto" w:fill="FFFFFF"/>
        </w:rPr>
      </w:pPr>
      <w:bookmarkStart w:id="50" w:name="_Toc41927741"/>
      <w:r w:rsidRPr="00DC4509">
        <w:rPr>
          <w:rFonts w:ascii="Times New Roman" w:hAnsi="Times New Roman" w:cs="Times New Roman"/>
          <w:b w:val="0"/>
          <w:sz w:val="24"/>
          <w:szCs w:val="24"/>
          <w:shd w:val="clear" w:color="auto" w:fill="FFFFFF"/>
        </w:rPr>
        <w:lastRenderedPageBreak/>
        <w:t>Appendix</w:t>
      </w:r>
      <w:bookmarkEnd w:id="50"/>
      <w:r w:rsidRPr="00DC4509">
        <w:rPr>
          <w:rFonts w:ascii="Times New Roman" w:hAnsi="Times New Roman" w:cs="Times New Roman"/>
          <w:b w:val="0"/>
          <w:sz w:val="24"/>
          <w:szCs w:val="24"/>
          <w:shd w:val="clear" w:color="auto" w:fill="FFFFFF"/>
        </w:rPr>
        <w:t xml:space="preserve"> </w:t>
      </w:r>
    </w:p>
    <w:p w:rsidR="00DC4509" w:rsidRPr="00DC4509" w:rsidRDefault="00DC4509" w:rsidP="00DC4509"/>
    <w:p w:rsidR="003B5F6B" w:rsidRPr="00DC4509" w:rsidRDefault="00BE65E6" w:rsidP="00CC451A">
      <w:pPr>
        <w:spacing w:line="480" w:lineRule="auto"/>
        <w:rPr>
          <w:rFonts w:ascii="Times New Roman" w:hAnsi="Times New Roman" w:cs="Times New Roman"/>
          <w:color w:val="000000"/>
          <w:sz w:val="24"/>
          <w:szCs w:val="24"/>
          <w:shd w:val="clear" w:color="auto" w:fill="FFFFFF"/>
        </w:rPr>
      </w:pPr>
      <w:r w:rsidRPr="00DC4509">
        <w:rPr>
          <w:rFonts w:ascii="Times New Roman" w:hAnsi="Times New Roman" w:cs="Times New Roman"/>
          <w:color w:val="000000"/>
          <w:sz w:val="24"/>
          <w:szCs w:val="24"/>
          <w:shd w:val="clear" w:color="auto" w:fill="FFFFFF"/>
        </w:rPr>
        <w:t xml:space="preserve">Figure 3.1 </w:t>
      </w:r>
      <w:r w:rsidR="003B5F6B" w:rsidRPr="00DC4509">
        <w:rPr>
          <w:rFonts w:ascii="Times New Roman" w:hAnsi="Times New Roman" w:cs="Times New Roman"/>
          <w:color w:val="000000"/>
          <w:sz w:val="24"/>
          <w:szCs w:val="24"/>
          <w:shd w:val="clear" w:color="auto" w:fill="FFFFFF"/>
        </w:rPr>
        <w:t xml:space="preserve">Literature review and questionnaire matrix </w:t>
      </w:r>
    </w:p>
    <w:p w:rsidR="003B5F6B" w:rsidRPr="00DC4509" w:rsidRDefault="00A54D37" w:rsidP="00CC451A">
      <w:pPr>
        <w:spacing w:line="480" w:lineRule="auto"/>
        <w:rPr>
          <w:rFonts w:ascii="Times New Roman" w:hAnsi="Times New Roman" w:cs="Times New Roman"/>
          <w:color w:val="000000"/>
          <w:sz w:val="24"/>
          <w:szCs w:val="24"/>
          <w:shd w:val="clear" w:color="auto" w:fill="FFFFFF"/>
        </w:rPr>
      </w:pPr>
      <w:r w:rsidRPr="00DC4509">
        <w:rPr>
          <w:rFonts w:ascii="Times New Roman" w:hAnsi="Times New Roman" w:cs="Times New Roman"/>
          <w:noProof/>
          <w:color w:val="000000"/>
          <w:sz w:val="24"/>
          <w:szCs w:val="24"/>
          <w:lang w:eastAsia="en-GB"/>
        </w:rPr>
        <w:drawing>
          <wp:anchor distT="0" distB="0" distL="114300" distR="114300" simplePos="0" relativeHeight="251673600" behindDoc="0" locked="0" layoutInCell="1" allowOverlap="1">
            <wp:simplePos x="0" y="0"/>
            <wp:positionH relativeFrom="column">
              <wp:posOffset>-332105</wp:posOffset>
            </wp:positionH>
            <wp:positionV relativeFrom="paragraph">
              <wp:posOffset>107950</wp:posOffset>
            </wp:positionV>
            <wp:extent cx="5097145" cy="6283325"/>
            <wp:effectExtent l="19050" t="0" r="8255" b="0"/>
            <wp:wrapSquare wrapText="bothSides"/>
            <wp:docPr id="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9"/>
                    <a:srcRect l="12823" t="20342" r="55233" b="9554"/>
                    <a:stretch>
                      <a:fillRect/>
                    </a:stretch>
                  </pic:blipFill>
                  <pic:spPr bwMode="auto">
                    <a:xfrm>
                      <a:off x="0" y="0"/>
                      <a:ext cx="5097145" cy="6283325"/>
                    </a:xfrm>
                    <a:prstGeom prst="rect">
                      <a:avLst/>
                    </a:prstGeom>
                    <a:noFill/>
                    <a:ln w="9525">
                      <a:noFill/>
                      <a:miter lim="800000"/>
                      <a:headEnd/>
                      <a:tailEnd/>
                    </a:ln>
                  </pic:spPr>
                </pic:pic>
              </a:graphicData>
            </a:graphic>
          </wp:anchor>
        </w:drawing>
      </w:r>
    </w:p>
    <w:p w:rsidR="003B5F6B" w:rsidRPr="00DC4509" w:rsidRDefault="003B5F6B" w:rsidP="00E879B6">
      <w:pPr>
        <w:rPr>
          <w:rFonts w:ascii="Times New Roman" w:hAnsi="Times New Roman" w:cs="Times New Roman"/>
          <w:color w:val="FF0000"/>
          <w:sz w:val="24"/>
          <w:szCs w:val="24"/>
        </w:rPr>
      </w:pPr>
    </w:p>
    <w:p w:rsidR="003B5F6B" w:rsidRPr="00DC4509" w:rsidRDefault="003B5F6B" w:rsidP="003B5F6B">
      <w:pPr>
        <w:rPr>
          <w:rFonts w:ascii="Times New Roman" w:hAnsi="Times New Roman" w:cs="Times New Roman"/>
          <w:sz w:val="24"/>
          <w:szCs w:val="24"/>
        </w:rPr>
      </w:pPr>
    </w:p>
    <w:p w:rsidR="003B5F6B" w:rsidRPr="00DC4509" w:rsidRDefault="003B5F6B" w:rsidP="003B5F6B">
      <w:pPr>
        <w:rPr>
          <w:rFonts w:ascii="Times New Roman" w:hAnsi="Times New Roman" w:cs="Times New Roman"/>
          <w:sz w:val="24"/>
          <w:szCs w:val="24"/>
        </w:rPr>
      </w:pPr>
    </w:p>
    <w:p w:rsidR="003B5F6B" w:rsidRPr="00DC4509" w:rsidRDefault="003B5F6B" w:rsidP="003B5F6B">
      <w:pPr>
        <w:rPr>
          <w:rFonts w:ascii="Times New Roman" w:hAnsi="Times New Roman" w:cs="Times New Roman"/>
          <w:sz w:val="24"/>
          <w:szCs w:val="24"/>
        </w:rPr>
      </w:pPr>
    </w:p>
    <w:p w:rsidR="003B5F6B" w:rsidRPr="00DC4509" w:rsidRDefault="003B5F6B" w:rsidP="003B5F6B">
      <w:pPr>
        <w:rPr>
          <w:rFonts w:ascii="Times New Roman" w:hAnsi="Times New Roman" w:cs="Times New Roman"/>
          <w:sz w:val="24"/>
          <w:szCs w:val="24"/>
        </w:rPr>
      </w:pPr>
    </w:p>
    <w:p w:rsidR="003B5F6B" w:rsidRPr="00DC4509" w:rsidRDefault="003B5F6B" w:rsidP="003B5F6B">
      <w:pPr>
        <w:rPr>
          <w:rFonts w:ascii="Times New Roman" w:hAnsi="Times New Roman" w:cs="Times New Roman"/>
          <w:sz w:val="24"/>
          <w:szCs w:val="24"/>
        </w:rPr>
      </w:pPr>
    </w:p>
    <w:p w:rsidR="003B5F6B" w:rsidRPr="00DC4509" w:rsidRDefault="003B5F6B" w:rsidP="003B5F6B">
      <w:pPr>
        <w:rPr>
          <w:rFonts w:ascii="Times New Roman" w:hAnsi="Times New Roman" w:cs="Times New Roman"/>
          <w:sz w:val="24"/>
          <w:szCs w:val="24"/>
        </w:rPr>
      </w:pPr>
    </w:p>
    <w:p w:rsidR="003B5F6B" w:rsidRPr="00DC4509" w:rsidRDefault="003B5F6B" w:rsidP="003B5F6B">
      <w:pPr>
        <w:rPr>
          <w:rFonts w:ascii="Times New Roman" w:hAnsi="Times New Roman" w:cs="Times New Roman"/>
          <w:sz w:val="24"/>
          <w:szCs w:val="24"/>
        </w:rPr>
      </w:pPr>
    </w:p>
    <w:p w:rsidR="003B5F6B" w:rsidRPr="00DC4509" w:rsidRDefault="003B5F6B" w:rsidP="003B5F6B">
      <w:pPr>
        <w:rPr>
          <w:rFonts w:ascii="Times New Roman" w:hAnsi="Times New Roman" w:cs="Times New Roman"/>
          <w:sz w:val="24"/>
          <w:szCs w:val="24"/>
        </w:rPr>
      </w:pPr>
    </w:p>
    <w:p w:rsidR="003B5F6B" w:rsidRPr="00DC4509" w:rsidRDefault="003B5F6B" w:rsidP="003B5F6B">
      <w:pPr>
        <w:rPr>
          <w:rFonts w:ascii="Times New Roman" w:hAnsi="Times New Roman" w:cs="Times New Roman"/>
          <w:sz w:val="24"/>
          <w:szCs w:val="24"/>
        </w:rPr>
      </w:pPr>
    </w:p>
    <w:p w:rsidR="003B5F6B" w:rsidRPr="00DC4509" w:rsidRDefault="003B5F6B" w:rsidP="003B5F6B">
      <w:pPr>
        <w:rPr>
          <w:rFonts w:ascii="Times New Roman" w:hAnsi="Times New Roman" w:cs="Times New Roman"/>
          <w:sz w:val="24"/>
          <w:szCs w:val="24"/>
        </w:rPr>
      </w:pPr>
    </w:p>
    <w:p w:rsidR="003B5F6B" w:rsidRPr="00DC4509" w:rsidRDefault="003B5F6B" w:rsidP="003B5F6B">
      <w:pPr>
        <w:rPr>
          <w:rFonts w:ascii="Times New Roman" w:hAnsi="Times New Roman" w:cs="Times New Roman"/>
          <w:sz w:val="24"/>
          <w:szCs w:val="24"/>
        </w:rPr>
      </w:pPr>
    </w:p>
    <w:p w:rsidR="003B5F6B" w:rsidRPr="00DC4509" w:rsidRDefault="003B5F6B" w:rsidP="003B5F6B">
      <w:pPr>
        <w:rPr>
          <w:rFonts w:ascii="Times New Roman" w:hAnsi="Times New Roman" w:cs="Times New Roman"/>
          <w:sz w:val="24"/>
          <w:szCs w:val="24"/>
        </w:rPr>
      </w:pPr>
    </w:p>
    <w:p w:rsidR="003B5F6B" w:rsidRPr="00DC4509" w:rsidRDefault="003B5F6B" w:rsidP="003B5F6B">
      <w:pPr>
        <w:rPr>
          <w:rFonts w:ascii="Times New Roman" w:hAnsi="Times New Roman" w:cs="Times New Roman"/>
          <w:sz w:val="24"/>
          <w:szCs w:val="24"/>
        </w:rPr>
      </w:pPr>
    </w:p>
    <w:p w:rsidR="003B5F6B" w:rsidRPr="00DC4509" w:rsidRDefault="003B5F6B" w:rsidP="003B5F6B">
      <w:pPr>
        <w:rPr>
          <w:rFonts w:ascii="Times New Roman" w:hAnsi="Times New Roman" w:cs="Times New Roman"/>
          <w:sz w:val="24"/>
          <w:szCs w:val="24"/>
        </w:rPr>
      </w:pPr>
    </w:p>
    <w:p w:rsidR="003B5F6B" w:rsidRPr="00DC4509" w:rsidRDefault="003B5F6B" w:rsidP="003B5F6B">
      <w:pPr>
        <w:rPr>
          <w:rFonts w:ascii="Times New Roman" w:hAnsi="Times New Roman" w:cs="Times New Roman"/>
          <w:sz w:val="24"/>
          <w:szCs w:val="24"/>
        </w:rPr>
      </w:pPr>
    </w:p>
    <w:p w:rsidR="003B5F6B" w:rsidRPr="00DC4509" w:rsidRDefault="003B5F6B" w:rsidP="003B5F6B">
      <w:pPr>
        <w:rPr>
          <w:rFonts w:ascii="Times New Roman" w:hAnsi="Times New Roman" w:cs="Times New Roman"/>
          <w:sz w:val="24"/>
          <w:szCs w:val="24"/>
        </w:rPr>
      </w:pPr>
    </w:p>
    <w:p w:rsidR="003B5F6B" w:rsidRPr="00DC4509" w:rsidRDefault="003B5F6B" w:rsidP="003B5F6B">
      <w:pPr>
        <w:rPr>
          <w:rFonts w:ascii="Times New Roman" w:hAnsi="Times New Roman" w:cs="Times New Roman"/>
          <w:sz w:val="24"/>
          <w:szCs w:val="24"/>
        </w:rPr>
      </w:pPr>
    </w:p>
    <w:p w:rsidR="00BE65E6" w:rsidRPr="00DC4509" w:rsidRDefault="00BE65E6" w:rsidP="003B5F6B">
      <w:pPr>
        <w:rPr>
          <w:rFonts w:ascii="Times New Roman" w:hAnsi="Times New Roman" w:cs="Times New Roman"/>
          <w:sz w:val="24"/>
          <w:szCs w:val="24"/>
        </w:rPr>
      </w:pPr>
    </w:p>
    <w:p w:rsidR="00BE65E6" w:rsidRPr="00DC4509" w:rsidRDefault="00BE65E6" w:rsidP="003B5F6B">
      <w:pPr>
        <w:rPr>
          <w:rFonts w:ascii="Times New Roman" w:hAnsi="Times New Roman" w:cs="Times New Roman"/>
          <w:sz w:val="24"/>
          <w:szCs w:val="24"/>
        </w:rPr>
      </w:pPr>
    </w:p>
    <w:p w:rsidR="00BE65E6" w:rsidRPr="00DC4509" w:rsidRDefault="00BE65E6" w:rsidP="003B5F6B">
      <w:pPr>
        <w:rPr>
          <w:rFonts w:ascii="Times New Roman" w:hAnsi="Times New Roman" w:cs="Times New Roman"/>
          <w:sz w:val="24"/>
          <w:szCs w:val="24"/>
        </w:rPr>
      </w:pPr>
    </w:p>
    <w:p w:rsidR="00BE65E6" w:rsidRPr="00DC4509" w:rsidRDefault="00BE65E6" w:rsidP="003B5F6B">
      <w:pPr>
        <w:rPr>
          <w:rFonts w:ascii="Times New Roman" w:hAnsi="Times New Roman" w:cs="Times New Roman"/>
          <w:sz w:val="24"/>
          <w:szCs w:val="24"/>
        </w:rPr>
      </w:pPr>
    </w:p>
    <w:p w:rsidR="00DC4509" w:rsidRPr="00DC4509" w:rsidRDefault="00DC4509" w:rsidP="003B5F6B">
      <w:pPr>
        <w:rPr>
          <w:rFonts w:ascii="Times New Roman" w:hAnsi="Times New Roman" w:cs="Times New Roman"/>
          <w:sz w:val="24"/>
          <w:szCs w:val="24"/>
        </w:rPr>
      </w:pPr>
    </w:p>
    <w:p w:rsidR="003B5F6B" w:rsidRPr="00DC4509" w:rsidRDefault="00BE65E6" w:rsidP="003B5F6B">
      <w:pPr>
        <w:rPr>
          <w:rFonts w:ascii="Times New Roman" w:hAnsi="Times New Roman" w:cs="Times New Roman"/>
          <w:color w:val="FF0000"/>
          <w:sz w:val="24"/>
          <w:szCs w:val="24"/>
        </w:rPr>
      </w:pPr>
      <w:r w:rsidRPr="00DC4509">
        <w:rPr>
          <w:rFonts w:ascii="Times New Roman" w:hAnsi="Times New Roman" w:cs="Times New Roman"/>
          <w:sz w:val="24"/>
          <w:szCs w:val="24"/>
        </w:rPr>
        <w:t>Table 3.1. Gantt chart.</w:t>
      </w:r>
    </w:p>
    <w:p w:rsidR="009F5B0F" w:rsidRPr="00DC4509" w:rsidRDefault="00BE65E6" w:rsidP="003B5F6B">
      <w:pPr>
        <w:tabs>
          <w:tab w:val="left" w:pos="921"/>
        </w:tabs>
        <w:rPr>
          <w:rFonts w:ascii="Times New Roman" w:hAnsi="Times New Roman" w:cs="Times New Roman"/>
          <w:sz w:val="24"/>
          <w:szCs w:val="24"/>
        </w:rPr>
      </w:pPr>
      <w:r w:rsidRPr="00DC4509">
        <w:rPr>
          <w:rFonts w:ascii="Times New Roman" w:hAnsi="Times New Roman" w:cs="Times New Roman"/>
          <w:noProof/>
          <w:sz w:val="24"/>
          <w:szCs w:val="24"/>
          <w:lang w:eastAsia="en-GB"/>
        </w:rPr>
        <w:drawing>
          <wp:anchor distT="0" distB="0" distL="114300" distR="114300" simplePos="0" relativeHeight="251677696" behindDoc="1" locked="0" layoutInCell="1" allowOverlap="1">
            <wp:simplePos x="0" y="0"/>
            <wp:positionH relativeFrom="column">
              <wp:posOffset>8255</wp:posOffset>
            </wp:positionH>
            <wp:positionV relativeFrom="paragraph">
              <wp:posOffset>436880</wp:posOffset>
            </wp:positionV>
            <wp:extent cx="4935220" cy="2381250"/>
            <wp:effectExtent l="19050" t="0" r="0" b="0"/>
            <wp:wrapTight wrapText="bothSides">
              <wp:wrapPolygon edited="0">
                <wp:start x="-83" y="0"/>
                <wp:lineTo x="-83" y="21427"/>
                <wp:lineTo x="21594" y="21427"/>
                <wp:lineTo x="21594" y="0"/>
                <wp:lineTo x="-83" y="0"/>
              </wp:wrapPolygon>
            </wp:wrapTight>
            <wp:docPr id="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0"/>
                    <a:srcRect t="20710" r="34929" b="23373"/>
                    <a:stretch>
                      <a:fillRect/>
                    </a:stretch>
                  </pic:blipFill>
                  <pic:spPr bwMode="auto">
                    <a:xfrm>
                      <a:off x="0" y="0"/>
                      <a:ext cx="4935220" cy="2381250"/>
                    </a:xfrm>
                    <a:prstGeom prst="rect">
                      <a:avLst/>
                    </a:prstGeom>
                    <a:noFill/>
                    <a:ln w="9525">
                      <a:noFill/>
                      <a:miter lim="800000"/>
                      <a:headEnd/>
                      <a:tailEnd/>
                    </a:ln>
                  </pic:spPr>
                </pic:pic>
              </a:graphicData>
            </a:graphic>
          </wp:anchor>
        </w:drawing>
      </w:r>
    </w:p>
    <w:p w:rsidR="009F5B0F" w:rsidRPr="00DC4509" w:rsidRDefault="009F5B0F" w:rsidP="009F5B0F">
      <w:pPr>
        <w:rPr>
          <w:rFonts w:ascii="Times New Roman" w:hAnsi="Times New Roman" w:cs="Times New Roman"/>
          <w:sz w:val="24"/>
          <w:szCs w:val="24"/>
        </w:rPr>
      </w:pPr>
    </w:p>
    <w:p w:rsidR="009F5B0F" w:rsidRPr="00DC4509" w:rsidRDefault="009F5B0F" w:rsidP="009F5B0F">
      <w:pPr>
        <w:rPr>
          <w:rFonts w:ascii="Times New Roman" w:hAnsi="Times New Roman" w:cs="Times New Roman"/>
          <w:sz w:val="24"/>
          <w:szCs w:val="24"/>
        </w:rPr>
      </w:pPr>
    </w:p>
    <w:p w:rsidR="009F5B0F" w:rsidRPr="00DC4509" w:rsidRDefault="009F5B0F" w:rsidP="009F5B0F">
      <w:pPr>
        <w:rPr>
          <w:rFonts w:ascii="Times New Roman" w:hAnsi="Times New Roman" w:cs="Times New Roman"/>
          <w:sz w:val="24"/>
          <w:szCs w:val="24"/>
        </w:rPr>
      </w:pPr>
    </w:p>
    <w:p w:rsidR="009F5B0F" w:rsidRPr="00DC4509" w:rsidRDefault="009F5B0F" w:rsidP="009F5B0F">
      <w:pPr>
        <w:rPr>
          <w:rFonts w:ascii="Times New Roman" w:hAnsi="Times New Roman" w:cs="Times New Roman"/>
          <w:sz w:val="24"/>
          <w:szCs w:val="24"/>
        </w:rPr>
      </w:pPr>
    </w:p>
    <w:p w:rsidR="009F5B0F" w:rsidRPr="00DC4509" w:rsidRDefault="009F5B0F" w:rsidP="009F5B0F">
      <w:pPr>
        <w:rPr>
          <w:rFonts w:ascii="Times New Roman" w:hAnsi="Times New Roman" w:cs="Times New Roman"/>
          <w:sz w:val="24"/>
          <w:szCs w:val="24"/>
        </w:rPr>
      </w:pPr>
    </w:p>
    <w:p w:rsidR="009F5B0F" w:rsidRPr="00DC4509" w:rsidRDefault="009F5B0F" w:rsidP="009F5B0F">
      <w:pPr>
        <w:rPr>
          <w:rFonts w:ascii="Times New Roman" w:hAnsi="Times New Roman" w:cs="Times New Roman"/>
          <w:sz w:val="24"/>
          <w:szCs w:val="24"/>
        </w:rPr>
      </w:pPr>
    </w:p>
    <w:p w:rsidR="009F5B0F" w:rsidRPr="00DC4509" w:rsidRDefault="009F5B0F" w:rsidP="009F5B0F">
      <w:pPr>
        <w:rPr>
          <w:rFonts w:ascii="Times New Roman" w:hAnsi="Times New Roman" w:cs="Times New Roman"/>
          <w:sz w:val="24"/>
          <w:szCs w:val="24"/>
        </w:rPr>
      </w:pPr>
    </w:p>
    <w:p w:rsidR="009F5B0F" w:rsidRPr="00DC4509" w:rsidRDefault="009F5B0F" w:rsidP="009F5B0F">
      <w:pPr>
        <w:rPr>
          <w:rFonts w:ascii="Times New Roman" w:hAnsi="Times New Roman" w:cs="Times New Roman"/>
          <w:sz w:val="24"/>
          <w:szCs w:val="24"/>
        </w:rPr>
      </w:pPr>
    </w:p>
    <w:p w:rsidR="009F5B0F" w:rsidRPr="00DC4509" w:rsidRDefault="009F5B0F" w:rsidP="009F5B0F">
      <w:pPr>
        <w:rPr>
          <w:rFonts w:ascii="Times New Roman" w:hAnsi="Times New Roman" w:cs="Times New Roman"/>
          <w:sz w:val="24"/>
          <w:szCs w:val="24"/>
        </w:rPr>
      </w:pPr>
    </w:p>
    <w:p w:rsidR="00A54D37" w:rsidRPr="00DC4509" w:rsidRDefault="00A54D37" w:rsidP="009F5B0F">
      <w:pPr>
        <w:rPr>
          <w:rFonts w:ascii="Times New Roman" w:hAnsi="Times New Roman" w:cs="Times New Roman"/>
          <w:sz w:val="24"/>
          <w:szCs w:val="24"/>
        </w:rPr>
      </w:pPr>
    </w:p>
    <w:p w:rsidR="00A54D37" w:rsidRPr="00DC4509" w:rsidRDefault="00A54D37" w:rsidP="009F5B0F">
      <w:pPr>
        <w:rPr>
          <w:rFonts w:ascii="Times New Roman" w:hAnsi="Times New Roman" w:cs="Times New Roman"/>
          <w:sz w:val="24"/>
          <w:szCs w:val="24"/>
        </w:rPr>
      </w:pPr>
    </w:p>
    <w:p w:rsidR="00A54D37" w:rsidRPr="00DC4509" w:rsidRDefault="00A54D37" w:rsidP="009F5B0F">
      <w:pPr>
        <w:rPr>
          <w:rFonts w:ascii="Times New Roman" w:hAnsi="Times New Roman" w:cs="Times New Roman"/>
          <w:sz w:val="24"/>
          <w:szCs w:val="24"/>
        </w:rPr>
      </w:pPr>
    </w:p>
    <w:p w:rsidR="00A54D37" w:rsidRPr="00DC4509" w:rsidRDefault="00A54D37" w:rsidP="009F5B0F">
      <w:pPr>
        <w:rPr>
          <w:rFonts w:ascii="Times New Roman" w:hAnsi="Times New Roman" w:cs="Times New Roman"/>
          <w:sz w:val="24"/>
          <w:szCs w:val="24"/>
        </w:rPr>
      </w:pPr>
    </w:p>
    <w:p w:rsidR="00A54D37" w:rsidRPr="00DC4509" w:rsidRDefault="00A54D37" w:rsidP="009F5B0F">
      <w:pPr>
        <w:rPr>
          <w:rFonts w:ascii="Times New Roman" w:hAnsi="Times New Roman" w:cs="Times New Roman"/>
          <w:sz w:val="24"/>
          <w:szCs w:val="24"/>
        </w:rPr>
      </w:pPr>
    </w:p>
    <w:p w:rsidR="00A54D37" w:rsidRPr="00DC4509" w:rsidRDefault="00A54D37" w:rsidP="009F5B0F">
      <w:pPr>
        <w:rPr>
          <w:rFonts w:ascii="Times New Roman" w:hAnsi="Times New Roman" w:cs="Times New Roman"/>
          <w:sz w:val="24"/>
          <w:szCs w:val="24"/>
        </w:rPr>
      </w:pPr>
    </w:p>
    <w:p w:rsidR="00A54D37" w:rsidRPr="00DC4509" w:rsidRDefault="00A54D37" w:rsidP="009F5B0F">
      <w:pPr>
        <w:rPr>
          <w:rFonts w:ascii="Times New Roman" w:hAnsi="Times New Roman" w:cs="Times New Roman"/>
          <w:sz w:val="24"/>
          <w:szCs w:val="24"/>
        </w:rPr>
      </w:pPr>
    </w:p>
    <w:p w:rsidR="00A54D37" w:rsidRPr="00DC4509" w:rsidRDefault="00A54D37" w:rsidP="009F5B0F">
      <w:pPr>
        <w:rPr>
          <w:rFonts w:ascii="Times New Roman" w:hAnsi="Times New Roman" w:cs="Times New Roman"/>
          <w:sz w:val="24"/>
          <w:szCs w:val="24"/>
        </w:rPr>
      </w:pPr>
    </w:p>
    <w:p w:rsidR="00A54D37" w:rsidRPr="00DC4509" w:rsidRDefault="00A54D37" w:rsidP="009F5B0F">
      <w:pPr>
        <w:rPr>
          <w:rFonts w:ascii="Times New Roman" w:hAnsi="Times New Roman" w:cs="Times New Roman"/>
          <w:sz w:val="24"/>
          <w:szCs w:val="24"/>
        </w:rPr>
      </w:pPr>
    </w:p>
    <w:p w:rsidR="00A54D37" w:rsidRPr="00DC4509" w:rsidRDefault="00A54D37" w:rsidP="009F5B0F">
      <w:pPr>
        <w:rPr>
          <w:rFonts w:ascii="Times New Roman" w:hAnsi="Times New Roman" w:cs="Times New Roman"/>
          <w:sz w:val="24"/>
          <w:szCs w:val="24"/>
        </w:rPr>
      </w:pPr>
    </w:p>
    <w:p w:rsidR="00A54D37" w:rsidRPr="00DC4509" w:rsidRDefault="00A54D37" w:rsidP="009F5B0F">
      <w:pPr>
        <w:rPr>
          <w:rFonts w:ascii="Times New Roman" w:hAnsi="Times New Roman" w:cs="Times New Roman"/>
          <w:sz w:val="24"/>
          <w:szCs w:val="24"/>
        </w:rPr>
      </w:pPr>
    </w:p>
    <w:p w:rsidR="00A54D37" w:rsidRPr="00DC4509" w:rsidRDefault="00A54D37" w:rsidP="009F5B0F">
      <w:pPr>
        <w:rPr>
          <w:rFonts w:ascii="Times New Roman" w:hAnsi="Times New Roman" w:cs="Times New Roman"/>
          <w:sz w:val="24"/>
          <w:szCs w:val="24"/>
        </w:rPr>
      </w:pPr>
    </w:p>
    <w:p w:rsidR="00A54D37" w:rsidRPr="00DC4509" w:rsidRDefault="00A54D37" w:rsidP="009F5B0F">
      <w:pPr>
        <w:rPr>
          <w:rFonts w:ascii="Times New Roman" w:hAnsi="Times New Roman" w:cs="Times New Roman"/>
          <w:sz w:val="24"/>
          <w:szCs w:val="24"/>
        </w:rPr>
      </w:pPr>
    </w:p>
    <w:p w:rsidR="00DC4509" w:rsidRPr="00DC4509" w:rsidRDefault="00DC4509" w:rsidP="009F5B0F">
      <w:pPr>
        <w:rPr>
          <w:rFonts w:ascii="Times New Roman" w:hAnsi="Times New Roman" w:cs="Times New Roman"/>
          <w:sz w:val="24"/>
          <w:szCs w:val="24"/>
        </w:rPr>
      </w:pPr>
    </w:p>
    <w:p w:rsidR="00DC4509" w:rsidRPr="00DC4509" w:rsidRDefault="00DC4509" w:rsidP="009F5B0F">
      <w:pPr>
        <w:rPr>
          <w:rFonts w:ascii="Times New Roman" w:hAnsi="Times New Roman" w:cs="Times New Roman"/>
          <w:sz w:val="24"/>
          <w:szCs w:val="24"/>
        </w:rPr>
      </w:pPr>
    </w:p>
    <w:p w:rsidR="00DC4509" w:rsidRPr="00DC4509" w:rsidRDefault="00DC4509" w:rsidP="009F5B0F">
      <w:pPr>
        <w:rPr>
          <w:rFonts w:ascii="Times New Roman" w:hAnsi="Times New Roman" w:cs="Times New Roman"/>
          <w:sz w:val="24"/>
          <w:szCs w:val="24"/>
        </w:rPr>
      </w:pPr>
    </w:p>
    <w:p w:rsidR="00A54D37" w:rsidRPr="00DC4509" w:rsidRDefault="009F5B0F" w:rsidP="009F5B0F">
      <w:pPr>
        <w:rPr>
          <w:rFonts w:ascii="Times New Roman" w:hAnsi="Times New Roman" w:cs="Times New Roman"/>
          <w:sz w:val="24"/>
          <w:szCs w:val="24"/>
        </w:rPr>
      </w:pPr>
      <w:r w:rsidRPr="00DC4509">
        <w:rPr>
          <w:rFonts w:ascii="Times New Roman" w:hAnsi="Times New Roman" w:cs="Times New Roman"/>
          <w:sz w:val="24"/>
          <w:szCs w:val="24"/>
        </w:rPr>
        <w:t>Ethics form</w:t>
      </w:r>
    </w:p>
    <w:p w:rsidR="00A54D37" w:rsidRPr="00DC4509" w:rsidRDefault="00A54D37" w:rsidP="00A54D37">
      <w:pPr>
        <w:rPr>
          <w:rFonts w:ascii="Times New Roman" w:hAnsi="Times New Roman" w:cs="Times New Roman"/>
          <w:sz w:val="24"/>
          <w:szCs w:val="24"/>
        </w:rPr>
      </w:pPr>
    </w:p>
    <w:p w:rsidR="00CC451A" w:rsidRPr="00DC4509" w:rsidRDefault="00A54D37" w:rsidP="00A54D37">
      <w:pPr>
        <w:ind w:firstLine="720"/>
        <w:rPr>
          <w:rFonts w:ascii="Times New Roman" w:hAnsi="Times New Roman" w:cs="Times New Roman"/>
          <w:sz w:val="24"/>
          <w:szCs w:val="24"/>
        </w:rPr>
      </w:pPr>
      <w:r w:rsidRPr="00DC4509">
        <w:rPr>
          <w:rFonts w:ascii="Times New Roman" w:hAnsi="Times New Roman" w:cs="Times New Roman"/>
          <w:noProof/>
          <w:sz w:val="24"/>
          <w:szCs w:val="24"/>
          <w:lang w:eastAsia="en-GB"/>
        </w:rPr>
        <w:drawing>
          <wp:anchor distT="0" distB="0" distL="114300" distR="114300" simplePos="0" relativeHeight="251700224" behindDoc="0" locked="0" layoutInCell="1" allowOverlap="1">
            <wp:simplePos x="0" y="0"/>
            <wp:positionH relativeFrom="column">
              <wp:posOffset>-491490</wp:posOffset>
            </wp:positionH>
            <wp:positionV relativeFrom="paragraph">
              <wp:posOffset>17145</wp:posOffset>
            </wp:positionV>
            <wp:extent cx="4499610" cy="2168525"/>
            <wp:effectExtent l="19050" t="0" r="0" b="0"/>
            <wp:wrapSquare wrapText="bothSides"/>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1"/>
                    <a:srcRect l="20465" t="19477" r="21293" b="30676"/>
                    <a:stretch>
                      <a:fillRect/>
                    </a:stretch>
                  </pic:blipFill>
                  <pic:spPr bwMode="auto">
                    <a:xfrm>
                      <a:off x="0" y="0"/>
                      <a:ext cx="4499610" cy="2168525"/>
                    </a:xfrm>
                    <a:prstGeom prst="rect">
                      <a:avLst/>
                    </a:prstGeom>
                    <a:noFill/>
                    <a:ln w="9525">
                      <a:noFill/>
                      <a:miter lim="800000"/>
                      <a:headEnd/>
                      <a:tailEnd/>
                    </a:ln>
                  </pic:spPr>
                </pic:pic>
              </a:graphicData>
            </a:graphic>
          </wp:anchor>
        </w:drawing>
      </w:r>
    </w:p>
    <w:p w:rsidR="00A54D37" w:rsidRPr="00DC4509" w:rsidRDefault="00A54D37" w:rsidP="00A54D37">
      <w:pPr>
        <w:ind w:firstLine="720"/>
        <w:rPr>
          <w:rFonts w:ascii="Times New Roman" w:hAnsi="Times New Roman" w:cs="Times New Roman"/>
          <w:sz w:val="24"/>
          <w:szCs w:val="24"/>
        </w:rPr>
      </w:pPr>
    </w:p>
    <w:p w:rsidR="00A54D37" w:rsidRPr="00DC4509" w:rsidRDefault="00A54D37" w:rsidP="00A54D37">
      <w:pPr>
        <w:ind w:firstLine="720"/>
        <w:rPr>
          <w:rFonts w:ascii="Times New Roman" w:hAnsi="Times New Roman" w:cs="Times New Roman"/>
          <w:sz w:val="24"/>
          <w:szCs w:val="24"/>
        </w:rPr>
      </w:pPr>
    </w:p>
    <w:p w:rsidR="009F5B0F" w:rsidRPr="00DC4509" w:rsidRDefault="009F5B0F" w:rsidP="009F5B0F">
      <w:pPr>
        <w:rPr>
          <w:rFonts w:ascii="Times New Roman" w:hAnsi="Times New Roman" w:cs="Times New Roman"/>
          <w:sz w:val="24"/>
          <w:szCs w:val="24"/>
        </w:rPr>
      </w:pPr>
    </w:p>
    <w:p w:rsidR="009F5B0F" w:rsidRPr="00DC4509" w:rsidRDefault="009F5B0F" w:rsidP="009F5B0F">
      <w:pPr>
        <w:rPr>
          <w:rFonts w:ascii="Times New Roman" w:hAnsi="Times New Roman" w:cs="Times New Roman"/>
          <w:sz w:val="24"/>
          <w:szCs w:val="24"/>
        </w:rPr>
      </w:pPr>
    </w:p>
    <w:p w:rsidR="009F5B0F" w:rsidRPr="00DC4509" w:rsidRDefault="009F5B0F" w:rsidP="009F5B0F">
      <w:pPr>
        <w:rPr>
          <w:rFonts w:ascii="Times New Roman" w:hAnsi="Times New Roman" w:cs="Times New Roman"/>
          <w:sz w:val="24"/>
          <w:szCs w:val="24"/>
        </w:rPr>
      </w:pPr>
    </w:p>
    <w:p w:rsidR="009F5B0F" w:rsidRPr="00DC4509" w:rsidRDefault="009F5B0F" w:rsidP="009F5B0F">
      <w:pPr>
        <w:ind w:firstLine="720"/>
        <w:rPr>
          <w:rFonts w:ascii="Times New Roman" w:hAnsi="Times New Roman" w:cs="Times New Roman"/>
          <w:sz w:val="24"/>
          <w:szCs w:val="24"/>
        </w:rPr>
      </w:pPr>
    </w:p>
    <w:p w:rsidR="009F5B0F" w:rsidRPr="00DC4509" w:rsidRDefault="009F5B0F" w:rsidP="009F5B0F">
      <w:pPr>
        <w:rPr>
          <w:rFonts w:ascii="Times New Roman" w:hAnsi="Times New Roman" w:cs="Times New Roman"/>
          <w:sz w:val="24"/>
          <w:szCs w:val="24"/>
        </w:rPr>
      </w:pPr>
    </w:p>
    <w:p w:rsidR="009F5B0F" w:rsidRPr="00DC4509" w:rsidRDefault="00DC4509" w:rsidP="009F5B0F">
      <w:pPr>
        <w:tabs>
          <w:tab w:val="left" w:pos="1105"/>
        </w:tabs>
        <w:rPr>
          <w:rFonts w:ascii="Times New Roman" w:hAnsi="Times New Roman" w:cs="Times New Roman"/>
          <w:sz w:val="24"/>
          <w:szCs w:val="24"/>
        </w:rPr>
      </w:pPr>
      <w:r w:rsidRPr="00DC4509">
        <w:rPr>
          <w:rFonts w:ascii="Times New Roman" w:hAnsi="Times New Roman" w:cs="Times New Roman"/>
          <w:noProof/>
          <w:sz w:val="24"/>
          <w:szCs w:val="24"/>
          <w:lang w:eastAsia="en-GB"/>
        </w:rPr>
        <w:drawing>
          <wp:anchor distT="0" distB="0" distL="114300" distR="114300" simplePos="0" relativeHeight="251686912" behindDoc="1" locked="0" layoutInCell="1" allowOverlap="1">
            <wp:simplePos x="0" y="0"/>
            <wp:positionH relativeFrom="column">
              <wp:posOffset>-359410</wp:posOffset>
            </wp:positionH>
            <wp:positionV relativeFrom="paragraph">
              <wp:posOffset>361315</wp:posOffset>
            </wp:positionV>
            <wp:extent cx="4594860" cy="2211070"/>
            <wp:effectExtent l="19050" t="0" r="0" b="0"/>
            <wp:wrapTight wrapText="bothSides">
              <wp:wrapPolygon edited="0">
                <wp:start x="-90" y="0"/>
                <wp:lineTo x="-90" y="21401"/>
                <wp:lineTo x="21582" y="21401"/>
                <wp:lineTo x="21582" y="0"/>
                <wp:lineTo x="-90" y="0"/>
              </wp:wrapPolygon>
            </wp:wrapTight>
            <wp:docPr id="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2"/>
                    <a:srcRect l="21982" t="19870" r="21979" b="32013"/>
                    <a:stretch>
                      <a:fillRect/>
                    </a:stretch>
                  </pic:blipFill>
                  <pic:spPr bwMode="auto">
                    <a:xfrm>
                      <a:off x="0" y="0"/>
                      <a:ext cx="4594860" cy="2211070"/>
                    </a:xfrm>
                    <a:prstGeom prst="rect">
                      <a:avLst/>
                    </a:prstGeom>
                    <a:noFill/>
                    <a:ln w="9525">
                      <a:noFill/>
                      <a:miter lim="800000"/>
                      <a:headEnd/>
                      <a:tailEnd/>
                    </a:ln>
                  </pic:spPr>
                </pic:pic>
              </a:graphicData>
            </a:graphic>
          </wp:anchor>
        </w:drawing>
      </w:r>
      <w:r w:rsidR="009F5B0F" w:rsidRPr="00DC4509">
        <w:rPr>
          <w:rFonts w:ascii="Times New Roman" w:hAnsi="Times New Roman" w:cs="Times New Roman"/>
          <w:sz w:val="24"/>
          <w:szCs w:val="24"/>
        </w:rPr>
        <w:tab/>
      </w:r>
    </w:p>
    <w:p w:rsidR="009F5B0F" w:rsidRPr="00DC4509" w:rsidRDefault="009F5B0F" w:rsidP="009F5B0F">
      <w:pPr>
        <w:rPr>
          <w:rFonts w:ascii="Times New Roman" w:hAnsi="Times New Roman" w:cs="Times New Roman"/>
          <w:sz w:val="24"/>
          <w:szCs w:val="24"/>
        </w:rPr>
      </w:pPr>
    </w:p>
    <w:p w:rsidR="009F5B0F" w:rsidRPr="00DC4509" w:rsidRDefault="009F5B0F" w:rsidP="009F5B0F">
      <w:pPr>
        <w:rPr>
          <w:rFonts w:ascii="Times New Roman" w:hAnsi="Times New Roman" w:cs="Times New Roman"/>
          <w:sz w:val="24"/>
          <w:szCs w:val="24"/>
        </w:rPr>
      </w:pPr>
    </w:p>
    <w:p w:rsidR="009F5B0F" w:rsidRPr="00DC4509" w:rsidRDefault="009F5B0F" w:rsidP="009F5B0F">
      <w:pPr>
        <w:rPr>
          <w:rFonts w:ascii="Times New Roman" w:hAnsi="Times New Roman" w:cs="Times New Roman"/>
          <w:sz w:val="24"/>
          <w:szCs w:val="24"/>
        </w:rPr>
      </w:pPr>
    </w:p>
    <w:p w:rsidR="009F5B0F" w:rsidRPr="00DC4509" w:rsidRDefault="009F5B0F" w:rsidP="009F5B0F">
      <w:pPr>
        <w:rPr>
          <w:rFonts w:ascii="Times New Roman" w:hAnsi="Times New Roman" w:cs="Times New Roman"/>
          <w:sz w:val="24"/>
          <w:szCs w:val="24"/>
        </w:rPr>
      </w:pPr>
    </w:p>
    <w:p w:rsidR="009F5B0F" w:rsidRPr="00DC4509" w:rsidRDefault="009F5B0F" w:rsidP="009F5B0F">
      <w:pPr>
        <w:rPr>
          <w:rFonts w:ascii="Times New Roman" w:hAnsi="Times New Roman" w:cs="Times New Roman"/>
          <w:sz w:val="24"/>
          <w:szCs w:val="24"/>
        </w:rPr>
      </w:pPr>
    </w:p>
    <w:p w:rsidR="009F5B0F" w:rsidRPr="00DC4509" w:rsidRDefault="009F5B0F" w:rsidP="009F5B0F">
      <w:pPr>
        <w:rPr>
          <w:rFonts w:ascii="Times New Roman" w:hAnsi="Times New Roman" w:cs="Times New Roman"/>
          <w:sz w:val="24"/>
          <w:szCs w:val="24"/>
        </w:rPr>
      </w:pPr>
    </w:p>
    <w:p w:rsidR="009F5B0F" w:rsidRPr="00DC4509" w:rsidRDefault="009F5B0F" w:rsidP="009F5B0F">
      <w:pPr>
        <w:rPr>
          <w:rFonts w:ascii="Times New Roman" w:hAnsi="Times New Roman" w:cs="Times New Roman"/>
          <w:sz w:val="24"/>
          <w:szCs w:val="24"/>
        </w:rPr>
      </w:pPr>
    </w:p>
    <w:p w:rsidR="009F5B0F" w:rsidRPr="00DC4509" w:rsidRDefault="00DC4509" w:rsidP="009F5B0F">
      <w:pPr>
        <w:ind w:firstLine="720"/>
        <w:rPr>
          <w:rFonts w:ascii="Times New Roman" w:hAnsi="Times New Roman" w:cs="Times New Roman"/>
          <w:sz w:val="24"/>
          <w:szCs w:val="24"/>
        </w:rPr>
      </w:pPr>
      <w:r w:rsidRPr="00DC4509">
        <w:rPr>
          <w:rFonts w:ascii="Times New Roman" w:hAnsi="Times New Roman" w:cs="Times New Roman"/>
          <w:noProof/>
          <w:sz w:val="24"/>
          <w:szCs w:val="24"/>
          <w:lang w:eastAsia="en-GB"/>
        </w:rPr>
        <w:drawing>
          <wp:anchor distT="0" distB="0" distL="114300" distR="114300" simplePos="0" relativeHeight="251687936" behindDoc="1" locked="0" layoutInCell="1" allowOverlap="1">
            <wp:simplePos x="0" y="0"/>
            <wp:positionH relativeFrom="column">
              <wp:posOffset>-151071</wp:posOffset>
            </wp:positionH>
            <wp:positionV relativeFrom="paragraph">
              <wp:posOffset>136171</wp:posOffset>
            </wp:positionV>
            <wp:extent cx="4425359" cy="3274828"/>
            <wp:effectExtent l="19050" t="0" r="0" b="0"/>
            <wp:wrapNone/>
            <wp:docPr id="1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3"/>
                    <a:srcRect l="23630" t="19472" r="22987" b="10252"/>
                    <a:stretch>
                      <a:fillRect/>
                    </a:stretch>
                  </pic:blipFill>
                  <pic:spPr bwMode="auto">
                    <a:xfrm>
                      <a:off x="0" y="0"/>
                      <a:ext cx="4425359" cy="3274828"/>
                    </a:xfrm>
                    <a:prstGeom prst="rect">
                      <a:avLst/>
                    </a:prstGeom>
                    <a:noFill/>
                    <a:ln w="9525">
                      <a:noFill/>
                      <a:miter lim="800000"/>
                      <a:headEnd/>
                      <a:tailEnd/>
                    </a:ln>
                  </pic:spPr>
                </pic:pic>
              </a:graphicData>
            </a:graphic>
          </wp:anchor>
        </w:drawing>
      </w:r>
    </w:p>
    <w:p w:rsidR="009F5B0F" w:rsidRPr="00DC4509" w:rsidRDefault="009F5B0F" w:rsidP="009F5B0F">
      <w:pPr>
        <w:rPr>
          <w:rFonts w:ascii="Times New Roman" w:hAnsi="Times New Roman" w:cs="Times New Roman"/>
          <w:sz w:val="24"/>
          <w:szCs w:val="24"/>
        </w:rPr>
      </w:pPr>
    </w:p>
    <w:p w:rsidR="009F5B0F" w:rsidRPr="00DC4509" w:rsidRDefault="009F5B0F" w:rsidP="009F5B0F">
      <w:pPr>
        <w:rPr>
          <w:rFonts w:ascii="Times New Roman" w:hAnsi="Times New Roman" w:cs="Times New Roman"/>
          <w:sz w:val="24"/>
          <w:szCs w:val="24"/>
        </w:rPr>
      </w:pPr>
    </w:p>
    <w:p w:rsidR="009F5B0F" w:rsidRPr="00DC4509" w:rsidRDefault="009F5B0F" w:rsidP="009F5B0F">
      <w:pPr>
        <w:tabs>
          <w:tab w:val="left" w:pos="1055"/>
        </w:tabs>
        <w:rPr>
          <w:rFonts w:ascii="Times New Roman" w:hAnsi="Times New Roman" w:cs="Times New Roman"/>
          <w:sz w:val="24"/>
          <w:szCs w:val="24"/>
        </w:rPr>
      </w:pPr>
      <w:r w:rsidRPr="00DC4509">
        <w:rPr>
          <w:rFonts w:ascii="Times New Roman" w:hAnsi="Times New Roman" w:cs="Times New Roman"/>
          <w:sz w:val="24"/>
          <w:szCs w:val="24"/>
        </w:rPr>
        <w:tab/>
      </w:r>
    </w:p>
    <w:p w:rsidR="009F5B0F" w:rsidRPr="00DC4509" w:rsidRDefault="00DC4509" w:rsidP="009F5B0F">
      <w:pPr>
        <w:rPr>
          <w:rFonts w:ascii="Times New Roman" w:hAnsi="Times New Roman" w:cs="Times New Roman"/>
          <w:sz w:val="24"/>
          <w:szCs w:val="24"/>
        </w:rPr>
      </w:pPr>
      <w:r w:rsidRPr="00DC4509">
        <w:rPr>
          <w:rFonts w:ascii="Times New Roman" w:hAnsi="Times New Roman" w:cs="Times New Roman"/>
          <w:noProof/>
          <w:sz w:val="24"/>
          <w:szCs w:val="24"/>
          <w:lang w:eastAsia="en-GB"/>
        </w:rPr>
        <w:lastRenderedPageBreak/>
        <w:drawing>
          <wp:anchor distT="0" distB="0" distL="114300" distR="114300" simplePos="0" relativeHeight="251689984" behindDoc="1" locked="0" layoutInCell="1" allowOverlap="1">
            <wp:simplePos x="0" y="0"/>
            <wp:positionH relativeFrom="column">
              <wp:posOffset>-151130</wp:posOffset>
            </wp:positionH>
            <wp:positionV relativeFrom="paragraph">
              <wp:posOffset>2062480</wp:posOffset>
            </wp:positionV>
            <wp:extent cx="5147945" cy="3987165"/>
            <wp:effectExtent l="19050" t="0" r="0" b="0"/>
            <wp:wrapSquare wrapText="bothSides"/>
            <wp:docPr id="30"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4"/>
                    <a:srcRect l="23623" t="20138" r="25527" b="9546"/>
                    <a:stretch>
                      <a:fillRect/>
                    </a:stretch>
                  </pic:blipFill>
                  <pic:spPr bwMode="auto">
                    <a:xfrm>
                      <a:off x="0" y="0"/>
                      <a:ext cx="5147945" cy="3987165"/>
                    </a:xfrm>
                    <a:prstGeom prst="rect">
                      <a:avLst/>
                    </a:prstGeom>
                    <a:noFill/>
                    <a:ln w="9525">
                      <a:noFill/>
                      <a:miter lim="800000"/>
                      <a:headEnd/>
                      <a:tailEnd/>
                    </a:ln>
                  </pic:spPr>
                </pic:pic>
              </a:graphicData>
            </a:graphic>
          </wp:anchor>
        </w:drawing>
      </w:r>
      <w:r w:rsidR="00A54D37" w:rsidRPr="00DC4509">
        <w:rPr>
          <w:rFonts w:ascii="Times New Roman" w:hAnsi="Times New Roman" w:cs="Times New Roman"/>
          <w:noProof/>
          <w:sz w:val="24"/>
          <w:szCs w:val="24"/>
          <w:lang w:eastAsia="en-GB"/>
        </w:rPr>
        <w:drawing>
          <wp:anchor distT="0" distB="0" distL="114300" distR="114300" simplePos="0" relativeHeight="251688960" behindDoc="0" locked="0" layoutInCell="1" allowOverlap="1">
            <wp:simplePos x="0" y="0"/>
            <wp:positionH relativeFrom="column">
              <wp:posOffset>-204470</wp:posOffset>
            </wp:positionH>
            <wp:positionV relativeFrom="paragraph">
              <wp:posOffset>-478790</wp:posOffset>
            </wp:positionV>
            <wp:extent cx="5605145" cy="2158365"/>
            <wp:effectExtent l="19050" t="0" r="0" b="0"/>
            <wp:wrapSquare wrapText="bothSides"/>
            <wp:docPr id="1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5"/>
                    <a:srcRect l="23988" t="20801" r="23865" b="43539"/>
                    <a:stretch>
                      <a:fillRect/>
                    </a:stretch>
                  </pic:blipFill>
                  <pic:spPr bwMode="auto">
                    <a:xfrm>
                      <a:off x="0" y="0"/>
                      <a:ext cx="5605145" cy="2158365"/>
                    </a:xfrm>
                    <a:prstGeom prst="rect">
                      <a:avLst/>
                    </a:prstGeom>
                    <a:noFill/>
                    <a:ln w="9525">
                      <a:noFill/>
                      <a:miter lim="800000"/>
                      <a:headEnd/>
                      <a:tailEnd/>
                    </a:ln>
                  </pic:spPr>
                </pic:pic>
              </a:graphicData>
            </a:graphic>
          </wp:anchor>
        </w:drawing>
      </w:r>
    </w:p>
    <w:p w:rsidR="009F5B0F" w:rsidRPr="00DC4509" w:rsidRDefault="009F5B0F" w:rsidP="009F5B0F">
      <w:pPr>
        <w:tabs>
          <w:tab w:val="left" w:pos="954"/>
        </w:tabs>
        <w:rPr>
          <w:rFonts w:ascii="Times New Roman" w:hAnsi="Times New Roman" w:cs="Times New Roman"/>
          <w:sz w:val="24"/>
          <w:szCs w:val="24"/>
        </w:rPr>
      </w:pPr>
      <w:r w:rsidRPr="00DC4509">
        <w:rPr>
          <w:rFonts w:ascii="Times New Roman" w:hAnsi="Times New Roman" w:cs="Times New Roman"/>
          <w:sz w:val="24"/>
          <w:szCs w:val="24"/>
        </w:rPr>
        <w:tab/>
      </w:r>
    </w:p>
    <w:p w:rsidR="00A54D37" w:rsidRPr="00DC4509" w:rsidRDefault="00A54D37" w:rsidP="009F5B0F">
      <w:pPr>
        <w:tabs>
          <w:tab w:val="left" w:pos="954"/>
        </w:tabs>
        <w:rPr>
          <w:rFonts w:ascii="Times New Roman" w:hAnsi="Times New Roman" w:cs="Times New Roman"/>
          <w:sz w:val="24"/>
          <w:szCs w:val="24"/>
        </w:rPr>
      </w:pPr>
    </w:p>
    <w:p w:rsidR="00A54D37" w:rsidRPr="00DC4509" w:rsidRDefault="00A54D37" w:rsidP="009F5B0F">
      <w:pPr>
        <w:tabs>
          <w:tab w:val="left" w:pos="954"/>
        </w:tabs>
        <w:rPr>
          <w:rFonts w:ascii="Times New Roman" w:hAnsi="Times New Roman" w:cs="Times New Roman"/>
          <w:sz w:val="24"/>
          <w:szCs w:val="24"/>
        </w:rPr>
      </w:pPr>
    </w:p>
    <w:p w:rsidR="00A54D37" w:rsidRPr="00DC4509" w:rsidRDefault="00A54D37" w:rsidP="009F5B0F">
      <w:pPr>
        <w:tabs>
          <w:tab w:val="left" w:pos="954"/>
        </w:tabs>
        <w:rPr>
          <w:rFonts w:ascii="Times New Roman" w:hAnsi="Times New Roman" w:cs="Times New Roman"/>
          <w:sz w:val="24"/>
          <w:szCs w:val="24"/>
        </w:rPr>
      </w:pPr>
    </w:p>
    <w:p w:rsidR="009F5B0F" w:rsidRPr="00DC4509" w:rsidRDefault="009F5B0F" w:rsidP="009F5B0F">
      <w:pPr>
        <w:tabs>
          <w:tab w:val="left" w:pos="954"/>
        </w:tabs>
        <w:rPr>
          <w:rFonts w:ascii="Times New Roman" w:hAnsi="Times New Roman" w:cs="Times New Roman"/>
          <w:sz w:val="24"/>
          <w:szCs w:val="24"/>
        </w:rPr>
      </w:pPr>
    </w:p>
    <w:p w:rsidR="009F5B0F" w:rsidRPr="00DC4509" w:rsidRDefault="009F5B0F" w:rsidP="009F5B0F">
      <w:pPr>
        <w:tabs>
          <w:tab w:val="left" w:pos="954"/>
        </w:tabs>
        <w:rPr>
          <w:rFonts w:ascii="Times New Roman" w:hAnsi="Times New Roman" w:cs="Times New Roman"/>
          <w:sz w:val="24"/>
          <w:szCs w:val="24"/>
        </w:rPr>
      </w:pPr>
    </w:p>
    <w:p w:rsidR="009F5B0F" w:rsidRPr="00DC4509" w:rsidRDefault="009F5B0F" w:rsidP="009F5B0F">
      <w:pPr>
        <w:tabs>
          <w:tab w:val="left" w:pos="954"/>
        </w:tabs>
        <w:rPr>
          <w:rFonts w:ascii="Times New Roman" w:hAnsi="Times New Roman" w:cs="Times New Roman"/>
          <w:sz w:val="24"/>
          <w:szCs w:val="24"/>
        </w:rPr>
      </w:pPr>
    </w:p>
    <w:p w:rsidR="009F5B0F" w:rsidRPr="00DC4509" w:rsidRDefault="009F5B0F" w:rsidP="009F5B0F">
      <w:pPr>
        <w:rPr>
          <w:rFonts w:ascii="Times New Roman" w:hAnsi="Times New Roman" w:cs="Times New Roman"/>
          <w:sz w:val="24"/>
          <w:szCs w:val="24"/>
        </w:rPr>
      </w:pPr>
    </w:p>
    <w:p w:rsidR="009F5B0F" w:rsidRPr="00DC4509" w:rsidRDefault="009F5B0F" w:rsidP="009F5B0F">
      <w:pPr>
        <w:rPr>
          <w:rFonts w:ascii="Times New Roman" w:hAnsi="Times New Roman" w:cs="Times New Roman"/>
          <w:sz w:val="24"/>
          <w:szCs w:val="24"/>
        </w:rPr>
      </w:pPr>
    </w:p>
    <w:p w:rsidR="009F5B0F" w:rsidRPr="00DC4509" w:rsidRDefault="009F5B0F" w:rsidP="009F5B0F">
      <w:pPr>
        <w:rPr>
          <w:rFonts w:ascii="Times New Roman" w:hAnsi="Times New Roman" w:cs="Times New Roman"/>
          <w:sz w:val="24"/>
          <w:szCs w:val="24"/>
        </w:rPr>
      </w:pPr>
    </w:p>
    <w:p w:rsidR="009F5B0F" w:rsidRPr="00DC4509" w:rsidRDefault="009F5B0F" w:rsidP="009F5B0F">
      <w:pPr>
        <w:rPr>
          <w:rFonts w:ascii="Times New Roman" w:hAnsi="Times New Roman" w:cs="Times New Roman"/>
          <w:sz w:val="24"/>
          <w:szCs w:val="24"/>
        </w:rPr>
      </w:pPr>
    </w:p>
    <w:p w:rsidR="009F5B0F" w:rsidRPr="00DC4509" w:rsidRDefault="009F5B0F" w:rsidP="009F5B0F">
      <w:pPr>
        <w:rPr>
          <w:rFonts w:ascii="Times New Roman" w:hAnsi="Times New Roman" w:cs="Times New Roman"/>
          <w:sz w:val="24"/>
          <w:szCs w:val="24"/>
        </w:rPr>
      </w:pPr>
    </w:p>
    <w:p w:rsidR="009F5B0F" w:rsidRPr="00DC4509" w:rsidRDefault="009F5B0F" w:rsidP="009F5B0F">
      <w:pPr>
        <w:tabs>
          <w:tab w:val="left" w:pos="1273"/>
        </w:tabs>
        <w:rPr>
          <w:rFonts w:ascii="Times New Roman" w:hAnsi="Times New Roman" w:cs="Times New Roman"/>
          <w:sz w:val="24"/>
          <w:szCs w:val="24"/>
        </w:rPr>
      </w:pPr>
      <w:r w:rsidRPr="00DC4509">
        <w:rPr>
          <w:rFonts w:ascii="Times New Roman" w:hAnsi="Times New Roman" w:cs="Times New Roman"/>
          <w:sz w:val="24"/>
          <w:szCs w:val="24"/>
        </w:rPr>
        <w:tab/>
      </w:r>
    </w:p>
    <w:p w:rsidR="009F5B0F" w:rsidRPr="00DC4509" w:rsidRDefault="009F5B0F" w:rsidP="009F5B0F">
      <w:pPr>
        <w:tabs>
          <w:tab w:val="left" w:pos="1273"/>
        </w:tabs>
        <w:rPr>
          <w:rFonts w:ascii="Times New Roman" w:hAnsi="Times New Roman" w:cs="Times New Roman"/>
          <w:sz w:val="24"/>
          <w:szCs w:val="24"/>
        </w:rPr>
      </w:pPr>
    </w:p>
    <w:p w:rsidR="009F5B0F" w:rsidRPr="00DC4509" w:rsidRDefault="009F5B0F" w:rsidP="009F5B0F">
      <w:pPr>
        <w:tabs>
          <w:tab w:val="left" w:pos="1273"/>
        </w:tabs>
        <w:rPr>
          <w:rFonts w:ascii="Times New Roman" w:hAnsi="Times New Roman" w:cs="Times New Roman"/>
          <w:sz w:val="24"/>
          <w:szCs w:val="24"/>
        </w:rPr>
      </w:pPr>
    </w:p>
    <w:p w:rsidR="009F5B0F" w:rsidRPr="00DC4509" w:rsidRDefault="009F5B0F" w:rsidP="009F5B0F">
      <w:pPr>
        <w:rPr>
          <w:rFonts w:ascii="Times New Roman" w:hAnsi="Times New Roman" w:cs="Times New Roman"/>
          <w:sz w:val="24"/>
          <w:szCs w:val="24"/>
        </w:rPr>
      </w:pPr>
    </w:p>
    <w:p w:rsidR="009F5B0F" w:rsidRPr="00DC4509" w:rsidRDefault="009F5B0F" w:rsidP="009F5B0F">
      <w:pPr>
        <w:rPr>
          <w:rFonts w:ascii="Times New Roman" w:hAnsi="Times New Roman" w:cs="Times New Roman"/>
          <w:sz w:val="24"/>
          <w:szCs w:val="24"/>
        </w:rPr>
      </w:pPr>
    </w:p>
    <w:p w:rsidR="009F5B0F" w:rsidRPr="00DC4509" w:rsidRDefault="00DC4509" w:rsidP="009F5B0F">
      <w:pPr>
        <w:rPr>
          <w:rFonts w:ascii="Times New Roman" w:hAnsi="Times New Roman" w:cs="Times New Roman"/>
          <w:sz w:val="24"/>
          <w:szCs w:val="24"/>
        </w:rPr>
      </w:pPr>
      <w:r w:rsidRPr="00DC4509">
        <w:rPr>
          <w:rFonts w:ascii="Times New Roman" w:hAnsi="Times New Roman" w:cs="Times New Roman"/>
          <w:noProof/>
          <w:sz w:val="24"/>
          <w:szCs w:val="24"/>
          <w:lang w:eastAsia="en-GB"/>
        </w:rPr>
        <w:lastRenderedPageBreak/>
        <w:drawing>
          <wp:anchor distT="0" distB="0" distL="114300" distR="114300" simplePos="0" relativeHeight="251691008" behindDoc="1" locked="0" layoutInCell="1" allowOverlap="1">
            <wp:simplePos x="0" y="0"/>
            <wp:positionH relativeFrom="column">
              <wp:posOffset>-5715</wp:posOffset>
            </wp:positionH>
            <wp:positionV relativeFrom="paragraph">
              <wp:posOffset>0</wp:posOffset>
            </wp:positionV>
            <wp:extent cx="5408295" cy="1339215"/>
            <wp:effectExtent l="19050" t="0" r="1905" b="0"/>
            <wp:wrapTight wrapText="bothSides">
              <wp:wrapPolygon edited="0">
                <wp:start x="-76" y="0"/>
                <wp:lineTo x="-76" y="21201"/>
                <wp:lineTo x="21608" y="21201"/>
                <wp:lineTo x="21608" y="0"/>
                <wp:lineTo x="-76" y="0"/>
              </wp:wrapPolygon>
            </wp:wrapTight>
            <wp:docPr id="32"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6"/>
                    <a:srcRect l="24363" t="24436" r="24728" b="53110"/>
                    <a:stretch>
                      <a:fillRect/>
                    </a:stretch>
                  </pic:blipFill>
                  <pic:spPr bwMode="auto">
                    <a:xfrm>
                      <a:off x="0" y="0"/>
                      <a:ext cx="5408295" cy="1339215"/>
                    </a:xfrm>
                    <a:prstGeom prst="rect">
                      <a:avLst/>
                    </a:prstGeom>
                    <a:noFill/>
                    <a:ln w="9525">
                      <a:noFill/>
                      <a:miter lim="800000"/>
                      <a:headEnd/>
                      <a:tailEnd/>
                    </a:ln>
                  </pic:spPr>
                </pic:pic>
              </a:graphicData>
            </a:graphic>
          </wp:anchor>
        </w:drawing>
      </w:r>
      <w:r w:rsidR="008F728A" w:rsidRPr="00DC4509">
        <w:rPr>
          <w:rFonts w:ascii="Times New Roman" w:hAnsi="Times New Roman" w:cs="Times New Roman"/>
          <w:noProof/>
          <w:sz w:val="24"/>
          <w:szCs w:val="24"/>
          <w:lang w:eastAsia="en-GB"/>
        </w:rPr>
        <w:drawing>
          <wp:anchor distT="0" distB="0" distL="114300" distR="114300" simplePos="0" relativeHeight="251692032" behindDoc="1" locked="0" layoutInCell="1" allowOverlap="1">
            <wp:simplePos x="0" y="0"/>
            <wp:positionH relativeFrom="column">
              <wp:posOffset>178435</wp:posOffset>
            </wp:positionH>
            <wp:positionV relativeFrom="paragraph">
              <wp:posOffset>1595755</wp:posOffset>
            </wp:positionV>
            <wp:extent cx="5706745" cy="2540635"/>
            <wp:effectExtent l="19050" t="0" r="8255" b="0"/>
            <wp:wrapTight wrapText="bothSides">
              <wp:wrapPolygon edited="0">
                <wp:start x="-72" y="0"/>
                <wp:lineTo x="-72" y="21379"/>
                <wp:lineTo x="21631" y="21379"/>
                <wp:lineTo x="21631" y="0"/>
                <wp:lineTo x="-72" y="0"/>
              </wp:wrapPolygon>
            </wp:wrapTight>
            <wp:docPr id="33"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7"/>
                    <a:srcRect l="23430" t="19142" r="25333" b="40264"/>
                    <a:stretch>
                      <a:fillRect/>
                    </a:stretch>
                  </pic:blipFill>
                  <pic:spPr bwMode="auto">
                    <a:xfrm>
                      <a:off x="0" y="0"/>
                      <a:ext cx="5706745" cy="2540635"/>
                    </a:xfrm>
                    <a:prstGeom prst="rect">
                      <a:avLst/>
                    </a:prstGeom>
                    <a:noFill/>
                    <a:ln w="9525">
                      <a:noFill/>
                      <a:miter lim="800000"/>
                      <a:headEnd/>
                      <a:tailEnd/>
                    </a:ln>
                  </pic:spPr>
                </pic:pic>
              </a:graphicData>
            </a:graphic>
          </wp:anchor>
        </w:drawing>
      </w:r>
    </w:p>
    <w:p w:rsidR="009F5B0F" w:rsidRPr="00DC4509" w:rsidRDefault="009F5B0F" w:rsidP="009F5B0F">
      <w:pPr>
        <w:rPr>
          <w:rFonts w:ascii="Times New Roman" w:hAnsi="Times New Roman" w:cs="Times New Roman"/>
          <w:sz w:val="24"/>
          <w:szCs w:val="24"/>
        </w:rPr>
      </w:pPr>
    </w:p>
    <w:p w:rsidR="009F5B0F" w:rsidRPr="00DC4509" w:rsidRDefault="009F5B0F" w:rsidP="009F5B0F">
      <w:pPr>
        <w:rPr>
          <w:rFonts w:ascii="Times New Roman" w:hAnsi="Times New Roman" w:cs="Times New Roman"/>
          <w:sz w:val="24"/>
          <w:szCs w:val="24"/>
        </w:rPr>
      </w:pPr>
    </w:p>
    <w:p w:rsidR="009F5B0F" w:rsidRPr="00DC4509" w:rsidRDefault="009F5B0F" w:rsidP="009F5B0F">
      <w:pPr>
        <w:rPr>
          <w:rFonts w:ascii="Times New Roman" w:hAnsi="Times New Roman" w:cs="Times New Roman"/>
          <w:sz w:val="24"/>
          <w:szCs w:val="24"/>
        </w:rPr>
      </w:pPr>
    </w:p>
    <w:p w:rsidR="009F5B0F" w:rsidRPr="00DC4509" w:rsidRDefault="009F5B0F" w:rsidP="009F5B0F">
      <w:pPr>
        <w:tabs>
          <w:tab w:val="left" w:pos="1641"/>
        </w:tabs>
        <w:rPr>
          <w:rFonts w:ascii="Times New Roman" w:hAnsi="Times New Roman" w:cs="Times New Roman"/>
          <w:sz w:val="24"/>
          <w:szCs w:val="24"/>
        </w:rPr>
      </w:pPr>
      <w:r w:rsidRPr="00DC4509">
        <w:rPr>
          <w:rFonts w:ascii="Times New Roman" w:hAnsi="Times New Roman" w:cs="Times New Roman"/>
          <w:sz w:val="24"/>
          <w:szCs w:val="24"/>
        </w:rPr>
        <w:tab/>
      </w:r>
    </w:p>
    <w:p w:rsidR="009F5B0F" w:rsidRPr="00DC4509" w:rsidRDefault="009F5B0F" w:rsidP="009F5B0F">
      <w:pPr>
        <w:tabs>
          <w:tab w:val="left" w:pos="1641"/>
        </w:tabs>
        <w:rPr>
          <w:rFonts w:ascii="Times New Roman" w:hAnsi="Times New Roman" w:cs="Times New Roman"/>
          <w:sz w:val="24"/>
          <w:szCs w:val="24"/>
        </w:rPr>
      </w:pPr>
    </w:p>
    <w:p w:rsidR="009F5B0F" w:rsidRPr="00DC4509" w:rsidRDefault="009F5B0F" w:rsidP="009F5B0F">
      <w:pPr>
        <w:rPr>
          <w:rFonts w:ascii="Times New Roman" w:hAnsi="Times New Roman" w:cs="Times New Roman"/>
          <w:sz w:val="24"/>
          <w:szCs w:val="24"/>
        </w:rPr>
      </w:pPr>
    </w:p>
    <w:p w:rsidR="009F5B0F" w:rsidRPr="00DC4509" w:rsidRDefault="009F5B0F" w:rsidP="009F5B0F">
      <w:pPr>
        <w:rPr>
          <w:rFonts w:ascii="Times New Roman" w:hAnsi="Times New Roman" w:cs="Times New Roman"/>
          <w:sz w:val="24"/>
          <w:szCs w:val="24"/>
        </w:rPr>
      </w:pPr>
    </w:p>
    <w:p w:rsidR="009F5B0F" w:rsidRPr="00DC4509" w:rsidRDefault="002C33C6" w:rsidP="009F5B0F">
      <w:pPr>
        <w:ind w:firstLine="720"/>
        <w:rPr>
          <w:rFonts w:ascii="Times New Roman" w:hAnsi="Times New Roman" w:cs="Times New Roman"/>
          <w:sz w:val="24"/>
          <w:szCs w:val="24"/>
        </w:rPr>
      </w:pPr>
      <w:r w:rsidRPr="00DC4509">
        <w:rPr>
          <w:rFonts w:ascii="Times New Roman" w:hAnsi="Times New Roman" w:cs="Times New Roman"/>
          <w:noProof/>
          <w:sz w:val="24"/>
          <w:szCs w:val="24"/>
          <w:lang w:eastAsia="en-GB"/>
        </w:rPr>
        <w:drawing>
          <wp:anchor distT="0" distB="0" distL="114300" distR="114300" simplePos="0" relativeHeight="251693056" behindDoc="1" locked="0" layoutInCell="1" allowOverlap="1">
            <wp:simplePos x="0" y="0"/>
            <wp:positionH relativeFrom="column">
              <wp:posOffset>93345</wp:posOffset>
            </wp:positionH>
            <wp:positionV relativeFrom="paragraph">
              <wp:posOffset>-734060</wp:posOffset>
            </wp:positionV>
            <wp:extent cx="4233545" cy="3335655"/>
            <wp:effectExtent l="19050" t="0" r="0" b="0"/>
            <wp:wrapTight wrapText="bothSides">
              <wp:wrapPolygon edited="0">
                <wp:start x="-97" y="0"/>
                <wp:lineTo x="-97" y="21464"/>
                <wp:lineTo x="21577" y="21464"/>
                <wp:lineTo x="21577" y="0"/>
                <wp:lineTo x="-97" y="0"/>
              </wp:wrapPolygon>
            </wp:wrapTight>
            <wp:docPr id="35"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8"/>
                    <a:srcRect l="23447" t="18812" r="24219" b="8122"/>
                    <a:stretch>
                      <a:fillRect/>
                    </a:stretch>
                  </pic:blipFill>
                  <pic:spPr bwMode="auto">
                    <a:xfrm>
                      <a:off x="0" y="0"/>
                      <a:ext cx="4233545" cy="3335655"/>
                    </a:xfrm>
                    <a:prstGeom prst="rect">
                      <a:avLst/>
                    </a:prstGeom>
                    <a:noFill/>
                    <a:ln w="9525">
                      <a:noFill/>
                      <a:miter lim="800000"/>
                      <a:headEnd/>
                      <a:tailEnd/>
                    </a:ln>
                  </pic:spPr>
                </pic:pic>
              </a:graphicData>
            </a:graphic>
          </wp:anchor>
        </w:drawing>
      </w:r>
    </w:p>
    <w:p w:rsidR="009F5B0F" w:rsidRPr="00DC4509" w:rsidRDefault="009F5B0F" w:rsidP="009F5B0F">
      <w:pPr>
        <w:rPr>
          <w:rFonts w:ascii="Times New Roman" w:hAnsi="Times New Roman" w:cs="Times New Roman"/>
          <w:sz w:val="24"/>
          <w:szCs w:val="24"/>
        </w:rPr>
      </w:pPr>
    </w:p>
    <w:p w:rsidR="009F5B0F" w:rsidRPr="00DC4509" w:rsidRDefault="009F5B0F" w:rsidP="009F5B0F">
      <w:pPr>
        <w:rPr>
          <w:rFonts w:ascii="Times New Roman" w:hAnsi="Times New Roman" w:cs="Times New Roman"/>
          <w:sz w:val="24"/>
          <w:szCs w:val="24"/>
        </w:rPr>
      </w:pPr>
    </w:p>
    <w:p w:rsidR="009F5B0F" w:rsidRPr="00DC4509" w:rsidRDefault="009F5B0F" w:rsidP="009F5B0F">
      <w:pPr>
        <w:ind w:firstLine="720"/>
        <w:rPr>
          <w:rFonts w:ascii="Times New Roman" w:hAnsi="Times New Roman" w:cs="Times New Roman"/>
          <w:sz w:val="24"/>
          <w:szCs w:val="24"/>
        </w:rPr>
      </w:pPr>
    </w:p>
    <w:p w:rsidR="009F5B0F" w:rsidRPr="00DC4509" w:rsidRDefault="009F5B0F" w:rsidP="009F5B0F">
      <w:pPr>
        <w:ind w:firstLine="720"/>
        <w:rPr>
          <w:rFonts w:ascii="Times New Roman" w:hAnsi="Times New Roman" w:cs="Times New Roman"/>
          <w:sz w:val="24"/>
          <w:szCs w:val="24"/>
        </w:rPr>
      </w:pPr>
    </w:p>
    <w:p w:rsidR="009F5B0F" w:rsidRPr="00DC4509" w:rsidRDefault="009F5B0F" w:rsidP="009F5B0F">
      <w:pPr>
        <w:ind w:firstLine="720"/>
        <w:rPr>
          <w:rFonts w:ascii="Times New Roman" w:hAnsi="Times New Roman" w:cs="Times New Roman"/>
          <w:sz w:val="24"/>
          <w:szCs w:val="24"/>
        </w:rPr>
      </w:pPr>
    </w:p>
    <w:p w:rsidR="009F5B0F" w:rsidRPr="00DC4509" w:rsidRDefault="009F5B0F" w:rsidP="009F5B0F">
      <w:pPr>
        <w:rPr>
          <w:rFonts w:ascii="Times New Roman" w:hAnsi="Times New Roman" w:cs="Times New Roman"/>
          <w:sz w:val="24"/>
          <w:szCs w:val="24"/>
        </w:rPr>
      </w:pPr>
    </w:p>
    <w:p w:rsidR="009F5B0F" w:rsidRPr="00DC4509" w:rsidRDefault="009F5B0F" w:rsidP="009F5B0F">
      <w:pPr>
        <w:tabs>
          <w:tab w:val="left" w:pos="1373"/>
        </w:tabs>
        <w:rPr>
          <w:rFonts w:ascii="Times New Roman" w:hAnsi="Times New Roman" w:cs="Times New Roman"/>
          <w:sz w:val="24"/>
          <w:szCs w:val="24"/>
        </w:rPr>
      </w:pPr>
      <w:r w:rsidRPr="00DC4509">
        <w:rPr>
          <w:rFonts w:ascii="Times New Roman" w:hAnsi="Times New Roman" w:cs="Times New Roman"/>
          <w:sz w:val="24"/>
          <w:szCs w:val="24"/>
        </w:rPr>
        <w:tab/>
      </w:r>
    </w:p>
    <w:p w:rsidR="009F5B0F" w:rsidRPr="00DC4509" w:rsidRDefault="009F5B0F" w:rsidP="009F5B0F">
      <w:pPr>
        <w:rPr>
          <w:rFonts w:ascii="Times New Roman" w:hAnsi="Times New Roman" w:cs="Times New Roman"/>
          <w:sz w:val="24"/>
          <w:szCs w:val="24"/>
        </w:rPr>
      </w:pPr>
    </w:p>
    <w:p w:rsidR="009F5B0F" w:rsidRPr="00DC4509" w:rsidRDefault="009F5B0F" w:rsidP="009F5B0F">
      <w:pPr>
        <w:tabs>
          <w:tab w:val="left" w:pos="3382"/>
        </w:tabs>
        <w:rPr>
          <w:rFonts w:ascii="Times New Roman" w:hAnsi="Times New Roman" w:cs="Times New Roman"/>
          <w:sz w:val="24"/>
          <w:szCs w:val="24"/>
        </w:rPr>
      </w:pPr>
      <w:r w:rsidRPr="00DC4509">
        <w:rPr>
          <w:rFonts w:ascii="Times New Roman" w:hAnsi="Times New Roman" w:cs="Times New Roman"/>
          <w:sz w:val="24"/>
          <w:szCs w:val="24"/>
        </w:rPr>
        <w:tab/>
      </w:r>
    </w:p>
    <w:p w:rsidR="009F5B0F" w:rsidRPr="00DC4509" w:rsidRDefault="009F5B0F" w:rsidP="009F5B0F">
      <w:pPr>
        <w:tabs>
          <w:tab w:val="left" w:pos="3382"/>
        </w:tabs>
        <w:rPr>
          <w:rFonts w:ascii="Times New Roman" w:hAnsi="Times New Roman" w:cs="Times New Roman"/>
          <w:sz w:val="24"/>
          <w:szCs w:val="24"/>
        </w:rPr>
      </w:pPr>
    </w:p>
    <w:p w:rsidR="009F5B0F" w:rsidRPr="00DC4509" w:rsidRDefault="00DC4509" w:rsidP="009F5B0F">
      <w:pPr>
        <w:tabs>
          <w:tab w:val="left" w:pos="3382"/>
        </w:tabs>
        <w:rPr>
          <w:rFonts w:ascii="Times New Roman" w:hAnsi="Times New Roman" w:cs="Times New Roman"/>
          <w:sz w:val="24"/>
          <w:szCs w:val="24"/>
        </w:rPr>
      </w:pPr>
      <w:r w:rsidRPr="00DC4509">
        <w:rPr>
          <w:rFonts w:ascii="Times New Roman" w:hAnsi="Times New Roman" w:cs="Times New Roman"/>
          <w:noProof/>
          <w:sz w:val="24"/>
          <w:szCs w:val="24"/>
          <w:lang w:eastAsia="en-GB"/>
        </w:rPr>
        <w:lastRenderedPageBreak/>
        <w:drawing>
          <wp:anchor distT="0" distB="0" distL="114300" distR="114300" simplePos="0" relativeHeight="251696128" behindDoc="1" locked="0" layoutInCell="1" allowOverlap="1">
            <wp:simplePos x="0" y="0"/>
            <wp:positionH relativeFrom="column">
              <wp:posOffset>508000</wp:posOffset>
            </wp:positionH>
            <wp:positionV relativeFrom="paragraph">
              <wp:posOffset>-127635</wp:posOffset>
            </wp:positionV>
            <wp:extent cx="4481830" cy="3019425"/>
            <wp:effectExtent l="19050" t="0" r="0" b="0"/>
            <wp:wrapTight wrapText="bothSides">
              <wp:wrapPolygon edited="0">
                <wp:start x="-92" y="0"/>
                <wp:lineTo x="-92" y="21532"/>
                <wp:lineTo x="21576" y="21532"/>
                <wp:lineTo x="21576" y="0"/>
                <wp:lineTo x="-92" y="0"/>
              </wp:wrapPolygon>
            </wp:wrapTight>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59"/>
                    <a:srcRect l="23788" t="20796" r="24818" b="17805"/>
                    <a:stretch>
                      <a:fillRect/>
                    </a:stretch>
                  </pic:blipFill>
                  <pic:spPr bwMode="auto">
                    <a:xfrm>
                      <a:off x="0" y="0"/>
                      <a:ext cx="4481830" cy="3019425"/>
                    </a:xfrm>
                    <a:prstGeom prst="rect">
                      <a:avLst/>
                    </a:prstGeom>
                    <a:noFill/>
                    <a:ln w="9525">
                      <a:noFill/>
                      <a:miter lim="800000"/>
                      <a:headEnd/>
                      <a:tailEnd/>
                    </a:ln>
                  </pic:spPr>
                </pic:pic>
              </a:graphicData>
            </a:graphic>
          </wp:anchor>
        </w:drawing>
      </w:r>
    </w:p>
    <w:p w:rsidR="009F5B0F" w:rsidRPr="00DC4509" w:rsidRDefault="009F5B0F" w:rsidP="009F5B0F">
      <w:pPr>
        <w:tabs>
          <w:tab w:val="left" w:pos="3382"/>
        </w:tabs>
        <w:rPr>
          <w:rFonts w:ascii="Times New Roman" w:hAnsi="Times New Roman" w:cs="Times New Roman"/>
          <w:sz w:val="24"/>
          <w:szCs w:val="24"/>
        </w:rPr>
      </w:pPr>
    </w:p>
    <w:p w:rsidR="009F5B0F" w:rsidRPr="00DC4509" w:rsidRDefault="009F5B0F" w:rsidP="009F5B0F">
      <w:pPr>
        <w:tabs>
          <w:tab w:val="left" w:pos="3382"/>
        </w:tabs>
        <w:rPr>
          <w:rFonts w:ascii="Times New Roman" w:hAnsi="Times New Roman" w:cs="Times New Roman"/>
          <w:sz w:val="24"/>
          <w:szCs w:val="24"/>
        </w:rPr>
      </w:pPr>
    </w:p>
    <w:p w:rsidR="009F5B0F" w:rsidRPr="00DC4509" w:rsidRDefault="009F5B0F" w:rsidP="009F5B0F">
      <w:pPr>
        <w:rPr>
          <w:rFonts w:ascii="Times New Roman" w:hAnsi="Times New Roman" w:cs="Times New Roman"/>
          <w:sz w:val="24"/>
          <w:szCs w:val="24"/>
        </w:rPr>
      </w:pPr>
    </w:p>
    <w:p w:rsidR="009F5B0F" w:rsidRPr="00DC4509" w:rsidRDefault="009F5B0F" w:rsidP="009F5B0F">
      <w:pPr>
        <w:ind w:firstLine="720"/>
        <w:rPr>
          <w:rFonts w:ascii="Times New Roman" w:hAnsi="Times New Roman" w:cs="Times New Roman"/>
          <w:sz w:val="24"/>
          <w:szCs w:val="24"/>
        </w:rPr>
      </w:pPr>
    </w:p>
    <w:p w:rsidR="009F5B0F" w:rsidRPr="00DC4509" w:rsidRDefault="009F5B0F" w:rsidP="009F5B0F">
      <w:pPr>
        <w:rPr>
          <w:rFonts w:ascii="Times New Roman" w:hAnsi="Times New Roman" w:cs="Times New Roman"/>
          <w:sz w:val="24"/>
          <w:szCs w:val="24"/>
        </w:rPr>
      </w:pPr>
    </w:p>
    <w:p w:rsidR="009F5B0F" w:rsidRPr="00DC4509" w:rsidRDefault="009F5B0F" w:rsidP="009F5B0F">
      <w:pPr>
        <w:tabs>
          <w:tab w:val="left" w:pos="1725"/>
        </w:tabs>
        <w:rPr>
          <w:rFonts w:ascii="Times New Roman" w:hAnsi="Times New Roman" w:cs="Times New Roman"/>
          <w:sz w:val="24"/>
          <w:szCs w:val="24"/>
        </w:rPr>
      </w:pPr>
      <w:r w:rsidRPr="00DC4509">
        <w:rPr>
          <w:rFonts w:ascii="Times New Roman" w:hAnsi="Times New Roman" w:cs="Times New Roman"/>
          <w:sz w:val="24"/>
          <w:szCs w:val="24"/>
        </w:rPr>
        <w:tab/>
      </w:r>
    </w:p>
    <w:p w:rsidR="009F5B0F" w:rsidRPr="00DC4509" w:rsidRDefault="009F5B0F" w:rsidP="009F5B0F">
      <w:pPr>
        <w:rPr>
          <w:rFonts w:ascii="Times New Roman" w:hAnsi="Times New Roman" w:cs="Times New Roman"/>
          <w:sz w:val="24"/>
          <w:szCs w:val="24"/>
        </w:rPr>
      </w:pPr>
    </w:p>
    <w:p w:rsidR="009F5B0F" w:rsidRPr="00DC4509" w:rsidRDefault="009F5B0F" w:rsidP="009F5B0F">
      <w:pPr>
        <w:ind w:firstLine="720"/>
        <w:rPr>
          <w:rFonts w:ascii="Times New Roman" w:hAnsi="Times New Roman" w:cs="Times New Roman"/>
          <w:sz w:val="24"/>
          <w:szCs w:val="24"/>
        </w:rPr>
      </w:pPr>
    </w:p>
    <w:p w:rsidR="009F5B0F" w:rsidRPr="00DC4509" w:rsidRDefault="009F5B0F" w:rsidP="009F5B0F">
      <w:pPr>
        <w:rPr>
          <w:rFonts w:ascii="Times New Roman" w:hAnsi="Times New Roman" w:cs="Times New Roman"/>
          <w:sz w:val="24"/>
          <w:szCs w:val="24"/>
        </w:rPr>
      </w:pPr>
    </w:p>
    <w:p w:rsidR="009F5B0F" w:rsidRPr="00DC4509" w:rsidRDefault="00DC4509" w:rsidP="009F5B0F">
      <w:pPr>
        <w:rPr>
          <w:rFonts w:ascii="Times New Roman" w:hAnsi="Times New Roman" w:cs="Times New Roman"/>
          <w:sz w:val="24"/>
          <w:szCs w:val="24"/>
        </w:rPr>
      </w:pPr>
      <w:r w:rsidRPr="00DC4509">
        <w:rPr>
          <w:rFonts w:ascii="Times New Roman" w:hAnsi="Times New Roman" w:cs="Times New Roman"/>
          <w:noProof/>
          <w:sz w:val="24"/>
          <w:szCs w:val="24"/>
          <w:lang w:eastAsia="en-GB"/>
        </w:rPr>
        <w:drawing>
          <wp:anchor distT="0" distB="0" distL="114300" distR="114300" simplePos="0" relativeHeight="251697152" behindDoc="0" locked="0" layoutInCell="1" allowOverlap="1">
            <wp:simplePos x="0" y="0"/>
            <wp:positionH relativeFrom="column">
              <wp:posOffset>199390</wp:posOffset>
            </wp:positionH>
            <wp:positionV relativeFrom="paragraph">
              <wp:posOffset>276225</wp:posOffset>
            </wp:positionV>
            <wp:extent cx="5147945" cy="2923540"/>
            <wp:effectExtent l="19050" t="0" r="0" b="0"/>
            <wp:wrapSquare wrapText="bothSides"/>
            <wp:docPr id="39"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0"/>
                    <a:srcRect l="23788" t="24752" r="25985" b="24804"/>
                    <a:stretch>
                      <a:fillRect/>
                    </a:stretch>
                  </pic:blipFill>
                  <pic:spPr bwMode="auto">
                    <a:xfrm>
                      <a:off x="0" y="0"/>
                      <a:ext cx="5147945" cy="2923540"/>
                    </a:xfrm>
                    <a:prstGeom prst="rect">
                      <a:avLst/>
                    </a:prstGeom>
                    <a:noFill/>
                    <a:ln w="9525">
                      <a:noFill/>
                      <a:miter lim="800000"/>
                      <a:headEnd/>
                      <a:tailEnd/>
                    </a:ln>
                  </pic:spPr>
                </pic:pic>
              </a:graphicData>
            </a:graphic>
          </wp:anchor>
        </w:drawing>
      </w:r>
    </w:p>
    <w:p w:rsidR="002C33C6" w:rsidRPr="00DC4509" w:rsidRDefault="009F5B0F" w:rsidP="002C33C6">
      <w:pPr>
        <w:tabs>
          <w:tab w:val="left" w:pos="887"/>
          <w:tab w:val="left" w:pos="1289"/>
        </w:tabs>
        <w:rPr>
          <w:rFonts w:ascii="Times New Roman" w:hAnsi="Times New Roman" w:cs="Times New Roman"/>
          <w:sz w:val="24"/>
          <w:szCs w:val="24"/>
        </w:rPr>
      </w:pPr>
      <w:r w:rsidRPr="00DC4509">
        <w:rPr>
          <w:rFonts w:ascii="Times New Roman" w:hAnsi="Times New Roman" w:cs="Times New Roman"/>
          <w:sz w:val="24"/>
          <w:szCs w:val="24"/>
        </w:rPr>
        <w:tab/>
      </w:r>
    </w:p>
    <w:p w:rsidR="002C33C6" w:rsidRPr="00DC4509" w:rsidRDefault="002C33C6" w:rsidP="002C33C6">
      <w:pPr>
        <w:tabs>
          <w:tab w:val="left" w:pos="887"/>
          <w:tab w:val="left" w:pos="1289"/>
        </w:tabs>
        <w:rPr>
          <w:rFonts w:ascii="Times New Roman" w:hAnsi="Times New Roman" w:cs="Times New Roman"/>
          <w:sz w:val="24"/>
          <w:szCs w:val="24"/>
        </w:rPr>
      </w:pPr>
    </w:p>
    <w:p w:rsidR="002C33C6" w:rsidRPr="00DC4509" w:rsidRDefault="002C33C6" w:rsidP="002C33C6">
      <w:pPr>
        <w:tabs>
          <w:tab w:val="left" w:pos="887"/>
          <w:tab w:val="left" w:pos="1289"/>
        </w:tabs>
        <w:rPr>
          <w:rFonts w:ascii="Times New Roman" w:hAnsi="Times New Roman" w:cs="Times New Roman"/>
          <w:sz w:val="24"/>
          <w:szCs w:val="24"/>
        </w:rPr>
      </w:pPr>
    </w:p>
    <w:p w:rsidR="009F5B0F" w:rsidRPr="00DC4509" w:rsidRDefault="002C33C6" w:rsidP="002C33C6">
      <w:pPr>
        <w:tabs>
          <w:tab w:val="left" w:pos="887"/>
          <w:tab w:val="left" w:pos="1289"/>
        </w:tabs>
        <w:rPr>
          <w:rFonts w:ascii="Times New Roman" w:hAnsi="Times New Roman" w:cs="Times New Roman"/>
          <w:sz w:val="24"/>
          <w:szCs w:val="24"/>
        </w:rPr>
      </w:pPr>
      <w:r w:rsidRPr="00DC4509">
        <w:rPr>
          <w:rFonts w:ascii="Times New Roman" w:hAnsi="Times New Roman" w:cs="Times New Roman"/>
          <w:sz w:val="24"/>
          <w:szCs w:val="24"/>
        </w:rPr>
        <w:tab/>
      </w:r>
    </w:p>
    <w:p w:rsidR="009F5B0F" w:rsidRPr="00DC4509" w:rsidRDefault="009F5B0F" w:rsidP="009F5B0F">
      <w:pPr>
        <w:tabs>
          <w:tab w:val="left" w:pos="1289"/>
        </w:tabs>
        <w:rPr>
          <w:rFonts w:ascii="Times New Roman" w:hAnsi="Times New Roman" w:cs="Times New Roman"/>
          <w:sz w:val="24"/>
          <w:szCs w:val="24"/>
        </w:rPr>
      </w:pPr>
    </w:p>
    <w:p w:rsidR="009F5B0F" w:rsidRPr="00DC4509" w:rsidRDefault="009F5B0F" w:rsidP="009F5B0F">
      <w:pPr>
        <w:tabs>
          <w:tab w:val="left" w:pos="1289"/>
        </w:tabs>
        <w:rPr>
          <w:rFonts w:ascii="Times New Roman" w:hAnsi="Times New Roman" w:cs="Times New Roman"/>
          <w:sz w:val="24"/>
          <w:szCs w:val="24"/>
        </w:rPr>
      </w:pPr>
    </w:p>
    <w:p w:rsidR="009F5B0F" w:rsidRPr="00DC4509" w:rsidRDefault="009F5B0F" w:rsidP="009F5B0F">
      <w:pPr>
        <w:tabs>
          <w:tab w:val="left" w:pos="1289"/>
        </w:tabs>
        <w:rPr>
          <w:rFonts w:ascii="Times New Roman" w:hAnsi="Times New Roman" w:cs="Times New Roman"/>
          <w:noProof/>
          <w:sz w:val="24"/>
          <w:szCs w:val="24"/>
          <w:lang w:eastAsia="en-GB"/>
        </w:rPr>
      </w:pPr>
    </w:p>
    <w:p w:rsidR="002C33C6" w:rsidRPr="00DC4509" w:rsidRDefault="002C33C6" w:rsidP="009F5B0F">
      <w:pPr>
        <w:tabs>
          <w:tab w:val="left" w:pos="1289"/>
        </w:tabs>
        <w:rPr>
          <w:rFonts w:ascii="Times New Roman" w:hAnsi="Times New Roman" w:cs="Times New Roman"/>
          <w:sz w:val="24"/>
          <w:szCs w:val="24"/>
        </w:rPr>
      </w:pPr>
    </w:p>
    <w:p w:rsidR="002C33C6" w:rsidRPr="00DC4509" w:rsidRDefault="002C33C6" w:rsidP="002C33C6">
      <w:pPr>
        <w:rPr>
          <w:rFonts w:ascii="Times New Roman" w:hAnsi="Times New Roman" w:cs="Times New Roman"/>
          <w:sz w:val="24"/>
          <w:szCs w:val="24"/>
        </w:rPr>
      </w:pPr>
    </w:p>
    <w:p w:rsidR="002C33C6" w:rsidRPr="00DC4509" w:rsidRDefault="002C33C6" w:rsidP="002C33C6">
      <w:pPr>
        <w:rPr>
          <w:rFonts w:ascii="Times New Roman" w:hAnsi="Times New Roman" w:cs="Times New Roman"/>
          <w:sz w:val="24"/>
          <w:szCs w:val="24"/>
        </w:rPr>
      </w:pPr>
    </w:p>
    <w:p w:rsidR="002C33C6" w:rsidRPr="00DC4509" w:rsidRDefault="00DC4509" w:rsidP="002C33C6">
      <w:pPr>
        <w:rPr>
          <w:rFonts w:ascii="Times New Roman" w:hAnsi="Times New Roman" w:cs="Times New Roman"/>
          <w:sz w:val="24"/>
          <w:szCs w:val="24"/>
        </w:rPr>
      </w:pPr>
      <w:r w:rsidRPr="00DC4509">
        <w:rPr>
          <w:rFonts w:ascii="Times New Roman" w:hAnsi="Times New Roman" w:cs="Times New Roman"/>
          <w:noProof/>
          <w:sz w:val="24"/>
          <w:szCs w:val="24"/>
          <w:lang w:eastAsia="en-GB"/>
        </w:rPr>
        <w:drawing>
          <wp:anchor distT="0" distB="0" distL="114300" distR="114300" simplePos="0" relativeHeight="251698176" behindDoc="0" locked="0" layoutInCell="1" allowOverlap="1">
            <wp:simplePos x="0" y="0"/>
            <wp:positionH relativeFrom="column">
              <wp:posOffset>114300</wp:posOffset>
            </wp:positionH>
            <wp:positionV relativeFrom="paragraph">
              <wp:posOffset>690880</wp:posOffset>
            </wp:positionV>
            <wp:extent cx="5420360" cy="2498090"/>
            <wp:effectExtent l="19050" t="0" r="8890" b="0"/>
            <wp:wrapSquare wrapText="bothSides"/>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1"/>
                    <a:srcRect l="23567" t="23223" r="23109" b="32701"/>
                    <a:stretch>
                      <a:fillRect/>
                    </a:stretch>
                  </pic:blipFill>
                  <pic:spPr bwMode="auto">
                    <a:xfrm>
                      <a:off x="0" y="0"/>
                      <a:ext cx="5420360" cy="2498090"/>
                    </a:xfrm>
                    <a:prstGeom prst="rect">
                      <a:avLst/>
                    </a:prstGeom>
                    <a:noFill/>
                    <a:ln w="9525">
                      <a:noFill/>
                      <a:miter lim="800000"/>
                      <a:headEnd/>
                      <a:tailEnd/>
                    </a:ln>
                  </pic:spPr>
                </pic:pic>
              </a:graphicData>
            </a:graphic>
          </wp:anchor>
        </w:drawing>
      </w:r>
    </w:p>
    <w:p w:rsidR="002C33C6" w:rsidRPr="00DC4509" w:rsidRDefault="002C33C6" w:rsidP="002C33C6">
      <w:pPr>
        <w:rPr>
          <w:rFonts w:ascii="Times New Roman" w:hAnsi="Times New Roman" w:cs="Times New Roman"/>
          <w:sz w:val="24"/>
          <w:szCs w:val="24"/>
        </w:rPr>
      </w:pPr>
    </w:p>
    <w:p w:rsidR="002C33C6" w:rsidRPr="00DC4509" w:rsidRDefault="002C33C6" w:rsidP="002C33C6">
      <w:pPr>
        <w:rPr>
          <w:rFonts w:ascii="Times New Roman" w:hAnsi="Times New Roman" w:cs="Times New Roman"/>
          <w:sz w:val="24"/>
          <w:szCs w:val="24"/>
        </w:rPr>
      </w:pPr>
    </w:p>
    <w:p w:rsidR="002C33C6" w:rsidRPr="00DC4509" w:rsidRDefault="002C33C6" w:rsidP="002C33C6">
      <w:pPr>
        <w:rPr>
          <w:rFonts w:ascii="Times New Roman" w:hAnsi="Times New Roman" w:cs="Times New Roman"/>
          <w:sz w:val="24"/>
          <w:szCs w:val="24"/>
        </w:rPr>
      </w:pPr>
    </w:p>
    <w:p w:rsidR="002C33C6" w:rsidRPr="00DC4509" w:rsidRDefault="00DC4509" w:rsidP="002C33C6">
      <w:pPr>
        <w:rPr>
          <w:rFonts w:ascii="Times New Roman" w:hAnsi="Times New Roman" w:cs="Times New Roman"/>
          <w:sz w:val="24"/>
          <w:szCs w:val="24"/>
        </w:rPr>
      </w:pPr>
      <w:r w:rsidRPr="00DC4509">
        <w:rPr>
          <w:rFonts w:ascii="Times New Roman" w:hAnsi="Times New Roman" w:cs="Times New Roman"/>
          <w:noProof/>
          <w:sz w:val="24"/>
          <w:szCs w:val="24"/>
          <w:lang w:eastAsia="en-GB"/>
        </w:rPr>
        <w:drawing>
          <wp:anchor distT="0" distB="0" distL="114300" distR="114300" simplePos="0" relativeHeight="251701248" behindDoc="0" locked="0" layoutInCell="1" allowOverlap="1">
            <wp:simplePos x="0" y="0"/>
            <wp:positionH relativeFrom="column">
              <wp:posOffset>153670</wp:posOffset>
            </wp:positionH>
            <wp:positionV relativeFrom="paragraph">
              <wp:posOffset>205105</wp:posOffset>
            </wp:positionV>
            <wp:extent cx="4832985" cy="3253105"/>
            <wp:effectExtent l="19050" t="0" r="5715" b="0"/>
            <wp:wrapSquare wrapText="bothSides"/>
            <wp:docPr id="42"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62"/>
                    <a:srcRect l="23577" t="18483" r="24375" b="18957"/>
                    <a:stretch>
                      <a:fillRect/>
                    </a:stretch>
                  </pic:blipFill>
                  <pic:spPr bwMode="auto">
                    <a:xfrm>
                      <a:off x="0" y="0"/>
                      <a:ext cx="4832985" cy="3253105"/>
                    </a:xfrm>
                    <a:prstGeom prst="rect">
                      <a:avLst/>
                    </a:prstGeom>
                    <a:noFill/>
                    <a:ln w="9525">
                      <a:noFill/>
                      <a:miter lim="800000"/>
                      <a:headEnd/>
                      <a:tailEnd/>
                    </a:ln>
                  </pic:spPr>
                </pic:pic>
              </a:graphicData>
            </a:graphic>
          </wp:anchor>
        </w:drawing>
      </w:r>
    </w:p>
    <w:p w:rsidR="002C33C6" w:rsidRPr="00DC4509" w:rsidRDefault="002C33C6" w:rsidP="002C33C6">
      <w:pPr>
        <w:ind w:firstLine="720"/>
        <w:rPr>
          <w:rFonts w:ascii="Times New Roman" w:hAnsi="Times New Roman" w:cs="Times New Roman"/>
          <w:sz w:val="24"/>
          <w:szCs w:val="24"/>
        </w:rPr>
      </w:pPr>
    </w:p>
    <w:p w:rsidR="002C33C6" w:rsidRPr="00DC4509" w:rsidRDefault="002C33C6" w:rsidP="002C33C6">
      <w:pPr>
        <w:ind w:firstLine="720"/>
        <w:rPr>
          <w:rFonts w:ascii="Times New Roman" w:hAnsi="Times New Roman" w:cs="Times New Roman"/>
          <w:sz w:val="24"/>
          <w:szCs w:val="24"/>
        </w:rPr>
      </w:pPr>
    </w:p>
    <w:p w:rsidR="002C33C6" w:rsidRPr="00DC4509" w:rsidRDefault="002C33C6" w:rsidP="002C33C6">
      <w:pPr>
        <w:ind w:firstLine="720"/>
        <w:rPr>
          <w:rFonts w:ascii="Times New Roman" w:hAnsi="Times New Roman" w:cs="Times New Roman"/>
          <w:sz w:val="24"/>
          <w:szCs w:val="24"/>
        </w:rPr>
      </w:pPr>
    </w:p>
    <w:p w:rsidR="002C33C6" w:rsidRPr="00DC4509" w:rsidRDefault="002C33C6" w:rsidP="002C33C6">
      <w:pPr>
        <w:ind w:firstLine="720"/>
        <w:rPr>
          <w:rFonts w:ascii="Times New Roman" w:hAnsi="Times New Roman" w:cs="Times New Roman"/>
          <w:sz w:val="24"/>
          <w:szCs w:val="24"/>
        </w:rPr>
      </w:pPr>
    </w:p>
    <w:p w:rsidR="002C33C6" w:rsidRPr="00DC4509" w:rsidRDefault="002C33C6" w:rsidP="002C33C6">
      <w:pPr>
        <w:ind w:firstLine="720"/>
        <w:rPr>
          <w:rFonts w:ascii="Times New Roman" w:hAnsi="Times New Roman" w:cs="Times New Roman"/>
          <w:sz w:val="24"/>
          <w:szCs w:val="24"/>
        </w:rPr>
      </w:pPr>
    </w:p>
    <w:p w:rsidR="002C33C6" w:rsidRPr="00DC4509" w:rsidRDefault="002C33C6" w:rsidP="002C33C6">
      <w:pPr>
        <w:ind w:firstLine="720"/>
        <w:rPr>
          <w:rFonts w:ascii="Times New Roman" w:hAnsi="Times New Roman" w:cs="Times New Roman"/>
          <w:sz w:val="24"/>
          <w:szCs w:val="24"/>
        </w:rPr>
      </w:pPr>
    </w:p>
    <w:p w:rsidR="002C33C6" w:rsidRPr="00DC4509" w:rsidRDefault="002C33C6" w:rsidP="002C33C6">
      <w:pPr>
        <w:ind w:firstLine="720"/>
        <w:rPr>
          <w:rFonts w:ascii="Times New Roman" w:hAnsi="Times New Roman" w:cs="Times New Roman"/>
          <w:sz w:val="24"/>
          <w:szCs w:val="24"/>
        </w:rPr>
      </w:pPr>
    </w:p>
    <w:p w:rsidR="002C33C6" w:rsidRPr="00DC4509" w:rsidRDefault="002C33C6" w:rsidP="002C33C6">
      <w:pPr>
        <w:ind w:firstLine="720"/>
        <w:rPr>
          <w:rFonts w:ascii="Times New Roman" w:hAnsi="Times New Roman" w:cs="Times New Roman"/>
          <w:sz w:val="24"/>
          <w:szCs w:val="24"/>
        </w:rPr>
      </w:pPr>
    </w:p>
    <w:p w:rsidR="002C33C6" w:rsidRPr="00DC4509" w:rsidRDefault="002C33C6" w:rsidP="002C33C6">
      <w:pPr>
        <w:ind w:firstLine="720"/>
        <w:rPr>
          <w:rFonts w:ascii="Times New Roman" w:hAnsi="Times New Roman" w:cs="Times New Roman"/>
          <w:sz w:val="24"/>
          <w:szCs w:val="24"/>
        </w:rPr>
      </w:pPr>
    </w:p>
    <w:p w:rsidR="002C33C6" w:rsidRPr="00DC4509" w:rsidRDefault="002C33C6" w:rsidP="002C33C6">
      <w:pPr>
        <w:ind w:firstLine="720"/>
        <w:rPr>
          <w:rFonts w:ascii="Times New Roman" w:hAnsi="Times New Roman" w:cs="Times New Roman"/>
          <w:sz w:val="24"/>
          <w:szCs w:val="24"/>
        </w:rPr>
      </w:pPr>
    </w:p>
    <w:p w:rsidR="002C33C6" w:rsidRPr="00DC4509" w:rsidRDefault="002C33C6" w:rsidP="002C33C6">
      <w:pPr>
        <w:ind w:firstLine="720"/>
        <w:rPr>
          <w:rFonts w:ascii="Times New Roman" w:hAnsi="Times New Roman" w:cs="Times New Roman"/>
          <w:sz w:val="24"/>
          <w:szCs w:val="24"/>
        </w:rPr>
      </w:pPr>
    </w:p>
    <w:p w:rsidR="002C33C6" w:rsidRPr="00DC4509" w:rsidRDefault="00DC4509" w:rsidP="002C33C6">
      <w:pPr>
        <w:rPr>
          <w:rFonts w:ascii="Times New Roman" w:hAnsi="Times New Roman" w:cs="Times New Roman"/>
          <w:sz w:val="24"/>
          <w:szCs w:val="24"/>
        </w:rPr>
      </w:pPr>
      <w:r w:rsidRPr="00DC4509">
        <w:rPr>
          <w:rFonts w:ascii="Times New Roman" w:hAnsi="Times New Roman" w:cs="Times New Roman"/>
          <w:noProof/>
          <w:sz w:val="24"/>
          <w:szCs w:val="24"/>
          <w:lang w:eastAsia="en-GB"/>
        </w:rPr>
        <w:drawing>
          <wp:anchor distT="0" distB="0" distL="114300" distR="114300" simplePos="0" relativeHeight="251703296" behindDoc="0" locked="0" layoutInCell="1" allowOverlap="1">
            <wp:simplePos x="0" y="0"/>
            <wp:positionH relativeFrom="column">
              <wp:posOffset>-98425</wp:posOffset>
            </wp:positionH>
            <wp:positionV relativeFrom="paragraph">
              <wp:posOffset>834390</wp:posOffset>
            </wp:positionV>
            <wp:extent cx="5443855" cy="3976370"/>
            <wp:effectExtent l="19050" t="0" r="4445" b="0"/>
            <wp:wrapSquare wrapText="bothSides"/>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63"/>
                    <a:srcRect l="22257" t="18010" r="24338" b="12322"/>
                    <a:stretch>
                      <a:fillRect/>
                    </a:stretch>
                  </pic:blipFill>
                  <pic:spPr bwMode="auto">
                    <a:xfrm>
                      <a:off x="0" y="0"/>
                      <a:ext cx="5443855" cy="3976370"/>
                    </a:xfrm>
                    <a:prstGeom prst="rect">
                      <a:avLst/>
                    </a:prstGeom>
                    <a:noFill/>
                    <a:ln w="9525">
                      <a:noFill/>
                      <a:miter lim="800000"/>
                      <a:headEnd/>
                      <a:tailEnd/>
                    </a:ln>
                  </pic:spPr>
                </pic:pic>
              </a:graphicData>
            </a:graphic>
          </wp:anchor>
        </w:drawing>
      </w:r>
    </w:p>
    <w:p w:rsidR="002C33C6" w:rsidRPr="00DC4509" w:rsidRDefault="002C33C6" w:rsidP="002C33C6">
      <w:pPr>
        <w:tabs>
          <w:tab w:val="left" w:pos="1224"/>
        </w:tabs>
        <w:rPr>
          <w:rFonts w:ascii="Times New Roman" w:hAnsi="Times New Roman" w:cs="Times New Roman"/>
          <w:sz w:val="24"/>
          <w:szCs w:val="24"/>
        </w:rPr>
      </w:pPr>
      <w:r w:rsidRPr="00DC4509">
        <w:rPr>
          <w:rFonts w:ascii="Times New Roman" w:hAnsi="Times New Roman" w:cs="Times New Roman"/>
          <w:sz w:val="24"/>
          <w:szCs w:val="24"/>
        </w:rPr>
        <w:tab/>
      </w:r>
    </w:p>
    <w:p w:rsidR="002C33C6" w:rsidRPr="00DC4509" w:rsidRDefault="002C33C6" w:rsidP="002C33C6">
      <w:pPr>
        <w:rPr>
          <w:rFonts w:ascii="Times New Roman" w:hAnsi="Times New Roman" w:cs="Times New Roman"/>
          <w:sz w:val="24"/>
          <w:szCs w:val="24"/>
        </w:rPr>
      </w:pPr>
    </w:p>
    <w:p w:rsidR="002C33C6" w:rsidRPr="00DC4509" w:rsidRDefault="002C33C6" w:rsidP="002C33C6">
      <w:pPr>
        <w:tabs>
          <w:tab w:val="left" w:pos="3096"/>
        </w:tabs>
        <w:rPr>
          <w:rFonts w:ascii="Times New Roman" w:hAnsi="Times New Roman" w:cs="Times New Roman"/>
          <w:sz w:val="24"/>
          <w:szCs w:val="24"/>
        </w:rPr>
      </w:pPr>
      <w:r w:rsidRPr="00DC4509">
        <w:rPr>
          <w:rFonts w:ascii="Times New Roman" w:hAnsi="Times New Roman" w:cs="Times New Roman"/>
          <w:sz w:val="24"/>
          <w:szCs w:val="24"/>
        </w:rPr>
        <w:tab/>
      </w:r>
    </w:p>
    <w:p w:rsidR="002C33C6" w:rsidRPr="00DC4509" w:rsidRDefault="002C33C6" w:rsidP="002C33C6">
      <w:pPr>
        <w:tabs>
          <w:tab w:val="left" w:pos="3096"/>
        </w:tabs>
        <w:rPr>
          <w:rFonts w:ascii="Times New Roman" w:hAnsi="Times New Roman" w:cs="Times New Roman"/>
          <w:sz w:val="24"/>
          <w:szCs w:val="24"/>
        </w:rPr>
      </w:pPr>
      <w:r w:rsidRPr="00DC4509">
        <w:rPr>
          <w:rFonts w:ascii="Times New Roman" w:hAnsi="Times New Roman" w:cs="Times New Roman"/>
          <w:noProof/>
          <w:sz w:val="24"/>
          <w:szCs w:val="24"/>
          <w:lang w:eastAsia="en-GB"/>
        </w:rPr>
        <w:lastRenderedPageBreak/>
        <w:drawing>
          <wp:anchor distT="0" distB="0" distL="114300" distR="114300" simplePos="0" relativeHeight="251699200" behindDoc="0" locked="0" layoutInCell="1" allowOverlap="1">
            <wp:simplePos x="0" y="0"/>
            <wp:positionH relativeFrom="column">
              <wp:posOffset>-499110</wp:posOffset>
            </wp:positionH>
            <wp:positionV relativeFrom="paragraph">
              <wp:posOffset>-137160</wp:posOffset>
            </wp:positionV>
            <wp:extent cx="6496050" cy="4678680"/>
            <wp:effectExtent l="19050" t="0" r="0" b="0"/>
            <wp:wrapSquare wrapText="bothSides"/>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64"/>
                    <a:srcRect l="23780" t="22275" r="24110" b="10427"/>
                    <a:stretch>
                      <a:fillRect/>
                    </a:stretch>
                  </pic:blipFill>
                  <pic:spPr bwMode="auto">
                    <a:xfrm>
                      <a:off x="0" y="0"/>
                      <a:ext cx="6496050" cy="4678680"/>
                    </a:xfrm>
                    <a:prstGeom prst="rect">
                      <a:avLst/>
                    </a:prstGeom>
                    <a:noFill/>
                    <a:ln w="9525">
                      <a:noFill/>
                      <a:miter lim="800000"/>
                      <a:headEnd/>
                      <a:tailEnd/>
                    </a:ln>
                  </pic:spPr>
                </pic:pic>
              </a:graphicData>
            </a:graphic>
          </wp:anchor>
        </w:drawing>
      </w:r>
    </w:p>
    <w:p w:rsidR="002C33C6" w:rsidRPr="00DC4509" w:rsidRDefault="00DC4509" w:rsidP="002C33C6">
      <w:pPr>
        <w:rPr>
          <w:rFonts w:ascii="Times New Roman" w:hAnsi="Times New Roman" w:cs="Times New Roman"/>
          <w:sz w:val="24"/>
          <w:szCs w:val="24"/>
        </w:rPr>
      </w:pPr>
      <w:r w:rsidRPr="00DC4509">
        <w:rPr>
          <w:rFonts w:ascii="Times New Roman" w:hAnsi="Times New Roman" w:cs="Times New Roman"/>
          <w:noProof/>
          <w:sz w:val="24"/>
          <w:szCs w:val="24"/>
          <w:lang w:eastAsia="en-GB"/>
        </w:rPr>
        <w:drawing>
          <wp:anchor distT="0" distB="0" distL="114300" distR="114300" simplePos="0" relativeHeight="251704320" behindDoc="0" locked="0" layoutInCell="1" allowOverlap="1">
            <wp:simplePos x="0" y="0"/>
            <wp:positionH relativeFrom="column">
              <wp:posOffset>-140970</wp:posOffset>
            </wp:positionH>
            <wp:positionV relativeFrom="paragraph">
              <wp:posOffset>818515</wp:posOffset>
            </wp:positionV>
            <wp:extent cx="6237605" cy="2604770"/>
            <wp:effectExtent l="19050" t="0" r="0" b="0"/>
            <wp:wrapSquare wrapText="bothSides"/>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65"/>
                    <a:srcRect l="23833" t="18493" r="22009" b="41203"/>
                    <a:stretch>
                      <a:fillRect/>
                    </a:stretch>
                  </pic:blipFill>
                  <pic:spPr bwMode="auto">
                    <a:xfrm>
                      <a:off x="0" y="0"/>
                      <a:ext cx="6237605" cy="2604770"/>
                    </a:xfrm>
                    <a:prstGeom prst="rect">
                      <a:avLst/>
                    </a:prstGeom>
                    <a:noFill/>
                    <a:ln w="9525">
                      <a:noFill/>
                      <a:miter lim="800000"/>
                      <a:headEnd/>
                      <a:tailEnd/>
                    </a:ln>
                  </pic:spPr>
                </pic:pic>
              </a:graphicData>
            </a:graphic>
          </wp:anchor>
        </w:drawing>
      </w:r>
    </w:p>
    <w:p w:rsidR="002C33C6" w:rsidRPr="00DC4509" w:rsidRDefault="002C33C6" w:rsidP="002C33C6">
      <w:pPr>
        <w:rPr>
          <w:rFonts w:ascii="Times New Roman" w:hAnsi="Times New Roman" w:cs="Times New Roman"/>
          <w:sz w:val="24"/>
          <w:szCs w:val="24"/>
        </w:rPr>
      </w:pPr>
    </w:p>
    <w:p w:rsidR="002C33C6" w:rsidRPr="00DC4509" w:rsidRDefault="002C33C6" w:rsidP="002C33C6">
      <w:pPr>
        <w:rPr>
          <w:rFonts w:ascii="Times New Roman" w:hAnsi="Times New Roman" w:cs="Times New Roman"/>
          <w:sz w:val="24"/>
          <w:szCs w:val="24"/>
        </w:rPr>
      </w:pPr>
    </w:p>
    <w:p w:rsidR="002C33C6" w:rsidRPr="00DC4509" w:rsidRDefault="002C33C6" w:rsidP="002C33C6">
      <w:pPr>
        <w:tabs>
          <w:tab w:val="left" w:pos="1680"/>
        </w:tabs>
        <w:rPr>
          <w:rFonts w:ascii="Times New Roman" w:hAnsi="Times New Roman" w:cs="Times New Roman"/>
          <w:sz w:val="24"/>
          <w:szCs w:val="24"/>
        </w:rPr>
      </w:pPr>
      <w:r w:rsidRPr="00DC4509">
        <w:rPr>
          <w:rFonts w:ascii="Times New Roman" w:hAnsi="Times New Roman" w:cs="Times New Roman"/>
          <w:sz w:val="24"/>
          <w:szCs w:val="24"/>
        </w:rPr>
        <w:tab/>
      </w:r>
    </w:p>
    <w:p w:rsidR="002C33C6" w:rsidRPr="00DC4509" w:rsidRDefault="002C33C6" w:rsidP="002C33C6">
      <w:pPr>
        <w:tabs>
          <w:tab w:val="left" w:pos="1680"/>
        </w:tabs>
        <w:rPr>
          <w:rFonts w:ascii="Times New Roman" w:hAnsi="Times New Roman" w:cs="Times New Roman"/>
          <w:sz w:val="24"/>
          <w:szCs w:val="24"/>
        </w:rPr>
      </w:pPr>
    </w:p>
    <w:p w:rsidR="005A20AF" w:rsidRPr="00DC4509" w:rsidRDefault="002C33C6" w:rsidP="002C33C6">
      <w:pPr>
        <w:tabs>
          <w:tab w:val="left" w:pos="1680"/>
        </w:tabs>
        <w:rPr>
          <w:rFonts w:ascii="Times New Roman" w:hAnsi="Times New Roman" w:cs="Times New Roman"/>
          <w:sz w:val="24"/>
          <w:szCs w:val="24"/>
        </w:rPr>
      </w:pPr>
      <w:r w:rsidRPr="00DC4509">
        <w:rPr>
          <w:rFonts w:ascii="Times New Roman" w:hAnsi="Times New Roman" w:cs="Times New Roman"/>
          <w:noProof/>
          <w:sz w:val="24"/>
          <w:szCs w:val="24"/>
          <w:lang w:eastAsia="en-GB"/>
        </w:rPr>
        <w:drawing>
          <wp:inline distT="0" distB="0" distL="0" distR="0">
            <wp:extent cx="5655178" cy="2331720"/>
            <wp:effectExtent l="19050" t="0" r="2672"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66"/>
                    <a:srcRect l="24629" t="19905" r="25766" b="43602"/>
                    <a:stretch>
                      <a:fillRect/>
                    </a:stretch>
                  </pic:blipFill>
                  <pic:spPr bwMode="auto">
                    <a:xfrm>
                      <a:off x="0" y="0"/>
                      <a:ext cx="5655178" cy="2331720"/>
                    </a:xfrm>
                    <a:prstGeom prst="rect">
                      <a:avLst/>
                    </a:prstGeom>
                    <a:noFill/>
                    <a:ln w="9525">
                      <a:noFill/>
                      <a:miter lim="800000"/>
                      <a:headEnd/>
                      <a:tailEnd/>
                    </a:ln>
                  </pic:spPr>
                </pic:pic>
              </a:graphicData>
            </a:graphic>
          </wp:inline>
        </w:drawing>
      </w:r>
    </w:p>
    <w:p w:rsidR="005A20AF" w:rsidRPr="00DC4509" w:rsidRDefault="005A20AF" w:rsidP="005A20AF">
      <w:pPr>
        <w:rPr>
          <w:rFonts w:ascii="Times New Roman" w:hAnsi="Times New Roman" w:cs="Times New Roman"/>
          <w:sz w:val="24"/>
          <w:szCs w:val="24"/>
        </w:rPr>
      </w:pPr>
    </w:p>
    <w:p w:rsidR="005A20AF" w:rsidRPr="00DC4509" w:rsidRDefault="00DC4509" w:rsidP="005A20AF">
      <w:pPr>
        <w:rPr>
          <w:rFonts w:ascii="Times New Roman" w:hAnsi="Times New Roman" w:cs="Times New Roman"/>
          <w:sz w:val="24"/>
          <w:szCs w:val="24"/>
        </w:rPr>
      </w:pPr>
      <w:r w:rsidRPr="00DC4509">
        <w:rPr>
          <w:rFonts w:ascii="Times New Roman" w:hAnsi="Times New Roman" w:cs="Times New Roman"/>
          <w:noProof/>
          <w:sz w:val="24"/>
          <w:szCs w:val="24"/>
          <w:lang w:eastAsia="en-GB"/>
        </w:rPr>
        <w:drawing>
          <wp:anchor distT="0" distB="0" distL="114300" distR="114300" simplePos="0" relativeHeight="251705344" behindDoc="0" locked="0" layoutInCell="1" allowOverlap="1">
            <wp:simplePos x="0" y="0"/>
            <wp:positionH relativeFrom="column">
              <wp:posOffset>93345</wp:posOffset>
            </wp:positionH>
            <wp:positionV relativeFrom="paragraph">
              <wp:posOffset>164465</wp:posOffset>
            </wp:positionV>
            <wp:extent cx="5415915" cy="3082925"/>
            <wp:effectExtent l="19050" t="0" r="0" b="0"/>
            <wp:wrapSquare wrapText="bothSides"/>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67"/>
                    <a:srcRect l="24629" t="18009" r="25766" b="31754"/>
                    <a:stretch>
                      <a:fillRect/>
                    </a:stretch>
                  </pic:blipFill>
                  <pic:spPr bwMode="auto">
                    <a:xfrm>
                      <a:off x="0" y="0"/>
                      <a:ext cx="5415915" cy="3082925"/>
                    </a:xfrm>
                    <a:prstGeom prst="rect">
                      <a:avLst/>
                    </a:prstGeom>
                    <a:noFill/>
                    <a:ln w="9525">
                      <a:noFill/>
                      <a:miter lim="800000"/>
                      <a:headEnd/>
                      <a:tailEnd/>
                    </a:ln>
                  </pic:spPr>
                </pic:pic>
              </a:graphicData>
            </a:graphic>
          </wp:anchor>
        </w:drawing>
      </w:r>
    </w:p>
    <w:p w:rsidR="005A20AF" w:rsidRPr="00DC4509" w:rsidRDefault="005A20AF" w:rsidP="005A20AF">
      <w:pPr>
        <w:ind w:firstLine="720"/>
        <w:rPr>
          <w:rFonts w:ascii="Times New Roman" w:hAnsi="Times New Roman" w:cs="Times New Roman"/>
          <w:sz w:val="24"/>
          <w:szCs w:val="24"/>
        </w:rPr>
      </w:pPr>
    </w:p>
    <w:p w:rsidR="005A20AF" w:rsidRPr="00DC4509" w:rsidRDefault="005A20AF" w:rsidP="005A20AF">
      <w:pPr>
        <w:rPr>
          <w:rFonts w:ascii="Times New Roman" w:hAnsi="Times New Roman" w:cs="Times New Roman"/>
          <w:sz w:val="24"/>
          <w:szCs w:val="24"/>
        </w:rPr>
      </w:pPr>
    </w:p>
    <w:p w:rsidR="005A20AF" w:rsidRPr="00DC4509" w:rsidRDefault="005A20AF" w:rsidP="005A20AF">
      <w:pPr>
        <w:rPr>
          <w:rFonts w:ascii="Times New Roman" w:hAnsi="Times New Roman" w:cs="Times New Roman"/>
          <w:sz w:val="24"/>
          <w:szCs w:val="24"/>
        </w:rPr>
      </w:pPr>
    </w:p>
    <w:p w:rsidR="005A20AF" w:rsidRPr="00DC4509" w:rsidRDefault="005A20AF" w:rsidP="005A20AF">
      <w:pPr>
        <w:ind w:firstLine="720"/>
        <w:rPr>
          <w:rFonts w:ascii="Times New Roman" w:hAnsi="Times New Roman" w:cs="Times New Roman"/>
          <w:sz w:val="24"/>
          <w:szCs w:val="24"/>
        </w:rPr>
      </w:pPr>
      <w:r w:rsidRPr="00DC4509">
        <w:rPr>
          <w:rFonts w:ascii="Times New Roman" w:hAnsi="Times New Roman" w:cs="Times New Roman"/>
          <w:noProof/>
          <w:sz w:val="24"/>
          <w:szCs w:val="24"/>
          <w:lang w:eastAsia="en-GB"/>
        </w:rPr>
        <w:lastRenderedPageBreak/>
        <w:drawing>
          <wp:inline distT="0" distB="0" distL="0" distR="0">
            <wp:extent cx="5205730" cy="3266897"/>
            <wp:effectExtent l="1905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68"/>
                    <a:srcRect l="25415" t="36019" r="26032" b="9479"/>
                    <a:stretch>
                      <a:fillRect/>
                    </a:stretch>
                  </pic:blipFill>
                  <pic:spPr bwMode="auto">
                    <a:xfrm>
                      <a:off x="0" y="0"/>
                      <a:ext cx="5201536" cy="3264195"/>
                    </a:xfrm>
                    <a:prstGeom prst="rect">
                      <a:avLst/>
                    </a:prstGeom>
                    <a:noFill/>
                    <a:ln w="9525">
                      <a:noFill/>
                      <a:miter lim="800000"/>
                      <a:headEnd/>
                      <a:tailEnd/>
                    </a:ln>
                  </pic:spPr>
                </pic:pic>
              </a:graphicData>
            </a:graphic>
          </wp:inline>
        </w:drawing>
      </w:r>
    </w:p>
    <w:p w:rsidR="005A20AF" w:rsidRPr="00DC4509" w:rsidRDefault="005A20AF" w:rsidP="005A20AF">
      <w:pPr>
        <w:rPr>
          <w:rFonts w:ascii="Times New Roman" w:hAnsi="Times New Roman" w:cs="Times New Roman"/>
          <w:sz w:val="24"/>
          <w:szCs w:val="24"/>
        </w:rPr>
      </w:pPr>
    </w:p>
    <w:p w:rsidR="005A20AF" w:rsidRPr="00DC4509" w:rsidRDefault="005A20AF" w:rsidP="005A20AF">
      <w:pPr>
        <w:rPr>
          <w:rFonts w:ascii="Times New Roman" w:hAnsi="Times New Roman" w:cs="Times New Roman"/>
          <w:sz w:val="24"/>
          <w:szCs w:val="24"/>
        </w:rPr>
      </w:pPr>
    </w:p>
    <w:p w:rsidR="005A20AF" w:rsidRPr="00DC4509" w:rsidRDefault="005A20AF" w:rsidP="005A20AF">
      <w:pPr>
        <w:rPr>
          <w:rFonts w:ascii="Times New Roman" w:hAnsi="Times New Roman" w:cs="Times New Roman"/>
          <w:sz w:val="24"/>
          <w:szCs w:val="24"/>
        </w:rPr>
      </w:pPr>
      <w:r w:rsidRPr="00DC4509">
        <w:rPr>
          <w:rFonts w:ascii="Times New Roman" w:hAnsi="Times New Roman" w:cs="Times New Roman"/>
          <w:noProof/>
          <w:sz w:val="24"/>
          <w:szCs w:val="24"/>
          <w:lang w:eastAsia="en-GB"/>
        </w:rPr>
        <w:drawing>
          <wp:inline distT="0" distB="0" distL="0" distR="0">
            <wp:extent cx="5639177" cy="3017520"/>
            <wp:effectExtent l="1905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69"/>
                    <a:srcRect l="24629" t="25593" r="25234" b="26540"/>
                    <a:stretch>
                      <a:fillRect/>
                    </a:stretch>
                  </pic:blipFill>
                  <pic:spPr bwMode="auto">
                    <a:xfrm>
                      <a:off x="0" y="0"/>
                      <a:ext cx="5639177" cy="3017520"/>
                    </a:xfrm>
                    <a:prstGeom prst="rect">
                      <a:avLst/>
                    </a:prstGeom>
                    <a:noFill/>
                    <a:ln w="9525">
                      <a:noFill/>
                      <a:miter lim="800000"/>
                      <a:headEnd/>
                      <a:tailEnd/>
                    </a:ln>
                  </pic:spPr>
                </pic:pic>
              </a:graphicData>
            </a:graphic>
          </wp:inline>
        </w:drawing>
      </w:r>
    </w:p>
    <w:p w:rsidR="002C33C6" w:rsidRPr="00DC4509" w:rsidRDefault="002C33C6" w:rsidP="005A20AF">
      <w:pPr>
        <w:ind w:firstLine="720"/>
        <w:rPr>
          <w:rFonts w:ascii="Times New Roman" w:hAnsi="Times New Roman" w:cs="Times New Roman"/>
          <w:sz w:val="24"/>
          <w:szCs w:val="24"/>
        </w:rPr>
      </w:pPr>
    </w:p>
    <w:p w:rsidR="005A20AF" w:rsidRPr="00DC4509" w:rsidRDefault="005A20AF" w:rsidP="005A20AF">
      <w:pPr>
        <w:ind w:firstLine="720"/>
        <w:rPr>
          <w:rFonts w:ascii="Times New Roman" w:hAnsi="Times New Roman" w:cs="Times New Roman"/>
          <w:sz w:val="24"/>
          <w:szCs w:val="24"/>
        </w:rPr>
      </w:pPr>
    </w:p>
    <w:p w:rsidR="005A20AF" w:rsidRPr="00DC4509" w:rsidRDefault="005A20AF" w:rsidP="005A20AF">
      <w:pPr>
        <w:ind w:firstLine="720"/>
        <w:rPr>
          <w:rFonts w:ascii="Times New Roman" w:hAnsi="Times New Roman" w:cs="Times New Roman"/>
          <w:sz w:val="24"/>
          <w:szCs w:val="24"/>
        </w:rPr>
      </w:pPr>
    </w:p>
    <w:p w:rsidR="005A20AF" w:rsidRPr="00DC4509" w:rsidRDefault="005A20AF" w:rsidP="005A20AF">
      <w:pPr>
        <w:ind w:firstLine="720"/>
        <w:rPr>
          <w:rFonts w:ascii="Times New Roman" w:hAnsi="Times New Roman" w:cs="Times New Roman"/>
          <w:sz w:val="24"/>
          <w:szCs w:val="24"/>
        </w:rPr>
      </w:pPr>
    </w:p>
    <w:p w:rsidR="00DC4509" w:rsidRPr="00DC4509" w:rsidRDefault="00DC4509" w:rsidP="00873109">
      <w:pPr>
        <w:rPr>
          <w:rFonts w:ascii="Times New Roman" w:hAnsi="Times New Roman" w:cs="Times New Roman"/>
          <w:sz w:val="24"/>
          <w:szCs w:val="24"/>
        </w:rPr>
      </w:pPr>
    </w:p>
    <w:p w:rsidR="00873109" w:rsidRPr="00DC4509" w:rsidRDefault="00873109" w:rsidP="00873109">
      <w:pPr>
        <w:rPr>
          <w:rFonts w:ascii="Times New Roman" w:hAnsi="Times New Roman" w:cs="Times New Roman"/>
          <w:sz w:val="24"/>
          <w:szCs w:val="24"/>
        </w:rPr>
      </w:pPr>
      <w:r w:rsidRPr="00DC4509">
        <w:rPr>
          <w:rFonts w:ascii="Times New Roman" w:hAnsi="Times New Roman" w:cs="Times New Roman"/>
          <w:sz w:val="24"/>
          <w:szCs w:val="24"/>
        </w:rPr>
        <w:lastRenderedPageBreak/>
        <w:t>Questionnaire</w:t>
      </w:r>
    </w:p>
    <w:p w:rsidR="00873109" w:rsidRPr="00DC4509" w:rsidRDefault="00873109" w:rsidP="00873109">
      <w:pPr>
        <w:rPr>
          <w:rFonts w:ascii="Times New Roman" w:hAnsi="Times New Roman" w:cs="Times New Roman"/>
          <w:sz w:val="24"/>
          <w:szCs w:val="24"/>
        </w:rPr>
      </w:pPr>
    </w:p>
    <w:p w:rsidR="00873109" w:rsidRPr="00DC4509" w:rsidRDefault="00873109" w:rsidP="00873109">
      <w:pPr>
        <w:rPr>
          <w:rFonts w:ascii="Times New Roman" w:hAnsi="Times New Roman" w:cs="Times New Roman"/>
          <w:sz w:val="24"/>
          <w:szCs w:val="24"/>
        </w:rPr>
      </w:pPr>
      <w:r w:rsidRPr="00DC4509">
        <w:rPr>
          <w:rFonts w:ascii="Times New Roman" w:hAnsi="Times New Roman" w:cs="Times New Roman"/>
          <w:noProof/>
          <w:sz w:val="24"/>
          <w:szCs w:val="24"/>
          <w:lang w:eastAsia="en-GB"/>
        </w:rPr>
        <w:drawing>
          <wp:inline distT="0" distB="0" distL="0" distR="0">
            <wp:extent cx="4319034" cy="2998858"/>
            <wp:effectExtent l="19050" t="0" r="5316"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70"/>
                    <a:srcRect l="20819" t="23762" r="21973" b="5611"/>
                    <a:stretch>
                      <a:fillRect/>
                    </a:stretch>
                  </pic:blipFill>
                  <pic:spPr bwMode="auto">
                    <a:xfrm>
                      <a:off x="0" y="0"/>
                      <a:ext cx="4319034" cy="2998858"/>
                    </a:xfrm>
                    <a:prstGeom prst="rect">
                      <a:avLst/>
                    </a:prstGeom>
                    <a:noFill/>
                    <a:ln w="9525">
                      <a:noFill/>
                      <a:miter lim="800000"/>
                      <a:headEnd/>
                      <a:tailEnd/>
                    </a:ln>
                  </pic:spPr>
                </pic:pic>
              </a:graphicData>
            </a:graphic>
          </wp:inline>
        </w:drawing>
      </w:r>
    </w:p>
    <w:p w:rsidR="00873109" w:rsidRPr="00DC4509" w:rsidRDefault="00873109" w:rsidP="00873109">
      <w:pPr>
        <w:rPr>
          <w:rFonts w:ascii="Times New Roman" w:hAnsi="Times New Roman" w:cs="Times New Roman"/>
          <w:sz w:val="24"/>
          <w:szCs w:val="24"/>
        </w:rPr>
      </w:pPr>
    </w:p>
    <w:p w:rsidR="00873109" w:rsidRPr="00DC4509" w:rsidRDefault="00873109" w:rsidP="00873109">
      <w:pPr>
        <w:rPr>
          <w:rFonts w:ascii="Times New Roman" w:hAnsi="Times New Roman" w:cs="Times New Roman"/>
          <w:sz w:val="24"/>
          <w:szCs w:val="24"/>
        </w:rPr>
      </w:pPr>
    </w:p>
    <w:p w:rsidR="00873109" w:rsidRPr="00DC4509" w:rsidRDefault="00873109" w:rsidP="00873109">
      <w:pPr>
        <w:rPr>
          <w:rFonts w:ascii="Times New Roman" w:hAnsi="Times New Roman" w:cs="Times New Roman"/>
          <w:sz w:val="24"/>
          <w:szCs w:val="24"/>
        </w:rPr>
      </w:pPr>
    </w:p>
    <w:p w:rsidR="005A20AF" w:rsidRPr="00DC4509" w:rsidRDefault="00873109" w:rsidP="00873109">
      <w:pPr>
        <w:tabs>
          <w:tab w:val="left" w:pos="1306"/>
        </w:tabs>
        <w:rPr>
          <w:rFonts w:ascii="Times New Roman" w:hAnsi="Times New Roman" w:cs="Times New Roman"/>
          <w:sz w:val="24"/>
          <w:szCs w:val="24"/>
        </w:rPr>
      </w:pPr>
      <w:r w:rsidRPr="00DC4509">
        <w:rPr>
          <w:rFonts w:ascii="Times New Roman" w:hAnsi="Times New Roman" w:cs="Times New Roman"/>
          <w:sz w:val="24"/>
          <w:szCs w:val="24"/>
        </w:rPr>
        <w:tab/>
      </w:r>
      <w:r w:rsidR="00DC4509" w:rsidRPr="00DC4509">
        <w:rPr>
          <w:rFonts w:ascii="Times New Roman" w:hAnsi="Times New Roman" w:cs="Times New Roman"/>
          <w:noProof/>
          <w:sz w:val="24"/>
          <w:szCs w:val="24"/>
          <w:lang w:eastAsia="en-GB"/>
        </w:rPr>
        <w:drawing>
          <wp:inline distT="0" distB="0" distL="0" distR="0">
            <wp:extent cx="5550889" cy="2434856"/>
            <wp:effectExtent l="19050" t="0" r="0" b="0"/>
            <wp:docPr id="18"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71"/>
                    <a:srcRect l="21781" t="23762" r="22159" b="32343"/>
                    <a:stretch>
                      <a:fillRect/>
                    </a:stretch>
                  </pic:blipFill>
                  <pic:spPr bwMode="auto">
                    <a:xfrm>
                      <a:off x="0" y="0"/>
                      <a:ext cx="5550893" cy="2434858"/>
                    </a:xfrm>
                    <a:prstGeom prst="rect">
                      <a:avLst/>
                    </a:prstGeom>
                    <a:noFill/>
                    <a:ln w="9525">
                      <a:noFill/>
                      <a:miter lim="800000"/>
                      <a:headEnd/>
                      <a:tailEnd/>
                    </a:ln>
                  </pic:spPr>
                </pic:pic>
              </a:graphicData>
            </a:graphic>
          </wp:inline>
        </w:drawing>
      </w:r>
    </w:p>
    <w:p w:rsidR="00873109" w:rsidRPr="00DC4509" w:rsidRDefault="00873109" w:rsidP="00873109">
      <w:pPr>
        <w:tabs>
          <w:tab w:val="left" w:pos="1306"/>
        </w:tabs>
        <w:rPr>
          <w:rFonts w:ascii="Times New Roman" w:hAnsi="Times New Roman" w:cs="Times New Roman"/>
          <w:sz w:val="24"/>
          <w:szCs w:val="24"/>
        </w:rPr>
      </w:pPr>
    </w:p>
    <w:p w:rsidR="00873109" w:rsidRPr="00DC4509" w:rsidRDefault="00873109" w:rsidP="00873109">
      <w:pPr>
        <w:tabs>
          <w:tab w:val="left" w:pos="1306"/>
        </w:tabs>
        <w:rPr>
          <w:rFonts w:ascii="Times New Roman" w:hAnsi="Times New Roman" w:cs="Times New Roman"/>
          <w:sz w:val="24"/>
          <w:szCs w:val="24"/>
        </w:rPr>
      </w:pPr>
    </w:p>
    <w:p w:rsidR="00873109" w:rsidRPr="00DC4509" w:rsidRDefault="00873109" w:rsidP="00873109">
      <w:pPr>
        <w:tabs>
          <w:tab w:val="left" w:pos="1306"/>
        </w:tabs>
        <w:rPr>
          <w:rFonts w:ascii="Times New Roman" w:hAnsi="Times New Roman" w:cs="Times New Roman"/>
          <w:sz w:val="24"/>
          <w:szCs w:val="24"/>
        </w:rPr>
      </w:pPr>
    </w:p>
    <w:p w:rsidR="00873109" w:rsidRPr="00DC4509" w:rsidRDefault="00873109" w:rsidP="00873109">
      <w:pPr>
        <w:tabs>
          <w:tab w:val="left" w:pos="1306"/>
        </w:tabs>
        <w:rPr>
          <w:rFonts w:ascii="Times New Roman" w:hAnsi="Times New Roman" w:cs="Times New Roman"/>
          <w:sz w:val="24"/>
          <w:szCs w:val="24"/>
        </w:rPr>
      </w:pPr>
    </w:p>
    <w:p w:rsidR="00873109" w:rsidRPr="00DC4509" w:rsidRDefault="00873109" w:rsidP="00873109">
      <w:pPr>
        <w:tabs>
          <w:tab w:val="left" w:pos="1306"/>
        </w:tabs>
        <w:rPr>
          <w:rFonts w:ascii="Times New Roman" w:hAnsi="Times New Roman" w:cs="Times New Roman"/>
          <w:sz w:val="24"/>
          <w:szCs w:val="24"/>
        </w:rPr>
      </w:pPr>
      <w:r w:rsidRPr="00DC4509">
        <w:rPr>
          <w:rFonts w:ascii="Times New Roman" w:hAnsi="Times New Roman" w:cs="Times New Roman"/>
          <w:noProof/>
          <w:sz w:val="24"/>
          <w:szCs w:val="24"/>
          <w:lang w:eastAsia="en-GB"/>
        </w:rPr>
        <w:lastRenderedPageBreak/>
        <w:drawing>
          <wp:inline distT="0" distB="0" distL="0" distR="0">
            <wp:extent cx="4627378" cy="3154986"/>
            <wp:effectExtent l="19050" t="0" r="1772"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72"/>
                    <a:srcRect l="21376" t="27063" r="22873" b="5281"/>
                    <a:stretch>
                      <a:fillRect/>
                    </a:stretch>
                  </pic:blipFill>
                  <pic:spPr bwMode="auto">
                    <a:xfrm>
                      <a:off x="0" y="0"/>
                      <a:ext cx="4627378" cy="3154986"/>
                    </a:xfrm>
                    <a:prstGeom prst="rect">
                      <a:avLst/>
                    </a:prstGeom>
                    <a:noFill/>
                    <a:ln w="9525">
                      <a:noFill/>
                      <a:miter lim="800000"/>
                      <a:headEnd/>
                      <a:tailEnd/>
                    </a:ln>
                  </pic:spPr>
                </pic:pic>
              </a:graphicData>
            </a:graphic>
          </wp:inline>
        </w:drawing>
      </w:r>
    </w:p>
    <w:p w:rsidR="00873109" w:rsidRPr="00DC4509" w:rsidRDefault="00873109" w:rsidP="00873109">
      <w:pPr>
        <w:rPr>
          <w:rFonts w:ascii="Times New Roman" w:hAnsi="Times New Roman" w:cs="Times New Roman"/>
          <w:sz w:val="24"/>
          <w:szCs w:val="24"/>
        </w:rPr>
      </w:pPr>
    </w:p>
    <w:p w:rsidR="00873109" w:rsidRPr="00DC4509" w:rsidRDefault="00873109" w:rsidP="00873109">
      <w:pPr>
        <w:rPr>
          <w:rFonts w:ascii="Times New Roman" w:hAnsi="Times New Roman" w:cs="Times New Roman"/>
          <w:sz w:val="24"/>
          <w:szCs w:val="24"/>
        </w:rPr>
      </w:pPr>
    </w:p>
    <w:p w:rsidR="00873109" w:rsidRPr="00DC4509" w:rsidRDefault="00873109" w:rsidP="00873109">
      <w:pPr>
        <w:rPr>
          <w:rFonts w:ascii="Times New Roman" w:hAnsi="Times New Roman" w:cs="Times New Roman"/>
          <w:sz w:val="24"/>
          <w:szCs w:val="24"/>
        </w:rPr>
      </w:pPr>
    </w:p>
    <w:p w:rsidR="00873109" w:rsidRPr="00DC4509" w:rsidRDefault="00873109" w:rsidP="00873109">
      <w:pPr>
        <w:rPr>
          <w:rFonts w:ascii="Times New Roman" w:hAnsi="Times New Roman" w:cs="Times New Roman"/>
          <w:sz w:val="24"/>
          <w:szCs w:val="24"/>
        </w:rPr>
      </w:pPr>
    </w:p>
    <w:p w:rsidR="00873109" w:rsidRPr="00DC4509" w:rsidRDefault="00873109" w:rsidP="00873109">
      <w:pPr>
        <w:rPr>
          <w:rFonts w:ascii="Times New Roman" w:hAnsi="Times New Roman" w:cs="Times New Roman"/>
          <w:sz w:val="24"/>
          <w:szCs w:val="24"/>
        </w:rPr>
      </w:pPr>
    </w:p>
    <w:p w:rsidR="00873109" w:rsidRPr="00DC4509" w:rsidRDefault="00873109" w:rsidP="00873109">
      <w:pPr>
        <w:rPr>
          <w:rFonts w:ascii="Times New Roman" w:hAnsi="Times New Roman" w:cs="Times New Roman"/>
          <w:sz w:val="24"/>
          <w:szCs w:val="24"/>
        </w:rPr>
      </w:pPr>
    </w:p>
    <w:p w:rsidR="00873109" w:rsidRPr="00DC4509" w:rsidRDefault="00873109" w:rsidP="00873109">
      <w:pPr>
        <w:rPr>
          <w:rFonts w:ascii="Times New Roman" w:hAnsi="Times New Roman" w:cs="Times New Roman"/>
          <w:sz w:val="24"/>
          <w:szCs w:val="24"/>
        </w:rPr>
      </w:pPr>
    </w:p>
    <w:p w:rsidR="00873109" w:rsidRPr="00DC4509" w:rsidRDefault="00DC4509" w:rsidP="00873109">
      <w:pPr>
        <w:rPr>
          <w:rFonts w:ascii="Times New Roman" w:hAnsi="Times New Roman" w:cs="Times New Roman"/>
          <w:sz w:val="24"/>
          <w:szCs w:val="24"/>
        </w:rPr>
      </w:pPr>
      <w:r w:rsidRPr="00DC4509">
        <w:rPr>
          <w:rFonts w:ascii="Times New Roman" w:hAnsi="Times New Roman" w:cs="Times New Roman"/>
          <w:noProof/>
          <w:sz w:val="24"/>
          <w:szCs w:val="24"/>
          <w:lang w:eastAsia="en-GB"/>
        </w:rPr>
        <w:drawing>
          <wp:inline distT="0" distB="0" distL="0" distR="0">
            <wp:extent cx="5557947" cy="2604977"/>
            <wp:effectExtent l="19050" t="0" r="4653" b="0"/>
            <wp:docPr id="23"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73"/>
                    <a:srcRect l="21376" t="33702" r="22420" b="19380"/>
                    <a:stretch>
                      <a:fillRect/>
                    </a:stretch>
                  </pic:blipFill>
                  <pic:spPr bwMode="auto">
                    <a:xfrm>
                      <a:off x="0" y="0"/>
                      <a:ext cx="5557947" cy="2604977"/>
                    </a:xfrm>
                    <a:prstGeom prst="rect">
                      <a:avLst/>
                    </a:prstGeom>
                    <a:noFill/>
                    <a:ln w="9525">
                      <a:noFill/>
                      <a:miter lim="800000"/>
                      <a:headEnd/>
                      <a:tailEnd/>
                    </a:ln>
                  </pic:spPr>
                </pic:pic>
              </a:graphicData>
            </a:graphic>
          </wp:inline>
        </w:drawing>
      </w:r>
    </w:p>
    <w:p w:rsidR="00873109" w:rsidRPr="00DC4509" w:rsidRDefault="00873109" w:rsidP="00873109">
      <w:pPr>
        <w:rPr>
          <w:rFonts w:ascii="Times New Roman" w:hAnsi="Times New Roman" w:cs="Times New Roman"/>
          <w:sz w:val="24"/>
          <w:szCs w:val="24"/>
        </w:rPr>
      </w:pPr>
    </w:p>
    <w:p w:rsidR="00873109" w:rsidRPr="00DC4509" w:rsidRDefault="00873109" w:rsidP="00873109">
      <w:pPr>
        <w:rPr>
          <w:rFonts w:ascii="Times New Roman" w:hAnsi="Times New Roman" w:cs="Times New Roman"/>
          <w:sz w:val="24"/>
          <w:szCs w:val="24"/>
        </w:rPr>
      </w:pPr>
      <w:r w:rsidRPr="00DC4509">
        <w:rPr>
          <w:rFonts w:ascii="Times New Roman" w:hAnsi="Times New Roman" w:cs="Times New Roman"/>
          <w:noProof/>
          <w:sz w:val="24"/>
          <w:szCs w:val="24"/>
          <w:lang w:eastAsia="en-GB"/>
        </w:rPr>
        <w:lastRenderedPageBreak/>
        <w:drawing>
          <wp:inline distT="0" distB="0" distL="0" distR="0">
            <wp:extent cx="5433947" cy="2200940"/>
            <wp:effectExtent l="1905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74"/>
                    <a:srcRect l="21561" t="29703" r="22532" b="30033"/>
                    <a:stretch>
                      <a:fillRect/>
                    </a:stretch>
                  </pic:blipFill>
                  <pic:spPr bwMode="auto">
                    <a:xfrm>
                      <a:off x="0" y="0"/>
                      <a:ext cx="5433947" cy="2200940"/>
                    </a:xfrm>
                    <a:prstGeom prst="rect">
                      <a:avLst/>
                    </a:prstGeom>
                    <a:noFill/>
                    <a:ln w="9525">
                      <a:noFill/>
                      <a:miter lim="800000"/>
                      <a:headEnd/>
                      <a:tailEnd/>
                    </a:ln>
                  </pic:spPr>
                </pic:pic>
              </a:graphicData>
            </a:graphic>
          </wp:inline>
        </w:drawing>
      </w:r>
    </w:p>
    <w:p w:rsidR="0015088F" w:rsidRPr="00DC4509" w:rsidRDefault="0015088F" w:rsidP="00873109">
      <w:pPr>
        <w:rPr>
          <w:rFonts w:ascii="Times New Roman" w:hAnsi="Times New Roman" w:cs="Times New Roman"/>
          <w:sz w:val="24"/>
          <w:szCs w:val="24"/>
        </w:rPr>
      </w:pPr>
    </w:p>
    <w:p w:rsidR="0015088F" w:rsidRPr="00DC4509" w:rsidRDefault="0015088F" w:rsidP="0015088F">
      <w:pPr>
        <w:rPr>
          <w:rFonts w:ascii="Times New Roman" w:hAnsi="Times New Roman" w:cs="Times New Roman"/>
          <w:sz w:val="24"/>
          <w:szCs w:val="24"/>
        </w:rPr>
      </w:pPr>
    </w:p>
    <w:p w:rsidR="00873109" w:rsidRPr="00DC4509" w:rsidRDefault="0015088F" w:rsidP="0015088F">
      <w:pPr>
        <w:tabs>
          <w:tab w:val="left" w:pos="1691"/>
        </w:tabs>
        <w:rPr>
          <w:rFonts w:ascii="Times New Roman" w:hAnsi="Times New Roman" w:cs="Times New Roman"/>
          <w:sz w:val="24"/>
          <w:szCs w:val="24"/>
        </w:rPr>
      </w:pPr>
      <w:r w:rsidRPr="00DC4509">
        <w:rPr>
          <w:rFonts w:ascii="Times New Roman" w:hAnsi="Times New Roman" w:cs="Times New Roman"/>
          <w:sz w:val="24"/>
          <w:szCs w:val="24"/>
        </w:rPr>
        <w:tab/>
      </w:r>
    </w:p>
    <w:p w:rsidR="0015088F" w:rsidRPr="00DC4509" w:rsidRDefault="0015088F" w:rsidP="0015088F">
      <w:pPr>
        <w:tabs>
          <w:tab w:val="left" w:pos="1691"/>
        </w:tabs>
        <w:rPr>
          <w:rFonts w:ascii="Times New Roman" w:hAnsi="Times New Roman" w:cs="Times New Roman"/>
          <w:sz w:val="24"/>
          <w:szCs w:val="24"/>
        </w:rPr>
      </w:pPr>
    </w:p>
    <w:p w:rsidR="0015088F" w:rsidRPr="00DC4509" w:rsidRDefault="00DC4509" w:rsidP="0015088F">
      <w:pPr>
        <w:tabs>
          <w:tab w:val="left" w:pos="1691"/>
        </w:tabs>
        <w:rPr>
          <w:rFonts w:ascii="Times New Roman" w:hAnsi="Times New Roman" w:cs="Times New Roman"/>
          <w:sz w:val="24"/>
          <w:szCs w:val="24"/>
        </w:rPr>
      </w:pPr>
      <w:r w:rsidRPr="00DC4509">
        <w:rPr>
          <w:rFonts w:ascii="Times New Roman" w:hAnsi="Times New Roman" w:cs="Times New Roman"/>
          <w:noProof/>
          <w:sz w:val="24"/>
          <w:szCs w:val="24"/>
          <w:lang w:eastAsia="en-GB"/>
        </w:rPr>
        <w:drawing>
          <wp:inline distT="0" distB="0" distL="0" distR="0">
            <wp:extent cx="4823383" cy="2892056"/>
            <wp:effectExtent l="19050" t="0" r="0" b="0"/>
            <wp:docPr id="24"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75"/>
                    <a:srcRect l="21190" t="30033" r="22220" b="9571"/>
                    <a:stretch>
                      <a:fillRect/>
                    </a:stretch>
                  </pic:blipFill>
                  <pic:spPr bwMode="auto">
                    <a:xfrm>
                      <a:off x="0" y="0"/>
                      <a:ext cx="4823385" cy="2892057"/>
                    </a:xfrm>
                    <a:prstGeom prst="rect">
                      <a:avLst/>
                    </a:prstGeom>
                    <a:noFill/>
                    <a:ln w="9525">
                      <a:noFill/>
                      <a:miter lim="800000"/>
                      <a:headEnd/>
                      <a:tailEnd/>
                    </a:ln>
                  </pic:spPr>
                </pic:pic>
              </a:graphicData>
            </a:graphic>
          </wp:inline>
        </w:drawing>
      </w:r>
    </w:p>
    <w:p w:rsidR="0015088F" w:rsidRPr="00DC4509" w:rsidRDefault="0015088F" w:rsidP="0015088F">
      <w:pPr>
        <w:tabs>
          <w:tab w:val="left" w:pos="1691"/>
        </w:tabs>
        <w:rPr>
          <w:rFonts w:ascii="Times New Roman" w:hAnsi="Times New Roman" w:cs="Times New Roman"/>
          <w:sz w:val="24"/>
          <w:szCs w:val="24"/>
        </w:rPr>
      </w:pPr>
    </w:p>
    <w:p w:rsidR="0015088F" w:rsidRPr="00DC4509" w:rsidRDefault="0015088F" w:rsidP="0015088F">
      <w:pPr>
        <w:tabs>
          <w:tab w:val="left" w:pos="1691"/>
        </w:tabs>
        <w:rPr>
          <w:rFonts w:ascii="Times New Roman" w:hAnsi="Times New Roman" w:cs="Times New Roman"/>
          <w:sz w:val="24"/>
          <w:szCs w:val="24"/>
        </w:rPr>
      </w:pPr>
    </w:p>
    <w:p w:rsidR="0015088F" w:rsidRPr="00DC4509" w:rsidRDefault="0015088F" w:rsidP="0015088F">
      <w:pPr>
        <w:tabs>
          <w:tab w:val="left" w:pos="1691"/>
        </w:tabs>
        <w:rPr>
          <w:rFonts w:ascii="Times New Roman" w:hAnsi="Times New Roman" w:cs="Times New Roman"/>
          <w:sz w:val="24"/>
          <w:szCs w:val="24"/>
        </w:rPr>
      </w:pPr>
    </w:p>
    <w:p w:rsidR="0015088F" w:rsidRPr="00DC4509" w:rsidRDefault="0015088F" w:rsidP="0015088F">
      <w:pPr>
        <w:tabs>
          <w:tab w:val="left" w:pos="1691"/>
        </w:tabs>
        <w:rPr>
          <w:rFonts w:ascii="Times New Roman" w:hAnsi="Times New Roman" w:cs="Times New Roman"/>
          <w:sz w:val="24"/>
          <w:szCs w:val="24"/>
        </w:rPr>
      </w:pPr>
    </w:p>
    <w:p w:rsidR="0015088F" w:rsidRPr="00DC4509" w:rsidRDefault="0015088F" w:rsidP="0015088F">
      <w:pPr>
        <w:tabs>
          <w:tab w:val="left" w:pos="1691"/>
        </w:tabs>
        <w:rPr>
          <w:rFonts w:ascii="Times New Roman" w:hAnsi="Times New Roman" w:cs="Times New Roman"/>
          <w:sz w:val="24"/>
          <w:szCs w:val="24"/>
        </w:rPr>
      </w:pPr>
    </w:p>
    <w:p w:rsidR="0015088F" w:rsidRPr="00DC4509" w:rsidRDefault="0015088F" w:rsidP="0015088F">
      <w:pPr>
        <w:tabs>
          <w:tab w:val="left" w:pos="1691"/>
        </w:tabs>
        <w:rPr>
          <w:rFonts w:ascii="Times New Roman" w:hAnsi="Times New Roman" w:cs="Times New Roman"/>
          <w:sz w:val="24"/>
          <w:szCs w:val="24"/>
        </w:rPr>
      </w:pPr>
    </w:p>
    <w:p w:rsidR="0015088F" w:rsidRPr="00DC4509" w:rsidRDefault="0015088F" w:rsidP="0015088F">
      <w:pPr>
        <w:tabs>
          <w:tab w:val="left" w:pos="1691"/>
        </w:tabs>
        <w:rPr>
          <w:rFonts w:ascii="Times New Roman" w:hAnsi="Times New Roman" w:cs="Times New Roman"/>
          <w:sz w:val="24"/>
          <w:szCs w:val="24"/>
        </w:rPr>
      </w:pPr>
    </w:p>
    <w:p w:rsidR="0015088F" w:rsidRPr="00DC4509" w:rsidRDefault="0015088F" w:rsidP="0015088F">
      <w:pPr>
        <w:tabs>
          <w:tab w:val="left" w:pos="1691"/>
        </w:tabs>
        <w:rPr>
          <w:rFonts w:ascii="Times New Roman" w:hAnsi="Times New Roman" w:cs="Times New Roman"/>
          <w:sz w:val="24"/>
          <w:szCs w:val="24"/>
        </w:rPr>
      </w:pPr>
      <w:r w:rsidRPr="00DC4509">
        <w:rPr>
          <w:rFonts w:ascii="Times New Roman" w:hAnsi="Times New Roman" w:cs="Times New Roman"/>
          <w:noProof/>
          <w:sz w:val="24"/>
          <w:szCs w:val="24"/>
          <w:lang w:eastAsia="en-GB"/>
        </w:rPr>
        <w:lastRenderedPageBreak/>
        <w:drawing>
          <wp:inline distT="0" distB="0" distL="0" distR="0">
            <wp:extent cx="5062426" cy="2073349"/>
            <wp:effectExtent l="19050" t="0" r="4874"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76"/>
                    <a:srcRect l="21190" t="38614" r="22241" b="20132"/>
                    <a:stretch>
                      <a:fillRect/>
                    </a:stretch>
                  </pic:blipFill>
                  <pic:spPr bwMode="auto">
                    <a:xfrm>
                      <a:off x="0" y="0"/>
                      <a:ext cx="5062426" cy="2073349"/>
                    </a:xfrm>
                    <a:prstGeom prst="rect">
                      <a:avLst/>
                    </a:prstGeom>
                    <a:noFill/>
                    <a:ln w="9525">
                      <a:noFill/>
                      <a:miter lim="800000"/>
                      <a:headEnd/>
                      <a:tailEnd/>
                    </a:ln>
                  </pic:spPr>
                </pic:pic>
              </a:graphicData>
            </a:graphic>
          </wp:inline>
        </w:drawing>
      </w:r>
    </w:p>
    <w:p w:rsidR="0015088F" w:rsidRPr="00DC4509" w:rsidRDefault="0015088F" w:rsidP="0015088F">
      <w:pPr>
        <w:rPr>
          <w:rFonts w:ascii="Times New Roman" w:hAnsi="Times New Roman" w:cs="Times New Roman"/>
          <w:sz w:val="24"/>
          <w:szCs w:val="24"/>
        </w:rPr>
      </w:pPr>
    </w:p>
    <w:p w:rsidR="0015088F" w:rsidRPr="00DC4509" w:rsidRDefault="0015088F" w:rsidP="0015088F">
      <w:pPr>
        <w:rPr>
          <w:rFonts w:ascii="Times New Roman" w:hAnsi="Times New Roman" w:cs="Times New Roman"/>
          <w:sz w:val="24"/>
          <w:szCs w:val="24"/>
        </w:rPr>
      </w:pPr>
    </w:p>
    <w:p w:rsidR="0015088F" w:rsidRPr="00DC4509" w:rsidRDefault="0015088F" w:rsidP="0015088F">
      <w:pPr>
        <w:rPr>
          <w:rFonts w:ascii="Times New Roman" w:hAnsi="Times New Roman" w:cs="Times New Roman"/>
          <w:sz w:val="24"/>
          <w:szCs w:val="24"/>
        </w:rPr>
      </w:pPr>
      <w:r w:rsidRPr="00DC4509">
        <w:rPr>
          <w:rFonts w:ascii="Times New Roman" w:hAnsi="Times New Roman" w:cs="Times New Roman"/>
          <w:noProof/>
          <w:sz w:val="24"/>
          <w:szCs w:val="24"/>
          <w:lang w:eastAsia="en-GB"/>
        </w:rPr>
        <w:drawing>
          <wp:inline distT="0" distB="0" distL="0" distR="0">
            <wp:extent cx="4850662" cy="3120746"/>
            <wp:effectExtent l="19050" t="0" r="7088"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77"/>
                    <a:srcRect l="21550" t="28383" r="22035" b="7176"/>
                    <a:stretch>
                      <a:fillRect/>
                    </a:stretch>
                  </pic:blipFill>
                  <pic:spPr bwMode="auto">
                    <a:xfrm>
                      <a:off x="0" y="0"/>
                      <a:ext cx="4857028" cy="3124842"/>
                    </a:xfrm>
                    <a:prstGeom prst="rect">
                      <a:avLst/>
                    </a:prstGeom>
                    <a:noFill/>
                    <a:ln w="9525">
                      <a:noFill/>
                      <a:miter lim="800000"/>
                      <a:headEnd/>
                      <a:tailEnd/>
                    </a:ln>
                  </pic:spPr>
                </pic:pic>
              </a:graphicData>
            </a:graphic>
          </wp:inline>
        </w:drawing>
      </w:r>
    </w:p>
    <w:p w:rsidR="0015088F" w:rsidRPr="00DC4509" w:rsidRDefault="0015088F" w:rsidP="0015088F">
      <w:pPr>
        <w:rPr>
          <w:rFonts w:ascii="Times New Roman" w:hAnsi="Times New Roman" w:cs="Times New Roman"/>
          <w:sz w:val="24"/>
          <w:szCs w:val="24"/>
        </w:rPr>
      </w:pPr>
    </w:p>
    <w:p w:rsidR="0015088F" w:rsidRPr="00DC4509" w:rsidRDefault="0015088F" w:rsidP="0015088F">
      <w:pPr>
        <w:rPr>
          <w:rFonts w:ascii="Times New Roman" w:hAnsi="Times New Roman" w:cs="Times New Roman"/>
          <w:sz w:val="24"/>
          <w:szCs w:val="24"/>
        </w:rPr>
      </w:pPr>
    </w:p>
    <w:p w:rsidR="0015088F" w:rsidRPr="00DC4509" w:rsidRDefault="0015088F" w:rsidP="0015088F">
      <w:pPr>
        <w:rPr>
          <w:rFonts w:ascii="Times New Roman" w:hAnsi="Times New Roman" w:cs="Times New Roman"/>
          <w:sz w:val="24"/>
          <w:szCs w:val="24"/>
        </w:rPr>
      </w:pPr>
    </w:p>
    <w:p w:rsidR="0015088F" w:rsidRPr="00DC4509" w:rsidRDefault="0015088F" w:rsidP="0015088F">
      <w:pPr>
        <w:rPr>
          <w:rFonts w:ascii="Times New Roman" w:hAnsi="Times New Roman" w:cs="Times New Roman"/>
          <w:sz w:val="24"/>
          <w:szCs w:val="24"/>
        </w:rPr>
      </w:pPr>
    </w:p>
    <w:p w:rsidR="0015088F" w:rsidRPr="00DC4509" w:rsidRDefault="0015088F" w:rsidP="0015088F">
      <w:pPr>
        <w:rPr>
          <w:rFonts w:ascii="Times New Roman" w:hAnsi="Times New Roman" w:cs="Times New Roman"/>
          <w:sz w:val="24"/>
          <w:szCs w:val="24"/>
        </w:rPr>
      </w:pPr>
    </w:p>
    <w:p w:rsidR="0015088F" w:rsidRPr="00DC4509" w:rsidRDefault="0015088F" w:rsidP="0015088F">
      <w:pPr>
        <w:rPr>
          <w:rFonts w:ascii="Times New Roman" w:hAnsi="Times New Roman" w:cs="Times New Roman"/>
          <w:sz w:val="24"/>
          <w:szCs w:val="24"/>
        </w:rPr>
      </w:pPr>
    </w:p>
    <w:p w:rsidR="0015088F" w:rsidRPr="00DC4509" w:rsidRDefault="0015088F" w:rsidP="0015088F">
      <w:pPr>
        <w:rPr>
          <w:rFonts w:ascii="Times New Roman" w:hAnsi="Times New Roman" w:cs="Times New Roman"/>
          <w:sz w:val="24"/>
          <w:szCs w:val="24"/>
        </w:rPr>
      </w:pPr>
    </w:p>
    <w:p w:rsidR="0015088F" w:rsidRPr="00DC4509" w:rsidRDefault="0015088F" w:rsidP="0015088F">
      <w:pPr>
        <w:rPr>
          <w:rFonts w:ascii="Times New Roman" w:hAnsi="Times New Roman" w:cs="Times New Roman"/>
          <w:sz w:val="24"/>
          <w:szCs w:val="24"/>
        </w:rPr>
      </w:pPr>
    </w:p>
    <w:p w:rsidR="0015088F" w:rsidRPr="00DC4509" w:rsidRDefault="0015088F" w:rsidP="0015088F">
      <w:pPr>
        <w:rPr>
          <w:rFonts w:ascii="Times New Roman" w:hAnsi="Times New Roman" w:cs="Times New Roman"/>
          <w:sz w:val="24"/>
          <w:szCs w:val="24"/>
        </w:rPr>
      </w:pPr>
      <w:r w:rsidRPr="00DC4509">
        <w:rPr>
          <w:rFonts w:ascii="Times New Roman" w:hAnsi="Times New Roman" w:cs="Times New Roman"/>
          <w:noProof/>
          <w:sz w:val="24"/>
          <w:szCs w:val="24"/>
          <w:lang w:eastAsia="en-GB"/>
        </w:rPr>
        <w:lastRenderedPageBreak/>
        <w:drawing>
          <wp:inline distT="0" distB="0" distL="0" distR="0">
            <wp:extent cx="4765601" cy="3138465"/>
            <wp:effectExtent l="1905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78"/>
                    <a:srcRect l="21005" t="23111" r="22323" b="10526"/>
                    <a:stretch>
                      <a:fillRect/>
                    </a:stretch>
                  </pic:blipFill>
                  <pic:spPr bwMode="auto">
                    <a:xfrm>
                      <a:off x="0" y="0"/>
                      <a:ext cx="4765601" cy="3138465"/>
                    </a:xfrm>
                    <a:prstGeom prst="rect">
                      <a:avLst/>
                    </a:prstGeom>
                    <a:noFill/>
                    <a:ln w="9525">
                      <a:noFill/>
                      <a:miter lim="800000"/>
                      <a:headEnd/>
                      <a:tailEnd/>
                    </a:ln>
                  </pic:spPr>
                </pic:pic>
              </a:graphicData>
            </a:graphic>
          </wp:inline>
        </w:drawing>
      </w:r>
    </w:p>
    <w:p w:rsidR="0015088F" w:rsidRPr="00DC4509" w:rsidRDefault="0015088F" w:rsidP="0015088F">
      <w:pPr>
        <w:rPr>
          <w:rFonts w:ascii="Times New Roman" w:hAnsi="Times New Roman" w:cs="Times New Roman"/>
          <w:sz w:val="24"/>
          <w:szCs w:val="24"/>
        </w:rPr>
      </w:pPr>
    </w:p>
    <w:p w:rsidR="0015088F" w:rsidRPr="00DC4509" w:rsidRDefault="0015088F" w:rsidP="0015088F">
      <w:pPr>
        <w:rPr>
          <w:rFonts w:ascii="Times New Roman" w:hAnsi="Times New Roman" w:cs="Times New Roman"/>
          <w:sz w:val="24"/>
          <w:szCs w:val="24"/>
        </w:rPr>
      </w:pPr>
    </w:p>
    <w:p w:rsidR="0015088F" w:rsidRDefault="0015088F" w:rsidP="0015088F">
      <w:pPr>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extent cx="5159905" cy="2466754"/>
            <wp:effectExtent l="19050" t="0" r="2645"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79"/>
                    <a:srcRect l="21190" t="27393" r="22344" b="24667"/>
                    <a:stretch>
                      <a:fillRect/>
                    </a:stretch>
                  </pic:blipFill>
                  <pic:spPr bwMode="auto">
                    <a:xfrm>
                      <a:off x="0" y="0"/>
                      <a:ext cx="5169126" cy="2471162"/>
                    </a:xfrm>
                    <a:prstGeom prst="rect">
                      <a:avLst/>
                    </a:prstGeom>
                    <a:noFill/>
                    <a:ln w="9525">
                      <a:noFill/>
                      <a:miter lim="800000"/>
                      <a:headEnd/>
                      <a:tailEnd/>
                    </a:ln>
                  </pic:spPr>
                </pic:pic>
              </a:graphicData>
            </a:graphic>
          </wp:inline>
        </w:drawing>
      </w:r>
    </w:p>
    <w:p w:rsidR="0015088F" w:rsidRDefault="0015088F" w:rsidP="0015088F">
      <w:pPr>
        <w:rPr>
          <w:rFonts w:ascii="Times New Roman" w:hAnsi="Times New Roman" w:cs="Times New Roman"/>
          <w:sz w:val="24"/>
          <w:szCs w:val="24"/>
        </w:rPr>
      </w:pPr>
    </w:p>
    <w:p w:rsidR="0015088F" w:rsidRDefault="0015088F" w:rsidP="0015088F">
      <w:pPr>
        <w:ind w:firstLine="720"/>
        <w:rPr>
          <w:rFonts w:ascii="Times New Roman" w:hAnsi="Times New Roman" w:cs="Times New Roman"/>
          <w:sz w:val="24"/>
          <w:szCs w:val="24"/>
        </w:rPr>
      </w:pPr>
    </w:p>
    <w:p w:rsidR="0015088F" w:rsidRDefault="0015088F" w:rsidP="0015088F">
      <w:pPr>
        <w:ind w:firstLine="720"/>
        <w:rPr>
          <w:rFonts w:ascii="Times New Roman" w:hAnsi="Times New Roman" w:cs="Times New Roman"/>
          <w:sz w:val="24"/>
          <w:szCs w:val="24"/>
        </w:rPr>
      </w:pPr>
    </w:p>
    <w:p w:rsidR="0015088F" w:rsidRDefault="0015088F" w:rsidP="0015088F">
      <w:pPr>
        <w:ind w:firstLine="720"/>
        <w:rPr>
          <w:rFonts w:ascii="Times New Roman" w:hAnsi="Times New Roman" w:cs="Times New Roman"/>
          <w:sz w:val="24"/>
          <w:szCs w:val="24"/>
        </w:rPr>
      </w:pPr>
    </w:p>
    <w:p w:rsidR="0015088F" w:rsidRDefault="0015088F" w:rsidP="0015088F">
      <w:pPr>
        <w:ind w:firstLine="720"/>
        <w:rPr>
          <w:rFonts w:ascii="Times New Roman" w:hAnsi="Times New Roman" w:cs="Times New Roman"/>
          <w:sz w:val="24"/>
          <w:szCs w:val="24"/>
        </w:rPr>
      </w:pPr>
    </w:p>
    <w:p w:rsidR="0015088F" w:rsidRDefault="0015088F" w:rsidP="0015088F">
      <w:pPr>
        <w:ind w:firstLine="720"/>
        <w:rPr>
          <w:rFonts w:ascii="Times New Roman" w:hAnsi="Times New Roman" w:cs="Times New Roman"/>
          <w:sz w:val="24"/>
          <w:szCs w:val="24"/>
        </w:rPr>
      </w:pPr>
    </w:p>
    <w:p w:rsidR="0015088F" w:rsidRDefault="0015088F" w:rsidP="0015088F">
      <w:pPr>
        <w:ind w:firstLine="720"/>
        <w:rPr>
          <w:rFonts w:ascii="Times New Roman" w:hAnsi="Times New Roman" w:cs="Times New Roman"/>
          <w:sz w:val="24"/>
          <w:szCs w:val="24"/>
        </w:rPr>
      </w:pPr>
    </w:p>
    <w:p w:rsidR="0015088F" w:rsidRDefault="0015088F" w:rsidP="0015088F">
      <w:pPr>
        <w:ind w:firstLine="720"/>
        <w:rPr>
          <w:rFonts w:ascii="Times New Roman" w:hAnsi="Times New Roman" w:cs="Times New Roman"/>
          <w:sz w:val="24"/>
          <w:szCs w:val="24"/>
        </w:rPr>
      </w:pPr>
      <w:r>
        <w:rPr>
          <w:rFonts w:ascii="Times New Roman" w:hAnsi="Times New Roman" w:cs="Times New Roman"/>
          <w:noProof/>
          <w:sz w:val="24"/>
          <w:szCs w:val="24"/>
          <w:lang w:eastAsia="en-GB"/>
        </w:rPr>
        <w:lastRenderedPageBreak/>
        <w:drawing>
          <wp:inline distT="0" distB="0" distL="0" distR="0">
            <wp:extent cx="4024550" cy="2881423"/>
            <wp:effectExtent l="19050" t="0" r="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80"/>
                    <a:srcRect l="21376" t="23432" r="22501" b="4950"/>
                    <a:stretch>
                      <a:fillRect/>
                    </a:stretch>
                  </pic:blipFill>
                  <pic:spPr bwMode="auto">
                    <a:xfrm>
                      <a:off x="0" y="0"/>
                      <a:ext cx="4024550" cy="2881423"/>
                    </a:xfrm>
                    <a:prstGeom prst="rect">
                      <a:avLst/>
                    </a:prstGeom>
                    <a:noFill/>
                    <a:ln w="9525">
                      <a:noFill/>
                      <a:miter lim="800000"/>
                      <a:headEnd/>
                      <a:tailEnd/>
                    </a:ln>
                  </pic:spPr>
                </pic:pic>
              </a:graphicData>
            </a:graphic>
          </wp:inline>
        </w:drawing>
      </w:r>
    </w:p>
    <w:p w:rsidR="0015088F" w:rsidRDefault="0015088F" w:rsidP="0015088F">
      <w:pPr>
        <w:rPr>
          <w:rFonts w:ascii="Times New Roman" w:hAnsi="Times New Roman" w:cs="Times New Roman"/>
          <w:sz w:val="24"/>
          <w:szCs w:val="24"/>
        </w:rPr>
      </w:pPr>
    </w:p>
    <w:p w:rsidR="0015088F" w:rsidRDefault="0015088F" w:rsidP="0015088F">
      <w:pPr>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extent cx="5589789" cy="2286000"/>
            <wp:effectExtent l="1905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81"/>
                    <a:srcRect l="21561" t="25743" r="22347" b="33333"/>
                    <a:stretch>
                      <a:fillRect/>
                    </a:stretch>
                  </pic:blipFill>
                  <pic:spPr bwMode="auto">
                    <a:xfrm>
                      <a:off x="0" y="0"/>
                      <a:ext cx="5589789" cy="2286000"/>
                    </a:xfrm>
                    <a:prstGeom prst="rect">
                      <a:avLst/>
                    </a:prstGeom>
                    <a:noFill/>
                    <a:ln w="9525">
                      <a:noFill/>
                      <a:miter lim="800000"/>
                      <a:headEnd/>
                      <a:tailEnd/>
                    </a:ln>
                  </pic:spPr>
                </pic:pic>
              </a:graphicData>
            </a:graphic>
          </wp:inline>
        </w:drawing>
      </w:r>
    </w:p>
    <w:p w:rsidR="0015088F" w:rsidRDefault="0015088F" w:rsidP="0015088F">
      <w:pPr>
        <w:rPr>
          <w:rFonts w:ascii="Times New Roman" w:hAnsi="Times New Roman" w:cs="Times New Roman"/>
          <w:sz w:val="24"/>
          <w:szCs w:val="24"/>
        </w:rPr>
      </w:pPr>
    </w:p>
    <w:p w:rsidR="0015088F" w:rsidRDefault="0015088F" w:rsidP="0015088F">
      <w:pPr>
        <w:ind w:firstLine="720"/>
        <w:rPr>
          <w:rFonts w:ascii="Times New Roman" w:hAnsi="Times New Roman" w:cs="Times New Roman"/>
          <w:sz w:val="24"/>
          <w:szCs w:val="24"/>
        </w:rPr>
      </w:pPr>
    </w:p>
    <w:p w:rsidR="0015088F" w:rsidRDefault="0015088F" w:rsidP="0015088F">
      <w:pPr>
        <w:ind w:firstLine="720"/>
        <w:rPr>
          <w:rFonts w:ascii="Times New Roman" w:hAnsi="Times New Roman" w:cs="Times New Roman"/>
          <w:sz w:val="24"/>
          <w:szCs w:val="24"/>
        </w:rPr>
      </w:pPr>
    </w:p>
    <w:p w:rsidR="0015088F" w:rsidRDefault="0015088F" w:rsidP="0015088F">
      <w:pPr>
        <w:ind w:firstLine="720"/>
        <w:rPr>
          <w:rFonts w:ascii="Times New Roman" w:hAnsi="Times New Roman" w:cs="Times New Roman"/>
          <w:sz w:val="24"/>
          <w:szCs w:val="24"/>
        </w:rPr>
      </w:pPr>
    </w:p>
    <w:p w:rsidR="0015088F" w:rsidRDefault="0015088F" w:rsidP="0015088F">
      <w:pPr>
        <w:ind w:firstLine="720"/>
        <w:rPr>
          <w:rFonts w:ascii="Times New Roman" w:hAnsi="Times New Roman" w:cs="Times New Roman"/>
          <w:sz w:val="24"/>
          <w:szCs w:val="24"/>
        </w:rPr>
      </w:pPr>
    </w:p>
    <w:p w:rsidR="0015088F" w:rsidRDefault="0015088F" w:rsidP="0015088F">
      <w:pPr>
        <w:ind w:firstLine="720"/>
        <w:rPr>
          <w:rFonts w:ascii="Times New Roman" w:hAnsi="Times New Roman" w:cs="Times New Roman"/>
          <w:sz w:val="24"/>
          <w:szCs w:val="24"/>
        </w:rPr>
      </w:pPr>
    </w:p>
    <w:p w:rsidR="0015088F" w:rsidRDefault="0015088F" w:rsidP="0015088F">
      <w:pPr>
        <w:ind w:firstLine="720"/>
        <w:rPr>
          <w:rFonts w:ascii="Times New Roman" w:hAnsi="Times New Roman" w:cs="Times New Roman"/>
          <w:sz w:val="24"/>
          <w:szCs w:val="24"/>
        </w:rPr>
      </w:pPr>
    </w:p>
    <w:p w:rsidR="0015088F" w:rsidRDefault="0015088F" w:rsidP="0015088F">
      <w:pPr>
        <w:ind w:firstLine="720"/>
        <w:rPr>
          <w:rFonts w:ascii="Times New Roman" w:hAnsi="Times New Roman" w:cs="Times New Roman"/>
          <w:sz w:val="24"/>
          <w:szCs w:val="24"/>
        </w:rPr>
      </w:pPr>
    </w:p>
    <w:p w:rsidR="0015088F" w:rsidRDefault="0015088F" w:rsidP="0015088F">
      <w:pPr>
        <w:ind w:firstLine="720"/>
        <w:rPr>
          <w:rFonts w:ascii="Times New Roman" w:hAnsi="Times New Roman" w:cs="Times New Roman"/>
          <w:sz w:val="24"/>
          <w:szCs w:val="24"/>
        </w:rPr>
      </w:pPr>
    </w:p>
    <w:p w:rsidR="0015088F" w:rsidRDefault="0015088F" w:rsidP="0015088F">
      <w:pPr>
        <w:ind w:firstLine="720"/>
        <w:rPr>
          <w:rFonts w:ascii="Times New Roman" w:hAnsi="Times New Roman" w:cs="Times New Roman"/>
          <w:sz w:val="24"/>
          <w:szCs w:val="24"/>
        </w:rPr>
      </w:pPr>
      <w:r>
        <w:rPr>
          <w:rFonts w:ascii="Times New Roman" w:hAnsi="Times New Roman" w:cs="Times New Roman"/>
          <w:noProof/>
          <w:sz w:val="24"/>
          <w:szCs w:val="24"/>
          <w:lang w:eastAsia="en-GB"/>
        </w:rPr>
        <w:lastRenderedPageBreak/>
        <w:drawing>
          <wp:inline distT="0" distB="0" distL="0" distR="0">
            <wp:extent cx="4774239" cy="2126512"/>
            <wp:effectExtent l="19050" t="0" r="7311"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82"/>
                    <a:srcRect l="21376" t="25743" r="22501" b="29703"/>
                    <a:stretch>
                      <a:fillRect/>
                    </a:stretch>
                  </pic:blipFill>
                  <pic:spPr bwMode="auto">
                    <a:xfrm>
                      <a:off x="0" y="0"/>
                      <a:ext cx="4774239" cy="2126512"/>
                    </a:xfrm>
                    <a:prstGeom prst="rect">
                      <a:avLst/>
                    </a:prstGeom>
                    <a:noFill/>
                    <a:ln w="9525">
                      <a:noFill/>
                      <a:miter lim="800000"/>
                      <a:headEnd/>
                      <a:tailEnd/>
                    </a:ln>
                  </pic:spPr>
                </pic:pic>
              </a:graphicData>
            </a:graphic>
          </wp:inline>
        </w:drawing>
      </w:r>
    </w:p>
    <w:p w:rsidR="0015088F" w:rsidRDefault="0015088F" w:rsidP="0015088F">
      <w:pPr>
        <w:rPr>
          <w:rFonts w:ascii="Times New Roman" w:hAnsi="Times New Roman" w:cs="Times New Roman"/>
          <w:sz w:val="24"/>
          <w:szCs w:val="24"/>
        </w:rPr>
      </w:pPr>
    </w:p>
    <w:p w:rsidR="0015088F" w:rsidRDefault="0015088F" w:rsidP="0015088F">
      <w:pPr>
        <w:ind w:firstLine="720"/>
        <w:rPr>
          <w:rFonts w:ascii="Times New Roman" w:hAnsi="Times New Roman" w:cs="Times New Roman"/>
          <w:sz w:val="24"/>
          <w:szCs w:val="24"/>
        </w:rPr>
      </w:pPr>
      <w:r>
        <w:rPr>
          <w:rFonts w:ascii="Times New Roman" w:hAnsi="Times New Roman" w:cs="Times New Roman"/>
          <w:noProof/>
          <w:sz w:val="24"/>
          <w:szCs w:val="24"/>
          <w:lang w:eastAsia="en-GB"/>
        </w:rPr>
        <w:drawing>
          <wp:anchor distT="0" distB="0" distL="114300" distR="114300" simplePos="0" relativeHeight="251702272" behindDoc="0" locked="0" layoutInCell="1" allowOverlap="1">
            <wp:simplePos x="0" y="0"/>
            <wp:positionH relativeFrom="column">
              <wp:posOffset>-76835</wp:posOffset>
            </wp:positionH>
            <wp:positionV relativeFrom="paragraph">
              <wp:posOffset>-3810</wp:posOffset>
            </wp:positionV>
            <wp:extent cx="5745480" cy="2615565"/>
            <wp:effectExtent l="19050" t="0" r="7620" b="0"/>
            <wp:wrapSquare wrapText="bothSides"/>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83"/>
                    <a:srcRect l="21005" t="40264" r="22533" b="14121"/>
                    <a:stretch>
                      <a:fillRect/>
                    </a:stretch>
                  </pic:blipFill>
                  <pic:spPr bwMode="auto">
                    <a:xfrm>
                      <a:off x="0" y="0"/>
                      <a:ext cx="5745480" cy="2615565"/>
                    </a:xfrm>
                    <a:prstGeom prst="rect">
                      <a:avLst/>
                    </a:prstGeom>
                    <a:noFill/>
                    <a:ln w="9525">
                      <a:noFill/>
                      <a:miter lim="800000"/>
                      <a:headEnd/>
                      <a:tailEnd/>
                    </a:ln>
                  </pic:spPr>
                </pic:pic>
              </a:graphicData>
            </a:graphic>
          </wp:anchor>
        </w:drawing>
      </w:r>
    </w:p>
    <w:p w:rsidR="0015088F" w:rsidRDefault="0015088F" w:rsidP="0015088F">
      <w:pPr>
        <w:rPr>
          <w:rFonts w:ascii="Times New Roman" w:hAnsi="Times New Roman" w:cs="Times New Roman"/>
          <w:sz w:val="24"/>
          <w:szCs w:val="24"/>
        </w:rPr>
      </w:pPr>
    </w:p>
    <w:p w:rsidR="0015088F" w:rsidRDefault="0015088F" w:rsidP="0015088F">
      <w:pPr>
        <w:rPr>
          <w:rFonts w:ascii="Times New Roman" w:hAnsi="Times New Roman" w:cs="Times New Roman"/>
          <w:sz w:val="24"/>
          <w:szCs w:val="24"/>
        </w:rPr>
      </w:pPr>
    </w:p>
    <w:p w:rsidR="0015088F" w:rsidRDefault="0015088F" w:rsidP="0015088F">
      <w:pPr>
        <w:rPr>
          <w:rFonts w:ascii="Times New Roman" w:hAnsi="Times New Roman" w:cs="Times New Roman"/>
          <w:sz w:val="24"/>
          <w:szCs w:val="24"/>
        </w:rPr>
      </w:pPr>
    </w:p>
    <w:p w:rsidR="0015088F" w:rsidRDefault="0015088F" w:rsidP="0015088F">
      <w:pPr>
        <w:rPr>
          <w:rFonts w:ascii="Times New Roman" w:hAnsi="Times New Roman" w:cs="Times New Roman"/>
          <w:sz w:val="24"/>
          <w:szCs w:val="24"/>
        </w:rPr>
      </w:pPr>
    </w:p>
    <w:p w:rsidR="0015088F" w:rsidRDefault="0015088F" w:rsidP="0015088F">
      <w:pPr>
        <w:rPr>
          <w:rFonts w:ascii="Times New Roman" w:hAnsi="Times New Roman" w:cs="Times New Roman"/>
          <w:sz w:val="24"/>
          <w:szCs w:val="24"/>
        </w:rPr>
      </w:pPr>
    </w:p>
    <w:p w:rsidR="0015088F" w:rsidRDefault="0015088F" w:rsidP="0015088F">
      <w:pPr>
        <w:rPr>
          <w:rFonts w:ascii="Times New Roman" w:hAnsi="Times New Roman" w:cs="Times New Roman"/>
          <w:sz w:val="24"/>
          <w:szCs w:val="24"/>
        </w:rPr>
      </w:pPr>
    </w:p>
    <w:p w:rsidR="0015088F" w:rsidRDefault="0015088F" w:rsidP="0015088F">
      <w:pPr>
        <w:rPr>
          <w:rFonts w:ascii="Times New Roman" w:hAnsi="Times New Roman" w:cs="Times New Roman"/>
          <w:sz w:val="24"/>
          <w:szCs w:val="24"/>
        </w:rPr>
      </w:pPr>
    </w:p>
    <w:p w:rsidR="0015088F" w:rsidRDefault="0015088F" w:rsidP="0015088F">
      <w:pPr>
        <w:rPr>
          <w:rFonts w:ascii="Times New Roman" w:hAnsi="Times New Roman" w:cs="Times New Roman"/>
          <w:sz w:val="24"/>
          <w:szCs w:val="24"/>
        </w:rPr>
      </w:pPr>
    </w:p>
    <w:p w:rsidR="0015088F" w:rsidRDefault="0015088F" w:rsidP="0015088F">
      <w:pPr>
        <w:rPr>
          <w:rFonts w:ascii="Times New Roman" w:hAnsi="Times New Roman" w:cs="Times New Roman"/>
          <w:sz w:val="24"/>
          <w:szCs w:val="24"/>
        </w:rPr>
      </w:pPr>
    </w:p>
    <w:p w:rsidR="0015088F" w:rsidRDefault="0015088F" w:rsidP="0015088F">
      <w:pPr>
        <w:rPr>
          <w:rFonts w:ascii="Times New Roman" w:hAnsi="Times New Roman" w:cs="Times New Roman"/>
          <w:sz w:val="24"/>
          <w:szCs w:val="24"/>
        </w:rPr>
      </w:pPr>
      <w:r>
        <w:rPr>
          <w:rFonts w:ascii="Times New Roman" w:hAnsi="Times New Roman" w:cs="Times New Roman"/>
          <w:noProof/>
          <w:sz w:val="24"/>
          <w:szCs w:val="24"/>
          <w:lang w:eastAsia="en-GB"/>
        </w:rPr>
        <w:lastRenderedPageBreak/>
        <w:drawing>
          <wp:inline distT="0" distB="0" distL="0" distR="0">
            <wp:extent cx="5278694" cy="2317898"/>
            <wp:effectExtent l="1905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84"/>
                    <a:srcRect l="21190" t="23762" r="22158" b="31984"/>
                    <a:stretch>
                      <a:fillRect/>
                    </a:stretch>
                  </pic:blipFill>
                  <pic:spPr bwMode="auto">
                    <a:xfrm>
                      <a:off x="0" y="0"/>
                      <a:ext cx="5282251" cy="2319460"/>
                    </a:xfrm>
                    <a:prstGeom prst="rect">
                      <a:avLst/>
                    </a:prstGeom>
                    <a:noFill/>
                    <a:ln w="9525">
                      <a:noFill/>
                      <a:miter lim="800000"/>
                      <a:headEnd/>
                      <a:tailEnd/>
                    </a:ln>
                  </pic:spPr>
                </pic:pic>
              </a:graphicData>
            </a:graphic>
          </wp:inline>
        </w:drawing>
      </w:r>
    </w:p>
    <w:p w:rsidR="0015088F" w:rsidRDefault="0015088F" w:rsidP="0015088F">
      <w:pPr>
        <w:rPr>
          <w:rFonts w:ascii="Times New Roman" w:hAnsi="Times New Roman" w:cs="Times New Roman"/>
          <w:sz w:val="24"/>
          <w:szCs w:val="24"/>
        </w:rPr>
      </w:pPr>
    </w:p>
    <w:p w:rsidR="0015088F" w:rsidRDefault="0015088F" w:rsidP="0015088F">
      <w:pPr>
        <w:tabs>
          <w:tab w:val="left" w:pos="2009"/>
        </w:tabs>
        <w:rPr>
          <w:rFonts w:ascii="Times New Roman" w:hAnsi="Times New Roman" w:cs="Times New Roman"/>
          <w:sz w:val="24"/>
          <w:szCs w:val="24"/>
        </w:rPr>
      </w:pPr>
    </w:p>
    <w:p w:rsidR="0015088F" w:rsidRDefault="0015088F" w:rsidP="0015088F">
      <w:pPr>
        <w:tabs>
          <w:tab w:val="left" w:pos="2009"/>
        </w:tabs>
        <w:rPr>
          <w:rFonts w:ascii="Times New Roman" w:hAnsi="Times New Roman" w:cs="Times New Roman"/>
          <w:sz w:val="24"/>
          <w:szCs w:val="24"/>
        </w:rPr>
      </w:pPr>
    </w:p>
    <w:p w:rsidR="0015088F" w:rsidRDefault="0015088F" w:rsidP="0015088F">
      <w:pPr>
        <w:tabs>
          <w:tab w:val="left" w:pos="2009"/>
        </w:tabs>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extent cx="5774411" cy="2530549"/>
            <wp:effectExtent l="19050" t="0" r="0"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85"/>
                    <a:srcRect l="21376" t="38284" r="22687" b="18152"/>
                    <a:stretch>
                      <a:fillRect/>
                    </a:stretch>
                  </pic:blipFill>
                  <pic:spPr bwMode="auto">
                    <a:xfrm>
                      <a:off x="0" y="0"/>
                      <a:ext cx="5774411" cy="2530549"/>
                    </a:xfrm>
                    <a:prstGeom prst="rect">
                      <a:avLst/>
                    </a:prstGeom>
                    <a:noFill/>
                    <a:ln w="9525">
                      <a:noFill/>
                      <a:miter lim="800000"/>
                      <a:headEnd/>
                      <a:tailEnd/>
                    </a:ln>
                  </pic:spPr>
                </pic:pic>
              </a:graphicData>
            </a:graphic>
          </wp:inline>
        </w:drawing>
      </w:r>
    </w:p>
    <w:p w:rsidR="0015088F" w:rsidRDefault="0015088F" w:rsidP="0015088F">
      <w:pPr>
        <w:ind w:firstLine="720"/>
        <w:rPr>
          <w:rFonts w:ascii="Times New Roman" w:hAnsi="Times New Roman" w:cs="Times New Roman"/>
          <w:sz w:val="24"/>
          <w:szCs w:val="24"/>
        </w:rPr>
      </w:pPr>
    </w:p>
    <w:p w:rsidR="0015088F" w:rsidRDefault="0015088F" w:rsidP="0015088F">
      <w:pPr>
        <w:ind w:firstLine="720"/>
        <w:rPr>
          <w:rFonts w:ascii="Times New Roman" w:hAnsi="Times New Roman" w:cs="Times New Roman"/>
          <w:sz w:val="24"/>
          <w:szCs w:val="24"/>
        </w:rPr>
      </w:pPr>
    </w:p>
    <w:p w:rsidR="0015088F" w:rsidRDefault="0015088F" w:rsidP="0015088F">
      <w:pPr>
        <w:ind w:firstLine="720"/>
        <w:rPr>
          <w:rFonts w:ascii="Times New Roman" w:hAnsi="Times New Roman" w:cs="Times New Roman"/>
          <w:sz w:val="24"/>
          <w:szCs w:val="24"/>
        </w:rPr>
      </w:pPr>
    </w:p>
    <w:p w:rsidR="0015088F" w:rsidRDefault="0015088F" w:rsidP="0015088F">
      <w:pPr>
        <w:ind w:firstLine="720"/>
        <w:rPr>
          <w:rFonts w:ascii="Times New Roman" w:hAnsi="Times New Roman" w:cs="Times New Roman"/>
          <w:sz w:val="24"/>
          <w:szCs w:val="24"/>
        </w:rPr>
      </w:pPr>
    </w:p>
    <w:p w:rsidR="0015088F" w:rsidRDefault="0015088F" w:rsidP="0015088F">
      <w:pPr>
        <w:ind w:firstLine="720"/>
        <w:rPr>
          <w:rFonts w:ascii="Times New Roman" w:hAnsi="Times New Roman" w:cs="Times New Roman"/>
          <w:sz w:val="24"/>
          <w:szCs w:val="24"/>
        </w:rPr>
      </w:pPr>
    </w:p>
    <w:p w:rsidR="0015088F" w:rsidRDefault="0015088F" w:rsidP="0015088F">
      <w:pPr>
        <w:ind w:firstLine="720"/>
        <w:rPr>
          <w:rFonts w:ascii="Times New Roman" w:hAnsi="Times New Roman" w:cs="Times New Roman"/>
          <w:sz w:val="24"/>
          <w:szCs w:val="24"/>
        </w:rPr>
      </w:pPr>
    </w:p>
    <w:p w:rsidR="0015088F" w:rsidRDefault="0015088F" w:rsidP="0015088F">
      <w:pPr>
        <w:ind w:firstLine="720"/>
        <w:rPr>
          <w:rFonts w:ascii="Times New Roman" w:hAnsi="Times New Roman" w:cs="Times New Roman"/>
          <w:sz w:val="24"/>
          <w:szCs w:val="24"/>
        </w:rPr>
      </w:pPr>
    </w:p>
    <w:p w:rsidR="0015088F" w:rsidRDefault="0015088F" w:rsidP="0015088F">
      <w:pPr>
        <w:ind w:firstLine="720"/>
        <w:rPr>
          <w:rFonts w:ascii="Times New Roman" w:hAnsi="Times New Roman" w:cs="Times New Roman"/>
          <w:sz w:val="24"/>
          <w:szCs w:val="24"/>
        </w:rPr>
      </w:pPr>
    </w:p>
    <w:p w:rsidR="0015088F" w:rsidRPr="0015088F" w:rsidRDefault="0015088F" w:rsidP="0015088F">
      <w:pPr>
        <w:ind w:firstLine="720"/>
        <w:rPr>
          <w:rFonts w:ascii="Times New Roman" w:hAnsi="Times New Roman" w:cs="Times New Roman"/>
          <w:sz w:val="24"/>
          <w:szCs w:val="24"/>
        </w:rPr>
      </w:pPr>
      <w:r>
        <w:rPr>
          <w:rFonts w:ascii="Times New Roman" w:hAnsi="Times New Roman" w:cs="Times New Roman"/>
          <w:noProof/>
          <w:sz w:val="24"/>
          <w:szCs w:val="24"/>
          <w:lang w:eastAsia="en-GB"/>
        </w:rPr>
        <w:lastRenderedPageBreak/>
        <w:drawing>
          <wp:inline distT="0" distB="0" distL="0" distR="0">
            <wp:extent cx="4349631" cy="2934586"/>
            <wp:effectExtent l="19050" t="0" r="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86"/>
                    <a:srcRect l="21190" t="22809" r="22344" b="9424"/>
                    <a:stretch>
                      <a:fillRect/>
                    </a:stretch>
                  </pic:blipFill>
                  <pic:spPr bwMode="auto">
                    <a:xfrm>
                      <a:off x="0" y="0"/>
                      <a:ext cx="4354767" cy="2938051"/>
                    </a:xfrm>
                    <a:prstGeom prst="rect">
                      <a:avLst/>
                    </a:prstGeom>
                    <a:noFill/>
                    <a:ln w="9525">
                      <a:noFill/>
                      <a:miter lim="800000"/>
                      <a:headEnd/>
                      <a:tailEnd/>
                    </a:ln>
                  </pic:spPr>
                </pic:pic>
              </a:graphicData>
            </a:graphic>
          </wp:inline>
        </w:drawing>
      </w:r>
    </w:p>
    <w:sectPr w:rsidR="0015088F" w:rsidRPr="0015088F" w:rsidSect="00DC4509">
      <w:footerReference w:type="default" r:id="rId87"/>
      <w:footerReference w:type="first" r:id="rId88"/>
      <w:pgSz w:w="11906" w:h="16838"/>
      <w:pgMar w:top="1440" w:right="1440" w:bottom="1440" w:left="1440" w:header="708" w:footer="708"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46A40" w:rsidRDefault="00B46A40" w:rsidP="00815797">
      <w:pPr>
        <w:spacing w:after="0" w:line="240" w:lineRule="auto"/>
      </w:pPr>
      <w:r>
        <w:separator/>
      </w:r>
    </w:p>
  </w:endnote>
  <w:endnote w:type="continuationSeparator" w:id="1">
    <w:p w:rsidR="00B46A40" w:rsidRDefault="00B46A40" w:rsidP="0081579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4509" w:rsidRDefault="00DC4509">
    <w:pPr>
      <w:pStyle w:val="Footer"/>
    </w:pPr>
    <w: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4509" w:rsidRDefault="00DC4509">
    <w:pPr>
      <w:pStyle w:val="Footer"/>
      <w:jc w:val="center"/>
    </w:pPr>
  </w:p>
  <w:p w:rsidR="00DC4509" w:rsidRDefault="00DC4509">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424522"/>
      <w:docPartObj>
        <w:docPartGallery w:val="Page Numbers (Bottom of Page)"/>
        <w:docPartUnique/>
      </w:docPartObj>
    </w:sdtPr>
    <w:sdtContent>
      <w:p w:rsidR="00DC4509" w:rsidRDefault="001E4FC7">
        <w:pPr>
          <w:pStyle w:val="Footer"/>
          <w:jc w:val="center"/>
        </w:pPr>
        <w:fldSimple w:instr=" PAGE   \* MERGEFORMAT ">
          <w:r w:rsidR="006812E3">
            <w:rPr>
              <w:noProof/>
            </w:rPr>
            <w:t>4</w:t>
          </w:r>
        </w:fldSimple>
      </w:p>
    </w:sdtContent>
  </w:sdt>
  <w:p w:rsidR="00DC4509" w:rsidRDefault="00DC4509">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424518"/>
      <w:docPartObj>
        <w:docPartGallery w:val="Page Numbers (Bottom of Page)"/>
        <w:docPartUnique/>
      </w:docPartObj>
    </w:sdtPr>
    <w:sdtContent>
      <w:p w:rsidR="00DC4509" w:rsidRDefault="001E4FC7">
        <w:pPr>
          <w:pStyle w:val="Footer"/>
          <w:jc w:val="center"/>
        </w:pPr>
        <w:fldSimple w:instr=" PAGE   \* MERGEFORMAT ">
          <w:r w:rsidR="00DC4509">
            <w:rPr>
              <w:noProof/>
            </w:rPr>
            <w:t>5</w:t>
          </w:r>
        </w:fldSimple>
      </w:p>
    </w:sdtContent>
  </w:sdt>
  <w:p w:rsidR="00DC4509" w:rsidRDefault="00DC450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46A40" w:rsidRDefault="00B46A40" w:rsidP="00815797">
      <w:pPr>
        <w:spacing w:after="0" w:line="240" w:lineRule="auto"/>
      </w:pPr>
      <w:r>
        <w:separator/>
      </w:r>
    </w:p>
  </w:footnote>
  <w:footnote w:type="continuationSeparator" w:id="1">
    <w:p w:rsidR="00B46A40" w:rsidRDefault="00B46A40" w:rsidP="0081579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7A2FF7"/>
    <w:multiLevelType w:val="multilevel"/>
    <w:tmpl w:val="C692898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nsid w:val="1DC25353"/>
    <w:multiLevelType w:val="multilevel"/>
    <w:tmpl w:val="D6343CD6"/>
    <w:lvl w:ilvl="0">
      <w:start w:val="1"/>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22A25C63"/>
    <w:multiLevelType w:val="multilevel"/>
    <w:tmpl w:val="19900C6E"/>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2B8675E6"/>
    <w:multiLevelType w:val="multilevel"/>
    <w:tmpl w:val="A44A23A8"/>
    <w:lvl w:ilvl="0">
      <w:start w:val="2"/>
      <w:numFmt w:val="decimal"/>
      <w:lvlText w:val="%1"/>
      <w:lvlJc w:val="left"/>
      <w:pPr>
        <w:ind w:left="360" w:hanging="360"/>
      </w:pPr>
      <w:rPr>
        <w:rFonts w:hint="default"/>
      </w:rPr>
    </w:lvl>
    <w:lvl w:ilvl="1">
      <w:start w:val="5"/>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nsid w:val="3CB701E3"/>
    <w:multiLevelType w:val="multilevel"/>
    <w:tmpl w:val="C062261A"/>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nsid w:val="621D4358"/>
    <w:multiLevelType w:val="hybridMultilevel"/>
    <w:tmpl w:val="554485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632B3F42"/>
    <w:multiLevelType w:val="multilevel"/>
    <w:tmpl w:val="3660808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nsid w:val="71F81121"/>
    <w:multiLevelType w:val="hybridMultilevel"/>
    <w:tmpl w:val="B41067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7"/>
  </w:num>
  <w:num w:numId="4">
    <w:abstractNumId w:val="4"/>
  </w:num>
  <w:num w:numId="5">
    <w:abstractNumId w:val="5"/>
  </w:num>
  <w:num w:numId="6">
    <w:abstractNumId w:val="6"/>
  </w:num>
  <w:num w:numId="7">
    <w:abstractNumId w:val="2"/>
  </w:num>
  <w:num w:numId="8">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drawingGridHorizontalSpacing w:val="110"/>
  <w:displayHorizontalDrawingGridEvery w:val="2"/>
  <w:characterSpacingControl w:val="doNotCompress"/>
  <w:footnotePr>
    <w:footnote w:id="0"/>
    <w:footnote w:id="1"/>
  </w:footnotePr>
  <w:endnotePr>
    <w:endnote w:id="0"/>
    <w:endnote w:id="1"/>
  </w:endnotePr>
  <w:compat/>
  <w:docVars>
    <w:docVar w:name="__Grammarly_42____i" w:val="H4sIAAAAAAAEAKtWckksSQxILCpxzi/NK1GyMqwFAAEhoTITAAAA"/>
    <w:docVar w:name="__Grammarly_42___1" w:val="H4sIAAAAAAAEAKtWcslP9kxRslIyNDYyNjWxtDS0MDQwMDMwNbVU0lEKTi0uzszPAykwrgUACYoM1ywAAAA="/>
  </w:docVars>
  <w:rsids>
    <w:rsidRoot w:val="000E0E40"/>
    <w:rsid w:val="000056BA"/>
    <w:rsid w:val="000516B2"/>
    <w:rsid w:val="000A01B9"/>
    <w:rsid w:val="000A452A"/>
    <w:rsid w:val="000E03F8"/>
    <w:rsid w:val="000E0E40"/>
    <w:rsid w:val="00143FD3"/>
    <w:rsid w:val="0015088F"/>
    <w:rsid w:val="0015405A"/>
    <w:rsid w:val="001657A6"/>
    <w:rsid w:val="0019314F"/>
    <w:rsid w:val="0019473B"/>
    <w:rsid w:val="00196152"/>
    <w:rsid w:val="001B5250"/>
    <w:rsid w:val="001E3E71"/>
    <w:rsid w:val="001E4FC7"/>
    <w:rsid w:val="00214520"/>
    <w:rsid w:val="00270B6A"/>
    <w:rsid w:val="002C1286"/>
    <w:rsid w:val="002C33C6"/>
    <w:rsid w:val="002D4C2C"/>
    <w:rsid w:val="00300512"/>
    <w:rsid w:val="003214E9"/>
    <w:rsid w:val="00336CA0"/>
    <w:rsid w:val="003506E7"/>
    <w:rsid w:val="003808C2"/>
    <w:rsid w:val="00391C7B"/>
    <w:rsid w:val="003A2BB7"/>
    <w:rsid w:val="003B5F6B"/>
    <w:rsid w:val="003F67B2"/>
    <w:rsid w:val="00412ECD"/>
    <w:rsid w:val="00415B88"/>
    <w:rsid w:val="00420B6C"/>
    <w:rsid w:val="004437BA"/>
    <w:rsid w:val="00454EEF"/>
    <w:rsid w:val="00466586"/>
    <w:rsid w:val="00482423"/>
    <w:rsid w:val="004A5A8F"/>
    <w:rsid w:val="004B655A"/>
    <w:rsid w:val="004C24FA"/>
    <w:rsid w:val="004D6AF9"/>
    <w:rsid w:val="00534933"/>
    <w:rsid w:val="00543C45"/>
    <w:rsid w:val="0054673E"/>
    <w:rsid w:val="00597215"/>
    <w:rsid w:val="005A20AF"/>
    <w:rsid w:val="005A645D"/>
    <w:rsid w:val="005E4BC4"/>
    <w:rsid w:val="006120CA"/>
    <w:rsid w:val="006812E3"/>
    <w:rsid w:val="006B0FE6"/>
    <w:rsid w:val="006C7659"/>
    <w:rsid w:val="00723753"/>
    <w:rsid w:val="00755AA7"/>
    <w:rsid w:val="00755BAD"/>
    <w:rsid w:val="007A5178"/>
    <w:rsid w:val="007F2102"/>
    <w:rsid w:val="00815797"/>
    <w:rsid w:val="00864EF4"/>
    <w:rsid w:val="00873109"/>
    <w:rsid w:val="00880288"/>
    <w:rsid w:val="008A1E1E"/>
    <w:rsid w:val="008E48B9"/>
    <w:rsid w:val="008F728A"/>
    <w:rsid w:val="009C3A9A"/>
    <w:rsid w:val="009F5B0F"/>
    <w:rsid w:val="009F620C"/>
    <w:rsid w:val="00A1508B"/>
    <w:rsid w:val="00A246FB"/>
    <w:rsid w:val="00A54D37"/>
    <w:rsid w:val="00A77E05"/>
    <w:rsid w:val="00AE30CB"/>
    <w:rsid w:val="00B00921"/>
    <w:rsid w:val="00B46A40"/>
    <w:rsid w:val="00B56618"/>
    <w:rsid w:val="00B56DFF"/>
    <w:rsid w:val="00BB3749"/>
    <w:rsid w:val="00BB59A9"/>
    <w:rsid w:val="00BE65E6"/>
    <w:rsid w:val="00C11D8C"/>
    <w:rsid w:val="00CC451A"/>
    <w:rsid w:val="00CD4162"/>
    <w:rsid w:val="00D75020"/>
    <w:rsid w:val="00D95FCF"/>
    <w:rsid w:val="00DA25EB"/>
    <w:rsid w:val="00DC4509"/>
    <w:rsid w:val="00DF1D26"/>
    <w:rsid w:val="00E424D9"/>
    <w:rsid w:val="00E67EF9"/>
    <w:rsid w:val="00E8014E"/>
    <w:rsid w:val="00E84410"/>
    <w:rsid w:val="00E879B6"/>
    <w:rsid w:val="00E9553D"/>
    <w:rsid w:val="00EB1748"/>
    <w:rsid w:val="00EC0ED9"/>
    <w:rsid w:val="00EE1B0D"/>
    <w:rsid w:val="00F37DEF"/>
    <w:rsid w:val="00F52E57"/>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473B"/>
  </w:style>
  <w:style w:type="paragraph" w:styleId="Heading1">
    <w:name w:val="heading 1"/>
    <w:basedOn w:val="Normal"/>
    <w:next w:val="Normal"/>
    <w:link w:val="Heading1Char"/>
    <w:uiPriority w:val="9"/>
    <w:qFormat/>
    <w:rsid w:val="000E0E4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E0E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E0E40"/>
    <w:rPr>
      <w:rFonts w:ascii="Tahoma" w:hAnsi="Tahoma" w:cs="Tahoma"/>
      <w:sz w:val="16"/>
      <w:szCs w:val="16"/>
    </w:rPr>
  </w:style>
  <w:style w:type="character" w:customStyle="1" w:styleId="Heading1Char">
    <w:name w:val="Heading 1 Char"/>
    <w:basedOn w:val="DefaultParagraphFont"/>
    <w:link w:val="Heading1"/>
    <w:uiPriority w:val="9"/>
    <w:rsid w:val="000E0E40"/>
    <w:rPr>
      <w:rFonts w:asciiTheme="majorHAnsi" w:eastAsiaTheme="majorEastAsia" w:hAnsiTheme="majorHAnsi" w:cstheme="majorBidi"/>
      <w:b/>
      <w:bCs/>
      <w:color w:val="365F91" w:themeColor="accent1" w:themeShade="BF"/>
      <w:sz w:val="28"/>
      <w:szCs w:val="28"/>
    </w:rPr>
  </w:style>
  <w:style w:type="paragraph" w:styleId="Title">
    <w:name w:val="Title"/>
    <w:basedOn w:val="Normal"/>
    <w:next w:val="Normal"/>
    <w:link w:val="TitleChar"/>
    <w:uiPriority w:val="10"/>
    <w:qFormat/>
    <w:rsid w:val="000E0E40"/>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E0E40"/>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0E0E40"/>
    <w:pPr>
      <w:ind w:left="720"/>
      <w:contextualSpacing/>
    </w:pPr>
  </w:style>
  <w:style w:type="character" w:styleId="Hyperlink">
    <w:name w:val="Hyperlink"/>
    <w:basedOn w:val="DefaultParagraphFont"/>
    <w:uiPriority w:val="99"/>
    <w:unhideWhenUsed/>
    <w:rsid w:val="00755AA7"/>
    <w:rPr>
      <w:color w:val="0000FF" w:themeColor="hyperlink"/>
      <w:u w:val="single"/>
    </w:rPr>
  </w:style>
  <w:style w:type="table" w:styleId="TableGrid">
    <w:name w:val="Table Grid"/>
    <w:basedOn w:val="TableNormal"/>
    <w:uiPriority w:val="59"/>
    <w:rsid w:val="000E03F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815797"/>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815797"/>
  </w:style>
  <w:style w:type="paragraph" w:styleId="Footer">
    <w:name w:val="footer"/>
    <w:basedOn w:val="Normal"/>
    <w:link w:val="FooterChar"/>
    <w:uiPriority w:val="99"/>
    <w:unhideWhenUsed/>
    <w:rsid w:val="008157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5797"/>
  </w:style>
  <w:style w:type="paragraph" w:styleId="TOCHeading">
    <w:name w:val="TOC Heading"/>
    <w:basedOn w:val="Heading1"/>
    <w:next w:val="Normal"/>
    <w:uiPriority w:val="39"/>
    <w:semiHidden/>
    <w:unhideWhenUsed/>
    <w:qFormat/>
    <w:rsid w:val="00DC4509"/>
    <w:pPr>
      <w:outlineLvl w:val="9"/>
    </w:pPr>
    <w:rPr>
      <w:lang w:val="en-US"/>
    </w:rPr>
  </w:style>
  <w:style w:type="paragraph" w:styleId="TOC2">
    <w:name w:val="toc 2"/>
    <w:basedOn w:val="Normal"/>
    <w:next w:val="Normal"/>
    <w:autoRedefine/>
    <w:uiPriority w:val="39"/>
    <w:semiHidden/>
    <w:unhideWhenUsed/>
    <w:qFormat/>
    <w:rsid w:val="00DC4509"/>
    <w:pPr>
      <w:spacing w:after="100"/>
      <w:ind w:left="220"/>
    </w:pPr>
    <w:rPr>
      <w:rFonts w:eastAsiaTheme="minorEastAsia"/>
      <w:lang w:val="en-US"/>
    </w:rPr>
  </w:style>
  <w:style w:type="paragraph" w:styleId="TOC1">
    <w:name w:val="toc 1"/>
    <w:basedOn w:val="Normal"/>
    <w:next w:val="Normal"/>
    <w:autoRedefine/>
    <w:uiPriority w:val="39"/>
    <w:unhideWhenUsed/>
    <w:qFormat/>
    <w:rsid w:val="00DC4509"/>
    <w:pPr>
      <w:spacing w:after="100"/>
    </w:pPr>
    <w:rPr>
      <w:rFonts w:eastAsiaTheme="minorEastAsia"/>
      <w:lang w:val="en-US"/>
    </w:rPr>
  </w:style>
  <w:style w:type="paragraph" w:styleId="TOC3">
    <w:name w:val="toc 3"/>
    <w:basedOn w:val="Normal"/>
    <w:next w:val="Normal"/>
    <w:autoRedefine/>
    <w:uiPriority w:val="39"/>
    <w:semiHidden/>
    <w:unhideWhenUsed/>
    <w:qFormat/>
    <w:rsid w:val="00DC4509"/>
    <w:pPr>
      <w:spacing w:after="100"/>
      <w:ind w:left="440"/>
    </w:pPr>
    <w:rPr>
      <w:rFonts w:eastAsiaTheme="minorEastAsia"/>
      <w:lang w:val="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hyperlink" Target="https://www.kfc.co.uk/vegan" TargetMode="External"/><Relationship Id="rId21" Type="http://schemas.openxmlformats.org/officeDocument/2006/relationships/image" Target="media/image12.png"/><Relationship Id="rId34" Type="http://schemas.openxmlformats.org/officeDocument/2006/relationships/hyperlink" Target="https://hbr.org/2002/12/whats-a-business-for" TargetMode="External"/><Relationship Id="rId42" Type="http://schemas.openxmlformats.org/officeDocument/2006/relationships/hyperlink" Target="https://www.plantbasednews.org/lifestyle/2017-ridiculous-987-increase-demand-meat-free-options" TargetMode="External"/><Relationship Id="rId47" Type="http://schemas.openxmlformats.org/officeDocument/2006/relationships/hyperlink" Target="https://poseidon01.ssrn.com/delivery.php?ID=836003098074000072002097124085070081113072089033089044065118019103091071064019090096019037058000058022054080010001083070103070056045086013087029083030110066007026065021029028124091116071120100110097098121109095118094030086026007116064018127083084096115&amp;EXT=pdf" TargetMode="External"/><Relationship Id="rId50" Type="http://schemas.openxmlformats.org/officeDocument/2006/relationships/image" Target="media/image19.png"/><Relationship Id="rId55" Type="http://schemas.openxmlformats.org/officeDocument/2006/relationships/image" Target="media/image24.png"/><Relationship Id="rId63" Type="http://schemas.openxmlformats.org/officeDocument/2006/relationships/image" Target="media/image32.png"/><Relationship Id="rId68" Type="http://schemas.openxmlformats.org/officeDocument/2006/relationships/image" Target="media/image37.png"/><Relationship Id="rId76" Type="http://schemas.openxmlformats.org/officeDocument/2006/relationships/image" Target="media/image45.png"/><Relationship Id="rId84" Type="http://schemas.openxmlformats.org/officeDocument/2006/relationships/image" Target="media/image53.png"/><Relationship Id="rId89"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image" Target="media/image40.png"/><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hyperlink" Target="https://www.theguardian.com/business/2020/jan/06/burger-kings-new-plant-based-burger-is-not-suitable-for-vegans" TargetMode="Externa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hyperlink" Target="https://graphics8.nytimes.com/packages/pdf/business/miltonfriedman1970.pdf" TargetMode="External"/><Relationship Id="rId37" Type="http://schemas.openxmlformats.org/officeDocument/2006/relationships/hyperlink" Target="https://www.forbes.com/sites/briankateman/2019/08/21/vegan-restaurants-are-on-the-rise/" TargetMode="External"/><Relationship Id="rId40" Type="http://schemas.openxmlformats.org/officeDocument/2006/relationships/hyperlink" Target="https://global.kfc.com/our-social-impact" TargetMode="External"/><Relationship Id="rId45" Type="http://schemas.openxmlformats.org/officeDocument/2006/relationships/hyperlink" Target="https://www.theguardian.com/business/2018/nov/01/third-of-britons-have-stopped-or-reduced-meat-eating-vegan-vegetarian-report" TargetMode="External"/><Relationship Id="rId53" Type="http://schemas.openxmlformats.org/officeDocument/2006/relationships/image" Target="media/image22.png"/><Relationship Id="rId58" Type="http://schemas.openxmlformats.org/officeDocument/2006/relationships/image" Target="media/image27.png"/><Relationship Id="rId66" Type="http://schemas.openxmlformats.org/officeDocument/2006/relationships/image" Target="media/image35.png"/><Relationship Id="rId74" Type="http://schemas.openxmlformats.org/officeDocument/2006/relationships/image" Target="media/image43.png"/><Relationship Id="rId79" Type="http://schemas.openxmlformats.org/officeDocument/2006/relationships/image" Target="media/image48.png"/><Relationship Id="rId87" Type="http://schemas.openxmlformats.org/officeDocument/2006/relationships/footer" Target="footer3.xml"/><Relationship Id="rId5" Type="http://schemas.openxmlformats.org/officeDocument/2006/relationships/webSettings" Target="webSettings.xml"/><Relationship Id="rId61" Type="http://schemas.openxmlformats.org/officeDocument/2006/relationships/image" Target="media/image30.png"/><Relationship Id="rId82" Type="http://schemas.openxmlformats.org/officeDocument/2006/relationships/image" Target="media/image51.png"/><Relationship Id="rId90" Type="http://schemas.openxmlformats.org/officeDocument/2006/relationships/theme" Target="theme/theme1.xml"/><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hyperlink" Target="https://media.ahdb.org.uk/media/Default/Consumer%20and%20Retail%20Insight%20Images/PDF%20articles/ConsumerInsights%20WEB_1653_180725.pdf" TargetMode="External"/><Relationship Id="rId30" Type="http://schemas.openxmlformats.org/officeDocument/2006/relationships/hyperlink" Target="https://www.theguardian.com/lifeandstyle/shortcuts/2020/jan/07/more-fast-food-chains-are-offering-plant-based-food-but-should-vegans-be-celebrating" TargetMode="External"/><Relationship Id="rId35" Type="http://schemas.openxmlformats.org/officeDocument/2006/relationships/hyperlink" Target="https://www.ibm.com/uk-en/products/spss-statistics" TargetMode="External"/><Relationship Id="rId43" Type="http://schemas.openxmlformats.org/officeDocument/2006/relationships/hyperlink" Target="https://www.theguardian.com/lifeandstyle/2016/may/27/the-rise-of-vegan-teenagers-more-people-are-into-it-because-of-instagram%20" TargetMode="External"/><Relationship Id="rId48" Type="http://schemas.openxmlformats.org/officeDocument/2006/relationships/hyperlink" Target="https://www.plantbasednews.org/lifestyle/2017-ridi%20culous-987-increase-demand-meat-free-options" TargetMode="External"/><Relationship Id="rId56" Type="http://schemas.openxmlformats.org/officeDocument/2006/relationships/image" Target="media/image25.png"/><Relationship Id="rId64" Type="http://schemas.openxmlformats.org/officeDocument/2006/relationships/image" Target="media/image33.png"/><Relationship Id="rId69" Type="http://schemas.openxmlformats.org/officeDocument/2006/relationships/image" Target="media/image38.png"/><Relationship Id="rId77" Type="http://schemas.openxmlformats.org/officeDocument/2006/relationships/image" Target="media/image46.png"/><Relationship Id="rId8" Type="http://schemas.openxmlformats.org/officeDocument/2006/relationships/image" Target="media/image1.png"/><Relationship Id="rId51" Type="http://schemas.openxmlformats.org/officeDocument/2006/relationships/image" Target="media/image20.png"/><Relationship Id="rId72" Type="http://schemas.openxmlformats.org/officeDocument/2006/relationships/image" Target="media/image41.png"/><Relationship Id="rId80" Type="http://schemas.openxmlformats.org/officeDocument/2006/relationships/image" Target="media/image49.png"/><Relationship Id="rId85" Type="http://schemas.openxmlformats.org/officeDocument/2006/relationships/image" Target="media/image54.pn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hyperlink" Target="http://www.raijmr.com/ijre/wp-content/uploads/2017/11/IJRE_2013_vol02_issue_07_02.pdf" TargetMode="External"/><Relationship Id="rId38" Type="http://schemas.openxmlformats.org/officeDocument/2006/relationships/hyperlink" Target="https://www.kfc.co.uk/chicken-welfare" TargetMode="External"/><Relationship Id="rId46" Type="http://schemas.openxmlformats.org/officeDocument/2006/relationships/hyperlink" Target="https://www.statista.com/register/" TargetMode="External"/><Relationship Id="rId59" Type="http://schemas.openxmlformats.org/officeDocument/2006/relationships/image" Target="media/image28.png"/><Relationship Id="rId67" Type="http://schemas.openxmlformats.org/officeDocument/2006/relationships/image" Target="media/image36.png"/><Relationship Id="rId20" Type="http://schemas.openxmlformats.org/officeDocument/2006/relationships/image" Target="media/image11.png"/><Relationship Id="rId41" Type="http://schemas.openxmlformats.org/officeDocument/2006/relationships/hyperlink" Target="https://www.plantbasednews.org/opinion/why-arent-more-men-vegan" TargetMode="External"/><Relationship Id="rId54" Type="http://schemas.openxmlformats.org/officeDocument/2006/relationships/image" Target="media/image23.png"/><Relationship Id="rId62" Type="http://schemas.openxmlformats.org/officeDocument/2006/relationships/image" Target="media/image31.png"/><Relationship Id="rId70" Type="http://schemas.openxmlformats.org/officeDocument/2006/relationships/image" Target="media/image39.png"/><Relationship Id="rId75" Type="http://schemas.openxmlformats.org/officeDocument/2006/relationships/image" Target="media/image44.png"/><Relationship Id="rId83" Type="http://schemas.openxmlformats.org/officeDocument/2006/relationships/image" Target="media/image52.png"/><Relationship Id="rId88"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hyperlink" Target="http://file:///C:/Users/Chloe/Downloads/ejbrm-volume8-issue2-article250.pdf" TargetMode="External"/><Relationship Id="rId36" Type="http://schemas.openxmlformats.org/officeDocument/2006/relationships/hyperlink" Target="https://www.bbc.co.uk/news/business-44488051" TargetMode="External"/><Relationship Id="rId49" Type="http://schemas.openxmlformats.org/officeDocument/2006/relationships/image" Target="media/image18.png"/><Relationship Id="rId57" Type="http://schemas.openxmlformats.org/officeDocument/2006/relationships/image" Target="media/image26.png"/><Relationship Id="rId10" Type="http://schemas.openxmlformats.org/officeDocument/2006/relationships/footer" Target="footer2.xml"/><Relationship Id="rId31" Type="http://schemas.openxmlformats.org/officeDocument/2006/relationships/hyperlink" Target="https://www.independent.co.uk/voices/kfc-chicken-shortage-closed-fried-uk-restaurants-animal-welfare-fast-food-a8219646.html" TargetMode="External"/><Relationship Id="rId44" Type="http://schemas.openxmlformats.org/officeDocument/2006/relationships/hyperlink" Target="https://www.theguardian.com/lifeandstyle/2020/jan/11/vegan-options-kfc-greggs-real-purpose-romesh-ranganathan" TargetMode="External"/><Relationship Id="rId52" Type="http://schemas.openxmlformats.org/officeDocument/2006/relationships/image" Target="media/image21.png"/><Relationship Id="rId60" Type="http://schemas.openxmlformats.org/officeDocument/2006/relationships/image" Target="media/image29.png"/><Relationship Id="rId65" Type="http://schemas.openxmlformats.org/officeDocument/2006/relationships/image" Target="media/image34.png"/><Relationship Id="rId73" Type="http://schemas.openxmlformats.org/officeDocument/2006/relationships/image" Target="media/image42.png"/><Relationship Id="rId78" Type="http://schemas.openxmlformats.org/officeDocument/2006/relationships/image" Target="media/image47.png"/><Relationship Id="rId81" Type="http://schemas.openxmlformats.org/officeDocument/2006/relationships/image" Target="media/image50.png"/><Relationship Id="rId86" Type="http://schemas.openxmlformats.org/officeDocument/2006/relationships/image" Target="media/image5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D5472A-61BE-422E-B7F9-09ED1367A0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73</Pages>
  <Words>9920</Words>
  <Characters>56546</Characters>
  <Application>Microsoft Office Word</Application>
  <DocSecurity>0</DocSecurity>
  <Lines>471</Lines>
  <Paragraphs>132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66334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Chloe</dc:creator>
  <cp:lastModifiedBy>Chloe</cp:lastModifiedBy>
  <cp:revision>2</cp:revision>
  <dcterms:created xsi:type="dcterms:W3CDTF">2020-06-01T17:21:00Z</dcterms:created>
  <dcterms:modified xsi:type="dcterms:W3CDTF">2020-06-01T17:21:00Z</dcterms:modified>
</cp:coreProperties>
</file>