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E9B1E1" w14:textId="77777777" w:rsidR="00716347" w:rsidRDefault="00614EB5">
      <w:r>
        <w:t>Zach Port-Lincoln</w:t>
      </w:r>
    </w:p>
    <w:p w14:paraId="2B59AA81" w14:textId="77777777" w:rsidR="00614EB5" w:rsidRDefault="00614EB5">
      <w:r>
        <w:t>P148020</w:t>
      </w:r>
    </w:p>
    <w:p w14:paraId="29EEDF52" w14:textId="77777777" w:rsidR="00614EB5" w:rsidRDefault="00614EB5">
      <w:r>
        <w:t>Computer Games Development</w:t>
      </w:r>
    </w:p>
    <w:p w14:paraId="4BFA1911" w14:textId="77777777" w:rsidR="00614EB5" w:rsidRDefault="00614EB5">
      <w:r>
        <w:t>Indie games development</w:t>
      </w:r>
    </w:p>
    <w:p w14:paraId="54A07791" w14:textId="77777777" w:rsidR="00614EB5" w:rsidRDefault="00614EB5">
      <w:r>
        <w:t>02/02/2018</w:t>
      </w:r>
    </w:p>
    <w:p w14:paraId="2B17E013" w14:textId="77777777" w:rsidR="00710273" w:rsidRDefault="00710273"/>
    <w:p w14:paraId="4DFC100B" w14:textId="77777777" w:rsidR="00710273" w:rsidRDefault="00710273"/>
    <w:p w14:paraId="5A00595A" w14:textId="77777777" w:rsidR="00710273" w:rsidRDefault="00710273">
      <w:commentRangeStart w:id="0"/>
      <w:commentRangeStart w:id="1"/>
      <w:r>
        <w:t>CONTENTS</w:t>
      </w:r>
      <w:commentRangeEnd w:id="0"/>
      <w:r w:rsidR="00D44B57">
        <w:rPr>
          <w:rStyle w:val="CommentReference"/>
        </w:rPr>
        <w:commentReference w:id="0"/>
      </w:r>
      <w:commentRangeEnd w:id="1"/>
      <w:r w:rsidR="00D44B57">
        <w:rPr>
          <w:rStyle w:val="CommentReference"/>
        </w:rPr>
        <w:commentReference w:id="1"/>
      </w:r>
    </w:p>
    <w:p w14:paraId="5A70A5FD" w14:textId="77777777" w:rsidR="00710273" w:rsidRDefault="00710273"/>
    <w:p w14:paraId="2E9CC203" w14:textId="77777777" w:rsidR="00710273" w:rsidRDefault="00710273"/>
    <w:p w14:paraId="4ECBC488" w14:textId="77777777" w:rsidR="00710273" w:rsidRDefault="00710273"/>
    <w:p w14:paraId="7A3F6E45" w14:textId="77777777" w:rsidR="00710273" w:rsidRDefault="00710273"/>
    <w:p w14:paraId="6E76373D" w14:textId="77777777" w:rsidR="00710273" w:rsidRDefault="00710273"/>
    <w:p w14:paraId="483207D6" w14:textId="77777777" w:rsidR="00710273" w:rsidRDefault="00710273"/>
    <w:p w14:paraId="42636D24" w14:textId="77777777" w:rsidR="00710273" w:rsidRDefault="00710273"/>
    <w:p w14:paraId="7B5ED418" w14:textId="77777777" w:rsidR="00710273" w:rsidRDefault="00710273"/>
    <w:p w14:paraId="7FFB8AA3" w14:textId="77777777" w:rsidR="00710273" w:rsidRDefault="00710273"/>
    <w:p w14:paraId="70027B09" w14:textId="77777777" w:rsidR="00710273" w:rsidRDefault="00710273"/>
    <w:p w14:paraId="2A36F0CC" w14:textId="77777777" w:rsidR="00710273" w:rsidRDefault="00710273"/>
    <w:p w14:paraId="18C08493" w14:textId="77777777" w:rsidR="00710273" w:rsidRDefault="00710273"/>
    <w:p w14:paraId="2CAAB34D" w14:textId="77777777" w:rsidR="00710273" w:rsidRDefault="00710273"/>
    <w:p w14:paraId="2BAD57C8" w14:textId="77777777" w:rsidR="00710273" w:rsidRDefault="00710273"/>
    <w:p w14:paraId="340D6016" w14:textId="77777777" w:rsidR="00710273" w:rsidRDefault="00710273"/>
    <w:p w14:paraId="002BE9F6" w14:textId="77777777" w:rsidR="00710273" w:rsidRDefault="00710273"/>
    <w:p w14:paraId="2FBB3E29" w14:textId="77777777" w:rsidR="00710273" w:rsidRDefault="00710273"/>
    <w:p w14:paraId="3D4C82CA" w14:textId="77777777" w:rsidR="00710273" w:rsidRDefault="00710273"/>
    <w:p w14:paraId="3B4243B8" w14:textId="77777777" w:rsidR="00710273" w:rsidRDefault="00710273"/>
    <w:p w14:paraId="782CB67E" w14:textId="77777777" w:rsidR="00710273" w:rsidRDefault="00710273"/>
    <w:p w14:paraId="6661F901" w14:textId="77777777" w:rsidR="00710273" w:rsidRDefault="00710273"/>
    <w:p w14:paraId="579A97AB" w14:textId="77777777" w:rsidR="00710273" w:rsidRDefault="00710273"/>
    <w:p w14:paraId="60B96212" w14:textId="77777777" w:rsidR="00710273" w:rsidRDefault="00710273"/>
    <w:p w14:paraId="42F43C68" w14:textId="77777777" w:rsidR="00710273" w:rsidRDefault="00710273">
      <w:r>
        <w:lastRenderedPageBreak/>
        <w:t>Abstract:</w:t>
      </w:r>
    </w:p>
    <w:p w14:paraId="2EBE42E4" w14:textId="2FBB6C2F" w:rsidR="00710273" w:rsidRDefault="00710273">
      <w:r>
        <w:t xml:space="preserve">In this report </w:t>
      </w:r>
      <w:commentRangeStart w:id="2"/>
      <w:r>
        <w:t>I</w:t>
      </w:r>
      <w:commentRangeEnd w:id="2"/>
      <w:r w:rsidR="00463A01">
        <w:rPr>
          <w:rStyle w:val="CommentReference"/>
        </w:rPr>
        <w:commentReference w:id="2"/>
      </w:r>
      <w:r>
        <w:t xml:space="preserve"> will be giving you the controls and objective in the submitted game</w:t>
      </w:r>
      <w:r w:rsidR="00DF6DC5">
        <w:t xml:space="preserve">. I will also be talking about the </w:t>
      </w:r>
      <w:r w:rsidR="00367EB6">
        <w:t xml:space="preserve">layout of the game, </w:t>
      </w:r>
      <w:commentRangeStart w:id="3"/>
      <w:del w:id="4" w:author="Kemi Ademoye" w:date="2018-05-04T12:49:00Z">
        <w:r w:rsidR="00367EB6" w:rsidDel="00463A01">
          <w:delText>what’s</w:delText>
        </w:r>
        <w:commentRangeEnd w:id="3"/>
        <w:r w:rsidR="00463A01" w:rsidDel="00463A01">
          <w:rPr>
            <w:rStyle w:val="CommentReference"/>
          </w:rPr>
          <w:commentReference w:id="3"/>
        </w:r>
        <w:r w:rsidR="00367EB6" w:rsidDel="00463A01">
          <w:delText xml:space="preserve"> </w:delText>
        </w:r>
      </w:del>
      <w:ins w:id="5" w:author="Kemi Ademoye" w:date="2018-05-04T12:49:00Z">
        <w:r w:rsidR="00463A01">
          <w:t xml:space="preserve">what is </w:t>
        </w:r>
      </w:ins>
      <w:r w:rsidR="00367EB6">
        <w:t>included, what tools I have used, what models I have used and any further information needed.</w:t>
      </w:r>
    </w:p>
    <w:p w14:paraId="5418E7E3" w14:textId="77777777" w:rsidR="00367EB6" w:rsidRDefault="00367EB6"/>
    <w:p w14:paraId="5A84DF1B" w14:textId="77777777" w:rsidR="00367EB6" w:rsidRDefault="00367EB6">
      <w:r>
        <w:t>Design:</w:t>
      </w:r>
    </w:p>
    <w:p w14:paraId="36700160" w14:textId="77777777" w:rsidR="00367EB6" w:rsidRDefault="00367EB6">
      <w:r>
        <w:t>Here I am going to give you a brief description of my game.</w:t>
      </w:r>
    </w:p>
    <w:p w14:paraId="01F18F4E" w14:textId="77777777" w:rsidR="00367EB6" w:rsidRDefault="00367EB6">
      <w:r>
        <w:t>First are the controls on how to play and navigate the terrain.</w:t>
      </w:r>
    </w:p>
    <w:p w14:paraId="2B134521" w14:textId="77777777" w:rsidR="00367EB6" w:rsidRDefault="00367EB6" w:rsidP="00367EB6">
      <w:pPr>
        <w:pStyle w:val="ListParagraph"/>
        <w:numPr>
          <w:ilvl w:val="0"/>
          <w:numId w:val="1"/>
        </w:numPr>
      </w:pPr>
      <w:r>
        <w:t>W, a, s and d will move your character around the map</w:t>
      </w:r>
    </w:p>
    <w:p w14:paraId="1D4FD9C3" w14:textId="77777777" w:rsidR="00367EB6" w:rsidRDefault="00367EB6" w:rsidP="00367EB6">
      <w:pPr>
        <w:pStyle w:val="ListParagraph"/>
        <w:numPr>
          <w:ilvl w:val="0"/>
          <w:numId w:val="1"/>
        </w:numPr>
      </w:pPr>
      <w:r>
        <w:t>Space bar will make you jump</w:t>
      </w:r>
    </w:p>
    <w:p w14:paraId="1B61BEFF" w14:textId="77777777" w:rsidR="00367EB6" w:rsidRDefault="00367EB6" w:rsidP="00367EB6">
      <w:pPr>
        <w:pStyle w:val="ListParagraph"/>
        <w:numPr>
          <w:ilvl w:val="0"/>
          <w:numId w:val="1"/>
        </w:numPr>
      </w:pPr>
      <w:r>
        <w:t>The ‘P’ key will pause the game and bring up the pause menu where it will let you save you progress and load a previous save.</w:t>
      </w:r>
    </w:p>
    <w:p w14:paraId="0FE8F61C" w14:textId="77777777" w:rsidR="00B80E03" w:rsidRDefault="00B80E03" w:rsidP="00367EB6">
      <w:pPr>
        <w:pStyle w:val="ListParagraph"/>
        <w:numPr>
          <w:ilvl w:val="0"/>
          <w:numId w:val="1"/>
        </w:numPr>
      </w:pPr>
      <w:r>
        <w:t>Left mouse click will fire a rocket in the direction you are facing</w:t>
      </w:r>
    </w:p>
    <w:p w14:paraId="77364FDC" w14:textId="72C6FF46" w:rsidR="00BB73A1" w:rsidRDefault="00BB73A1" w:rsidP="00BB73A1">
      <w:r>
        <w:t xml:space="preserve">What the objective of the game is, is to navigate through the map, past the skeleton who is roaming through its pre-configured waypoints and will chase after you if you get </w:t>
      </w:r>
      <w:del w:id="6" w:author="Kemi Ademoye" w:date="2018-05-04T12:50:00Z">
        <w:r w:rsidDel="00425854">
          <w:delText xml:space="preserve">to </w:delText>
        </w:r>
      </w:del>
      <w:ins w:id="7" w:author="Kemi Ademoye" w:date="2018-05-04T12:50:00Z">
        <w:r w:rsidR="00425854">
          <w:t xml:space="preserve">too </w:t>
        </w:r>
      </w:ins>
      <w:r>
        <w:t>close, till you find the ruby. Once you have found the ruby you will have to walk through it and the game will end</w:t>
      </w:r>
      <w:r w:rsidR="00B80E03">
        <w:t>.</w:t>
      </w:r>
    </w:p>
    <w:p w14:paraId="79A293E5" w14:textId="77777777" w:rsidR="00B80E03" w:rsidRDefault="00B80E03" w:rsidP="00BB73A1">
      <w:r>
        <w:t>You are able to shoot the skeleton but his health doesn’t go down. He will attack you but there is no animation for it but your health will go down</w:t>
      </w:r>
      <w:r w:rsidR="00BB73BF">
        <w:t>.</w:t>
      </w:r>
    </w:p>
    <w:p w14:paraId="6D10A476" w14:textId="77777777" w:rsidR="00BB73BF" w:rsidRDefault="00BB73BF" w:rsidP="00BB73A1"/>
    <w:p w14:paraId="32822ED7" w14:textId="77777777" w:rsidR="00BB73BF" w:rsidRDefault="00BB73BF" w:rsidP="00BB73A1">
      <w:r>
        <w:t>Implementation:</w:t>
      </w:r>
    </w:p>
    <w:p w14:paraId="474BBE34" w14:textId="15F86B05" w:rsidR="00BB73BF" w:rsidRDefault="00BB73BF" w:rsidP="00BB73A1">
      <w:del w:id="8" w:author="Kemi Ademoye" w:date="2018-05-04T12:50:00Z">
        <w:r w:rsidDel="00425854">
          <w:delText>Scrips</w:delText>
        </w:r>
      </w:del>
      <w:ins w:id="9" w:author="Kemi Ademoye" w:date="2018-05-04T12:50:00Z">
        <w:r w:rsidR="00425854">
          <w:t>Scripts</w:t>
        </w:r>
      </w:ins>
      <w:r>
        <w:t>;</w:t>
      </w:r>
    </w:p>
    <w:p w14:paraId="3FCCB166" w14:textId="77777777" w:rsidR="00BB73BF" w:rsidRPr="00BB73BF" w:rsidRDefault="00BB73BF" w:rsidP="00BB73BF">
      <w:pPr>
        <w:pStyle w:val="ListParagraph"/>
        <w:numPr>
          <w:ilvl w:val="0"/>
          <w:numId w:val="2"/>
        </w:numPr>
      </w:pPr>
      <w:commentRangeStart w:id="10"/>
      <w:r>
        <w:t>AI</w:t>
      </w:r>
      <w:commentRangeEnd w:id="10"/>
      <w:r w:rsidR="00D42559">
        <w:rPr>
          <w:rStyle w:val="CommentReference"/>
        </w:rPr>
        <w:commentReference w:id="10"/>
      </w:r>
      <w:r>
        <w:t xml:space="preserve"> script will</w:t>
      </w:r>
      <w:r w:rsidRPr="00BB73BF">
        <w:rPr>
          <w:rFonts w:cstheme="minorHAnsi"/>
        </w:rPr>
        <w:t xml:space="preserve"> control</w:t>
      </w:r>
      <w:r>
        <w:rPr>
          <w:rFonts w:cstheme="minorHAnsi"/>
        </w:rPr>
        <w:t xml:space="preserve"> everything to do with the AI, such as see if it can see me to shoot me, if I add enemy’s that will shoot me in the future. It is also got the code to see what waypoint it will travel to next</w:t>
      </w:r>
    </w:p>
    <w:p w14:paraId="2ABE6E19" w14:textId="77777777" w:rsidR="00BB73BF" w:rsidRDefault="00BB73BF" w:rsidP="00BB73BF">
      <w:pPr>
        <w:pStyle w:val="ListParagraph"/>
        <w:numPr>
          <w:ilvl w:val="0"/>
          <w:numId w:val="2"/>
        </w:numPr>
      </w:pPr>
      <w:r>
        <w:t>Character script is a main class for other scripts to use as a base like the player script but it also has some health code where if the player tag gets hit with a collision then I will take damage of 1</w:t>
      </w:r>
    </w:p>
    <w:p w14:paraId="669278F7" w14:textId="77777777" w:rsidR="00BB73BF" w:rsidRDefault="00BB73BF" w:rsidP="00BB73BF">
      <w:pPr>
        <w:pStyle w:val="ListParagraph"/>
        <w:numPr>
          <w:ilvl w:val="0"/>
          <w:numId w:val="2"/>
        </w:numPr>
      </w:pPr>
      <w:r>
        <w:t>The End Game script is what the ruby’s collider will use, once I go through the ruby It will call the end game function and close the game, this will only look like it is working once the game is built as an exe</w:t>
      </w:r>
    </w:p>
    <w:p w14:paraId="1C378B4D" w14:textId="77777777" w:rsidR="00BB73BF" w:rsidRDefault="00BB73BF" w:rsidP="00BB73BF">
      <w:pPr>
        <w:pStyle w:val="ListParagraph"/>
        <w:numPr>
          <w:ilvl w:val="0"/>
          <w:numId w:val="2"/>
        </w:numPr>
      </w:pPr>
      <w:r>
        <w:t>Health script sets the max health and</w:t>
      </w:r>
      <w:r w:rsidR="00C41A78">
        <w:t xml:space="preserve"> turns the health float into a percent so the health bar can use that to display part of an image</w:t>
      </w:r>
    </w:p>
    <w:p w14:paraId="19E7CE36" w14:textId="77777777" w:rsidR="00BB73BF" w:rsidRDefault="00BB73BF" w:rsidP="00BB73BF">
      <w:pPr>
        <w:pStyle w:val="ListParagraph"/>
        <w:numPr>
          <w:ilvl w:val="0"/>
          <w:numId w:val="2"/>
        </w:numPr>
      </w:pPr>
      <w:r>
        <w:t>Player</w:t>
      </w:r>
      <w:r w:rsidR="00C41A78">
        <w:t xml:space="preserve"> script will check to see if I have pressed the left mouse click, also checks to see if you have less than 0 health if you do then it will end the game</w:t>
      </w:r>
    </w:p>
    <w:p w14:paraId="6CDE9ACC" w14:textId="77777777" w:rsidR="00BB73BF" w:rsidRDefault="00BB73BF" w:rsidP="00BB73BF">
      <w:pPr>
        <w:pStyle w:val="ListParagraph"/>
        <w:numPr>
          <w:ilvl w:val="0"/>
          <w:numId w:val="2"/>
        </w:numPr>
      </w:pPr>
      <w:r>
        <w:t>Rocket control</w:t>
      </w:r>
      <w:r w:rsidR="00C41A78">
        <w:t xml:space="preserve"> script controls the rocket itself with the smoke coming out the back of the rocket and also it will destroy the rocket after a certain amount of seconds</w:t>
      </w:r>
    </w:p>
    <w:p w14:paraId="32E57241" w14:textId="77777777" w:rsidR="00D50700" w:rsidRDefault="00BB73BF" w:rsidP="00D50700">
      <w:pPr>
        <w:pStyle w:val="ListParagraph"/>
        <w:numPr>
          <w:ilvl w:val="0"/>
          <w:numId w:val="2"/>
        </w:numPr>
      </w:pPr>
      <w:commentRangeStart w:id="11"/>
      <w:proofErr w:type="spellStart"/>
      <w:r>
        <w:t>Saveload</w:t>
      </w:r>
      <w:proofErr w:type="spellEnd"/>
      <w:r w:rsidR="00C41A78">
        <w:t xml:space="preserve"> </w:t>
      </w:r>
      <w:commentRangeEnd w:id="11"/>
      <w:r w:rsidR="00E854A8">
        <w:rPr>
          <w:rStyle w:val="CommentReference"/>
        </w:rPr>
        <w:commentReference w:id="11"/>
      </w:r>
      <w:r w:rsidR="00C41A78">
        <w:t>script will store your x y and z location into variables and the load will set your position as those variables</w:t>
      </w:r>
      <w:r w:rsidR="00D50700">
        <w:t xml:space="preserve"> </w:t>
      </w:r>
      <w:r w:rsidR="00D50700" w:rsidRPr="00D50700">
        <w:t xml:space="preserve"> </w:t>
      </w:r>
      <w:sdt>
        <w:sdtPr>
          <w:id w:val="-1029559817"/>
          <w:citation/>
        </w:sdtPr>
        <w:sdtEndPr/>
        <w:sdtContent>
          <w:r w:rsidR="00D50700">
            <w:fldChar w:fldCharType="begin"/>
          </w:r>
          <w:r w:rsidR="00D50700">
            <w:instrText xml:space="preserve"> CITATION uni18 \l 2057 </w:instrText>
          </w:r>
          <w:r w:rsidR="00D50700">
            <w:fldChar w:fldCharType="separate"/>
          </w:r>
          <w:r w:rsidR="00D50700" w:rsidRPr="00D50700">
            <w:rPr>
              <w:noProof/>
            </w:rPr>
            <w:t>[1]</w:t>
          </w:r>
          <w:r w:rsidR="00D50700">
            <w:fldChar w:fldCharType="end"/>
          </w:r>
        </w:sdtContent>
      </w:sdt>
    </w:p>
    <w:p w14:paraId="275D020E" w14:textId="77777777" w:rsidR="00BB73BF" w:rsidRDefault="00BB73BF" w:rsidP="00BB73BF">
      <w:pPr>
        <w:pStyle w:val="ListParagraph"/>
        <w:numPr>
          <w:ilvl w:val="0"/>
          <w:numId w:val="2"/>
        </w:numPr>
      </w:pPr>
    </w:p>
    <w:p w14:paraId="36248FC7" w14:textId="77777777" w:rsidR="00BB73BF" w:rsidRDefault="00BB73BF" w:rsidP="00BB73BF">
      <w:pPr>
        <w:pStyle w:val="ListParagraph"/>
        <w:numPr>
          <w:ilvl w:val="0"/>
          <w:numId w:val="2"/>
        </w:numPr>
      </w:pPr>
      <w:proofErr w:type="spellStart"/>
      <w:r>
        <w:t>Stopmenu</w:t>
      </w:r>
      <w:proofErr w:type="spellEnd"/>
      <w:r w:rsidR="00C41A78">
        <w:t xml:space="preserve"> script will pause the game when the hot key is pressed and bring up the main menu so you can save and load from one place</w:t>
      </w:r>
    </w:p>
    <w:p w14:paraId="33ACA414" w14:textId="77777777" w:rsidR="00BB73BF" w:rsidRDefault="00BB73BF" w:rsidP="00BB73BF">
      <w:pPr>
        <w:pStyle w:val="ListParagraph"/>
        <w:numPr>
          <w:ilvl w:val="0"/>
          <w:numId w:val="2"/>
        </w:numPr>
      </w:pPr>
      <w:proofErr w:type="spellStart"/>
      <w:r>
        <w:lastRenderedPageBreak/>
        <w:t>Uicontrol</w:t>
      </w:r>
      <w:proofErr w:type="spellEnd"/>
      <w:r w:rsidR="00C41A78">
        <w:t xml:space="preserve"> script will </w:t>
      </w:r>
      <w:proofErr w:type="spellStart"/>
      <w:r w:rsidR="00C41A78">
        <w:t>controle</w:t>
      </w:r>
      <w:proofErr w:type="spellEnd"/>
      <w:r w:rsidR="00C41A78">
        <w:t xml:space="preserve"> how big or small the health point bar will be in correspondence with your health. It will also keep log of how many rockets you have left</w:t>
      </w:r>
    </w:p>
    <w:p w14:paraId="011F647E" w14:textId="77777777" w:rsidR="00BB73BF" w:rsidRDefault="00BB73BF" w:rsidP="00BB73BF">
      <w:pPr>
        <w:pStyle w:val="ListParagraph"/>
        <w:numPr>
          <w:ilvl w:val="0"/>
          <w:numId w:val="2"/>
        </w:numPr>
      </w:pPr>
      <w:r>
        <w:t>Waypoint</w:t>
      </w:r>
      <w:r w:rsidR="00C41A78">
        <w:t xml:space="preserve"> script will draw the lines between the waypoints you have put down and it will put an icon image down where the waypoint is</w:t>
      </w:r>
    </w:p>
    <w:p w14:paraId="2C5EE55B" w14:textId="77777777" w:rsidR="00BB73BF" w:rsidRDefault="00BB73BF" w:rsidP="00BB73BF">
      <w:pPr>
        <w:pStyle w:val="ListParagraph"/>
        <w:numPr>
          <w:ilvl w:val="0"/>
          <w:numId w:val="2"/>
        </w:numPr>
      </w:pPr>
      <w:r>
        <w:t>Waypoint collection</w:t>
      </w:r>
      <w:r w:rsidR="00C41A78">
        <w:t xml:space="preserve"> this is where it will get a random waypoint for the </w:t>
      </w:r>
      <w:proofErr w:type="spellStart"/>
      <w:r w:rsidR="00C41A78">
        <w:t>ai</w:t>
      </w:r>
      <w:proofErr w:type="spellEnd"/>
      <w:r w:rsidR="00C41A78">
        <w:t xml:space="preserve"> to travel to next</w:t>
      </w:r>
      <w:r w:rsidR="00B40B9A">
        <w:t>.</w:t>
      </w:r>
    </w:p>
    <w:p w14:paraId="4F9194A6" w14:textId="77777777" w:rsidR="00B40B9A" w:rsidRDefault="00B40B9A" w:rsidP="00B40B9A">
      <w:r>
        <w:t>I will no show you screen shots of the completed game.</w:t>
      </w:r>
    </w:p>
    <w:p w14:paraId="1F007950" w14:textId="77777777" w:rsidR="00B40B9A" w:rsidRDefault="00B40B9A" w:rsidP="00B40B9A">
      <w:r>
        <w:rPr>
          <w:noProof/>
          <w:lang w:eastAsia="en-GB"/>
        </w:rPr>
        <w:drawing>
          <wp:anchor distT="0" distB="0" distL="114300" distR="114300" simplePos="0" relativeHeight="251658240" behindDoc="0" locked="0" layoutInCell="1" allowOverlap="1" wp14:anchorId="5B0387A2" wp14:editId="31772FBD">
            <wp:simplePos x="0" y="0"/>
            <wp:positionH relativeFrom="column">
              <wp:posOffset>0</wp:posOffset>
            </wp:positionH>
            <wp:positionV relativeFrom="paragraph">
              <wp:posOffset>3810</wp:posOffset>
            </wp:positionV>
            <wp:extent cx="5731510" cy="5634990"/>
            <wp:effectExtent l="0" t="0" r="254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5634990"/>
                    </a:xfrm>
                    <a:prstGeom prst="rect">
                      <a:avLst/>
                    </a:prstGeom>
                  </pic:spPr>
                </pic:pic>
              </a:graphicData>
            </a:graphic>
          </wp:anchor>
        </w:drawing>
      </w:r>
      <w:r>
        <w:t>Here is the main character you control.</w:t>
      </w:r>
    </w:p>
    <w:p w14:paraId="703ABB7D" w14:textId="77777777" w:rsidR="00B40B9A" w:rsidRDefault="00B40B9A" w:rsidP="00B40B9A"/>
    <w:p w14:paraId="1837AAEA" w14:textId="77777777" w:rsidR="00B40B9A" w:rsidRDefault="00B40B9A" w:rsidP="00B40B9A">
      <w:r>
        <w:rPr>
          <w:noProof/>
          <w:lang w:eastAsia="en-GB"/>
        </w:rPr>
        <w:lastRenderedPageBreak/>
        <w:drawing>
          <wp:anchor distT="0" distB="0" distL="114300" distR="114300" simplePos="0" relativeHeight="251659264" behindDoc="0" locked="0" layoutInCell="1" allowOverlap="1" wp14:anchorId="446F2FFD" wp14:editId="7890DDF0">
            <wp:simplePos x="0" y="0"/>
            <wp:positionH relativeFrom="column">
              <wp:posOffset>0</wp:posOffset>
            </wp:positionH>
            <wp:positionV relativeFrom="paragraph">
              <wp:posOffset>0</wp:posOffset>
            </wp:positionV>
            <wp:extent cx="5731510" cy="438531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4385310"/>
                    </a:xfrm>
                    <a:prstGeom prst="rect">
                      <a:avLst/>
                    </a:prstGeom>
                  </pic:spPr>
                </pic:pic>
              </a:graphicData>
            </a:graphic>
          </wp:anchor>
        </w:drawing>
      </w:r>
      <w:r>
        <w:t>This is a picture of the AI and all its waypoints it will travel to.</w:t>
      </w:r>
    </w:p>
    <w:p w14:paraId="2AA49A44" w14:textId="77777777" w:rsidR="00B40B9A" w:rsidRDefault="00B40B9A" w:rsidP="00B40B9A">
      <w:r>
        <w:rPr>
          <w:noProof/>
          <w:lang w:eastAsia="en-GB"/>
        </w:rPr>
        <w:lastRenderedPageBreak/>
        <w:drawing>
          <wp:anchor distT="0" distB="0" distL="114300" distR="114300" simplePos="0" relativeHeight="251660288" behindDoc="0" locked="0" layoutInCell="1" allowOverlap="1" wp14:anchorId="689F4901" wp14:editId="41C09F47">
            <wp:simplePos x="0" y="0"/>
            <wp:positionH relativeFrom="column">
              <wp:posOffset>-28575</wp:posOffset>
            </wp:positionH>
            <wp:positionV relativeFrom="paragraph">
              <wp:posOffset>0</wp:posOffset>
            </wp:positionV>
            <wp:extent cx="5731510" cy="4117975"/>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4117975"/>
                    </a:xfrm>
                    <a:prstGeom prst="rect">
                      <a:avLst/>
                    </a:prstGeom>
                  </pic:spPr>
                </pic:pic>
              </a:graphicData>
            </a:graphic>
          </wp:anchor>
        </w:drawing>
      </w:r>
      <w:r>
        <w:t>This is a picture of what the UI looks like and also what the main menu will look like.</w:t>
      </w:r>
    </w:p>
    <w:p w14:paraId="07BEF295" w14:textId="77777777" w:rsidR="00B40B9A" w:rsidRDefault="00B40B9A" w:rsidP="00B40B9A"/>
    <w:p w14:paraId="436CE35E" w14:textId="77777777" w:rsidR="00B40B9A" w:rsidRDefault="00B40B9A" w:rsidP="00B40B9A">
      <w:r>
        <w:rPr>
          <w:noProof/>
          <w:lang w:eastAsia="en-GB"/>
        </w:rPr>
        <w:lastRenderedPageBreak/>
        <w:drawing>
          <wp:anchor distT="0" distB="0" distL="114300" distR="114300" simplePos="0" relativeHeight="251661312" behindDoc="0" locked="0" layoutInCell="1" allowOverlap="1" wp14:anchorId="15AB408F" wp14:editId="65D878A7">
            <wp:simplePos x="0" y="0"/>
            <wp:positionH relativeFrom="margin">
              <wp:align>right</wp:align>
            </wp:positionH>
            <wp:positionV relativeFrom="paragraph">
              <wp:posOffset>0</wp:posOffset>
            </wp:positionV>
            <wp:extent cx="5731510" cy="434975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4349750"/>
                    </a:xfrm>
                    <a:prstGeom prst="rect">
                      <a:avLst/>
                    </a:prstGeom>
                  </pic:spPr>
                </pic:pic>
              </a:graphicData>
            </a:graphic>
          </wp:anchor>
        </w:drawing>
      </w:r>
      <w:r>
        <w:t>This is the ruby that you need to walk through in order to complete the game.</w:t>
      </w:r>
    </w:p>
    <w:p w14:paraId="435B718D" w14:textId="77777777" w:rsidR="00B40B9A" w:rsidRDefault="00B40B9A" w:rsidP="00B40B9A"/>
    <w:p w14:paraId="26201759" w14:textId="77777777" w:rsidR="00B40B9A" w:rsidRDefault="00B40B9A" w:rsidP="00B40B9A"/>
    <w:p w14:paraId="382C851A" w14:textId="77777777" w:rsidR="00B40B9A" w:rsidRDefault="00B40B9A" w:rsidP="00B40B9A"/>
    <w:p w14:paraId="1EFB1322" w14:textId="77777777" w:rsidR="00B40B9A" w:rsidRDefault="00B40B9A" w:rsidP="00B40B9A"/>
    <w:p w14:paraId="2119CD47" w14:textId="77777777" w:rsidR="00B40B9A" w:rsidRDefault="00B40B9A" w:rsidP="00B40B9A"/>
    <w:p w14:paraId="75E4F308" w14:textId="77777777" w:rsidR="00B40B9A" w:rsidRDefault="00B40B9A" w:rsidP="00B40B9A"/>
    <w:p w14:paraId="6B4C7CBB" w14:textId="77777777" w:rsidR="00B40B9A" w:rsidRDefault="00B40B9A" w:rsidP="00B40B9A"/>
    <w:p w14:paraId="7059F177" w14:textId="77777777" w:rsidR="00B40B9A" w:rsidRDefault="00B40B9A" w:rsidP="00B40B9A"/>
    <w:p w14:paraId="459152D9" w14:textId="77777777" w:rsidR="00B40B9A" w:rsidRDefault="00B40B9A" w:rsidP="00B40B9A"/>
    <w:p w14:paraId="732428F8" w14:textId="77777777" w:rsidR="00B40B9A" w:rsidRDefault="00B40B9A" w:rsidP="00B40B9A"/>
    <w:p w14:paraId="4D449FA3" w14:textId="77777777" w:rsidR="00B40B9A" w:rsidRDefault="00B40B9A" w:rsidP="00B40B9A"/>
    <w:p w14:paraId="5CAD1FA2" w14:textId="77777777" w:rsidR="00B40B9A" w:rsidRDefault="00B40B9A" w:rsidP="00B40B9A"/>
    <w:p w14:paraId="78A36782" w14:textId="77777777" w:rsidR="00B40B9A" w:rsidRDefault="00B40B9A" w:rsidP="00B40B9A"/>
    <w:p w14:paraId="2FC6E861" w14:textId="77777777" w:rsidR="00B40B9A" w:rsidRDefault="00B40B9A" w:rsidP="00B40B9A"/>
    <w:p w14:paraId="7CCD9858" w14:textId="77777777" w:rsidR="00B40B9A" w:rsidRDefault="00B40B9A" w:rsidP="00B40B9A"/>
    <w:p w14:paraId="765A5044" w14:textId="77777777" w:rsidR="00B40B9A" w:rsidRDefault="00B40B9A" w:rsidP="00B40B9A">
      <w:r>
        <w:lastRenderedPageBreak/>
        <w:t>Evaluation:</w:t>
      </w:r>
    </w:p>
    <w:p w14:paraId="01C63AEA" w14:textId="77777777" w:rsidR="00B40B9A" w:rsidRDefault="00B40B9A" w:rsidP="00B40B9A">
      <w:r>
        <w:t>Here I will put what challenged me the most and what were the most prominent errors.</w:t>
      </w:r>
    </w:p>
    <w:p w14:paraId="2CCEE060" w14:textId="77777777" w:rsidR="00B40B9A" w:rsidRDefault="00B40B9A" w:rsidP="00B40B9A">
      <w:r>
        <w:t>The main challenge was getting the game to end when I walked through the ruby, as when I did it in Game mode the debug message I put in there would work but the game would never end, it was only till I looked into this issue is that I would find that the command I used would only execute when the game was built, so I build the game to test it and the game does in fact close when I go through the diamond.</w:t>
      </w:r>
    </w:p>
    <w:p w14:paraId="178293A7" w14:textId="77777777" w:rsidR="00B40B9A" w:rsidRDefault="00B40B9A" w:rsidP="00B40B9A">
      <w:r>
        <w:t>Another error I found was that when I added</w:t>
      </w:r>
      <w:r w:rsidR="00D25721">
        <w:t xml:space="preserve"> the camera to the scene and attached</w:t>
      </w:r>
      <w:r>
        <w:t xml:space="preserve"> the smooth follow script to it, setting me as the target I could only walk north with w, south with s</w:t>
      </w:r>
      <w:r w:rsidR="00D25721">
        <w:t>, east with a and west with d. The only fix I had for it, as googling the issue was no help, I started a new project and moved my assets and everything across to the new project and then the directions worked.</w:t>
      </w:r>
    </w:p>
    <w:p w14:paraId="076730CF" w14:textId="77777777" w:rsidR="00D25721" w:rsidRDefault="00D25721" w:rsidP="00B40B9A"/>
    <w:p w14:paraId="1CC81F16" w14:textId="77777777" w:rsidR="00D25721" w:rsidRDefault="00D25721" w:rsidP="00B40B9A">
      <w:r>
        <w:t>My Game:</w:t>
      </w:r>
    </w:p>
    <w:p w14:paraId="445D5713" w14:textId="77777777" w:rsidR="00D25721" w:rsidRDefault="00D25721" w:rsidP="00B40B9A">
      <w:r>
        <w:t>I believe my game is something anyone can pick up and play, it’s not too difficult, the mechanics work and getting to the end is fairly easy with a very visually pleasing terrain.</w:t>
      </w:r>
    </w:p>
    <w:p w14:paraId="4BE243B3" w14:textId="77777777" w:rsidR="00D25721" w:rsidRDefault="00D25721" w:rsidP="00B40B9A">
      <w:r>
        <w:t>The enemy needs some work in order for me to kill the enemy and for the enemy to damage me, but that can be improved at a later revision.</w:t>
      </w:r>
    </w:p>
    <w:p w14:paraId="424C1506" w14:textId="77777777" w:rsidR="00D25721" w:rsidRDefault="00D25721" w:rsidP="00B40B9A">
      <w:r>
        <w:t>The map is a little small with a not very challenging terrain to traverse but it does look nice and there are lots of different things such as particles and bridges, well placed lights and an overall dark creepy feel.</w:t>
      </w:r>
    </w:p>
    <w:p w14:paraId="7BCF6FB4" w14:textId="77777777" w:rsidR="00D25721" w:rsidRDefault="00D25721" w:rsidP="00B40B9A">
      <w:r>
        <w:t xml:space="preserve">The pause menu does what is </w:t>
      </w:r>
      <w:commentRangeStart w:id="12"/>
      <w:r>
        <w:t xml:space="preserve">intended </w:t>
      </w:r>
      <w:commentRangeEnd w:id="12"/>
      <w:r w:rsidR="009F0024">
        <w:rPr>
          <w:rStyle w:val="CommentReference"/>
        </w:rPr>
        <w:commentReference w:id="12"/>
      </w:r>
      <w:r>
        <w:t>but I could add more buttons there to modify the settings or exit early or to resume without having to press the pause key.</w:t>
      </w:r>
    </w:p>
    <w:p w14:paraId="5FFD3524" w14:textId="77777777" w:rsidR="00D25721" w:rsidRDefault="00D25721" w:rsidP="00B40B9A">
      <w:r>
        <w:t>The map itself could be improved by adding a wall to the edge of the map to stop you from falling off and nothing happening.</w:t>
      </w:r>
    </w:p>
    <w:p w14:paraId="0FEC7D86" w14:textId="77777777" w:rsidR="00D25721" w:rsidRDefault="00D25721" w:rsidP="00B40B9A">
      <w:r>
        <w:t>Overall I believe the game is a basic game but everything apart from the enemy dying working very well.</w:t>
      </w:r>
      <w:r w:rsidR="00D50700">
        <w:t xml:space="preserve"> </w:t>
      </w:r>
      <w:sdt>
        <w:sdtPr>
          <w:id w:val="-724757498"/>
          <w:citation/>
        </w:sdtPr>
        <w:sdtEndPr/>
        <w:sdtContent>
          <w:r w:rsidR="00D50700">
            <w:fldChar w:fldCharType="begin"/>
          </w:r>
          <w:r w:rsidR="00D50700">
            <w:instrText xml:space="preserve"> CITATION Moo \l 2057 </w:instrText>
          </w:r>
          <w:r w:rsidR="00D50700">
            <w:fldChar w:fldCharType="separate"/>
          </w:r>
          <w:r w:rsidR="00D50700" w:rsidRPr="00D50700">
            <w:rPr>
              <w:noProof/>
            </w:rPr>
            <w:t>[2]</w:t>
          </w:r>
          <w:r w:rsidR="00D50700">
            <w:fldChar w:fldCharType="end"/>
          </w:r>
        </w:sdtContent>
      </w:sdt>
    </w:p>
    <w:p w14:paraId="7E98302E" w14:textId="77777777" w:rsidR="00D25721" w:rsidRDefault="00D25721" w:rsidP="00B40B9A">
      <w:r>
        <w:t>The Future:</w:t>
      </w:r>
    </w:p>
    <w:p w14:paraId="2F7D3EE3" w14:textId="77777777" w:rsidR="00D25721" w:rsidRDefault="00D25721" w:rsidP="00B40B9A">
      <w:commentRangeStart w:id="13"/>
      <w:r>
        <w:t>What</w:t>
      </w:r>
      <w:commentRangeEnd w:id="13"/>
      <w:r w:rsidR="001A1DA0">
        <w:rPr>
          <w:rStyle w:val="CommentReference"/>
        </w:rPr>
        <w:commentReference w:id="13"/>
      </w:r>
      <w:r>
        <w:t xml:space="preserve"> I could do for the future is to extend the map, add more </w:t>
      </w:r>
      <w:r w:rsidR="00D50700">
        <w:t>enemies</w:t>
      </w:r>
      <w:r>
        <w:t xml:space="preserve"> that will attack and kill you</w:t>
      </w:r>
      <w:r w:rsidR="00D50700">
        <w:t>. A different variety of enemies to kill.</w:t>
      </w:r>
    </w:p>
    <w:p w14:paraId="72E24CC6" w14:textId="77777777" w:rsidR="00D50700" w:rsidRDefault="00D50700" w:rsidP="00B40B9A">
      <w:r>
        <w:t>I would like to add multiple levels to the game that get bigger and harder and ultimately end in a boss fight at the end that would kill me in far fewer hits.</w:t>
      </w:r>
    </w:p>
    <w:p w14:paraId="6EA83E9D" w14:textId="77777777" w:rsidR="00D50700" w:rsidRDefault="00D50700" w:rsidP="00B40B9A">
      <w:r>
        <w:t>I could add in loot chests that I could search for more health and better weapons and armour.</w:t>
      </w:r>
    </w:p>
    <w:p w14:paraId="47770273" w14:textId="77777777" w:rsidR="00D50700" w:rsidRDefault="00D50700" w:rsidP="00B40B9A">
      <w:r>
        <w:t>There are countless ideas that could be or would be good to add but these are the main points I would like to implement if I got to do this again.</w:t>
      </w:r>
    </w:p>
    <w:p w14:paraId="3BA5C188" w14:textId="77777777" w:rsidR="00D50700" w:rsidRDefault="00D50700"/>
    <w:p w14:paraId="60FE4A62" w14:textId="77777777" w:rsidR="00D50700" w:rsidRDefault="00D50700"/>
    <w:p w14:paraId="1678727D" w14:textId="77777777" w:rsidR="00D50700" w:rsidRDefault="00D50700"/>
    <w:sdt>
      <w:sdtPr>
        <w:rPr>
          <w:rFonts w:asciiTheme="minorHAnsi" w:eastAsiaTheme="minorHAnsi" w:hAnsiTheme="minorHAnsi" w:cstheme="minorBidi"/>
          <w:color w:val="auto"/>
          <w:sz w:val="22"/>
          <w:szCs w:val="22"/>
          <w:lang w:val="en-GB"/>
        </w:rPr>
        <w:id w:val="-2140718649"/>
        <w:docPartObj>
          <w:docPartGallery w:val="Bibliographies"/>
          <w:docPartUnique/>
        </w:docPartObj>
      </w:sdtPr>
      <w:sdtEndPr/>
      <w:sdtContent>
        <w:p w14:paraId="25CCD391" w14:textId="77777777" w:rsidR="00D50700" w:rsidRDefault="00D50700">
          <w:pPr>
            <w:pStyle w:val="Heading1"/>
          </w:pPr>
          <w:r>
            <w:t>References</w:t>
          </w:r>
        </w:p>
        <w:sdt>
          <w:sdtPr>
            <w:id w:val="-573587230"/>
            <w:bibliography/>
          </w:sdtPr>
          <w:sdtEndPr/>
          <w:sdtContent>
            <w:p w14:paraId="3DDD3752" w14:textId="77777777" w:rsidR="00D50700" w:rsidRDefault="00D5070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50700" w14:paraId="6718F9D2" w14:textId="77777777">
                <w:trPr>
                  <w:divId w:val="1552961720"/>
                  <w:tblCellSpacing w:w="15" w:type="dxa"/>
                </w:trPr>
                <w:tc>
                  <w:tcPr>
                    <w:tcW w:w="50" w:type="pct"/>
                    <w:hideMark/>
                  </w:tcPr>
                  <w:p w14:paraId="6AA00FDD" w14:textId="77777777" w:rsidR="00D50700" w:rsidRDefault="00D50700">
                    <w:pPr>
                      <w:pStyle w:val="Bibliography"/>
                      <w:rPr>
                        <w:noProof/>
                        <w:sz w:val="24"/>
                        <w:szCs w:val="24"/>
                        <w:lang w:val="en-US"/>
                      </w:rPr>
                    </w:pPr>
                    <w:r>
                      <w:rPr>
                        <w:noProof/>
                        <w:lang w:val="en-US"/>
                      </w:rPr>
                      <w:t xml:space="preserve">[1] </w:t>
                    </w:r>
                  </w:p>
                </w:tc>
                <w:tc>
                  <w:tcPr>
                    <w:tcW w:w="0" w:type="auto"/>
                    <w:hideMark/>
                  </w:tcPr>
                  <w:p w14:paraId="198D91A4" w14:textId="77777777" w:rsidR="00D50700" w:rsidRDefault="00D50700">
                    <w:pPr>
                      <w:pStyle w:val="Bibliography"/>
                      <w:rPr>
                        <w:noProof/>
                        <w:lang w:val="en-US"/>
                      </w:rPr>
                    </w:pPr>
                    <w:r>
                      <w:rPr>
                        <w:noProof/>
                        <w:lang w:val="en-US"/>
                      </w:rPr>
                      <w:t>"unity forum," [Online]. Available: https://forum.unity.com/threads/saving-and-loading-player-position-rotation-etc.328387/. [Accessed 02 05 2018].</w:t>
                    </w:r>
                  </w:p>
                </w:tc>
              </w:tr>
              <w:tr w:rsidR="00D50700" w14:paraId="25D30F7D" w14:textId="77777777">
                <w:trPr>
                  <w:divId w:val="1552961720"/>
                  <w:tblCellSpacing w:w="15" w:type="dxa"/>
                </w:trPr>
                <w:tc>
                  <w:tcPr>
                    <w:tcW w:w="50" w:type="pct"/>
                    <w:hideMark/>
                  </w:tcPr>
                  <w:p w14:paraId="4434E4CD" w14:textId="77777777" w:rsidR="00D50700" w:rsidRDefault="00D50700">
                    <w:pPr>
                      <w:pStyle w:val="Bibliography"/>
                      <w:rPr>
                        <w:noProof/>
                        <w:lang w:val="en-US"/>
                      </w:rPr>
                    </w:pPr>
                    <w:r>
                      <w:rPr>
                        <w:noProof/>
                        <w:lang w:val="en-US"/>
                      </w:rPr>
                      <w:t xml:space="preserve">[2] </w:t>
                    </w:r>
                  </w:p>
                </w:tc>
                <w:tc>
                  <w:tcPr>
                    <w:tcW w:w="0" w:type="auto"/>
                    <w:hideMark/>
                  </w:tcPr>
                  <w:p w14:paraId="3C3A5B73" w14:textId="77777777" w:rsidR="00D50700" w:rsidRDefault="00D50700">
                    <w:pPr>
                      <w:pStyle w:val="Bibliography"/>
                      <w:rPr>
                        <w:noProof/>
                        <w:lang w:val="en-US"/>
                      </w:rPr>
                    </w:pPr>
                    <w:r>
                      <w:rPr>
                        <w:noProof/>
                        <w:lang w:val="en-US"/>
                      </w:rPr>
                      <w:t>"Moodle," [Online]. Available: https://moodle.uwtsd.ac.uk/.</w:t>
                    </w:r>
                  </w:p>
                </w:tc>
              </w:tr>
            </w:tbl>
            <w:p w14:paraId="2D05F78B" w14:textId="77777777" w:rsidR="00D50700" w:rsidRDefault="00D50700">
              <w:pPr>
                <w:divId w:val="1552961720"/>
                <w:rPr>
                  <w:rFonts w:eastAsia="Times New Roman"/>
                  <w:noProof/>
                </w:rPr>
              </w:pPr>
            </w:p>
            <w:p w14:paraId="58F64DC3" w14:textId="77777777" w:rsidR="00D50700" w:rsidRDefault="00D50700">
              <w:r>
                <w:rPr>
                  <w:b/>
                  <w:bCs/>
                  <w:noProof/>
                </w:rPr>
                <w:fldChar w:fldCharType="end"/>
              </w:r>
            </w:p>
          </w:sdtContent>
        </w:sdt>
      </w:sdtContent>
    </w:sdt>
    <w:p w14:paraId="162D9BF6" w14:textId="77777777" w:rsidR="00782F67" w:rsidRDefault="00782F67">
      <w:pPr>
        <w:sectPr w:rsidR="00782F67">
          <w:pgSz w:w="11906" w:h="16838"/>
          <w:pgMar w:top="1440" w:right="1440" w:bottom="1440" w:left="1440" w:header="708" w:footer="708" w:gutter="0"/>
          <w:cols w:space="708"/>
          <w:docGrid w:linePitch="360"/>
        </w:sectPr>
      </w:pPr>
    </w:p>
    <w:p w14:paraId="6EC4E875" w14:textId="77777777" w:rsidR="00782F67" w:rsidRPr="00782F67" w:rsidRDefault="00782F67" w:rsidP="00782F67">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82F67" w:rsidRPr="00782F67" w14:paraId="6B7456F7" w14:textId="77777777" w:rsidTr="00A32A1D">
        <w:trPr>
          <w:jc w:val="center"/>
        </w:trPr>
        <w:tc>
          <w:tcPr>
            <w:tcW w:w="10670" w:type="dxa"/>
            <w:shd w:val="clear" w:color="auto" w:fill="BFBFBF"/>
          </w:tcPr>
          <w:p w14:paraId="1316C445" w14:textId="77777777" w:rsidR="00782F67" w:rsidRPr="00782F67" w:rsidRDefault="00782F67" w:rsidP="00782F67">
            <w:pPr>
              <w:spacing w:after="0" w:line="240" w:lineRule="auto"/>
              <w:rPr>
                <w:rFonts w:ascii="Times New Roman" w:eastAsia="Times New Roman" w:hAnsi="Times New Roman" w:cs="Times New Roman"/>
                <w:sz w:val="20"/>
                <w:szCs w:val="20"/>
                <w:lang w:eastAsia="en-GB"/>
              </w:rPr>
            </w:pPr>
            <w:r w:rsidRPr="00782F67">
              <w:rPr>
                <w:rFonts w:ascii="Times New Roman" w:eastAsia="Times New Roman" w:hAnsi="Times New Roman" w:cs="Times New Roman"/>
                <w:sz w:val="32"/>
                <w:szCs w:val="32"/>
                <w:lang w:eastAsia="en-GB"/>
              </w:rPr>
              <w:br w:type="page"/>
            </w:r>
            <w:r w:rsidRPr="00782F67">
              <w:rPr>
                <w:rFonts w:ascii="Calibri" w:eastAsia="Times New Roman" w:hAnsi="Calibri" w:cs="Arial"/>
                <w:b/>
                <w:caps/>
                <w:sz w:val="40"/>
                <w:szCs w:val="20"/>
                <w:lang w:eastAsia="en-GB"/>
              </w:rPr>
              <w:t xml:space="preserve">                 marking criteria and Student FEEDBACK</w:t>
            </w:r>
          </w:p>
        </w:tc>
      </w:tr>
    </w:tbl>
    <w:p w14:paraId="69394201" w14:textId="77777777" w:rsidR="00782F67" w:rsidRPr="00782F67" w:rsidRDefault="00782F67" w:rsidP="00782F67">
      <w:pPr>
        <w:spacing w:after="0" w:line="240" w:lineRule="auto"/>
        <w:rPr>
          <w:rFonts w:ascii="Times New Roman" w:eastAsia="Times New Roman" w:hAnsi="Times New Roman" w:cs="Times New Roman"/>
          <w:sz w:val="16"/>
          <w:szCs w:val="20"/>
          <w:lang w:eastAsia="en-GB"/>
        </w:rPr>
      </w:pPr>
    </w:p>
    <w:p w14:paraId="54A61F5E" w14:textId="77777777" w:rsidR="00782F67" w:rsidRPr="00782F67" w:rsidRDefault="00782F67" w:rsidP="00782F67">
      <w:pPr>
        <w:spacing w:after="0" w:line="240" w:lineRule="auto"/>
        <w:jc w:val="both"/>
        <w:rPr>
          <w:rFonts w:ascii="Calibri" w:eastAsia="Times New Roman" w:hAnsi="Calibri" w:cs="Times New Roman"/>
          <w:sz w:val="20"/>
          <w:szCs w:val="20"/>
        </w:rPr>
      </w:pPr>
      <w:r w:rsidRPr="00782F67">
        <w:rPr>
          <w:rFonts w:ascii="Calibri" w:eastAsia="Times New Roman" w:hAnsi="Calibri" w:cs="Times New Roman"/>
          <w:sz w:val="20"/>
          <w:szCs w:val="20"/>
        </w:rPr>
        <w:t xml:space="preserve">This section details the assessment criteria. The </w:t>
      </w:r>
      <w:r w:rsidRPr="00782F67">
        <w:rPr>
          <w:rFonts w:ascii="Calibri" w:eastAsia="Times New Roman" w:hAnsi="Calibri" w:cs="Times New Roman"/>
          <w:i/>
          <w:sz w:val="20"/>
          <w:szCs w:val="20"/>
        </w:rPr>
        <w:t>extent</w:t>
      </w:r>
      <w:r w:rsidRPr="00782F67">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40E2E6C" w14:textId="77777777" w:rsidR="00782F67" w:rsidRPr="00782F67" w:rsidRDefault="00782F67" w:rsidP="00782F67">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782F67" w:rsidRPr="00782F67" w14:paraId="308B03F0"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F178D79" w14:textId="77777777" w:rsidR="00782F67" w:rsidRPr="00782F67" w:rsidRDefault="00782F67" w:rsidP="00782F67">
            <w:pPr>
              <w:spacing w:after="0" w:line="240" w:lineRule="auto"/>
              <w:rPr>
                <w:rFonts w:ascii="Calibri" w:eastAsia="Times New Roman" w:hAnsi="Calibri" w:cs="Times New Roman"/>
                <w:b/>
                <w:szCs w:val="20"/>
                <w:lang w:eastAsia="en-GB"/>
              </w:rPr>
            </w:pPr>
            <w:r w:rsidRPr="00782F67">
              <w:rPr>
                <w:rFonts w:ascii="Calibri" w:eastAsia="Times New Roman" w:hAnsi="Calibri" w:cs="Times New Roman"/>
                <w:b/>
                <w:szCs w:val="16"/>
                <w:lang w:eastAsia="en-GB"/>
              </w:rPr>
              <w:t xml:space="preserve">Common Assessment Criteria </w:t>
            </w:r>
            <w:r w:rsidRPr="00782F67">
              <w:rPr>
                <w:rFonts w:ascii="Calibri" w:eastAsia="Times New Roman" w:hAnsi="Calibri" w:cs="Times New Roman"/>
                <w:b/>
                <w:szCs w:val="20"/>
                <w:lang w:eastAsia="en-GB"/>
              </w:rPr>
              <w:t xml:space="preserve">Applied </w:t>
            </w:r>
            <w:bookmarkStart w:id="14" w:name="assessmentComponent"/>
            <w:bookmarkEnd w:id="14"/>
            <w:r w:rsidRPr="00782F67">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359B2330" w14:textId="77777777" w:rsidR="00782F67" w:rsidRPr="00782F67" w:rsidRDefault="00782F67" w:rsidP="00782F67">
            <w:pPr>
              <w:spacing w:after="0" w:line="240" w:lineRule="auto"/>
              <w:ind w:left="34" w:right="113"/>
              <w:jc w:val="center"/>
              <w:rPr>
                <w:rFonts w:ascii="Calibri" w:eastAsia="Times New Roman" w:hAnsi="Calibri" w:cs="Times New Roman"/>
                <w:b/>
                <w:sz w:val="14"/>
                <w:szCs w:val="14"/>
                <w:lang w:eastAsia="en-GB"/>
              </w:rPr>
            </w:pPr>
            <w:r w:rsidRPr="00782F67">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C62D" w14:textId="77777777" w:rsidR="00782F67" w:rsidRPr="00782F67" w:rsidRDefault="00782F67" w:rsidP="00782F67">
            <w:pPr>
              <w:spacing w:after="0" w:line="240" w:lineRule="auto"/>
              <w:ind w:left="113" w:right="113"/>
              <w:jc w:val="center"/>
              <w:rPr>
                <w:rFonts w:ascii="Calibri" w:eastAsia="Times New Roman" w:hAnsi="Calibri" w:cs="Times New Roman"/>
                <w:b/>
                <w:sz w:val="14"/>
                <w:szCs w:val="14"/>
                <w:lang w:eastAsia="en-GB"/>
              </w:rPr>
            </w:pPr>
            <w:r w:rsidRPr="00782F67">
              <w:rPr>
                <w:rFonts w:ascii="Calibri" w:eastAsia="Times New Roman" w:hAnsi="Calibri" w:cs="Times New Roman"/>
                <w:b/>
                <w:sz w:val="14"/>
                <w:szCs w:val="14"/>
                <w:lang w:eastAsia="en-GB"/>
              </w:rPr>
              <w:t xml:space="preserve">Marks </w:t>
            </w:r>
          </w:p>
          <w:p w14:paraId="283C68BE" w14:textId="77777777" w:rsidR="00782F67" w:rsidRPr="00782F67" w:rsidRDefault="00782F67" w:rsidP="00782F67">
            <w:pPr>
              <w:spacing w:after="0" w:line="240" w:lineRule="auto"/>
              <w:ind w:left="113" w:right="113"/>
              <w:jc w:val="center"/>
              <w:rPr>
                <w:rFonts w:ascii="Calibri" w:eastAsia="Times New Roman" w:hAnsi="Calibri" w:cs="Times New Roman"/>
                <w:b/>
                <w:sz w:val="14"/>
                <w:szCs w:val="14"/>
                <w:lang w:eastAsia="en-GB"/>
              </w:rPr>
            </w:pPr>
            <w:r w:rsidRPr="00782F67">
              <w:rPr>
                <w:rFonts w:ascii="Calibri" w:eastAsia="Times New Roman" w:hAnsi="Calibri" w:cs="Times New Roman"/>
                <w:b/>
                <w:sz w:val="14"/>
                <w:szCs w:val="14"/>
                <w:lang w:eastAsia="en-GB"/>
              </w:rPr>
              <w:t>awarded</w:t>
            </w:r>
          </w:p>
        </w:tc>
      </w:tr>
      <w:tr w:rsidR="00782F67" w:rsidRPr="00782F67" w14:paraId="4AD8263B"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6022C987" w14:textId="77777777" w:rsidR="00782F67" w:rsidRPr="00782F67" w:rsidRDefault="00782F67" w:rsidP="00782F67">
            <w:pPr>
              <w:spacing w:after="0" w:line="240" w:lineRule="auto"/>
              <w:rPr>
                <w:rFonts w:ascii="Calibri" w:eastAsia="Times New Roman" w:hAnsi="Calibri" w:cs="Times New Roman"/>
                <w:b/>
                <w:sz w:val="16"/>
                <w:szCs w:val="16"/>
                <w:lang w:eastAsia="en-GB"/>
              </w:rPr>
            </w:pPr>
            <w:r w:rsidRPr="00782F67">
              <w:rPr>
                <w:rFonts w:ascii="Calibri" w:eastAsia="Times New Roman" w:hAnsi="Calibri" w:cs="Times New Roman"/>
                <w:b/>
                <w:sz w:val="20"/>
                <w:szCs w:val="16"/>
                <w:lang w:eastAsia="en-GB"/>
              </w:rPr>
              <w:t xml:space="preserve">1. </w:t>
            </w:r>
            <w:r w:rsidRPr="00782F67">
              <w:rPr>
                <w:rFonts w:ascii="Calibri" w:eastAsia="Times New Roman" w:hAnsi="Calibri" w:cs="Times New Roman"/>
                <w:b/>
                <w:sz w:val="20"/>
                <w:szCs w:val="20"/>
                <w:lang w:eastAsia="en-GB"/>
              </w:rPr>
              <w:t>Research-informed Literature</w:t>
            </w:r>
            <w:r w:rsidRPr="00782F67">
              <w:rPr>
                <w:rFonts w:ascii="Calibri" w:eastAsia="Times New Roman" w:hAnsi="Calibri" w:cs="Times New Roman"/>
                <w:b/>
                <w:sz w:val="16"/>
                <w:szCs w:val="16"/>
                <w:lang w:eastAsia="en-GB"/>
              </w:rPr>
              <w:t xml:space="preserve"> </w:t>
            </w:r>
          </w:p>
          <w:p w14:paraId="319A3ADA" w14:textId="77777777" w:rsidR="00782F67" w:rsidRPr="00782F67" w:rsidRDefault="00782F67" w:rsidP="00782F67">
            <w:pPr>
              <w:spacing w:after="120" w:line="240" w:lineRule="auto"/>
              <w:rPr>
                <w:rFonts w:ascii="Calibri" w:eastAsia="Times New Roman" w:hAnsi="Calibri" w:cs="Times New Roman"/>
                <w:sz w:val="14"/>
                <w:szCs w:val="14"/>
                <w:lang w:eastAsia="en-GB"/>
              </w:rPr>
            </w:pPr>
            <w:r w:rsidRPr="00782F67">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4D08BE0" w14:textId="77777777" w:rsidR="00782F67" w:rsidRPr="00782F67" w:rsidRDefault="00782F67" w:rsidP="00782F6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F92B936" w14:textId="77777777" w:rsidR="00782F67" w:rsidRPr="00782F67" w:rsidRDefault="00782F67" w:rsidP="00782F67">
            <w:pPr>
              <w:spacing w:after="0" w:line="240" w:lineRule="auto"/>
              <w:jc w:val="center"/>
              <w:rPr>
                <w:rFonts w:ascii="Calibri" w:eastAsia="Times New Roman" w:hAnsi="Calibri" w:cs="Times New Roman"/>
                <w:sz w:val="32"/>
                <w:szCs w:val="20"/>
                <w:lang w:eastAsia="en-GB"/>
              </w:rPr>
            </w:pPr>
          </w:p>
        </w:tc>
      </w:tr>
      <w:tr w:rsidR="00782F67" w:rsidRPr="00782F67" w14:paraId="1F82411D" w14:textId="77777777" w:rsidTr="00A32A1D">
        <w:trPr>
          <w:trHeight w:val="450"/>
        </w:trPr>
        <w:tc>
          <w:tcPr>
            <w:tcW w:w="4435" w:type="pct"/>
            <w:vMerge w:val="restart"/>
            <w:tcBorders>
              <w:top w:val="single" w:sz="4" w:space="0" w:color="auto"/>
              <w:left w:val="single" w:sz="4" w:space="0" w:color="auto"/>
              <w:right w:val="single" w:sz="4" w:space="0" w:color="auto"/>
            </w:tcBorders>
          </w:tcPr>
          <w:p w14:paraId="613F8890" w14:textId="77777777" w:rsidR="00782F67" w:rsidRPr="00782F67" w:rsidRDefault="00782F67" w:rsidP="00782F67">
            <w:pPr>
              <w:spacing w:after="120" w:line="240" w:lineRule="auto"/>
              <w:rPr>
                <w:rFonts w:ascii="Calibri" w:eastAsia="Times New Roman" w:hAnsi="Calibri" w:cs="Times New Roman"/>
                <w:sz w:val="20"/>
                <w:szCs w:val="14"/>
                <w:lang w:eastAsia="en-GB"/>
              </w:rPr>
            </w:pPr>
            <w:bookmarkStart w:id="15" w:name="feedbackRIL"/>
            <w:bookmarkEnd w:id="15"/>
            <w:r w:rsidRPr="00782F67">
              <w:rPr>
                <w:rFonts w:ascii="Calibri" w:eastAsia="Times New Roman" w:hAnsi="Calibri" w:cs="Times New Roman"/>
                <w:sz w:val="20"/>
                <w:szCs w:val="14"/>
                <w:lang w:eastAsia="en-GB"/>
              </w:rPr>
              <w:t>Expand the scope of references consulted to help you improve the quality of your work. (Grade mark: 20.00%)</w:t>
            </w:r>
          </w:p>
        </w:tc>
        <w:tc>
          <w:tcPr>
            <w:tcW w:w="283" w:type="pct"/>
            <w:tcBorders>
              <w:top w:val="single" w:sz="4" w:space="0" w:color="auto"/>
              <w:left w:val="single" w:sz="4" w:space="0" w:color="auto"/>
              <w:right w:val="single" w:sz="4" w:space="0" w:color="auto"/>
            </w:tcBorders>
          </w:tcPr>
          <w:p w14:paraId="5D66E210" w14:textId="77777777" w:rsidR="00782F67" w:rsidRPr="00782F67" w:rsidRDefault="00782F67" w:rsidP="00782F67">
            <w:pPr>
              <w:spacing w:after="0" w:line="240" w:lineRule="auto"/>
              <w:jc w:val="center"/>
              <w:rPr>
                <w:rFonts w:ascii="Calibri" w:eastAsia="Times New Roman" w:hAnsi="Calibri" w:cs="Times New Roman"/>
                <w:sz w:val="20"/>
                <w:szCs w:val="20"/>
                <w:lang w:eastAsia="en-GB"/>
              </w:rPr>
            </w:pPr>
            <w:bookmarkStart w:id="16" w:name="totalRIL"/>
            <w:bookmarkEnd w:id="16"/>
            <w:r w:rsidRPr="00782F67">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EFB7347" w14:textId="77777777" w:rsidR="00782F67" w:rsidRPr="00782F67" w:rsidRDefault="00782F67" w:rsidP="00782F67">
            <w:pPr>
              <w:spacing w:after="0" w:line="240" w:lineRule="auto"/>
              <w:jc w:val="center"/>
              <w:rPr>
                <w:rFonts w:ascii="Calibri" w:eastAsia="Times New Roman" w:hAnsi="Calibri" w:cs="Times New Roman"/>
                <w:sz w:val="20"/>
                <w:szCs w:val="20"/>
                <w:lang w:eastAsia="en-GB"/>
              </w:rPr>
            </w:pPr>
            <w:bookmarkStart w:id="17" w:name="markRIL"/>
            <w:bookmarkEnd w:id="17"/>
            <w:r w:rsidRPr="00782F67">
              <w:rPr>
                <w:rFonts w:ascii="Calibri" w:eastAsia="Times New Roman" w:hAnsi="Calibri" w:cs="Times New Roman"/>
                <w:sz w:val="20"/>
                <w:szCs w:val="20"/>
                <w:lang w:eastAsia="en-GB"/>
              </w:rPr>
              <w:t>1</w:t>
            </w:r>
          </w:p>
        </w:tc>
      </w:tr>
      <w:tr w:rsidR="00782F67" w:rsidRPr="00782F67" w14:paraId="2103FA9D" w14:textId="77777777" w:rsidTr="00A32A1D">
        <w:trPr>
          <w:trHeight w:val="451"/>
        </w:trPr>
        <w:tc>
          <w:tcPr>
            <w:tcW w:w="4435" w:type="pct"/>
            <w:vMerge/>
            <w:tcBorders>
              <w:left w:val="single" w:sz="4" w:space="0" w:color="auto"/>
              <w:bottom w:val="single" w:sz="4" w:space="0" w:color="auto"/>
              <w:right w:val="single" w:sz="4" w:space="0" w:color="auto"/>
            </w:tcBorders>
          </w:tcPr>
          <w:p w14:paraId="6308B29A" w14:textId="77777777" w:rsidR="00782F67" w:rsidRPr="00782F67" w:rsidRDefault="00782F67" w:rsidP="00782F6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FB89935" w14:textId="77777777" w:rsidR="00782F67" w:rsidRPr="00782F67" w:rsidRDefault="00782F67" w:rsidP="00782F6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7DA693C" w14:textId="77777777" w:rsidR="00782F67" w:rsidRPr="00782F67" w:rsidRDefault="00782F67" w:rsidP="00782F67">
            <w:pPr>
              <w:spacing w:after="0" w:line="240" w:lineRule="auto"/>
              <w:jc w:val="center"/>
              <w:rPr>
                <w:rFonts w:ascii="Calibri" w:eastAsia="Times New Roman" w:hAnsi="Calibri" w:cs="Times New Roman"/>
                <w:sz w:val="32"/>
                <w:szCs w:val="20"/>
                <w:lang w:eastAsia="en-GB"/>
              </w:rPr>
            </w:pPr>
          </w:p>
        </w:tc>
      </w:tr>
      <w:tr w:rsidR="00782F67" w:rsidRPr="00782F67" w14:paraId="52957D6F"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30B22E61" w14:textId="77777777" w:rsidR="00782F67" w:rsidRPr="00782F67" w:rsidRDefault="00782F67" w:rsidP="00782F67">
            <w:pPr>
              <w:spacing w:after="0" w:line="240" w:lineRule="auto"/>
              <w:rPr>
                <w:rFonts w:ascii="Calibri" w:eastAsia="Times New Roman" w:hAnsi="Calibri" w:cs="Times New Roman"/>
                <w:b/>
                <w:sz w:val="20"/>
                <w:szCs w:val="20"/>
                <w:lang w:eastAsia="en-GB"/>
              </w:rPr>
            </w:pPr>
            <w:r w:rsidRPr="00782F67">
              <w:rPr>
                <w:rFonts w:ascii="Calibri" w:eastAsia="Times New Roman" w:hAnsi="Calibri" w:cs="Times New Roman"/>
                <w:b/>
                <w:sz w:val="20"/>
                <w:szCs w:val="16"/>
                <w:lang w:eastAsia="en-GB"/>
              </w:rPr>
              <w:t xml:space="preserve">2. </w:t>
            </w:r>
            <w:r w:rsidRPr="00782F67">
              <w:rPr>
                <w:rFonts w:ascii="Calibri" w:eastAsia="Times New Roman" w:hAnsi="Calibri" w:cs="Times New Roman"/>
                <w:b/>
                <w:sz w:val="20"/>
                <w:szCs w:val="20"/>
                <w:lang w:eastAsia="en-GB"/>
              </w:rPr>
              <w:t>Knowledge and Understanding of Subject</w:t>
            </w:r>
          </w:p>
          <w:p w14:paraId="3EAA14CF" w14:textId="77777777" w:rsidR="00782F67" w:rsidRPr="00782F67" w:rsidRDefault="00782F67" w:rsidP="00782F67">
            <w:pPr>
              <w:spacing w:after="120" w:line="240" w:lineRule="auto"/>
              <w:rPr>
                <w:rFonts w:ascii="Calibri" w:eastAsia="Times New Roman" w:hAnsi="Calibri" w:cs="Times New Roman"/>
                <w:sz w:val="14"/>
                <w:szCs w:val="14"/>
                <w:lang w:eastAsia="en-GB"/>
              </w:rPr>
            </w:pPr>
            <w:r w:rsidRPr="00782F67">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DED0D50" w14:textId="77777777" w:rsidR="00782F67" w:rsidRPr="00782F67" w:rsidRDefault="00782F67" w:rsidP="00782F6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246DD0" w14:textId="77777777" w:rsidR="00782F67" w:rsidRPr="00782F67" w:rsidRDefault="00782F67" w:rsidP="00782F67">
            <w:pPr>
              <w:spacing w:after="0" w:line="240" w:lineRule="auto"/>
              <w:jc w:val="center"/>
              <w:rPr>
                <w:rFonts w:ascii="Calibri" w:eastAsia="Times New Roman" w:hAnsi="Calibri" w:cs="Times New Roman"/>
                <w:sz w:val="32"/>
                <w:szCs w:val="20"/>
                <w:lang w:eastAsia="en-GB"/>
              </w:rPr>
            </w:pPr>
          </w:p>
        </w:tc>
      </w:tr>
      <w:tr w:rsidR="00782F67" w:rsidRPr="00782F67" w14:paraId="0323E76F" w14:textId="77777777" w:rsidTr="00A32A1D">
        <w:trPr>
          <w:trHeight w:val="450"/>
        </w:trPr>
        <w:tc>
          <w:tcPr>
            <w:tcW w:w="4435" w:type="pct"/>
            <w:vMerge w:val="restart"/>
            <w:tcBorders>
              <w:top w:val="single" w:sz="4" w:space="0" w:color="auto"/>
              <w:left w:val="single" w:sz="4" w:space="0" w:color="auto"/>
              <w:right w:val="single" w:sz="4" w:space="0" w:color="auto"/>
            </w:tcBorders>
          </w:tcPr>
          <w:p w14:paraId="4BF9DFFE" w14:textId="77777777" w:rsidR="00782F67" w:rsidRPr="00782F67" w:rsidRDefault="00782F67" w:rsidP="00782F67">
            <w:pPr>
              <w:spacing w:after="120" w:line="240" w:lineRule="auto"/>
              <w:rPr>
                <w:rFonts w:ascii="Calibri" w:eastAsia="Times New Roman" w:hAnsi="Calibri" w:cs="Times New Roman"/>
                <w:sz w:val="20"/>
                <w:szCs w:val="14"/>
                <w:lang w:eastAsia="en-GB"/>
              </w:rPr>
            </w:pPr>
            <w:bookmarkStart w:id="18" w:name="feedbackKUS"/>
            <w:bookmarkEnd w:id="18"/>
            <w:r w:rsidRPr="00782F67">
              <w:rPr>
                <w:rFonts w:ascii="Calibri" w:eastAsia="Times New Roman" w:hAnsi="Calibri" w:cs="Times New Roman"/>
                <w:sz w:val="20"/>
                <w:szCs w:val="14"/>
                <w:lang w:eastAsia="en-GB"/>
              </w:rPr>
              <w:t>Demonstrates basic understanding of the concepts and principles used to build a game. Some attempt has been made to reuse the concepts learnt in class, but unfortunately most of the functionality does not really work. Aim to improve your understanding of the basic concepts and especially how to integrate scripts and object functionality. (Grade mark: 40.00%)</w:t>
            </w:r>
          </w:p>
        </w:tc>
        <w:tc>
          <w:tcPr>
            <w:tcW w:w="283" w:type="pct"/>
            <w:tcBorders>
              <w:top w:val="single" w:sz="4" w:space="0" w:color="auto"/>
              <w:left w:val="single" w:sz="4" w:space="0" w:color="auto"/>
              <w:right w:val="single" w:sz="4" w:space="0" w:color="auto"/>
            </w:tcBorders>
          </w:tcPr>
          <w:p w14:paraId="4C12F6DA" w14:textId="77777777" w:rsidR="00782F67" w:rsidRPr="00782F67" w:rsidRDefault="00782F67" w:rsidP="00782F67">
            <w:pPr>
              <w:spacing w:after="0" w:line="240" w:lineRule="auto"/>
              <w:jc w:val="center"/>
              <w:rPr>
                <w:rFonts w:ascii="Calibri" w:eastAsia="Times New Roman" w:hAnsi="Calibri" w:cs="Times New Roman"/>
                <w:sz w:val="20"/>
                <w:szCs w:val="20"/>
                <w:lang w:eastAsia="en-GB"/>
              </w:rPr>
            </w:pPr>
            <w:bookmarkStart w:id="19" w:name="totalKUS"/>
            <w:bookmarkEnd w:id="19"/>
            <w:r w:rsidRPr="00782F67">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E94F266" w14:textId="77777777" w:rsidR="00782F67" w:rsidRPr="00782F67" w:rsidRDefault="00782F67" w:rsidP="00782F67">
            <w:pPr>
              <w:spacing w:after="0" w:line="240" w:lineRule="auto"/>
              <w:jc w:val="center"/>
              <w:rPr>
                <w:rFonts w:ascii="Calibri" w:eastAsia="Times New Roman" w:hAnsi="Calibri" w:cs="Times New Roman"/>
                <w:sz w:val="20"/>
                <w:szCs w:val="20"/>
                <w:lang w:eastAsia="en-GB"/>
              </w:rPr>
            </w:pPr>
            <w:bookmarkStart w:id="20" w:name="markKUS"/>
            <w:bookmarkEnd w:id="20"/>
            <w:r w:rsidRPr="00782F67">
              <w:rPr>
                <w:rFonts w:ascii="Calibri" w:eastAsia="Times New Roman" w:hAnsi="Calibri" w:cs="Times New Roman"/>
                <w:sz w:val="20"/>
                <w:szCs w:val="20"/>
                <w:lang w:eastAsia="en-GB"/>
              </w:rPr>
              <w:t>8</w:t>
            </w:r>
          </w:p>
        </w:tc>
      </w:tr>
      <w:tr w:rsidR="00782F67" w:rsidRPr="00782F67" w14:paraId="4A60CC74" w14:textId="77777777" w:rsidTr="00A32A1D">
        <w:trPr>
          <w:trHeight w:val="451"/>
        </w:trPr>
        <w:tc>
          <w:tcPr>
            <w:tcW w:w="4435" w:type="pct"/>
            <w:vMerge/>
            <w:tcBorders>
              <w:left w:val="single" w:sz="4" w:space="0" w:color="auto"/>
              <w:bottom w:val="single" w:sz="4" w:space="0" w:color="auto"/>
              <w:right w:val="single" w:sz="4" w:space="0" w:color="auto"/>
            </w:tcBorders>
          </w:tcPr>
          <w:p w14:paraId="13723F87" w14:textId="77777777" w:rsidR="00782F67" w:rsidRPr="00782F67" w:rsidRDefault="00782F67" w:rsidP="00782F6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0FBEC59" w14:textId="77777777" w:rsidR="00782F67" w:rsidRPr="00782F67" w:rsidRDefault="00782F67" w:rsidP="00782F6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BA6D5B0" w14:textId="77777777" w:rsidR="00782F67" w:rsidRPr="00782F67" w:rsidRDefault="00782F67" w:rsidP="00782F67">
            <w:pPr>
              <w:spacing w:after="0" w:line="240" w:lineRule="auto"/>
              <w:jc w:val="center"/>
              <w:rPr>
                <w:rFonts w:ascii="Calibri" w:eastAsia="Times New Roman" w:hAnsi="Calibri" w:cs="Times New Roman"/>
                <w:sz w:val="32"/>
                <w:szCs w:val="20"/>
                <w:lang w:eastAsia="en-GB"/>
              </w:rPr>
            </w:pPr>
          </w:p>
        </w:tc>
      </w:tr>
      <w:tr w:rsidR="00782F67" w:rsidRPr="00782F67" w14:paraId="4F5D2CB9"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E90605E" w14:textId="77777777" w:rsidR="00782F67" w:rsidRPr="00782F67" w:rsidRDefault="00782F67" w:rsidP="00782F67">
            <w:pPr>
              <w:spacing w:after="0" w:line="240" w:lineRule="auto"/>
              <w:rPr>
                <w:rFonts w:ascii="Calibri" w:eastAsia="Times New Roman" w:hAnsi="Calibri" w:cs="Times New Roman"/>
                <w:b/>
                <w:sz w:val="16"/>
                <w:szCs w:val="16"/>
                <w:lang w:eastAsia="en-GB"/>
              </w:rPr>
            </w:pPr>
            <w:r w:rsidRPr="00782F67">
              <w:rPr>
                <w:rFonts w:ascii="Calibri" w:eastAsia="Times New Roman" w:hAnsi="Calibri" w:cs="Times New Roman"/>
                <w:b/>
                <w:sz w:val="20"/>
                <w:szCs w:val="16"/>
                <w:lang w:eastAsia="en-GB"/>
              </w:rPr>
              <w:t xml:space="preserve">3. </w:t>
            </w:r>
            <w:r w:rsidRPr="00782F67">
              <w:rPr>
                <w:rFonts w:ascii="Calibri" w:eastAsia="Times New Roman" w:hAnsi="Calibri" w:cs="Times New Roman"/>
                <w:b/>
                <w:sz w:val="20"/>
                <w:szCs w:val="20"/>
                <w:lang w:eastAsia="en-GB"/>
              </w:rPr>
              <w:t>Analysis</w:t>
            </w:r>
          </w:p>
          <w:p w14:paraId="03CDFB60" w14:textId="77777777" w:rsidR="00782F67" w:rsidRPr="00782F67" w:rsidRDefault="00782F67" w:rsidP="00782F67">
            <w:pPr>
              <w:spacing w:after="120" w:line="240" w:lineRule="auto"/>
              <w:rPr>
                <w:rFonts w:ascii="Calibri" w:eastAsia="Times New Roman" w:hAnsi="Calibri" w:cs="Times New Roman"/>
                <w:sz w:val="14"/>
                <w:szCs w:val="14"/>
                <w:lang w:eastAsia="en-GB"/>
              </w:rPr>
            </w:pPr>
            <w:r w:rsidRPr="00782F67">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03143DB" w14:textId="77777777" w:rsidR="00782F67" w:rsidRPr="00782F67" w:rsidRDefault="00782F67" w:rsidP="00782F6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D04E1F4" w14:textId="77777777" w:rsidR="00782F67" w:rsidRPr="00782F67" w:rsidRDefault="00782F67" w:rsidP="00782F67">
            <w:pPr>
              <w:spacing w:after="0" w:line="240" w:lineRule="auto"/>
              <w:jc w:val="center"/>
              <w:rPr>
                <w:rFonts w:ascii="Calibri" w:eastAsia="Times New Roman" w:hAnsi="Calibri" w:cs="Times New Roman"/>
                <w:sz w:val="32"/>
                <w:szCs w:val="20"/>
                <w:lang w:eastAsia="en-GB"/>
              </w:rPr>
            </w:pPr>
          </w:p>
        </w:tc>
      </w:tr>
      <w:tr w:rsidR="00782F67" w:rsidRPr="00782F67" w14:paraId="6B1EEB18" w14:textId="77777777" w:rsidTr="00A32A1D">
        <w:trPr>
          <w:trHeight w:val="450"/>
        </w:trPr>
        <w:tc>
          <w:tcPr>
            <w:tcW w:w="4435" w:type="pct"/>
            <w:vMerge w:val="restart"/>
            <w:tcBorders>
              <w:top w:val="single" w:sz="4" w:space="0" w:color="auto"/>
              <w:left w:val="single" w:sz="4" w:space="0" w:color="auto"/>
              <w:right w:val="single" w:sz="4" w:space="0" w:color="auto"/>
            </w:tcBorders>
          </w:tcPr>
          <w:p w14:paraId="4489A24D" w14:textId="77777777" w:rsidR="00782F67" w:rsidRPr="00782F67" w:rsidRDefault="00782F67" w:rsidP="00782F67">
            <w:pPr>
              <w:spacing w:after="120" w:line="240" w:lineRule="auto"/>
              <w:rPr>
                <w:rFonts w:ascii="Calibri" w:eastAsia="Times New Roman" w:hAnsi="Calibri" w:cs="Times New Roman"/>
                <w:sz w:val="20"/>
                <w:szCs w:val="14"/>
                <w:lang w:eastAsia="en-GB"/>
              </w:rPr>
            </w:pPr>
            <w:bookmarkStart w:id="21" w:name="feedbackANA"/>
            <w:bookmarkEnd w:id="21"/>
            <w:r w:rsidRPr="00782F67">
              <w:rPr>
                <w:rFonts w:ascii="Calibri" w:eastAsia="Times New Roman" w:hAnsi="Calibri" w:cs="Times New Roman"/>
                <w:sz w:val="20"/>
                <w:szCs w:val="14"/>
                <w:lang w:eastAsia="en-GB"/>
              </w:rPr>
              <w:t>A fair evaluation and discussion of the challenges faced has been provided, identifying some of the limitations of the submitted game. (Grade mark: 53.33%)</w:t>
            </w:r>
          </w:p>
        </w:tc>
        <w:tc>
          <w:tcPr>
            <w:tcW w:w="283" w:type="pct"/>
            <w:tcBorders>
              <w:top w:val="single" w:sz="4" w:space="0" w:color="auto"/>
              <w:left w:val="single" w:sz="4" w:space="0" w:color="auto"/>
              <w:right w:val="single" w:sz="4" w:space="0" w:color="auto"/>
            </w:tcBorders>
          </w:tcPr>
          <w:p w14:paraId="6F244FCB" w14:textId="77777777" w:rsidR="00782F67" w:rsidRPr="00782F67" w:rsidRDefault="00782F67" w:rsidP="00782F67">
            <w:pPr>
              <w:spacing w:after="0" w:line="240" w:lineRule="auto"/>
              <w:jc w:val="center"/>
              <w:rPr>
                <w:rFonts w:ascii="Calibri" w:eastAsia="Times New Roman" w:hAnsi="Calibri" w:cs="Times New Roman"/>
                <w:sz w:val="20"/>
                <w:szCs w:val="20"/>
                <w:lang w:eastAsia="en-GB"/>
              </w:rPr>
            </w:pPr>
            <w:bookmarkStart w:id="22" w:name="totalANA"/>
            <w:bookmarkEnd w:id="22"/>
            <w:r w:rsidRPr="00782F67">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F160732" w14:textId="77777777" w:rsidR="00782F67" w:rsidRPr="00782F67" w:rsidRDefault="00782F67" w:rsidP="00782F67">
            <w:pPr>
              <w:spacing w:after="0" w:line="240" w:lineRule="auto"/>
              <w:jc w:val="center"/>
              <w:rPr>
                <w:rFonts w:ascii="Calibri" w:eastAsia="Times New Roman" w:hAnsi="Calibri" w:cs="Times New Roman"/>
                <w:sz w:val="20"/>
                <w:szCs w:val="20"/>
                <w:lang w:eastAsia="en-GB"/>
              </w:rPr>
            </w:pPr>
            <w:bookmarkStart w:id="23" w:name="markANA"/>
            <w:bookmarkEnd w:id="23"/>
            <w:r w:rsidRPr="00782F67">
              <w:rPr>
                <w:rFonts w:ascii="Calibri" w:eastAsia="Times New Roman" w:hAnsi="Calibri" w:cs="Times New Roman"/>
                <w:sz w:val="20"/>
                <w:szCs w:val="20"/>
                <w:lang w:eastAsia="en-GB"/>
              </w:rPr>
              <w:t>8</w:t>
            </w:r>
          </w:p>
        </w:tc>
      </w:tr>
      <w:tr w:rsidR="00782F67" w:rsidRPr="00782F67" w14:paraId="22E8B926" w14:textId="77777777" w:rsidTr="00A32A1D">
        <w:trPr>
          <w:trHeight w:val="451"/>
        </w:trPr>
        <w:tc>
          <w:tcPr>
            <w:tcW w:w="4435" w:type="pct"/>
            <w:vMerge/>
            <w:tcBorders>
              <w:left w:val="single" w:sz="4" w:space="0" w:color="auto"/>
              <w:bottom w:val="single" w:sz="4" w:space="0" w:color="auto"/>
              <w:right w:val="single" w:sz="4" w:space="0" w:color="auto"/>
            </w:tcBorders>
          </w:tcPr>
          <w:p w14:paraId="1C2DE112" w14:textId="77777777" w:rsidR="00782F67" w:rsidRPr="00782F67" w:rsidRDefault="00782F67" w:rsidP="00782F6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7203201" w14:textId="77777777" w:rsidR="00782F67" w:rsidRPr="00782F67" w:rsidRDefault="00782F67" w:rsidP="00782F6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92B0843" w14:textId="77777777" w:rsidR="00782F67" w:rsidRPr="00782F67" w:rsidRDefault="00782F67" w:rsidP="00782F67">
            <w:pPr>
              <w:spacing w:after="0" w:line="240" w:lineRule="auto"/>
              <w:jc w:val="center"/>
              <w:rPr>
                <w:rFonts w:ascii="Calibri" w:eastAsia="Times New Roman" w:hAnsi="Calibri" w:cs="Times New Roman"/>
                <w:sz w:val="32"/>
                <w:szCs w:val="20"/>
                <w:lang w:eastAsia="en-GB"/>
              </w:rPr>
            </w:pPr>
          </w:p>
        </w:tc>
      </w:tr>
      <w:tr w:rsidR="00782F67" w:rsidRPr="00782F67" w14:paraId="44A62119"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5513B33B" w14:textId="77777777" w:rsidR="00782F67" w:rsidRPr="00782F67" w:rsidRDefault="00782F67" w:rsidP="00782F67">
            <w:pPr>
              <w:spacing w:after="0" w:line="240" w:lineRule="auto"/>
              <w:rPr>
                <w:rFonts w:ascii="Calibri" w:eastAsia="Times New Roman" w:hAnsi="Calibri" w:cs="Times New Roman"/>
                <w:b/>
                <w:sz w:val="16"/>
                <w:szCs w:val="16"/>
                <w:lang w:eastAsia="en-GB"/>
              </w:rPr>
            </w:pPr>
            <w:r w:rsidRPr="00782F67">
              <w:rPr>
                <w:rFonts w:ascii="Calibri" w:eastAsia="Times New Roman" w:hAnsi="Calibri" w:cs="Times New Roman"/>
                <w:b/>
                <w:sz w:val="20"/>
                <w:szCs w:val="16"/>
                <w:lang w:eastAsia="en-GB"/>
              </w:rPr>
              <w:t xml:space="preserve">4. </w:t>
            </w:r>
            <w:r w:rsidRPr="00782F67">
              <w:rPr>
                <w:rFonts w:ascii="Calibri" w:eastAsia="Times New Roman" w:hAnsi="Calibri" w:cs="Times New Roman"/>
                <w:b/>
                <w:sz w:val="20"/>
                <w:szCs w:val="20"/>
                <w:lang w:eastAsia="en-GB"/>
              </w:rPr>
              <w:t>Practical Application and Deployment</w:t>
            </w:r>
          </w:p>
          <w:p w14:paraId="6FCFC2C3" w14:textId="77777777" w:rsidR="00782F67" w:rsidRPr="00782F67" w:rsidRDefault="00782F67" w:rsidP="00782F67">
            <w:pPr>
              <w:spacing w:after="120" w:line="240" w:lineRule="auto"/>
              <w:rPr>
                <w:rFonts w:ascii="Calibri" w:eastAsia="Times New Roman" w:hAnsi="Calibri" w:cs="Times New Roman"/>
                <w:sz w:val="14"/>
                <w:szCs w:val="14"/>
                <w:lang w:eastAsia="en-GB"/>
              </w:rPr>
            </w:pPr>
            <w:r w:rsidRPr="00782F67">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06F9500" w14:textId="77777777" w:rsidR="00782F67" w:rsidRPr="00782F67" w:rsidRDefault="00782F67" w:rsidP="00782F6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3B3D2AE" w14:textId="77777777" w:rsidR="00782F67" w:rsidRPr="00782F67" w:rsidRDefault="00782F67" w:rsidP="00782F67">
            <w:pPr>
              <w:spacing w:after="0" w:line="240" w:lineRule="auto"/>
              <w:jc w:val="center"/>
              <w:rPr>
                <w:rFonts w:ascii="Calibri" w:eastAsia="Times New Roman" w:hAnsi="Calibri" w:cs="Times New Roman"/>
                <w:sz w:val="32"/>
                <w:szCs w:val="20"/>
                <w:lang w:eastAsia="en-GB"/>
              </w:rPr>
            </w:pPr>
          </w:p>
        </w:tc>
      </w:tr>
      <w:tr w:rsidR="00782F67" w:rsidRPr="00782F67" w14:paraId="1636FC33" w14:textId="77777777" w:rsidTr="00A32A1D">
        <w:trPr>
          <w:trHeight w:val="451"/>
        </w:trPr>
        <w:tc>
          <w:tcPr>
            <w:tcW w:w="4435" w:type="pct"/>
            <w:vMerge w:val="restart"/>
            <w:tcBorders>
              <w:top w:val="single" w:sz="4" w:space="0" w:color="auto"/>
              <w:left w:val="single" w:sz="4" w:space="0" w:color="auto"/>
              <w:right w:val="single" w:sz="4" w:space="0" w:color="auto"/>
            </w:tcBorders>
          </w:tcPr>
          <w:p w14:paraId="3450854A" w14:textId="77777777" w:rsidR="00782F67" w:rsidRPr="00782F67" w:rsidRDefault="00782F67" w:rsidP="00782F67">
            <w:pPr>
              <w:spacing w:after="120" w:line="240" w:lineRule="auto"/>
              <w:rPr>
                <w:rFonts w:ascii="Calibri" w:eastAsia="Times New Roman" w:hAnsi="Calibri" w:cs="Times New Roman"/>
                <w:sz w:val="20"/>
                <w:szCs w:val="14"/>
                <w:lang w:eastAsia="en-GB"/>
              </w:rPr>
            </w:pPr>
            <w:bookmarkStart w:id="24" w:name="feedbackPAD"/>
            <w:bookmarkEnd w:id="24"/>
            <w:r w:rsidRPr="00782F67">
              <w:rPr>
                <w:rFonts w:ascii="Calibri" w:eastAsia="Times New Roman" w:hAnsi="Calibri" w:cs="Times New Roman"/>
                <w:sz w:val="20"/>
                <w:szCs w:val="14"/>
                <w:lang w:eastAsia="en-GB"/>
              </w:rPr>
              <w:t>A fair attempt featuring a basic game. The main problem is the game does not currently present any real challenge or gameplay experience to the player. The main area for improvement is getting some of the basic functionality right and improving character interaction to provide a more interesting and challenging gameplay experience. (Grade mark: 40.91%)</w:t>
            </w:r>
          </w:p>
        </w:tc>
        <w:tc>
          <w:tcPr>
            <w:tcW w:w="283" w:type="pct"/>
            <w:tcBorders>
              <w:top w:val="single" w:sz="4" w:space="0" w:color="auto"/>
              <w:left w:val="single" w:sz="4" w:space="0" w:color="auto"/>
              <w:right w:val="single" w:sz="4" w:space="0" w:color="auto"/>
            </w:tcBorders>
          </w:tcPr>
          <w:p w14:paraId="10162D1F" w14:textId="77777777" w:rsidR="00782F67" w:rsidRPr="00782F67" w:rsidRDefault="00782F67" w:rsidP="00782F67">
            <w:pPr>
              <w:spacing w:after="0" w:line="240" w:lineRule="auto"/>
              <w:jc w:val="center"/>
              <w:rPr>
                <w:rFonts w:ascii="Calibri" w:eastAsia="Times New Roman" w:hAnsi="Calibri" w:cs="Times New Roman"/>
                <w:sz w:val="20"/>
                <w:szCs w:val="20"/>
                <w:lang w:eastAsia="en-GB"/>
              </w:rPr>
            </w:pPr>
            <w:bookmarkStart w:id="25" w:name="totalPAD"/>
            <w:bookmarkEnd w:id="25"/>
            <w:r w:rsidRPr="00782F67">
              <w:rPr>
                <w:rFonts w:ascii="Calibri" w:eastAsia="Times New Roman" w:hAnsi="Calibri" w:cs="Times New Roman"/>
                <w:sz w:val="20"/>
                <w:szCs w:val="20"/>
                <w:lang w:eastAsia="en-GB"/>
              </w:rPr>
              <w:t>55</w:t>
            </w:r>
          </w:p>
        </w:tc>
        <w:tc>
          <w:tcPr>
            <w:tcW w:w="283" w:type="pct"/>
            <w:vMerge w:val="restart"/>
            <w:tcBorders>
              <w:top w:val="single" w:sz="4" w:space="0" w:color="auto"/>
              <w:left w:val="single" w:sz="4" w:space="0" w:color="auto"/>
              <w:bottom w:val="single" w:sz="4" w:space="0" w:color="auto"/>
              <w:right w:val="single" w:sz="4" w:space="0" w:color="auto"/>
            </w:tcBorders>
          </w:tcPr>
          <w:p w14:paraId="3DCDAB72" w14:textId="77777777" w:rsidR="00782F67" w:rsidRPr="00782F67" w:rsidRDefault="00782F67" w:rsidP="00782F67">
            <w:pPr>
              <w:spacing w:after="0" w:line="240" w:lineRule="auto"/>
              <w:jc w:val="center"/>
              <w:rPr>
                <w:rFonts w:ascii="Calibri" w:eastAsia="Times New Roman" w:hAnsi="Calibri" w:cs="Times New Roman"/>
                <w:sz w:val="20"/>
                <w:szCs w:val="20"/>
                <w:lang w:eastAsia="en-GB"/>
              </w:rPr>
            </w:pPr>
            <w:bookmarkStart w:id="26" w:name="markPAD"/>
            <w:bookmarkEnd w:id="26"/>
            <w:r w:rsidRPr="00782F67">
              <w:rPr>
                <w:rFonts w:ascii="Calibri" w:eastAsia="Times New Roman" w:hAnsi="Calibri" w:cs="Times New Roman"/>
                <w:sz w:val="20"/>
                <w:szCs w:val="20"/>
                <w:lang w:eastAsia="en-GB"/>
              </w:rPr>
              <w:t>22.5</w:t>
            </w:r>
          </w:p>
        </w:tc>
      </w:tr>
      <w:tr w:rsidR="00782F67" w:rsidRPr="00782F67" w14:paraId="2D3858D6" w14:textId="77777777" w:rsidTr="00A32A1D">
        <w:trPr>
          <w:trHeight w:val="450"/>
        </w:trPr>
        <w:tc>
          <w:tcPr>
            <w:tcW w:w="4435" w:type="pct"/>
            <w:vMerge/>
            <w:tcBorders>
              <w:left w:val="single" w:sz="4" w:space="0" w:color="auto"/>
              <w:bottom w:val="single" w:sz="4" w:space="0" w:color="auto"/>
              <w:right w:val="single" w:sz="4" w:space="0" w:color="auto"/>
            </w:tcBorders>
          </w:tcPr>
          <w:p w14:paraId="5675E474" w14:textId="77777777" w:rsidR="00782F67" w:rsidRPr="00782F67" w:rsidRDefault="00782F67" w:rsidP="00782F6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3CA0B43" w14:textId="77777777" w:rsidR="00782F67" w:rsidRPr="00782F67" w:rsidRDefault="00782F67" w:rsidP="00782F6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91ECA00" w14:textId="77777777" w:rsidR="00782F67" w:rsidRPr="00782F67" w:rsidRDefault="00782F67" w:rsidP="00782F67">
            <w:pPr>
              <w:spacing w:after="0" w:line="240" w:lineRule="auto"/>
              <w:jc w:val="center"/>
              <w:rPr>
                <w:rFonts w:ascii="Calibri" w:eastAsia="Times New Roman" w:hAnsi="Calibri" w:cs="Times New Roman"/>
                <w:sz w:val="32"/>
                <w:szCs w:val="20"/>
                <w:lang w:eastAsia="en-GB"/>
              </w:rPr>
            </w:pPr>
          </w:p>
        </w:tc>
      </w:tr>
      <w:tr w:rsidR="00782F67" w:rsidRPr="00782F67" w14:paraId="49581294"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65B4E6E0" w14:textId="77777777" w:rsidR="00782F67" w:rsidRPr="00782F67" w:rsidRDefault="00782F67" w:rsidP="00782F67">
            <w:pPr>
              <w:spacing w:after="0" w:line="240" w:lineRule="auto"/>
              <w:rPr>
                <w:rFonts w:ascii="Calibri" w:eastAsia="Times New Roman" w:hAnsi="Calibri" w:cs="Times New Roman"/>
                <w:b/>
                <w:sz w:val="16"/>
                <w:szCs w:val="16"/>
                <w:lang w:eastAsia="en-GB"/>
              </w:rPr>
            </w:pPr>
            <w:r w:rsidRPr="00782F67">
              <w:rPr>
                <w:rFonts w:ascii="Calibri" w:eastAsia="Times New Roman" w:hAnsi="Calibri" w:cs="Times New Roman"/>
                <w:b/>
                <w:sz w:val="20"/>
                <w:szCs w:val="16"/>
                <w:lang w:eastAsia="en-GB"/>
              </w:rPr>
              <w:t xml:space="preserve">5. </w:t>
            </w:r>
            <w:r w:rsidRPr="00782F67">
              <w:rPr>
                <w:rFonts w:ascii="Calibri" w:eastAsia="Times New Roman" w:hAnsi="Calibri" w:cs="Times New Roman"/>
                <w:b/>
                <w:sz w:val="20"/>
                <w:szCs w:val="20"/>
                <w:lang w:eastAsia="en-GB"/>
              </w:rPr>
              <w:t>Skills for Professional Practice</w:t>
            </w:r>
            <w:r w:rsidRPr="00782F67">
              <w:rPr>
                <w:rFonts w:ascii="Calibri" w:eastAsia="Times New Roman" w:hAnsi="Calibri" w:cs="Times New Roman"/>
                <w:b/>
                <w:sz w:val="16"/>
                <w:szCs w:val="16"/>
                <w:lang w:eastAsia="en-GB"/>
              </w:rPr>
              <w:t xml:space="preserve"> </w:t>
            </w:r>
          </w:p>
          <w:p w14:paraId="680A171C" w14:textId="77777777" w:rsidR="00782F67" w:rsidRPr="00782F67" w:rsidRDefault="00782F67" w:rsidP="00782F67">
            <w:pPr>
              <w:spacing w:after="120" w:line="240" w:lineRule="auto"/>
              <w:rPr>
                <w:rFonts w:ascii="Calibri" w:eastAsia="Times New Roman" w:hAnsi="Calibri" w:cs="Times New Roman"/>
                <w:sz w:val="14"/>
                <w:szCs w:val="14"/>
                <w:lang w:eastAsia="en-GB"/>
              </w:rPr>
            </w:pPr>
            <w:r w:rsidRPr="00782F67">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625710D" w14:textId="77777777" w:rsidR="00782F67" w:rsidRPr="00782F67" w:rsidRDefault="00782F67" w:rsidP="00782F6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56EDE6F" w14:textId="77777777" w:rsidR="00782F67" w:rsidRPr="00782F67" w:rsidRDefault="00782F67" w:rsidP="00782F67">
            <w:pPr>
              <w:spacing w:after="0" w:line="240" w:lineRule="auto"/>
              <w:jc w:val="center"/>
              <w:rPr>
                <w:rFonts w:ascii="Calibri" w:eastAsia="Times New Roman" w:hAnsi="Calibri" w:cs="Times New Roman"/>
                <w:sz w:val="32"/>
                <w:szCs w:val="20"/>
                <w:lang w:eastAsia="en-GB"/>
              </w:rPr>
            </w:pPr>
          </w:p>
        </w:tc>
      </w:tr>
      <w:tr w:rsidR="00782F67" w:rsidRPr="00782F67" w14:paraId="5E981C3C" w14:textId="77777777" w:rsidTr="00A32A1D">
        <w:trPr>
          <w:trHeight w:val="451"/>
        </w:trPr>
        <w:tc>
          <w:tcPr>
            <w:tcW w:w="4435" w:type="pct"/>
            <w:vMerge w:val="restart"/>
            <w:tcBorders>
              <w:top w:val="single" w:sz="4" w:space="0" w:color="auto"/>
              <w:left w:val="single" w:sz="4" w:space="0" w:color="auto"/>
              <w:right w:val="single" w:sz="4" w:space="0" w:color="auto"/>
            </w:tcBorders>
          </w:tcPr>
          <w:p w14:paraId="52CD91D4" w14:textId="77777777" w:rsidR="00782F67" w:rsidRPr="00782F67" w:rsidRDefault="00782F67" w:rsidP="00782F67">
            <w:pPr>
              <w:spacing w:after="120" w:line="240" w:lineRule="auto"/>
              <w:rPr>
                <w:rFonts w:ascii="Calibri" w:eastAsia="Times New Roman" w:hAnsi="Calibri" w:cs="Times New Roman"/>
                <w:sz w:val="20"/>
                <w:szCs w:val="14"/>
                <w:lang w:eastAsia="en-GB"/>
              </w:rPr>
            </w:pPr>
            <w:bookmarkStart w:id="27" w:name="feedbackSPP"/>
            <w:bookmarkEnd w:id="27"/>
            <w:r w:rsidRPr="00782F67">
              <w:rPr>
                <w:rFonts w:ascii="Calibri" w:eastAsia="Times New Roman" w:hAnsi="Calibri" w:cs="Times New Roman"/>
                <w:sz w:val="20"/>
                <w:szCs w:val="14"/>
                <w:lang w:eastAsia="en-GB"/>
              </w:rPr>
              <w:t>The report is of average standard. See your report for suggested improvements. (Grade mark: 50.00%)</w:t>
            </w:r>
          </w:p>
        </w:tc>
        <w:tc>
          <w:tcPr>
            <w:tcW w:w="283" w:type="pct"/>
            <w:tcBorders>
              <w:top w:val="single" w:sz="4" w:space="0" w:color="auto"/>
              <w:left w:val="single" w:sz="4" w:space="0" w:color="auto"/>
              <w:right w:val="single" w:sz="4" w:space="0" w:color="auto"/>
            </w:tcBorders>
          </w:tcPr>
          <w:p w14:paraId="33605898" w14:textId="77777777" w:rsidR="00782F67" w:rsidRPr="00782F67" w:rsidRDefault="00782F67" w:rsidP="00782F67">
            <w:pPr>
              <w:spacing w:after="0" w:line="240" w:lineRule="auto"/>
              <w:jc w:val="center"/>
              <w:rPr>
                <w:rFonts w:ascii="Calibri" w:eastAsia="Times New Roman" w:hAnsi="Calibri" w:cs="Times New Roman"/>
                <w:sz w:val="20"/>
                <w:szCs w:val="20"/>
                <w:lang w:eastAsia="en-GB"/>
              </w:rPr>
            </w:pPr>
            <w:bookmarkStart w:id="28" w:name="totalSPP"/>
            <w:bookmarkEnd w:id="28"/>
            <w:r w:rsidRPr="00782F67">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2338C40" w14:textId="77777777" w:rsidR="00782F67" w:rsidRPr="00782F67" w:rsidRDefault="00782F67" w:rsidP="00782F67">
            <w:pPr>
              <w:spacing w:after="0" w:line="240" w:lineRule="auto"/>
              <w:jc w:val="center"/>
              <w:rPr>
                <w:rFonts w:ascii="Calibri" w:eastAsia="Times New Roman" w:hAnsi="Calibri" w:cs="Times New Roman"/>
                <w:sz w:val="20"/>
                <w:szCs w:val="20"/>
                <w:lang w:eastAsia="en-GB"/>
              </w:rPr>
            </w:pPr>
            <w:bookmarkStart w:id="29" w:name="markSPP"/>
            <w:bookmarkEnd w:id="29"/>
            <w:r w:rsidRPr="00782F67">
              <w:rPr>
                <w:rFonts w:ascii="Calibri" w:eastAsia="Times New Roman" w:hAnsi="Calibri" w:cs="Times New Roman"/>
                <w:sz w:val="20"/>
                <w:szCs w:val="20"/>
                <w:lang w:eastAsia="en-GB"/>
              </w:rPr>
              <w:t>2.5</w:t>
            </w:r>
          </w:p>
        </w:tc>
      </w:tr>
      <w:tr w:rsidR="00782F67" w:rsidRPr="00782F67" w14:paraId="166AFAE5" w14:textId="77777777" w:rsidTr="00A32A1D">
        <w:trPr>
          <w:trHeight w:val="450"/>
        </w:trPr>
        <w:tc>
          <w:tcPr>
            <w:tcW w:w="4435" w:type="pct"/>
            <w:vMerge/>
            <w:tcBorders>
              <w:left w:val="single" w:sz="4" w:space="0" w:color="auto"/>
              <w:bottom w:val="single" w:sz="4" w:space="0" w:color="auto"/>
              <w:right w:val="single" w:sz="4" w:space="0" w:color="auto"/>
            </w:tcBorders>
          </w:tcPr>
          <w:p w14:paraId="0C80115A" w14:textId="77777777" w:rsidR="00782F67" w:rsidRPr="00782F67" w:rsidRDefault="00782F67" w:rsidP="00782F67">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8265E39" w14:textId="77777777" w:rsidR="00782F67" w:rsidRPr="00782F67" w:rsidRDefault="00782F67" w:rsidP="00782F6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2F970D8" w14:textId="77777777" w:rsidR="00782F67" w:rsidRPr="00782F67" w:rsidRDefault="00782F67" w:rsidP="00782F67">
            <w:pPr>
              <w:spacing w:after="0" w:line="240" w:lineRule="auto"/>
              <w:jc w:val="center"/>
              <w:rPr>
                <w:rFonts w:ascii="Calibri" w:eastAsia="Times New Roman" w:hAnsi="Calibri" w:cs="Times New Roman"/>
                <w:sz w:val="20"/>
                <w:szCs w:val="20"/>
                <w:lang w:eastAsia="en-GB"/>
              </w:rPr>
            </w:pPr>
          </w:p>
        </w:tc>
      </w:tr>
    </w:tbl>
    <w:p w14:paraId="2127D04D" w14:textId="77777777" w:rsidR="00782F67" w:rsidRPr="00782F67" w:rsidRDefault="00782F67" w:rsidP="00782F67">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82F67" w:rsidRPr="00782F67" w14:paraId="38B1DAF0" w14:textId="77777777" w:rsidTr="00A32A1D">
        <w:trPr>
          <w:cantSplit/>
        </w:trPr>
        <w:tc>
          <w:tcPr>
            <w:tcW w:w="6062" w:type="dxa"/>
            <w:vMerge w:val="restart"/>
            <w:shd w:val="pct15" w:color="auto" w:fill="auto"/>
            <w:vAlign w:val="center"/>
          </w:tcPr>
          <w:p w14:paraId="0F6EDACA" w14:textId="77777777" w:rsidR="00782F67" w:rsidRPr="00782F67" w:rsidRDefault="00782F67" w:rsidP="00782F67">
            <w:pPr>
              <w:spacing w:after="0" w:line="240" w:lineRule="auto"/>
              <w:rPr>
                <w:rFonts w:ascii="Calibri" w:eastAsia="Times New Roman" w:hAnsi="Calibri" w:cs="Times New Roman"/>
                <w:sz w:val="16"/>
                <w:szCs w:val="16"/>
                <w:lang w:eastAsia="en-GB"/>
              </w:rPr>
            </w:pPr>
            <w:r w:rsidRPr="00782F67">
              <w:rPr>
                <w:rFonts w:ascii="Calibri" w:eastAsia="Times New Roman" w:hAnsi="Calibri" w:cs="Arial"/>
                <w:b/>
                <w:bCs/>
                <w:lang w:eastAsia="en-GB"/>
              </w:rPr>
              <w:t xml:space="preserve">Assignment Mark </w:t>
            </w:r>
            <w:r w:rsidRPr="00782F67">
              <w:rPr>
                <w:rFonts w:ascii="Calibri" w:eastAsia="Times New Roman" w:hAnsi="Calibri" w:cs="Arial"/>
                <w:bCs/>
                <w:lang w:eastAsia="en-GB"/>
              </w:rPr>
              <w:t>(</w:t>
            </w:r>
            <w:r w:rsidRPr="00782F67">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ACC2F6E" w14:textId="77777777" w:rsidR="00782F67" w:rsidRPr="00782F67" w:rsidRDefault="00782F67" w:rsidP="00782F67">
            <w:pPr>
              <w:spacing w:after="0" w:line="240" w:lineRule="auto"/>
              <w:rPr>
                <w:rFonts w:ascii="Calibri" w:eastAsia="Times New Roman" w:hAnsi="Calibri" w:cs="Arial"/>
                <w:b/>
                <w:bCs/>
                <w:sz w:val="16"/>
                <w:szCs w:val="16"/>
                <w:lang w:eastAsia="en-GB"/>
              </w:rPr>
            </w:pPr>
            <w:r w:rsidRPr="00782F67">
              <w:rPr>
                <w:rFonts w:ascii="Calibri" w:eastAsia="Times New Roman" w:hAnsi="Calibri" w:cs="Arial"/>
                <w:b/>
                <w:sz w:val="16"/>
                <w:szCs w:val="16"/>
                <w:lang w:eastAsia="en-GB"/>
              </w:rPr>
              <w:t>Late Submission Penalties (tick if appropriate)</w:t>
            </w:r>
          </w:p>
        </w:tc>
        <w:tc>
          <w:tcPr>
            <w:tcW w:w="1276" w:type="dxa"/>
            <w:vMerge w:val="restart"/>
            <w:vAlign w:val="center"/>
          </w:tcPr>
          <w:p w14:paraId="764463B4" w14:textId="77777777" w:rsidR="00782F67" w:rsidRPr="00782F67" w:rsidRDefault="00782F67" w:rsidP="00782F67">
            <w:pPr>
              <w:spacing w:after="0" w:line="240" w:lineRule="auto"/>
              <w:jc w:val="right"/>
              <w:rPr>
                <w:rFonts w:ascii="Calibri" w:eastAsia="Times New Roman" w:hAnsi="Calibri" w:cs="Arial"/>
                <w:b/>
                <w:bCs/>
                <w:sz w:val="20"/>
                <w:szCs w:val="20"/>
                <w:lang w:eastAsia="en-GB"/>
              </w:rPr>
            </w:pPr>
            <w:bookmarkStart w:id="30" w:name="totalMark"/>
            <w:bookmarkEnd w:id="30"/>
            <w:r w:rsidRPr="00782F67">
              <w:rPr>
                <w:rFonts w:ascii="Calibri" w:eastAsia="Times New Roman" w:hAnsi="Calibri" w:cs="Arial"/>
                <w:b/>
                <w:bCs/>
                <w:sz w:val="20"/>
                <w:szCs w:val="20"/>
                <w:lang w:eastAsia="en-GB"/>
              </w:rPr>
              <w:t>42%</w:t>
            </w:r>
          </w:p>
        </w:tc>
      </w:tr>
      <w:tr w:rsidR="00782F67" w:rsidRPr="00782F67" w14:paraId="77E7787F" w14:textId="77777777" w:rsidTr="00A32A1D">
        <w:trPr>
          <w:cantSplit/>
        </w:trPr>
        <w:tc>
          <w:tcPr>
            <w:tcW w:w="6062" w:type="dxa"/>
            <w:vMerge/>
            <w:vAlign w:val="bottom"/>
          </w:tcPr>
          <w:p w14:paraId="1A290E6B" w14:textId="77777777" w:rsidR="00782F67" w:rsidRPr="00782F67" w:rsidRDefault="00782F67" w:rsidP="00782F67">
            <w:pPr>
              <w:spacing w:after="0" w:line="240" w:lineRule="auto"/>
              <w:rPr>
                <w:rFonts w:ascii="Calibri" w:eastAsia="Times New Roman" w:hAnsi="Calibri" w:cs="Arial"/>
                <w:sz w:val="20"/>
                <w:szCs w:val="20"/>
                <w:lang w:eastAsia="en-GB"/>
              </w:rPr>
            </w:pPr>
          </w:p>
        </w:tc>
        <w:tc>
          <w:tcPr>
            <w:tcW w:w="2903" w:type="dxa"/>
            <w:vAlign w:val="bottom"/>
          </w:tcPr>
          <w:p w14:paraId="341AE18F" w14:textId="77777777" w:rsidR="00782F67" w:rsidRPr="00782F67" w:rsidRDefault="00782F67" w:rsidP="00782F67">
            <w:pPr>
              <w:spacing w:after="0" w:line="240" w:lineRule="auto"/>
              <w:rPr>
                <w:rFonts w:ascii="Calibri" w:eastAsia="Times New Roman" w:hAnsi="Calibri" w:cs="Arial"/>
                <w:b/>
                <w:bCs/>
                <w:sz w:val="16"/>
                <w:szCs w:val="16"/>
                <w:lang w:eastAsia="en-GB"/>
              </w:rPr>
            </w:pPr>
            <w:r w:rsidRPr="00782F67">
              <w:rPr>
                <w:rFonts w:ascii="Calibri" w:eastAsia="Times New Roman" w:hAnsi="Calibri" w:cs="Arial"/>
                <w:sz w:val="16"/>
                <w:szCs w:val="16"/>
                <w:lang w:eastAsia="en-GB"/>
              </w:rPr>
              <w:t>Up to one week late</w:t>
            </w:r>
          </w:p>
        </w:tc>
        <w:tc>
          <w:tcPr>
            <w:tcW w:w="425" w:type="dxa"/>
            <w:vAlign w:val="bottom"/>
          </w:tcPr>
          <w:p w14:paraId="064BF7C1" w14:textId="77777777" w:rsidR="00782F67" w:rsidRPr="00782F67" w:rsidRDefault="00782F67" w:rsidP="00782F67">
            <w:pPr>
              <w:spacing w:after="0" w:line="240" w:lineRule="auto"/>
              <w:jc w:val="center"/>
              <w:rPr>
                <w:rFonts w:ascii="Calibri" w:eastAsia="Times New Roman" w:hAnsi="Calibri" w:cs="Arial"/>
                <w:sz w:val="12"/>
                <w:szCs w:val="12"/>
                <w:lang w:eastAsia="en-GB"/>
              </w:rPr>
            </w:pPr>
            <w:bookmarkStart w:id="31" w:name="fourWeeksLate"/>
            <w:bookmarkEnd w:id="31"/>
          </w:p>
        </w:tc>
        <w:tc>
          <w:tcPr>
            <w:tcW w:w="1276" w:type="dxa"/>
            <w:vMerge/>
            <w:vAlign w:val="bottom"/>
          </w:tcPr>
          <w:p w14:paraId="2B6C618F" w14:textId="77777777" w:rsidR="00782F67" w:rsidRPr="00782F67" w:rsidRDefault="00782F67" w:rsidP="00782F67">
            <w:pPr>
              <w:spacing w:after="0" w:line="240" w:lineRule="auto"/>
              <w:ind w:leftChars="71" w:left="156"/>
              <w:rPr>
                <w:rFonts w:ascii="Calibri" w:eastAsia="Times New Roman" w:hAnsi="Calibri" w:cs="Arial"/>
                <w:sz w:val="20"/>
                <w:szCs w:val="20"/>
                <w:lang w:eastAsia="en-GB"/>
              </w:rPr>
            </w:pPr>
          </w:p>
        </w:tc>
      </w:tr>
      <w:tr w:rsidR="00782F67" w:rsidRPr="00782F67" w14:paraId="1497FFC4" w14:textId="77777777" w:rsidTr="00A32A1D">
        <w:trPr>
          <w:cantSplit/>
        </w:trPr>
        <w:tc>
          <w:tcPr>
            <w:tcW w:w="6062" w:type="dxa"/>
            <w:vMerge/>
            <w:vAlign w:val="bottom"/>
          </w:tcPr>
          <w:p w14:paraId="0606A045" w14:textId="77777777" w:rsidR="00782F67" w:rsidRPr="00782F67" w:rsidRDefault="00782F67" w:rsidP="00782F67">
            <w:pPr>
              <w:spacing w:after="0" w:line="240" w:lineRule="auto"/>
              <w:rPr>
                <w:rFonts w:ascii="Calibri" w:eastAsia="Times New Roman" w:hAnsi="Calibri" w:cs="Arial"/>
                <w:sz w:val="20"/>
                <w:szCs w:val="20"/>
                <w:lang w:eastAsia="en-GB"/>
              </w:rPr>
            </w:pPr>
          </w:p>
        </w:tc>
        <w:tc>
          <w:tcPr>
            <w:tcW w:w="2903" w:type="dxa"/>
            <w:vAlign w:val="bottom"/>
          </w:tcPr>
          <w:p w14:paraId="473F1B8E" w14:textId="77777777" w:rsidR="00782F67" w:rsidRPr="00782F67" w:rsidRDefault="00782F67" w:rsidP="00782F67">
            <w:pPr>
              <w:spacing w:after="0" w:line="240" w:lineRule="auto"/>
              <w:rPr>
                <w:rFonts w:ascii="Calibri" w:eastAsia="Times New Roman" w:hAnsi="Calibri" w:cs="Arial"/>
                <w:b/>
                <w:bCs/>
                <w:sz w:val="16"/>
                <w:szCs w:val="16"/>
                <w:lang w:eastAsia="en-GB"/>
              </w:rPr>
            </w:pPr>
            <w:r w:rsidRPr="00782F67">
              <w:rPr>
                <w:rFonts w:ascii="Calibri" w:eastAsia="Times New Roman" w:hAnsi="Calibri" w:cs="Arial"/>
                <w:sz w:val="16"/>
                <w:szCs w:val="16"/>
                <w:lang w:eastAsia="en-GB"/>
              </w:rPr>
              <w:t>1st/2nd/3rd attempt?</w:t>
            </w:r>
          </w:p>
        </w:tc>
        <w:tc>
          <w:tcPr>
            <w:tcW w:w="425" w:type="dxa"/>
            <w:vAlign w:val="bottom"/>
          </w:tcPr>
          <w:p w14:paraId="5B110208" w14:textId="77777777" w:rsidR="00782F67" w:rsidRPr="00782F67" w:rsidRDefault="00782F67" w:rsidP="00782F67">
            <w:pPr>
              <w:spacing w:after="0" w:line="240" w:lineRule="auto"/>
              <w:jc w:val="center"/>
              <w:rPr>
                <w:rFonts w:ascii="Calibri" w:eastAsia="Times New Roman" w:hAnsi="Calibri" w:cs="Arial"/>
                <w:sz w:val="12"/>
                <w:szCs w:val="12"/>
                <w:lang w:eastAsia="en-GB"/>
              </w:rPr>
            </w:pPr>
            <w:bookmarkStart w:id="32" w:name="firstAttempt"/>
            <w:bookmarkEnd w:id="32"/>
          </w:p>
        </w:tc>
        <w:tc>
          <w:tcPr>
            <w:tcW w:w="1276" w:type="dxa"/>
            <w:vMerge/>
            <w:vAlign w:val="bottom"/>
          </w:tcPr>
          <w:p w14:paraId="3687D8E1" w14:textId="77777777" w:rsidR="00782F67" w:rsidRPr="00782F67" w:rsidRDefault="00782F67" w:rsidP="00782F67">
            <w:pPr>
              <w:spacing w:after="0" w:line="240" w:lineRule="auto"/>
              <w:ind w:firstLineChars="141" w:firstLine="282"/>
              <w:rPr>
                <w:rFonts w:ascii="Calibri" w:eastAsia="Times New Roman" w:hAnsi="Calibri" w:cs="Arial"/>
                <w:sz w:val="20"/>
                <w:szCs w:val="20"/>
                <w:lang w:eastAsia="en-GB"/>
              </w:rPr>
            </w:pPr>
          </w:p>
        </w:tc>
      </w:tr>
    </w:tbl>
    <w:p w14:paraId="263BB562" w14:textId="77777777" w:rsidR="00782F67" w:rsidRPr="00782F67" w:rsidRDefault="00782F67" w:rsidP="00782F67">
      <w:pPr>
        <w:spacing w:after="200" w:line="276" w:lineRule="auto"/>
        <w:rPr>
          <w:rFonts w:ascii="Calibri" w:eastAsia="Calibri" w:hAnsi="Calibri" w:cs="Times New Roman"/>
        </w:rPr>
      </w:pPr>
    </w:p>
    <w:p w14:paraId="7C120981" w14:textId="38FE7DD1" w:rsidR="00D50700" w:rsidRDefault="00D50700">
      <w:bookmarkStart w:id="33" w:name="_GoBack"/>
      <w:bookmarkEnd w:id="33"/>
    </w:p>
    <w:sectPr w:rsidR="00D50700" w:rsidSect="00C57238">
      <w:footerReference w:type="default" r:id="rId1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5-04T12:48:00Z" w:initials="KA">
    <w:p w14:paraId="673DBE8F" w14:textId="77777777" w:rsidR="00D44B57" w:rsidRDefault="00D44B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1" w:author="Kemi Ademoye" w:date="2018-05-04T12:48:00Z" w:initials="KA">
    <w:p w14:paraId="46C46996" w14:textId="77777777" w:rsidR="00D44B57" w:rsidRDefault="00D44B57">
      <w:pPr>
        <w:pStyle w:val="CommentText"/>
      </w:pPr>
      <w:r>
        <w:rPr>
          <w:rStyle w:val="CommentReference"/>
        </w:rPr>
        <w:annotationRef/>
      </w:r>
      <w:r>
        <w:t>Where is the table of contents?</w:t>
      </w:r>
    </w:p>
  </w:comment>
  <w:comment w:id="2" w:author="Kemi Ademoye" w:date="2018-05-04T12:49:00Z" w:initials="KA">
    <w:p w14:paraId="481EAAB0" w14:textId="77777777" w:rsidR="00463A01" w:rsidRDefault="00463A0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64701339" w14:textId="77777777" w:rsidR="00463A01" w:rsidRDefault="00463A01">
      <w:pPr>
        <w:pStyle w:val="CommentText"/>
      </w:pPr>
    </w:p>
    <w:p w14:paraId="071A4AB4" w14:textId="66EFFE14" w:rsidR="00463A01" w:rsidRDefault="00463A01">
      <w:pPr>
        <w:pStyle w:val="CommentText"/>
      </w:pPr>
      <w:r>
        <w:t>Reference(s):http://www.quickanddirtytips.com/education/grammar/first-second-and-third-person</w:t>
      </w:r>
      <w:proofErr w:type="gramStart"/>
      <w:r>
        <w:t>?page</w:t>
      </w:r>
      <w:proofErr w:type="gramEnd"/>
      <w:r>
        <w:t>=all, http://www.wikihow.com/Write-in-Third-Person</w:t>
      </w:r>
    </w:p>
  </w:comment>
  <w:comment w:id="3" w:author="Kemi Ademoye" w:date="2018-05-04T12:49:00Z" w:initials="KA">
    <w:p w14:paraId="0542540D" w14:textId="77777777" w:rsidR="00463A01" w:rsidRDefault="00463A0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6150B621" w14:textId="77777777" w:rsidR="00463A01" w:rsidRDefault="00463A01">
      <w:pPr>
        <w:pStyle w:val="CommentText"/>
      </w:pPr>
    </w:p>
    <w:p w14:paraId="1FF33E6D" w14:textId="7067F42A" w:rsidR="00463A01" w:rsidRDefault="00463A01">
      <w:pPr>
        <w:pStyle w:val="CommentText"/>
      </w:pPr>
      <w:r>
        <w:t>Reference(s):http://grammar.about.com/od/words/a/EnglishContractions.htm</w:t>
      </w:r>
    </w:p>
  </w:comment>
  <w:comment w:id="10" w:author="Kemi Ademoye" w:date="2018-05-04T12:55:00Z" w:initials="KA">
    <w:p w14:paraId="131EAB4C" w14:textId="21599A7A" w:rsidR="00D42559" w:rsidRDefault="00D42559">
      <w:pPr>
        <w:pStyle w:val="CommentText"/>
      </w:pPr>
      <w:r>
        <w:rPr>
          <w:rStyle w:val="CommentReference"/>
        </w:rPr>
        <w:annotationRef/>
      </w:r>
      <w:r>
        <w:t>All the code illustrated is just the original code given as part of the standard assets and tutorials in class. There is no real evidence of your own ideas or understanding of the concepts in the submitted work.</w:t>
      </w:r>
    </w:p>
  </w:comment>
  <w:comment w:id="11" w:author="Kemi Ademoye" w:date="2018-05-04T12:57:00Z" w:initials="KA">
    <w:p w14:paraId="5436CE3B" w14:textId="1DD8D8F4" w:rsidR="00E854A8" w:rsidRDefault="00E854A8" w:rsidP="00E854A8">
      <w:pPr>
        <w:pStyle w:val="CommentText"/>
      </w:pPr>
      <w:r>
        <w:rPr>
          <w:rStyle w:val="CommentReference"/>
        </w:rPr>
        <w:annotationRef/>
      </w:r>
      <w:r>
        <w:t>This script’s functionality shows some basic attempt to use player preferences to persist state between play sessions</w:t>
      </w:r>
      <w:r w:rsidR="00BC1F6D">
        <w:t>, but unfortunately does not work very well.</w:t>
      </w:r>
    </w:p>
    <w:p w14:paraId="6FB8AD5D" w14:textId="1ADFB057" w:rsidR="00E854A8" w:rsidRDefault="00E854A8">
      <w:pPr>
        <w:pStyle w:val="CommentText"/>
      </w:pPr>
    </w:p>
  </w:comment>
  <w:comment w:id="12" w:author="Kemi Ademoye" w:date="2018-05-04T13:00:00Z" w:initials="KA">
    <w:p w14:paraId="3412B9E3" w14:textId="298429BB" w:rsidR="009F0024" w:rsidRDefault="009F0024">
      <w:pPr>
        <w:pStyle w:val="CommentText"/>
      </w:pPr>
      <w:r>
        <w:rPr>
          <w:rStyle w:val="CommentReference"/>
        </w:rPr>
        <w:annotationRef/>
      </w:r>
      <w:r>
        <w:t>Not quite. You cannot resume the game after pausing it.</w:t>
      </w:r>
    </w:p>
  </w:comment>
  <w:comment w:id="13" w:author="Kemi Ademoye" w:date="2018-05-04T12:59:00Z" w:initials="KA">
    <w:p w14:paraId="3BFB7044" w14:textId="392DFB69" w:rsidR="001A1DA0" w:rsidRDefault="001A1DA0">
      <w:pPr>
        <w:pStyle w:val="CommentText"/>
      </w:pPr>
      <w:r>
        <w:rPr>
          <w:rStyle w:val="CommentReference"/>
        </w:rPr>
        <w:annotationRef/>
      </w:r>
      <w:r>
        <w:t xml:space="preserve">The first thing you need to do is make the basic </w:t>
      </w:r>
      <w:r w:rsidR="009F0024">
        <w:t>functionality</w:t>
      </w:r>
      <w:r>
        <w:t xml:space="preserve"> work.</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73DBE8F" w15:done="0"/>
  <w15:commentEx w15:paraId="46C46996" w15:done="0"/>
  <w15:commentEx w15:paraId="071A4AB4" w15:done="0"/>
  <w15:commentEx w15:paraId="1FF33E6D" w15:done="0"/>
  <w15:commentEx w15:paraId="131EAB4C" w15:done="0"/>
  <w15:commentEx w15:paraId="6FB8AD5D" w15:done="0"/>
  <w15:commentEx w15:paraId="3412B9E3" w15:done="0"/>
  <w15:commentEx w15:paraId="3BFB704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14C5DD" w14:textId="77777777" w:rsidR="00EC0CB0" w:rsidRDefault="00EC0CB0" w:rsidP="00B40B9A">
      <w:pPr>
        <w:spacing w:after="0" w:line="240" w:lineRule="auto"/>
      </w:pPr>
      <w:r>
        <w:separator/>
      </w:r>
    </w:p>
  </w:endnote>
  <w:endnote w:type="continuationSeparator" w:id="0">
    <w:p w14:paraId="1F79952F" w14:textId="77777777" w:rsidR="00EC0CB0" w:rsidRDefault="00EC0CB0" w:rsidP="00B40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AA2666" w14:textId="77777777" w:rsidR="00C57238" w:rsidRDefault="00EC0CB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82F67">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82F67">
      <w:rPr>
        <w:b/>
        <w:noProof/>
      </w:rPr>
      <w:t>9</w:t>
    </w:r>
    <w:r>
      <w:rPr>
        <w:b/>
        <w:sz w:val="24"/>
        <w:szCs w:val="24"/>
      </w:rPr>
      <w:fldChar w:fldCharType="end"/>
    </w:r>
  </w:p>
  <w:p w14:paraId="299000EE" w14:textId="77777777" w:rsidR="00C57238" w:rsidRDefault="00EC0CB0">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1A750C" w14:textId="77777777" w:rsidR="00EC0CB0" w:rsidRDefault="00EC0CB0" w:rsidP="00B40B9A">
      <w:pPr>
        <w:spacing w:after="0" w:line="240" w:lineRule="auto"/>
      </w:pPr>
      <w:r>
        <w:separator/>
      </w:r>
    </w:p>
  </w:footnote>
  <w:footnote w:type="continuationSeparator" w:id="0">
    <w:p w14:paraId="0D872F48" w14:textId="77777777" w:rsidR="00EC0CB0" w:rsidRDefault="00EC0CB0" w:rsidP="00B40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9A0147"/>
    <w:multiLevelType w:val="hybridMultilevel"/>
    <w:tmpl w:val="0C849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CB5996"/>
    <w:multiLevelType w:val="hybridMultilevel"/>
    <w:tmpl w:val="3E605F2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EB5"/>
    <w:rsid w:val="001A1DA0"/>
    <w:rsid w:val="00204C42"/>
    <w:rsid w:val="002F2C87"/>
    <w:rsid w:val="00367EB6"/>
    <w:rsid w:val="00425854"/>
    <w:rsid w:val="00463A01"/>
    <w:rsid w:val="00614EB5"/>
    <w:rsid w:val="00710273"/>
    <w:rsid w:val="00782F67"/>
    <w:rsid w:val="009F0024"/>
    <w:rsid w:val="00A107E0"/>
    <w:rsid w:val="00A95EC2"/>
    <w:rsid w:val="00B40B9A"/>
    <w:rsid w:val="00B80E03"/>
    <w:rsid w:val="00BB73A1"/>
    <w:rsid w:val="00BB73BF"/>
    <w:rsid w:val="00BC1F6D"/>
    <w:rsid w:val="00C22410"/>
    <w:rsid w:val="00C41A78"/>
    <w:rsid w:val="00D25721"/>
    <w:rsid w:val="00D42559"/>
    <w:rsid w:val="00D44B57"/>
    <w:rsid w:val="00D50700"/>
    <w:rsid w:val="00DF6DC5"/>
    <w:rsid w:val="00E854A8"/>
    <w:rsid w:val="00EC0CB0"/>
    <w:rsid w:val="00FB0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445A9"/>
  <w15:chartTrackingRefBased/>
  <w15:docId w15:val="{C16BDA11-9F86-4659-A0FF-596DA694F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5070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7EB6"/>
    <w:pPr>
      <w:ind w:left="720"/>
      <w:contextualSpacing/>
    </w:pPr>
  </w:style>
  <w:style w:type="paragraph" w:styleId="Header">
    <w:name w:val="header"/>
    <w:basedOn w:val="Normal"/>
    <w:link w:val="HeaderChar"/>
    <w:uiPriority w:val="99"/>
    <w:unhideWhenUsed/>
    <w:rsid w:val="00B40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B9A"/>
  </w:style>
  <w:style w:type="paragraph" w:styleId="Footer">
    <w:name w:val="footer"/>
    <w:basedOn w:val="Normal"/>
    <w:link w:val="FooterChar"/>
    <w:uiPriority w:val="99"/>
    <w:unhideWhenUsed/>
    <w:rsid w:val="00B40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B9A"/>
  </w:style>
  <w:style w:type="character" w:customStyle="1" w:styleId="Heading1Char">
    <w:name w:val="Heading 1 Char"/>
    <w:basedOn w:val="DefaultParagraphFont"/>
    <w:link w:val="Heading1"/>
    <w:uiPriority w:val="9"/>
    <w:rsid w:val="00D5070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50700"/>
  </w:style>
  <w:style w:type="character" w:styleId="CommentReference">
    <w:name w:val="annotation reference"/>
    <w:basedOn w:val="DefaultParagraphFont"/>
    <w:uiPriority w:val="99"/>
    <w:semiHidden/>
    <w:unhideWhenUsed/>
    <w:rsid w:val="00D44B57"/>
    <w:rPr>
      <w:sz w:val="16"/>
      <w:szCs w:val="16"/>
    </w:rPr>
  </w:style>
  <w:style w:type="paragraph" w:styleId="CommentText">
    <w:name w:val="annotation text"/>
    <w:basedOn w:val="Normal"/>
    <w:link w:val="CommentTextChar"/>
    <w:uiPriority w:val="99"/>
    <w:semiHidden/>
    <w:unhideWhenUsed/>
    <w:rsid w:val="00D44B57"/>
    <w:pPr>
      <w:spacing w:line="240" w:lineRule="auto"/>
    </w:pPr>
    <w:rPr>
      <w:sz w:val="20"/>
      <w:szCs w:val="20"/>
    </w:rPr>
  </w:style>
  <w:style w:type="character" w:customStyle="1" w:styleId="CommentTextChar">
    <w:name w:val="Comment Text Char"/>
    <w:basedOn w:val="DefaultParagraphFont"/>
    <w:link w:val="CommentText"/>
    <w:uiPriority w:val="99"/>
    <w:semiHidden/>
    <w:rsid w:val="00D44B57"/>
    <w:rPr>
      <w:sz w:val="20"/>
      <w:szCs w:val="20"/>
    </w:rPr>
  </w:style>
  <w:style w:type="paragraph" w:styleId="CommentSubject">
    <w:name w:val="annotation subject"/>
    <w:basedOn w:val="CommentText"/>
    <w:next w:val="CommentText"/>
    <w:link w:val="CommentSubjectChar"/>
    <w:uiPriority w:val="99"/>
    <w:semiHidden/>
    <w:unhideWhenUsed/>
    <w:rsid w:val="00D44B57"/>
    <w:rPr>
      <w:b/>
      <w:bCs/>
    </w:rPr>
  </w:style>
  <w:style w:type="character" w:customStyle="1" w:styleId="CommentSubjectChar">
    <w:name w:val="Comment Subject Char"/>
    <w:basedOn w:val="CommentTextChar"/>
    <w:link w:val="CommentSubject"/>
    <w:uiPriority w:val="99"/>
    <w:semiHidden/>
    <w:rsid w:val="00D44B57"/>
    <w:rPr>
      <w:b/>
      <w:bCs/>
      <w:sz w:val="20"/>
      <w:szCs w:val="20"/>
    </w:rPr>
  </w:style>
  <w:style w:type="paragraph" w:styleId="BalloonText">
    <w:name w:val="Balloon Text"/>
    <w:basedOn w:val="Normal"/>
    <w:link w:val="BalloonTextChar"/>
    <w:uiPriority w:val="99"/>
    <w:semiHidden/>
    <w:unhideWhenUsed/>
    <w:rsid w:val="00D44B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4B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439237">
      <w:bodyDiv w:val="1"/>
      <w:marLeft w:val="0"/>
      <w:marRight w:val="0"/>
      <w:marTop w:val="0"/>
      <w:marBottom w:val="0"/>
      <w:divBdr>
        <w:top w:val="none" w:sz="0" w:space="0" w:color="auto"/>
        <w:left w:val="none" w:sz="0" w:space="0" w:color="auto"/>
        <w:bottom w:val="none" w:sz="0" w:space="0" w:color="auto"/>
        <w:right w:val="none" w:sz="0" w:space="0" w:color="auto"/>
      </w:divBdr>
    </w:div>
    <w:div w:id="889070657">
      <w:bodyDiv w:val="1"/>
      <w:marLeft w:val="0"/>
      <w:marRight w:val="0"/>
      <w:marTop w:val="0"/>
      <w:marBottom w:val="0"/>
      <w:divBdr>
        <w:top w:val="none" w:sz="0" w:space="0" w:color="auto"/>
        <w:left w:val="none" w:sz="0" w:space="0" w:color="auto"/>
        <w:bottom w:val="none" w:sz="0" w:space="0" w:color="auto"/>
        <w:right w:val="none" w:sz="0" w:space="0" w:color="auto"/>
      </w:divBdr>
    </w:div>
    <w:div w:id="155296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uni18</b:Tag>
    <b:SourceType>InternetSite</b:SourceType>
    <b:Guid>{5213674B-6D65-4364-B9A8-B1605550B8A2}</b:Guid>
    <b:Title>unity forum</b:Title>
    <b:YearAccessed>2018</b:YearAccessed>
    <b:MonthAccessed>05</b:MonthAccessed>
    <b:DayAccessed>02</b:DayAccessed>
    <b:URL>https://forum.unity.com/threads/saving-and-loading-player-position-rotation-etc.328387/</b:URL>
    <b:RefOrder>1</b:RefOrder>
  </b:Source>
  <b:Source>
    <b:Tag>Moo</b:Tag>
    <b:SourceType>InternetSite</b:SourceType>
    <b:Guid>{F4599601-C505-45FC-958B-80657FA52A0F}</b:Guid>
    <b:Title>Moodle</b:Title>
    <b:URL>https://moodle.uwtsd.ac.uk/</b:URL>
    <b:RefOrder>2</b:RefOrder>
  </b:Source>
</b:Sources>
</file>

<file path=customXml/itemProps1.xml><?xml version="1.0" encoding="utf-8"?>
<ds:datastoreItem xmlns:ds="http://schemas.openxmlformats.org/officeDocument/2006/customXml" ds:itemID="{66C7E2EF-A29D-4540-A52C-F7BDDEA4D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1319</Words>
  <Characters>7523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Port-Lincoln</dc:creator>
  <cp:keywords/>
  <dc:description/>
  <cp:lastModifiedBy>Kemi Ademoye</cp:lastModifiedBy>
  <cp:revision>11</cp:revision>
  <dcterms:created xsi:type="dcterms:W3CDTF">2018-05-04T11:42:00Z</dcterms:created>
  <dcterms:modified xsi:type="dcterms:W3CDTF">2018-05-10T17:19:00Z</dcterms:modified>
</cp:coreProperties>
</file>