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4205BCB6" w:rsidP="6B262756" w:rsidRDefault="4205BCB6" w14:paraId="6BD69269" w14:textId="246AB8E8">
      <w:pPr>
        <w:jc w:val="center"/>
        <w:rPr>
          <w:b/>
          <w:bCs/>
          <w:i/>
          <w:iCs/>
          <w:color w:val="000000" w:themeColor="text1"/>
          <w:szCs w:val="24"/>
        </w:rPr>
      </w:pPr>
    </w:p>
    <w:p w:rsidR="4205BCB6" w:rsidP="4205BCB6" w:rsidRDefault="4205BCB6" w14:paraId="1B5E2598" w14:textId="08BC00E0">
      <w:pPr>
        <w:jc w:val="center"/>
        <w:rPr>
          <w:b/>
          <w:bCs/>
          <w:i/>
          <w:iCs/>
          <w:color w:val="000000" w:themeColor="text1"/>
          <w:szCs w:val="24"/>
        </w:rPr>
      </w:pPr>
    </w:p>
    <w:p w:rsidRPr="00275DA4" w:rsidR="00386609" w:rsidP="6B262756" w:rsidRDefault="6B262756" w14:paraId="3801D8BF" w14:textId="77777777">
      <w:pPr>
        <w:pStyle w:val="Heading1"/>
        <w:numPr>
          <w:ilvl w:val="0"/>
          <w:numId w:val="0"/>
        </w:numPr>
        <w:jc w:val="center"/>
        <w:rPr>
          <w:i/>
          <w:iCs/>
          <w:sz w:val="96"/>
          <w:szCs w:val="96"/>
          <w:u w:val="single"/>
        </w:rPr>
      </w:pPr>
      <w:bookmarkStart w:name="_Toc74413607" w:id="0"/>
      <w:bookmarkStart w:name="_Toc74414903" w:id="1"/>
      <w:r w:rsidRPr="6B262756">
        <w:rPr>
          <w:i/>
          <w:iCs/>
          <w:sz w:val="96"/>
          <w:szCs w:val="96"/>
        </w:rPr>
        <w:t xml:space="preserve">Knowledge management </w:t>
      </w:r>
      <w:bookmarkEnd w:id="0"/>
      <w:bookmarkEnd w:id="1"/>
    </w:p>
    <w:p w:rsidR="4205BCB6" w:rsidP="4205BCB6" w:rsidRDefault="4205BCB6" w14:paraId="35745CD0" w14:textId="07A71FE7">
      <w:pPr>
        <w:rPr>
          <w:color w:val="000000" w:themeColor="text1"/>
          <w:szCs w:val="24"/>
        </w:rPr>
      </w:pPr>
    </w:p>
    <w:p w:rsidR="4205BCB6" w:rsidP="4205BCB6" w:rsidRDefault="4205BCB6" w14:paraId="042E1D88" w14:textId="22EEED24">
      <w:pPr>
        <w:rPr>
          <w:color w:val="000000" w:themeColor="text1"/>
          <w:szCs w:val="24"/>
        </w:rPr>
      </w:pPr>
    </w:p>
    <w:p w:rsidR="4205BCB6" w:rsidP="4205BCB6" w:rsidRDefault="4205BCB6" w14:paraId="76CE8842" w14:textId="4B7AE19E">
      <w:pPr>
        <w:rPr>
          <w:color w:val="000000" w:themeColor="text1"/>
          <w:szCs w:val="24"/>
        </w:rPr>
      </w:pPr>
    </w:p>
    <w:p w:rsidR="4205BCB6" w:rsidP="4205BCB6" w:rsidRDefault="4205BCB6" w14:paraId="233CA2F8" w14:textId="2BB822EE">
      <w:pPr>
        <w:rPr>
          <w:color w:val="000000" w:themeColor="text1"/>
          <w:szCs w:val="24"/>
        </w:rPr>
      </w:pPr>
    </w:p>
    <w:p w:rsidR="4205BCB6" w:rsidP="4205BCB6" w:rsidRDefault="4205BCB6" w14:paraId="7ED21356" w14:textId="484F5254">
      <w:pPr>
        <w:rPr>
          <w:color w:val="000000" w:themeColor="text1"/>
          <w:szCs w:val="24"/>
        </w:rPr>
      </w:pPr>
    </w:p>
    <w:p w:rsidR="4205BCB6" w:rsidP="4205BCB6" w:rsidRDefault="4205BCB6" w14:paraId="709CDF7F" w14:textId="6B4B8D73">
      <w:pPr>
        <w:rPr>
          <w:color w:val="000000" w:themeColor="text1"/>
          <w:szCs w:val="24"/>
        </w:rPr>
      </w:pPr>
    </w:p>
    <w:p w:rsidR="4205BCB6" w:rsidP="4205BCB6" w:rsidRDefault="4205BCB6" w14:paraId="58FC9255" w14:textId="2C9AC871">
      <w:pPr>
        <w:rPr>
          <w:color w:val="000000" w:themeColor="text1"/>
          <w:szCs w:val="24"/>
        </w:rPr>
      </w:pPr>
    </w:p>
    <w:p w:rsidR="4205BCB6" w:rsidP="6B262756" w:rsidRDefault="6B262756" w14:paraId="40FC1F98" w14:textId="49881DF1">
      <w:pPr>
        <w:jc w:val="left"/>
        <w:rPr>
          <w:b/>
          <w:bCs/>
          <w:i/>
          <w:iCs/>
          <w:color w:val="000000" w:themeColor="text1"/>
          <w:sz w:val="48"/>
          <w:szCs w:val="48"/>
        </w:rPr>
      </w:pPr>
      <w:r w:rsidRPr="6B262756">
        <w:rPr>
          <w:b/>
          <w:bCs/>
          <w:i/>
          <w:iCs/>
          <w:color w:val="000000" w:themeColor="text1"/>
          <w:sz w:val="48"/>
          <w:szCs w:val="48"/>
        </w:rPr>
        <w:t>STUDENT: Ionela Valentina Lazar</w:t>
      </w:r>
    </w:p>
    <w:p w:rsidR="4205BCB6" w:rsidP="6B262756" w:rsidRDefault="6B262756" w14:paraId="1BD0F1F8" w14:textId="208E28D6">
      <w:pPr>
        <w:jc w:val="left"/>
        <w:rPr>
          <w:b/>
          <w:bCs/>
          <w:i/>
          <w:iCs/>
          <w:color w:val="000000" w:themeColor="text1"/>
          <w:sz w:val="48"/>
          <w:szCs w:val="48"/>
        </w:rPr>
      </w:pPr>
      <w:r w:rsidRPr="6B262756">
        <w:rPr>
          <w:b/>
          <w:bCs/>
          <w:i/>
          <w:iCs/>
          <w:color w:val="000000" w:themeColor="text1"/>
          <w:sz w:val="48"/>
          <w:szCs w:val="48"/>
        </w:rPr>
        <w:t>STUDENT ID:1905285</w:t>
      </w:r>
    </w:p>
    <w:p w:rsidR="4205BCB6" w:rsidP="6B262756" w:rsidRDefault="6B262756" w14:paraId="01AD5497" w14:textId="7A995792">
      <w:pPr>
        <w:jc w:val="left"/>
        <w:rPr>
          <w:b/>
          <w:bCs/>
          <w:i/>
          <w:iCs/>
          <w:color w:val="000000" w:themeColor="text1"/>
          <w:sz w:val="48"/>
          <w:szCs w:val="48"/>
        </w:rPr>
      </w:pPr>
      <w:r w:rsidRPr="6B262756">
        <w:rPr>
          <w:b/>
          <w:bCs/>
          <w:i/>
          <w:iCs/>
          <w:color w:val="000000" w:themeColor="text1"/>
          <w:sz w:val="48"/>
          <w:szCs w:val="48"/>
        </w:rPr>
        <w:t>LECTURER: Rachel Cook</w:t>
      </w:r>
    </w:p>
    <w:p w:rsidR="006863C2" w:rsidP="006863C2" w:rsidRDefault="006863C2" w14:paraId="29D6B04F" w14:textId="77777777">
      <w:pPr>
        <w:jc w:val="center"/>
        <w:rPr>
          <w:b/>
          <w:i/>
          <w:color w:val="auto"/>
          <w:sz w:val="96"/>
          <w:szCs w:val="96"/>
        </w:rPr>
      </w:pPr>
      <w:r>
        <w:rPr>
          <w:b/>
          <w:i/>
          <w:color w:val="auto"/>
          <w:sz w:val="96"/>
          <w:szCs w:val="96"/>
        </w:rPr>
        <w:t xml:space="preserve"> </w:t>
      </w:r>
    </w:p>
    <w:p w:rsidR="00414EA4" w:rsidP="006863C2" w:rsidRDefault="00414EA4" w14:paraId="02EB378F" w14:textId="77777777">
      <w:pPr>
        <w:tabs>
          <w:tab w:val="left" w:pos="3720"/>
        </w:tabs>
        <w:rPr>
          <w:b/>
          <w:i/>
          <w:color w:val="auto"/>
          <w:sz w:val="96"/>
          <w:szCs w:val="96"/>
        </w:rPr>
      </w:pPr>
    </w:p>
    <w:p w:rsidR="00DC09DD" w:rsidP="4205BCB6" w:rsidRDefault="00DC09DD" w14:paraId="41C8F396" w14:textId="611D1CAE">
      <w:pPr>
        <w:jc w:val="center"/>
        <w:rPr>
          <w:b/>
          <w:bCs/>
          <w:i/>
          <w:iCs/>
          <w:color w:val="000000" w:themeColor="text1"/>
          <w:szCs w:val="24"/>
        </w:rPr>
      </w:pPr>
    </w:p>
    <w:p w:rsidR="4205BCB6" w:rsidP="4205BCB6" w:rsidRDefault="4205BCB6" w14:paraId="650E0FB4" w14:textId="2CAE4910">
      <w:pPr>
        <w:jc w:val="center"/>
        <w:rPr>
          <w:b/>
          <w:bCs/>
          <w:i/>
          <w:iCs/>
          <w:color w:val="000000" w:themeColor="text1"/>
          <w:szCs w:val="24"/>
        </w:rPr>
      </w:pPr>
    </w:p>
    <w:p w:rsidR="4205BCB6" w:rsidP="4205BCB6" w:rsidRDefault="4205BCB6" w14:paraId="7FBFA344" w14:textId="66F48738">
      <w:pPr>
        <w:jc w:val="center"/>
        <w:rPr>
          <w:b/>
          <w:bCs/>
          <w:i/>
          <w:iCs/>
          <w:color w:val="000000" w:themeColor="text1"/>
          <w:szCs w:val="24"/>
        </w:rPr>
      </w:pPr>
    </w:p>
    <w:p w:rsidR="4205BCB6" w:rsidP="4205BCB6" w:rsidRDefault="4205BCB6" w14:paraId="285B0BA6" w14:textId="0883A1D6">
      <w:pPr>
        <w:jc w:val="center"/>
        <w:rPr>
          <w:b/>
          <w:bCs/>
          <w:i/>
          <w:iCs/>
          <w:color w:val="000000" w:themeColor="text1"/>
          <w:szCs w:val="24"/>
        </w:rPr>
      </w:pPr>
    </w:p>
    <w:p w:rsidR="00750DD3" w:rsidRDefault="00750DD3" w14:paraId="22E0FC93" w14:textId="77777777">
      <w:pPr>
        <w:pStyle w:val="TOCHeading"/>
      </w:pPr>
      <w:r>
        <w:t>Table of Contents</w:t>
      </w:r>
    </w:p>
    <w:p w:rsidR="00750DD3" w:rsidRDefault="00750DD3" w14:paraId="5B5D5AC5" w14:textId="77777777">
      <w:pPr>
        <w:pStyle w:val="TOC1"/>
        <w:tabs>
          <w:tab w:val="right" w:leader="dot" w:pos="9350"/>
        </w:tabs>
        <w:rPr>
          <w:rFonts w:ascii="Calibri" w:hAnsi="Calibri" w:eastAsia="Times New Roman"/>
          <w:noProof/>
          <w:color w:val="auto"/>
          <w:sz w:val="22"/>
          <w:lang w:val="en-US" w:eastAsia="en-US"/>
        </w:rPr>
      </w:pPr>
      <w:r>
        <w:fldChar w:fldCharType="begin"/>
      </w:r>
      <w:r>
        <w:instrText xml:space="preserve"> TOC \o "1-3" \h \z \u </w:instrText>
      </w:r>
      <w:r>
        <w:fldChar w:fldCharType="separate"/>
      </w:r>
      <w:hyperlink w:history="1" w:anchor="_Toc74414903">
        <w:r w:rsidRPr="007839F1">
          <w:rPr>
            <w:rStyle w:val="Hyperlink"/>
            <w:i/>
            <w:iCs/>
            <w:noProof/>
          </w:rPr>
          <w:t>Knowledge management</w:t>
        </w:r>
        <w:r>
          <w:rPr>
            <w:noProof/>
            <w:webHidden/>
          </w:rPr>
          <w:tab/>
        </w:r>
        <w:r>
          <w:rPr>
            <w:noProof/>
            <w:webHidden/>
          </w:rPr>
          <w:fldChar w:fldCharType="begin"/>
        </w:r>
        <w:r>
          <w:rPr>
            <w:noProof/>
            <w:webHidden/>
          </w:rPr>
          <w:instrText xml:space="preserve"> PAGEREF _Toc74414903 \h </w:instrText>
        </w:r>
        <w:r>
          <w:rPr>
            <w:noProof/>
            <w:webHidden/>
          </w:rPr>
        </w:r>
        <w:r>
          <w:rPr>
            <w:noProof/>
            <w:webHidden/>
          </w:rPr>
          <w:fldChar w:fldCharType="separate"/>
        </w:r>
        <w:r>
          <w:rPr>
            <w:noProof/>
            <w:webHidden/>
          </w:rPr>
          <w:t>1</w:t>
        </w:r>
        <w:r>
          <w:rPr>
            <w:noProof/>
            <w:webHidden/>
          </w:rPr>
          <w:fldChar w:fldCharType="end"/>
        </w:r>
      </w:hyperlink>
    </w:p>
    <w:p w:rsidR="00750DD3" w:rsidRDefault="0049060F" w14:paraId="2D422811" w14:textId="77777777">
      <w:pPr>
        <w:pStyle w:val="TOC1"/>
        <w:tabs>
          <w:tab w:val="right" w:leader="dot" w:pos="9350"/>
        </w:tabs>
        <w:rPr>
          <w:rFonts w:ascii="Calibri" w:hAnsi="Calibri" w:eastAsia="Times New Roman"/>
          <w:noProof/>
          <w:color w:val="auto"/>
          <w:sz w:val="22"/>
          <w:lang w:val="en-US" w:eastAsia="en-US"/>
        </w:rPr>
      </w:pPr>
      <w:hyperlink w:history="1" w:anchor="_Toc74414904">
        <w:r w:rsidRPr="007839F1" w:rsidR="00750DD3">
          <w:rPr>
            <w:rStyle w:val="Hyperlink"/>
            <w:noProof/>
          </w:rPr>
          <w:t>INTRODUCTION</w:t>
        </w:r>
        <w:r w:rsidR="00750DD3">
          <w:rPr>
            <w:noProof/>
            <w:webHidden/>
          </w:rPr>
          <w:tab/>
        </w:r>
        <w:r w:rsidR="00750DD3">
          <w:rPr>
            <w:noProof/>
            <w:webHidden/>
          </w:rPr>
          <w:fldChar w:fldCharType="begin"/>
        </w:r>
        <w:r w:rsidR="00750DD3">
          <w:rPr>
            <w:noProof/>
            <w:webHidden/>
          </w:rPr>
          <w:instrText xml:space="preserve"> PAGEREF _Toc74414904 \h </w:instrText>
        </w:r>
        <w:r w:rsidR="00750DD3">
          <w:rPr>
            <w:noProof/>
            <w:webHidden/>
          </w:rPr>
        </w:r>
        <w:r w:rsidR="00750DD3">
          <w:rPr>
            <w:noProof/>
            <w:webHidden/>
          </w:rPr>
          <w:fldChar w:fldCharType="separate"/>
        </w:r>
        <w:r w:rsidR="00750DD3">
          <w:rPr>
            <w:noProof/>
            <w:webHidden/>
          </w:rPr>
          <w:t>3</w:t>
        </w:r>
        <w:r w:rsidR="00750DD3">
          <w:rPr>
            <w:noProof/>
            <w:webHidden/>
          </w:rPr>
          <w:fldChar w:fldCharType="end"/>
        </w:r>
      </w:hyperlink>
    </w:p>
    <w:p w:rsidR="00750DD3" w:rsidRDefault="0049060F" w14:paraId="16F8C468" w14:textId="77777777">
      <w:pPr>
        <w:pStyle w:val="TOC1"/>
        <w:tabs>
          <w:tab w:val="right" w:leader="dot" w:pos="9350"/>
        </w:tabs>
        <w:rPr>
          <w:rFonts w:ascii="Calibri" w:hAnsi="Calibri" w:eastAsia="Times New Roman"/>
          <w:noProof/>
          <w:color w:val="auto"/>
          <w:sz w:val="22"/>
          <w:lang w:val="en-US" w:eastAsia="en-US"/>
        </w:rPr>
      </w:pPr>
      <w:hyperlink w:history="1" w:anchor="_Toc74414905">
        <w:r w:rsidRPr="007839F1" w:rsidR="00750DD3">
          <w:rPr>
            <w:rStyle w:val="Hyperlink"/>
            <w:noProof/>
          </w:rPr>
          <w:t>MAIN BODY</w:t>
        </w:r>
        <w:r w:rsidR="00750DD3">
          <w:rPr>
            <w:noProof/>
            <w:webHidden/>
          </w:rPr>
          <w:tab/>
        </w:r>
        <w:r w:rsidR="00750DD3">
          <w:rPr>
            <w:noProof/>
            <w:webHidden/>
          </w:rPr>
          <w:fldChar w:fldCharType="begin"/>
        </w:r>
        <w:r w:rsidR="00750DD3">
          <w:rPr>
            <w:noProof/>
            <w:webHidden/>
          </w:rPr>
          <w:instrText xml:space="preserve"> PAGEREF _Toc74414905 \h </w:instrText>
        </w:r>
        <w:r w:rsidR="00750DD3">
          <w:rPr>
            <w:noProof/>
            <w:webHidden/>
          </w:rPr>
        </w:r>
        <w:r w:rsidR="00750DD3">
          <w:rPr>
            <w:noProof/>
            <w:webHidden/>
          </w:rPr>
          <w:fldChar w:fldCharType="separate"/>
        </w:r>
        <w:r w:rsidR="00750DD3">
          <w:rPr>
            <w:noProof/>
            <w:webHidden/>
          </w:rPr>
          <w:t>3</w:t>
        </w:r>
        <w:r w:rsidR="00750DD3">
          <w:rPr>
            <w:noProof/>
            <w:webHidden/>
          </w:rPr>
          <w:fldChar w:fldCharType="end"/>
        </w:r>
      </w:hyperlink>
    </w:p>
    <w:p w:rsidR="00750DD3" w:rsidRDefault="0049060F" w14:paraId="33A8298F" w14:textId="77777777">
      <w:pPr>
        <w:pStyle w:val="TOC1"/>
        <w:tabs>
          <w:tab w:val="right" w:leader="dot" w:pos="9350"/>
        </w:tabs>
        <w:rPr>
          <w:rFonts w:ascii="Calibri" w:hAnsi="Calibri" w:eastAsia="Times New Roman"/>
          <w:noProof/>
          <w:color w:val="auto"/>
          <w:sz w:val="22"/>
          <w:lang w:val="en-US" w:eastAsia="en-US"/>
        </w:rPr>
      </w:pPr>
      <w:hyperlink w:history="1" w:anchor="_Toc74414906">
        <w:r w:rsidRPr="007839F1" w:rsidR="00750DD3">
          <w:rPr>
            <w:rStyle w:val="Hyperlink"/>
            <w:noProof/>
          </w:rPr>
          <w:t>TASK 1: Organisation profile</w:t>
        </w:r>
        <w:r w:rsidR="00750DD3">
          <w:rPr>
            <w:noProof/>
            <w:webHidden/>
          </w:rPr>
          <w:tab/>
        </w:r>
        <w:r w:rsidR="00750DD3">
          <w:rPr>
            <w:noProof/>
            <w:webHidden/>
          </w:rPr>
          <w:fldChar w:fldCharType="begin"/>
        </w:r>
        <w:r w:rsidR="00750DD3">
          <w:rPr>
            <w:noProof/>
            <w:webHidden/>
          </w:rPr>
          <w:instrText xml:space="preserve"> PAGEREF _Toc74414906 \h </w:instrText>
        </w:r>
        <w:r w:rsidR="00750DD3">
          <w:rPr>
            <w:noProof/>
            <w:webHidden/>
          </w:rPr>
        </w:r>
        <w:r w:rsidR="00750DD3">
          <w:rPr>
            <w:noProof/>
            <w:webHidden/>
          </w:rPr>
          <w:fldChar w:fldCharType="separate"/>
        </w:r>
        <w:r w:rsidR="00750DD3">
          <w:rPr>
            <w:noProof/>
            <w:webHidden/>
          </w:rPr>
          <w:t>3</w:t>
        </w:r>
        <w:r w:rsidR="00750DD3">
          <w:rPr>
            <w:noProof/>
            <w:webHidden/>
          </w:rPr>
          <w:fldChar w:fldCharType="end"/>
        </w:r>
      </w:hyperlink>
    </w:p>
    <w:p w:rsidR="00750DD3" w:rsidRDefault="0049060F" w14:paraId="22C8450D" w14:textId="77777777">
      <w:pPr>
        <w:pStyle w:val="TOC2"/>
        <w:tabs>
          <w:tab w:val="right" w:leader="dot" w:pos="9350"/>
        </w:tabs>
        <w:rPr>
          <w:rFonts w:ascii="Calibri" w:hAnsi="Calibri" w:eastAsia="Times New Roman"/>
          <w:noProof/>
          <w:color w:val="auto"/>
          <w:sz w:val="22"/>
          <w:lang w:val="en-US" w:eastAsia="en-US"/>
        </w:rPr>
      </w:pPr>
      <w:hyperlink w:history="1" w:anchor="_Toc74414907">
        <w:r w:rsidRPr="007839F1" w:rsidR="00750DD3">
          <w:rPr>
            <w:rStyle w:val="Hyperlink"/>
            <w:noProof/>
          </w:rPr>
          <w:t>Main activities</w:t>
        </w:r>
        <w:r w:rsidR="00750DD3">
          <w:rPr>
            <w:noProof/>
            <w:webHidden/>
          </w:rPr>
          <w:tab/>
        </w:r>
        <w:r w:rsidR="00750DD3">
          <w:rPr>
            <w:noProof/>
            <w:webHidden/>
          </w:rPr>
          <w:fldChar w:fldCharType="begin"/>
        </w:r>
        <w:r w:rsidR="00750DD3">
          <w:rPr>
            <w:noProof/>
            <w:webHidden/>
          </w:rPr>
          <w:instrText xml:space="preserve"> PAGEREF _Toc74414907 \h </w:instrText>
        </w:r>
        <w:r w:rsidR="00750DD3">
          <w:rPr>
            <w:noProof/>
            <w:webHidden/>
          </w:rPr>
        </w:r>
        <w:r w:rsidR="00750DD3">
          <w:rPr>
            <w:noProof/>
            <w:webHidden/>
          </w:rPr>
          <w:fldChar w:fldCharType="separate"/>
        </w:r>
        <w:r w:rsidR="00750DD3">
          <w:rPr>
            <w:noProof/>
            <w:webHidden/>
          </w:rPr>
          <w:t>3</w:t>
        </w:r>
        <w:r w:rsidR="00750DD3">
          <w:rPr>
            <w:noProof/>
            <w:webHidden/>
          </w:rPr>
          <w:fldChar w:fldCharType="end"/>
        </w:r>
      </w:hyperlink>
    </w:p>
    <w:p w:rsidR="00750DD3" w:rsidRDefault="0049060F" w14:paraId="60045CBD" w14:textId="77777777">
      <w:pPr>
        <w:pStyle w:val="TOC2"/>
        <w:tabs>
          <w:tab w:val="right" w:leader="dot" w:pos="9350"/>
        </w:tabs>
        <w:rPr>
          <w:rFonts w:ascii="Calibri" w:hAnsi="Calibri" w:eastAsia="Times New Roman"/>
          <w:noProof/>
          <w:color w:val="auto"/>
          <w:sz w:val="22"/>
          <w:lang w:val="en-US" w:eastAsia="en-US"/>
        </w:rPr>
      </w:pPr>
      <w:hyperlink w:history="1" w:anchor="_Toc74414908">
        <w:r w:rsidRPr="007839F1" w:rsidR="00750DD3">
          <w:rPr>
            <w:rStyle w:val="Hyperlink"/>
            <w:noProof/>
          </w:rPr>
          <w:t>Location of organisation</w:t>
        </w:r>
        <w:r w:rsidR="00750DD3">
          <w:rPr>
            <w:noProof/>
            <w:webHidden/>
          </w:rPr>
          <w:tab/>
        </w:r>
        <w:r w:rsidR="00750DD3">
          <w:rPr>
            <w:noProof/>
            <w:webHidden/>
          </w:rPr>
          <w:fldChar w:fldCharType="begin"/>
        </w:r>
        <w:r w:rsidR="00750DD3">
          <w:rPr>
            <w:noProof/>
            <w:webHidden/>
          </w:rPr>
          <w:instrText xml:space="preserve"> PAGEREF _Toc74414908 \h </w:instrText>
        </w:r>
        <w:r w:rsidR="00750DD3">
          <w:rPr>
            <w:noProof/>
            <w:webHidden/>
          </w:rPr>
        </w:r>
        <w:r w:rsidR="00750DD3">
          <w:rPr>
            <w:noProof/>
            <w:webHidden/>
          </w:rPr>
          <w:fldChar w:fldCharType="separate"/>
        </w:r>
        <w:r w:rsidR="00750DD3">
          <w:rPr>
            <w:noProof/>
            <w:webHidden/>
          </w:rPr>
          <w:t>5</w:t>
        </w:r>
        <w:r w:rsidR="00750DD3">
          <w:rPr>
            <w:noProof/>
            <w:webHidden/>
          </w:rPr>
          <w:fldChar w:fldCharType="end"/>
        </w:r>
      </w:hyperlink>
    </w:p>
    <w:p w:rsidR="00750DD3" w:rsidRDefault="0049060F" w14:paraId="6A43F8A1" w14:textId="77777777">
      <w:pPr>
        <w:pStyle w:val="TOC2"/>
        <w:tabs>
          <w:tab w:val="right" w:leader="dot" w:pos="9350"/>
        </w:tabs>
        <w:rPr>
          <w:rFonts w:ascii="Calibri" w:hAnsi="Calibri" w:eastAsia="Times New Roman"/>
          <w:noProof/>
          <w:color w:val="auto"/>
          <w:sz w:val="22"/>
          <w:lang w:val="en-US" w:eastAsia="en-US"/>
        </w:rPr>
      </w:pPr>
      <w:hyperlink w:history="1" w:anchor="_Toc74414909">
        <w:r w:rsidRPr="007839F1" w:rsidR="00750DD3">
          <w:rPr>
            <w:rStyle w:val="Hyperlink"/>
            <w:noProof/>
          </w:rPr>
          <w:t>Staff profile</w:t>
        </w:r>
        <w:r w:rsidR="00750DD3">
          <w:rPr>
            <w:noProof/>
            <w:webHidden/>
          </w:rPr>
          <w:tab/>
        </w:r>
        <w:r w:rsidR="00750DD3">
          <w:rPr>
            <w:noProof/>
            <w:webHidden/>
          </w:rPr>
          <w:fldChar w:fldCharType="begin"/>
        </w:r>
        <w:r w:rsidR="00750DD3">
          <w:rPr>
            <w:noProof/>
            <w:webHidden/>
          </w:rPr>
          <w:instrText xml:space="preserve"> PAGEREF _Toc74414909 \h </w:instrText>
        </w:r>
        <w:r w:rsidR="00750DD3">
          <w:rPr>
            <w:noProof/>
            <w:webHidden/>
          </w:rPr>
        </w:r>
        <w:r w:rsidR="00750DD3">
          <w:rPr>
            <w:noProof/>
            <w:webHidden/>
          </w:rPr>
          <w:fldChar w:fldCharType="separate"/>
        </w:r>
        <w:r w:rsidR="00750DD3">
          <w:rPr>
            <w:noProof/>
            <w:webHidden/>
          </w:rPr>
          <w:t>5</w:t>
        </w:r>
        <w:r w:rsidR="00750DD3">
          <w:rPr>
            <w:noProof/>
            <w:webHidden/>
          </w:rPr>
          <w:fldChar w:fldCharType="end"/>
        </w:r>
      </w:hyperlink>
    </w:p>
    <w:p w:rsidR="00750DD3" w:rsidRDefault="0049060F" w14:paraId="3A17CE4A" w14:textId="77777777">
      <w:pPr>
        <w:pStyle w:val="TOC1"/>
        <w:tabs>
          <w:tab w:val="right" w:leader="dot" w:pos="9350"/>
        </w:tabs>
        <w:rPr>
          <w:rFonts w:ascii="Calibri" w:hAnsi="Calibri" w:eastAsia="Times New Roman"/>
          <w:noProof/>
          <w:color w:val="auto"/>
          <w:sz w:val="22"/>
          <w:lang w:val="en-US" w:eastAsia="en-US"/>
        </w:rPr>
      </w:pPr>
      <w:hyperlink w:history="1" w:anchor="_Toc74414910">
        <w:r w:rsidRPr="007839F1" w:rsidR="00750DD3">
          <w:rPr>
            <w:rStyle w:val="Hyperlink"/>
            <w:noProof/>
          </w:rPr>
          <w:t>TASK 2: SWOT of knowledge management system</w:t>
        </w:r>
        <w:r w:rsidR="00750DD3">
          <w:rPr>
            <w:noProof/>
            <w:webHidden/>
          </w:rPr>
          <w:tab/>
        </w:r>
        <w:r w:rsidR="00750DD3">
          <w:rPr>
            <w:noProof/>
            <w:webHidden/>
          </w:rPr>
          <w:fldChar w:fldCharType="begin"/>
        </w:r>
        <w:r w:rsidR="00750DD3">
          <w:rPr>
            <w:noProof/>
            <w:webHidden/>
          </w:rPr>
          <w:instrText xml:space="preserve"> PAGEREF _Toc74414910 \h </w:instrText>
        </w:r>
        <w:r w:rsidR="00750DD3">
          <w:rPr>
            <w:noProof/>
            <w:webHidden/>
          </w:rPr>
        </w:r>
        <w:r w:rsidR="00750DD3">
          <w:rPr>
            <w:noProof/>
            <w:webHidden/>
          </w:rPr>
          <w:fldChar w:fldCharType="separate"/>
        </w:r>
        <w:r w:rsidR="00750DD3">
          <w:rPr>
            <w:noProof/>
            <w:webHidden/>
          </w:rPr>
          <w:t>6</w:t>
        </w:r>
        <w:r w:rsidR="00750DD3">
          <w:rPr>
            <w:noProof/>
            <w:webHidden/>
          </w:rPr>
          <w:fldChar w:fldCharType="end"/>
        </w:r>
      </w:hyperlink>
    </w:p>
    <w:p w:rsidR="00750DD3" w:rsidRDefault="0049060F" w14:paraId="18007675" w14:textId="77777777">
      <w:pPr>
        <w:pStyle w:val="TOC1"/>
        <w:tabs>
          <w:tab w:val="right" w:leader="dot" w:pos="9350"/>
        </w:tabs>
        <w:rPr>
          <w:rFonts w:ascii="Calibri" w:hAnsi="Calibri" w:eastAsia="Times New Roman"/>
          <w:noProof/>
          <w:color w:val="auto"/>
          <w:sz w:val="22"/>
          <w:lang w:val="en-US" w:eastAsia="en-US"/>
        </w:rPr>
      </w:pPr>
      <w:hyperlink w:history="1" w:anchor="_Toc74414911">
        <w:r w:rsidRPr="007839F1" w:rsidR="00750DD3">
          <w:rPr>
            <w:rStyle w:val="Hyperlink"/>
            <w:noProof/>
          </w:rPr>
          <w:t>TASK 3: Critical evaluation of knowledge management system</w:t>
        </w:r>
        <w:r w:rsidR="00750DD3">
          <w:rPr>
            <w:noProof/>
            <w:webHidden/>
          </w:rPr>
          <w:tab/>
        </w:r>
        <w:r w:rsidR="00750DD3">
          <w:rPr>
            <w:noProof/>
            <w:webHidden/>
          </w:rPr>
          <w:fldChar w:fldCharType="begin"/>
        </w:r>
        <w:r w:rsidR="00750DD3">
          <w:rPr>
            <w:noProof/>
            <w:webHidden/>
          </w:rPr>
          <w:instrText xml:space="preserve"> PAGEREF _Toc74414911 \h </w:instrText>
        </w:r>
        <w:r w:rsidR="00750DD3">
          <w:rPr>
            <w:noProof/>
            <w:webHidden/>
          </w:rPr>
        </w:r>
        <w:r w:rsidR="00750DD3">
          <w:rPr>
            <w:noProof/>
            <w:webHidden/>
          </w:rPr>
          <w:fldChar w:fldCharType="separate"/>
        </w:r>
        <w:r w:rsidR="00750DD3">
          <w:rPr>
            <w:noProof/>
            <w:webHidden/>
          </w:rPr>
          <w:t>9</w:t>
        </w:r>
        <w:r w:rsidR="00750DD3">
          <w:rPr>
            <w:noProof/>
            <w:webHidden/>
          </w:rPr>
          <w:fldChar w:fldCharType="end"/>
        </w:r>
      </w:hyperlink>
    </w:p>
    <w:p w:rsidR="00750DD3" w:rsidRDefault="0049060F" w14:paraId="20140286" w14:textId="77777777">
      <w:pPr>
        <w:pStyle w:val="TOC2"/>
        <w:tabs>
          <w:tab w:val="right" w:leader="dot" w:pos="9350"/>
        </w:tabs>
        <w:rPr>
          <w:rFonts w:ascii="Calibri" w:hAnsi="Calibri" w:eastAsia="Times New Roman"/>
          <w:noProof/>
          <w:color w:val="auto"/>
          <w:sz w:val="22"/>
          <w:lang w:val="en-US" w:eastAsia="en-US"/>
        </w:rPr>
      </w:pPr>
      <w:hyperlink w:history="1" w:anchor="_Toc74414912">
        <w:r w:rsidRPr="007839F1" w:rsidR="00750DD3">
          <w:rPr>
            <w:rStyle w:val="Hyperlink"/>
            <w:noProof/>
          </w:rPr>
          <w:t>Knowledge management value chain</w:t>
        </w:r>
        <w:r w:rsidR="00750DD3">
          <w:rPr>
            <w:noProof/>
            <w:webHidden/>
          </w:rPr>
          <w:tab/>
        </w:r>
        <w:r w:rsidR="00750DD3">
          <w:rPr>
            <w:noProof/>
            <w:webHidden/>
          </w:rPr>
          <w:fldChar w:fldCharType="begin"/>
        </w:r>
        <w:r w:rsidR="00750DD3">
          <w:rPr>
            <w:noProof/>
            <w:webHidden/>
          </w:rPr>
          <w:instrText xml:space="preserve"> PAGEREF _Toc74414912 \h </w:instrText>
        </w:r>
        <w:r w:rsidR="00750DD3">
          <w:rPr>
            <w:noProof/>
            <w:webHidden/>
          </w:rPr>
        </w:r>
        <w:r w:rsidR="00750DD3">
          <w:rPr>
            <w:noProof/>
            <w:webHidden/>
          </w:rPr>
          <w:fldChar w:fldCharType="separate"/>
        </w:r>
        <w:r w:rsidR="00750DD3">
          <w:rPr>
            <w:noProof/>
            <w:webHidden/>
          </w:rPr>
          <w:t>9</w:t>
        </w:r>
        <w:r w:rsidR="00750DD3">
          <w:rPr>
            <w:noProof/>
            <w:webHidden/>
          </w:rPr>
          <w:fldChar w:fldCharType="end"/>
        </w:r>
      </w:hyperlink>
    </w:p>
    <w:p w:rsidR="00750DD3" w:rsidRDefault="0049060F" w14:paraId="18A6F2B4" w14:textId="77777777">
      <w:pPr>
        <w:pStyle w:val="TOC1"/>
        <w:tabs>
          <w:tab w:val="right" w:leader="dot" w:pos="9350"/>
        </w:tabs>
        <w:rPr>
          <w:rFonts w:ascii="Calibri" w:hAnsi="Calibri" w:eastAsia="Times New Roman"/>
          <w:noProof/>
          <w:color w:val="auto"/>
          <w:sz w:val="22"/>
          <w:lang w:val="en-US" w:eastAsia="en-US"/>
        </w:rPr>
      </w:pPr>
      <w:hyperlink w:history="1" w:anchor="_Toc74414913">
        <w:r w:rsidRPr="007839F1" w:rsidR="00750DD3">
          <w:rPr>
            <w:rStyle w:val="Hyperlink"/>
            <w:noProof/>
          </w:rPr>
          <w:t>TASK 4: Conclusion and Recommendation</w:t>
        </w:r>
        <w:r w:rsidR="00750DD3">
          <w:rPr>
            <w:noProof/>
            <w:webHidden/>
          </w:rPr>
          <w:tab/>
        </w:r>
        <w:r w:rsidR="00750DD3">
          <w:rPr>
            <w:noProof/>
            <w:webHidden/>
          </w:rPr>
          <w:fldChar w:fldCharType="begin"/>
        </w:r>
        <w:r w:rsidR="00750DD3">
          <w:rPr>
            <w:noProof/>
            <w:webHidden/>
          </w:rPr>
          <w:instrText xml:space="preserve"> PAGEREF _Toc74414913 \h </w:instrText>
        </w:r>
        <w:r w:rsidR="00750DD3">
          <w:rPr>
            <w:noProof/>
            <w:webHidden/>
          </w:rPr>
        </w:r>
        <w:r w:rsidR="00750DD3">
          <w:rPr>
            <w:noProof/>
            <w:webHidden/>
          </w:rPr>
          <w:fldChar w:fldCharType="separate"/>
        </w:r>
        <w:r w:rsidR="00750DD3">
          <w:rPr>
            <w:noProof/>
            <w:webHidden/>
          </w:rPr>
          <w:t>11</w:t>
        </w:r>
        <w:r w:rsidR="00750DD3">
          <w:rPr>
            <w:noProof/>
            <w:webHidden/>
          </w:rPr>
          <w:fldChar w:fldCharType="end"/>
        </w:r>
      </w:hyperlink>
    </w:p>
    <w:p w:rsidR="00750DD3" w:rsidRDefault="0049060F" w14:paraId="5337A431" w14:textId="77777777">
      <w:pPr>
        <w:pStyle w:val="TOC1"/>
        <w:tabs>
          <w:tab w:val="right" w:leader="dot" w:pos="9350"/>
        </w:tabs>
        <w:rPr>
          <w:rFonts w:ascii="Calibri" w:hAnsi="Calibri" w:eastAsia="Times New Roman"/>
          <w:noProof/>
          <w:color w:val="auto"/>
          <w:sz w:val="22"/>
          <w:lang w:val="en-US" w:eastAsia="en-US"/>
        </w:rPr>
      </w:pPr>
      <w:hyperlink w:history="1" w:anchor="_Toc74414914">
        <w:r w:rsidRPr="007839F1" w:rsidR="00750DD3">
          <w:rPr>
            <w:rStyle w:val="Hyperlink"/>
            <w:noProof/>
          </w:rPr>
          <w:t>REFERENCES</w:t>
        </w:r>
        <w:r w:rsidR="00750DD3">
          <w:rPr>
            <w:noProof/>
            <w:webHidden/>
          </w:rPr>
          <w:tab/>
        </w:r>
        <w:r w:rsidR="00750DD3">
          <w:rPr>
            <w:noProof/>
            <w:webHidden/>
          </w:rPr>
          <w:fldChar w:fldCharType="begin"/>
        </w:r>
        <w:r w:rsidR="00750DD3">
          <w:rPr>
            <w:noProof/>
            <w:webHidden/>
          </w:rPr>
          <w:instrText xml:space="preserve"> PAGEREF _Toc74414914 \h </w:instrText>
        </w:r>
        <w:r w:rsidR="00750DD3">
          <w:rPr>
            <w:noProof/>
            <w:webHidden/>
          </w:rPr>
        </w:r>
        <w:r w:rsidR="00750DD3">
          <w:rPr>
            <w:noProof/>
            <w:webHidden/>
          </w:rPr>
          <w:fldChar w:fldCharType="separate"/>
        </w:r>
        <w:r w:rsidR="00750DD3">
          <w:rPr>
            <w:noProof/>
            <w:webHidden/>
          </w:rPr>
          <w:t>14</w:t>
        </w:r>
        <w:r w:rsidR="00750DD3">
          <w:rPr>
            <w:noProof/>
            <w:webHidden/>
          </w:rPr>
          <w:fldChar w:fldCharType="end"/>
        </w:r>
      </w:hyperlink>
    </w:p>
    <w:p w:rsidR="00750DD3" w:rsidRDefault="00750DD3" w14:paraId="72A3D3EC" w14:textId="77777777">
      <w:r>
        <w:fldChar w:fldCharType="end"/>
      </w:r>
    </w:p>
    <w:p w:rsidR="006F52EE" w:rsidRDefault="006F52EE" w14:paraId="0D0B940D" w14:textId="77777777"/>
    <w:p w:rsidR="006E58C1" w:rsidRDefault="006E58C1" w14:paraId="0E27B00A" w14:textId="77777777"/>
    <w:p w:rsidRPr="006C788F" w:rsidR="005D030A" w:rsidP="001B178C" w:rsidRDefault="005D030A" w14:paraId="60061E4C" w14:textId="77777777">
      <w:pPr>
        <w:jc w:val="center"/>
        <w:rPr>
          <w:b/>
          <w:i/>
          <w:color w:val="auto"/>
          <w:sz w:val="72"/>
          <w:szCs w:val="72"/>
          <w:u w:val="single"/>
        </w:rPr>
      </w:pPr>
    </w:p>
    <w:p w:rsidR="0073740F" w:rsidRDefault="0073740F" w14:paraId="44EAFD9C" w14:textId="77777777"/>
    <w:p w:rsidR="00F10DBE" w:rsidRDefault="00F10DBE" w14:paraId="4B94D5A5" w14:textId="77777777"/>
    <w:p w:rsidRPr="006C788F" w:rsidR="005D030A" w:rsidP="00864E81" w:rsidRDefault="00084FAD" w14:paraId="3DEEC669" w14:textId="77777777">
      <w:pPr>
        <w:jc w:val="center"/>
        <w:rPr>
          <w:color w:val="auto"/>
          <w:szCs w:val="24"/>
        </w:rPr>
      </w:pPr>
      <w:r w:rsidRPr="006C788F">
        <w:rPr>
          <w:color w:val="auto"/>
          <w:sz w:val="72"/>
          <w:szCs w:val="72"/>
          <w:lang w:val="en-US" w:eastAsia="en-US"/>
        </w:rPr>
        <w:br w:type="page"/>
      </w:r>
    </w:p>
    <w:p w:rsidR="00D22F5C" w:rsidP="6B262756" w:rsidRDefault="6B262756" w14:paraId="3776BDA8" w14:textId="4DBC72B3">
      <w:pPr>
        <w:pStyle w:val="Heading1"/>
        <w:numPr>
          <w:numId w:val="0"/>
        </w:numPr>
      </w:pPr>
      <w:bookmarkStart w:name="_Toc71566722" w:id="2"/>
      <w:bookmarkStart w:name="_Toc73273559" w:id="3"/>
      <w:bookmarkStart w:name="_Toc73633011" w:id="4"/>
      <w:bookmarkStart w:name="_Toc73706950" w:id="5"/>
      <w:bookmarkStart w:name="_Toc74413608" w:id="6"/>
      <w:bookmarkStart w:name="_Toc74414904" w:id="7"/>
      <w:bookmarkStart w:name="_Toc25959475" w:id="8"/>
      <w:bookmarkStart w:name="_Toc13091247" w:id="9"/>
      <w:r w:rsidR="21A1BBA9">
        <w:rPr/>
        <w:t xml:space="preserve">                                       INTRODUCTION </w:t>
      </w:r>
      <w:bookmarkEnd w:id="2"/>
      <w:bookmarkEnd w:id="3"/>
      <w:bookmarkEnd w:id="4"/>
      <w:bookmarkEnd w:id="5"/>
      <w:bookmarkEnd w:id="6"/>
      <w:bookmarkEnd w:id="7"/>
    </w:p>
    <w:p w:rsidR="21A1BBA9" w:rsidP="21A1BBA9" w:rsidRDefault="21A1BBA9" w14:paraId="2ED4194F" w14:textId="409F4349">
      <w:pPr>
        <w:pStyle w:val="Normal"/>
        <w:rPr>
          <w:rFonts w:ascii="Times New Roman" w:hAnsi="Times New Roman" w:eastAsia="Calibri" w:cs="Times New Roman"/>
          <w:color w:val="000000" w:themeColor="text1" w:themeTint="FF" w:themeShade="FF"/>
          <w:sz w:val="24"/>
          <w:szCs w:val="24"/>
        </w:rPr>
      </w:pPr>
    </w:p>
    <w:p w:rsidR="6B262756" w:rsidP="6B262756" w:rsidRDefault="6B262756" w14:paraId="342E493B" w14:textId="17B49E38">
      <w:pPr>
        <w:rPr>
          <w:color w:val="000000" w:themeColor="text1"/>
          <w:szCs w:val="24"/>
        </w:rPr>
      </w:pPr>
    </w:p>
    <w:p w:rsidRPr="00BB6FE9" w:rsidR="00BB6FE9" w:rsidP="6B262756" w:rsidRDefault="00BB6FE9" w14:paraId="725EAB50" w14:textId="0DE393C1">
      <w:pPr>
        <w:ind w:firstLine="432"/>
      </w:pPr>
      <w:r w:rsidRPr="6B262756">
        <w:rPr/>
        <w:t xml:space="preserve">The knowledge management is most essential process in business that will leads to create, share as well as manage overall information and knowledge of organisation. </w:t>
      </w:r>
      <w:r w:rsidRPr="6B262756" w:rsidR="00F14F5A">
        <w:rPr/>
        <w:t>This is one type of multidisciplinary approach in order to accomplish organisational objective so that they make best use of knowledge and information</w:t>
      </w:r>
      <w:r w:rsidRPr="6B262756" w:rsidR="00EE523A">
        <w:rPr/>
        <w:t xml:space="preserve"> </w:t>
      </w:r>
      <w:r w:rsidRPr="6B262756" w:rsidR="00EE523A">
        <w:rPr>
          <w:color w:val="222222"/>
          <w:shd w:val="clear" w:color="auto" w:fill="FFFFFF"/>
        </w:rPr>
        <w:t>(Ahmad and et.al., 2017)</w:t>
      </w:r>
      <w:r w:rsidRPr="6B262756" w:rsidR="00F14F5A">
        <w:rPr/>
        <w:t xml:space="preserve">. </w:t>
      </w:r>
      <w:r w:rsidRPr="6B262756" w:rsidR="00B55FF8">
        <w:rPr/>
        <w:t xml:space="preserve">The main reason of managing organisational knowledge as it enhance the level of efficiency towards ability and decision making of company. </w:t>
      </w:r>
      <w:r w:rsidRPr="6B262756" w:rsidR="003A730D">
        <w:rPr/>
        <w:t xml:space="preserve">This will lead to ensure employee accessibility so that they can turn around overall expertise into smart working culture and company can take advantage of more benefit in quick informed decision making. </w:t>
      </w:r>
      <w:r w:rsidRPr="6B262756" w:rsidR="00CC403F">
        <w:rPr/>
        <w:t xml:space="preserve">In terms of history of knowledge management, it has been developed by </w:t>
      </w:r>
      <w:r w:rsidRPr="6B262756" w:rsidR="00CC403F">
        <w:rPr/>
        <w:t>Drucker's</w:t>
      </w:r>
      <w:r w:rsidRPr="6B262756" w:rsidR="00CC403F">
        <w:rPr/>
        <w:t xml:space="preserve"> in 1970s as this term is originated in consulting community while recognising importance of information and knowledge. There is great difference among data, information and system. Here data convert into valuable information, that movement information is getting processed, store by machine or person then it converts into actual knowledge. The chosen organisation in this report is Amazon. It is leading multinational technology company founded by Jeff Bezos. The report purpose aims towards analysis of organisation profile along with SWOT </w:t>
      </w:r>
      <w:r w:rsidRPr="6B262756" w:rsidR="00187359">
        <w:rPr/>
        <w:t xml:space="preserve">of </w:t>
      </w:r>
      <w:r w:rsidRPr="6B262756" w:rsidR="00CC403F">
        <w:rPr/>
        <w:t xml:space="preserve">knowledge management system. The report involves critical evaluation of knowledge management system.  </w:t>
      </w:r>
      <w:r w:rsidRPr="6B262756" w:rsidR="003A730D">
        <w:rPr/>
        <w:t xml:space="preserve"> </w:t>
      </w:r>
    </w:p>
    <w:p w:rsidRPr="006863C2" w:rsidR="006863C2" w:rsidP="6B262756" w:rsidRDefault="006863C2" w14:paraId="3656B9AB" w14:textId="77777777" w14:noSpellErr="1"/>
    <w:p w:rsidR="21A1BBA9" w:rsidP="21A1BBA9" w:rsidRDefault="21A1BBA9" w14:paraId="6E22AB78" w14:textId="179E7FFD">
      <w:pPr>
        <w:pStyle w:val="Normal"/>
        <w:rPr>
          <w:rFonts w:ascii="Times New Roman" w:hAnsi="Times New Roman" w:eastAsia="Calibri" w:cs="Times New Roman"/>
          <w:color w:val="000000" w:themeColor="text1" w:themeTint="FF" w:themeShade="FF"/>
          <w:sz w:val="24"/>
          <w:szCs w:val="24"/>
        </w:rPr>
      </w:pPr>
    </w:p>
    <w:p w:rsidR="00E26E64" w:rsidP="6B262756" w:rsidRDefault="6B262756" w14:paraId="4DF905F9" w14:textId="508F37FD">
      <w:pPr>
        <w:pStyle w:val="Heading1"/>
        <w:numPr>
          <w:ilvl w:val="0"/>
          <w:numId w:val="0"/>
        </w:numPr>
      </w:pPr>
      <w:bookmarkStart w:name="_Toc71566723" w:id="10"/>
      <w:bookmarkStart w:name="_Toc73273560" w:id="11"/>
      <w:bookmarkStart w:name="_Toc73633012" w:id="12"/>
      <w:bookmarkStart w:name="_Toc73706951" w:id="13"/>
      <w:bookmarkStart w:name="_Toc74413609" w:id="14"/>
      <w:bookmarkStart w:name="_Toc74414905" w:id="15"/>
      <w:r w:rsidRPr="6B262756">
        <w:t xml:space="preserve">                                    Task 1: MAIN BODY </w:t>
      </w:r>
      <w:bookmarkEnd w:id="10"/>
      <w:bookmarkEnd w:id="11"/>
      <w:bookmarkEnd w:id="12"/>
      <w:bookmarkEnd w:id="13"/>
      <w:bookmarkEnd w:id="14"/>
      <w:bookmarkEnd w:id="15"/>
    </w:p>
    <w:p w:rsidR="6B262756" w:rsidP="6B262756" w:rsidRDefault="6B262756" w14:paraId="14ABE8F2" w14:textId="0746CED6">
      <w:pPr>
        <w:rPr>
          <w:color w:val="000000" w:themeColor="text1"/>
          <w:szCs w:val="24"/>
        </w:rPr>
      </w:pPr>
    </w:p>
    <w:p w:rsidR="6B262756" w:rsidP="6B262756" w:rsidRDefault="6B262756" w14:paraId="65744F29" w14:textId="728A821B">
      <w:pPr>
        <w:rPr>
          <w:color w:val="000000" w:themeColor="text1"/>
          <w:szCs w:val="24"/>
        </w:rPr>
      </w:pPr>
    </w:p>
    <w:p w:rsidR="00CC403F" w:rsidP="6B262756" w:rsidRDefault="6B262756" w14:paraId="1DA7E425" w14:textId="27B7BCAD">
      <w:pPr>
        <w:pStyle w:val="Heading1"/>
        <w:numPr>
          <w:ilvl w:val="0"/>
          <w:numId w:val="0"/>
        </w:numPr>
      </w:pPr>
      <w:bookmarkStart w:name="_Toc74413610" w:id="16"/>
      <w:bookmarkStart w:name="_Toc74414906" w:id="17"/>
      <w:r w:rsidRPr="6B262756">
        <w:t xml:space="preserve"> Organisation profile </w:t>
      </w:r>
      <w:bookmarkEnd w:id="16"/>
      <w:bookmarkEnd w:id="17"/>
    </w:p>
    <w:p w:rsidRPr="00997FBB" w:rsidR="006D72FF" w:rsidP="6B262756" w:rsidRDefault="001E0BDD" w14:paraId="29B41F14" w14:textId="1754CC88">
      <w:pPr>
        <w:ind w:firstLine="576"/>
      </w:pPr>
      <w:r w:rsidRPr="6B262756">
        <w:rPr>
          <w:b w:val="1"/>
          <w:bCs w:val="1"/>
        </w:rPr>
        <w:t xml:space="preserve">History of Amazon- </w:t>
      </w:r>
      <w:r w:rsidRPr="6B262756" w:rsidR="00997FBB">
        <w:rPr/>
        <w:t>A</w:t>
      </w:r>
      <w:r w:rsidRPr="6B262756" w:rsidR="00D23299">
        <w:rPr/>
        <w:t>s per brief history of Amazon, it is hard to believe that founder of Amazon started this company with a garage. Jeff Bezos initially launched online book store in order to build more innovative concept across the globe</w:t>
      </w:r>
      <w:r w:rsidRPr="6B262756" w:rsidR="00EE523A">
        <w:rPr/>
        <w:t xml:space="preserve"> </w:t>
      </w:r>
      <w:r w:rsidRPr="6B262756" w:rsidR="00EE523A">
        <w:rPr>
          <w:color w:val="222222"/>
          <w:shd w:val="clear" w:color="auto" w:fill="FFFFFF"/>
        </w:rPr>
        <w:t>(Al-Emran and et.al., 2018)</w:t>
      </w:r>
      <w:r w:rsidRPr="6B262756" w:rsidR="00D23299">
        <w:rPr/>
        <w:t xml:space="preserve">. </w:t>
      </w:r>
      <w:r w:rsidRPr="6B262756" w:rsidR="001156DF">
        <w:rPr/>
        <w:t xml:space="preserve">At the stating face the employee of this company itself pack demanded book and then post it with aid post office to its final destination. </w:t>
      </w:r>
      <w:r w:rsidRPr="6B262756" w:rsidR="006D72FF">
        <w:rPr/>
        <w:t xml:space="preserve">In 26 years back Amazon started business as online book seller then shifting its business towards Ecommerce, information technology, artificial intelligence etc. Jeff Bezos </w:t>
      </w:r>
      <w:r w:rsidRPr="6B262756" w:rsidR="006D72FF">
        <w:rPr/>
        <w:lastRenderedPageBreak/>
        <w:t xml:space="preserve">established this company in 1994. Before opining online book seller, it also started selling music video.  </w:t>
      </w:r>
    </w:p>
    <w:p w:rsidR="001E0BDD" w:rsidP="6B262756" w:rsidRDefault="001E0BDD" w14:paraId="36BD9877" w14:textId="67BA8C30">
      <w:pPr>
        <w:ind w:firstLine="576"/>
      </w:pPr>
      <w:r w:rsidRPr="6B262756">
        <w:rPr>
          <w:b/>
          <w:bCs/>
        </w:rPr>
        <w:t>Amazon Do</w:t>
      </w:r>
      <w:r w:rsidRPr="6B262756">
        <w:t xml:space="preserve">- </w:t>
      </w:r>
      <w:r w:rsidRPr="6B262756" w:rsidR="00754EE8">
        <w:t>This is one of the biggest internet-based company that deals in music, movies, selling books, house ware, toys, electronics etc. many goods that is directly sell to consumer without middle man</w:t>
      </w:r>
      <w:r w:rsidRPr="6B262756" w:rsidR="00EE523A">
        <w:t xml:space="preserve"> </w:t>
      </w:r>
      <w:r w:rsidRPr="6B262756" w:rsidR="00EE523A">
        <w:rPr>
          <w:color w:val="222222"/>
          <w:shd w:val="clear" w:color="auto" w:fill="FFFFFF"/>
        </w:rPr>
        <w:t>(Balasubramanian, 2019)</w:t>
      </w:r>
      <w:r w:rsidRPr="6B262756" w:rsidR="00754EE8">
        <w:t xml:space="preserve">.  </w:t>
      </w:r>
      <w:r w:rsidRPr="6B262756" w:rsidR="006D72FF">
        <w:t>The Amazon does variety of services or product offerings across the world with use of internet that is retai</w:t>
      </w:r>
      <w:r w:rsidRPr="6B262756" w:rsidR="00754EE8">
        <w:t>l goods, Amazon prime, Consumer electronics, digital content, Amazon video, Delivery, Amazon business, Amazon Drive, Private labels and exclusive marketing arrangements, Amazon publishing, Amazon web service, Amazon smile</w:t>
      </w:r>
      <w:r w:rsidRPr="6B262756" w:rsidR="00D123A0">
        <w:t xml:space="preserve"> etc. The company focus upon delivering renting data storage company in terms of cloud computing on internet. It also delivers Kindle e- books in order to promote e- publisher. </w:t>
      </w:r>
      <w:r w:rsidRPr="6B262756" w:rsidR="006D72FF">
        <w:t xml:space="preserve">                                                                                                                                                                                                                                        </w:t>
      </w:r>
    </w:p>
    <w:p w:rsidR="00AA228F" w:rsidP="6B262756" w:rsidRDefault="6B262756" w14:paraId="45845F72" w14:textId="77777777">
      <w:pPr>
        <w:ind w:firstLine="428"/>
      </w:pPr>
      <w:r w:rsidRPr="6B262756">
        <w:rPr>
          <w:b/>
          <w:bCs/>
        </w:rPr>
        <w:t>Amazon primary activities</w:t>
      </w:r>
      <w:r w:rsidRPr="6B262756">
        <w:t xml:space="preserve">- The primary activities of Amazon consist of Inbound Logistics, Operation, Outbound logistics, and services. </w:t>
      </w:r>
    </w:p>
    <w:p w:rsidR="00AA228F" w:rsidP="6B262756" w:rsidRDefault="6B262756" w14:paraId="147FFF07" w14:textId="0E64CD88">
      <w:pPr>
        <w:ind w:left="68"/>
      </w:pPr>
      <w:r w:rsidRPr="6B262756">
        <w:rPr>
          <w:b/>
          <w:bCs/>
        </w:rPr>
        <w:t xml:space="preserve"> Inbound Logistics</w:t>
      </w:r>
      <w:r w:rsidRPr="6B262756">
        <w:t xml:space="preserve">- In this it covers technology advancement as well as selective procurement that leads towards filter choice in terms of services or product. It will be done from retailer or producer so that target consumer gets safest transaction. Amazon is grateful to provide benefit without any overhead or stock carry towards book order in place of distributer.  </w:t>
      </w:r>
    </w:p>
    <w:p w:rsidR="00AA228F" w:rsidP="6B262756" w:rsidRDefault="6B262756" w14:paraId="3F959829" w14:textId="42D0E0E7">
      <w:pPr>
        <w:ind w:left="68"/>
      </w:pPr>
      <w:r w:rsidRPr="6B262756">
        <w:rPr>
          <w:b/>
          <w:bCs/>
        </w:rPr>
        <w:t xml:space="preserve"> Operation</w:t>
      </w:r>
      <w:r w:rsidRPr="6B262756">
        <w:t xml:space="preserve">-Amazon is well organised with reference to operation into overseas that combine north America. Here company utilise high level of technology warehouse effective model.  </w:t>
      </w:r>
    </w:p>
    <w:p w:rsidR="00AA228F" w:rsidP="6B262756" w:rsidRDefault="00AA228F" w14:paraId="63BF6C46" w14:textId="0C31234E">
      <w:r w:rsidRPr="6B262756">
        <w:rPr>
          <w:b/>
          <w:bCs/>
        </w:rPr>
        <w:t xml:space="preserve">  Outbound logistics</w:t>
      </w:r>
      <w:r w:rsidRPr="6B262756">
        <w:t>-</w:t>
      </w:r>
      <w:r w:rsidRPr="6B262756" w:rsidR="00DE5548">
        <w:t xml:space="preserve"> Amazon create in house distribution system with proper optimization during its distribution and supply chain management</w:t>
      </w:r>
      <w:r w:rsidRPr="6B262756" w:rsidR="00EE523A">
        <w:t xml:space="preserve"> </w:t>
      </w:r>
      <w:r w:rsidRPr="6B262756" w:rsidR="00EE523A">
        <w:rPr>
          <w:color w:val="222222"/>
          <w:shd w:val="clear" w:color="auto" w:fill="FFFFFF"/>
        </w:rPr>
        <w:t>(</w:t>
      </w:r>
      <w:proofErr w:type="spellStart"/>
      <w:r w:rsidRPr="6B262756" w:rsidR="00EE523A">
        <w:rPr>
          <w:color w:val="222222"/>
          <w:shd w:val="clear" w:color="auto" w:fill="FFFFFF"/>
        </w:rPr>
        <w:t>Centobelli</w:t>
      </w:r>
      <w:proofErr w:type="spellEnd"/>
      <w:r w:rsidRPr="6B262756" w:rsidR="00EE523A">
        <w:rPr>
          <w:color w:val="222222"/>
          <w:shd w:val="clear" w:color="auto" w:fill="FFFFFF"/>
        </w:rPr>
        <w:t>, 2017)</w:t>
      </w:r>
      <w:r w:rsidRPr="6B262756" w:rsidR="00DE5548">
        <w:t xml:space="preserve">. This will full of software strategist technology. They prefer some outsourcing towards USP and USPS </w:t>
      </w:r>
      <w:r w:rsidRPr="6B262756" w:rsidR="004F798E">
        <w:t xml:space="preserve">sales and marketing. </w:t>
      </w:r>
      <w:r w:rsidRPr="6B262756" w:rsidR="009B00B3">
        <w:t xml:space="preserve">This will uplift high level of revenue </w:t>
      </w:r>
      <w:r w:rsidRPr="6B262756" w:rsidR="00AD4116">
        <w:t xml:space="preserve">in division of sales due to reason decline in price of consumer and strengthen high income at the international division. </w:t>
      </w:r>
    </w:p>
    <w:p w:rsidR="00AA228F" w:rsidP="6B262756" w:rsidRDefault="6B262756" w14:paraId="333397DD" w14:textId="358B0B1F">
      <w:pPr>
        <w:ind w:left="68"/>
      </w:pPr>
      <w:r w:rsidRPr="6B262756">
        <w:rPr>
          <w:b/>
          <w:bCs/>
        </w:rPr>
        <w:t xml:space="preserve"> Services</w:t>
      </w:r>
      <w:r w:rsidRPr="6B262756">
        <w:t xml:space="preserve">- The company uses most of the services of online technique to advertise in order to secure shopping experience. Here Amazon review overall product range along with recommendation. </w:t>
      </w:r>
    </w:p>
    <w:p w:rsidRPr="001E0BDD" w:rsidR="001E0BDD" w:rsidP="6B262756" w:rsidRDefault="6B262756" w14:paraId="163526C1" w14:textId="081A4274">
      <w:r w:rsidRPr="21A1BBA9" w:rsidR="21A1BBA9">
        <w:rPr>
          <w:b w:val="1"/>
          <w:bCs w:val="1"/>
        </w:rPr>
        <w:t xml:space="preserve">  Amazon operate within</w:t>
      </w:r>
      <w:r w:rsidR="21A1BBA9">
        <w:rPr/>
        <w:t xml:space="preserve">- Amazon is largest company that operates within sector or industry is cloud computing, e- commerce, electronics, entrainment, e-commerce, artificial intelligence and digital distribution in terms of self-driving cars. The company major revenue operated or generated from this sector or industry. </w:t>
      </w:r>
    </w:p>
    <w:p w:rsidR="21A1BBA9" w:rsidP="21A1BBA9" w:rsidRDefault="21A1BBA9" w14:paraId="3C234E61" w14:textId="6D74312C">
      <w:pPr>
        <w:pStyle w:val="Normal"/>
        <w:rPr>
          <w:rFonts w:ascii="Times New Roman" w:hAnsi="Times New Roman" w:eastAsia="Calibri" w:cs="Times New Roman"/>
          <w:color w:val="000000" w:themeColor="text1" w:themeTint="FF" w:themeShade="FF"/>
          <w:sz w:val="24"/>
          <w:szCs w:val="24"/>
        </w:rPr>
      </w:pPr>
    </w:p>
    <w:p w:rsidR="00985D39" w:rsidP="6B262756" w:rsidRDefault="6B262756" w14:paraId="07C1F425" w14:textId="100C01CA">
      <w:pPr>
        <w:pStyle w:val="Heading2"/>
        <w:numPr>
          <w:ilvl w:val="1"/>
          <w:numId w:val="0"/>
        </w:numPr>
        <w:rPr>
          <w:sz w:val="32"/>
          <w:szCs w:val="32"/>
        </w:rPr>
      </w:pPr>
      <w:bookmarkStart w:name="_Toc74413612" w:id="18"/>
      <w:bookmarkStart w:name="_Toc74414908" w:id="19"/>
      <w:r w:rsidRPr="6B262756">
        <w:rPr>
          <w:b/>
          <w:u w:val="none"/>
        </w:rPr>
        <w:lastRenderedPageBreak/>
        <w:t xml:space="preserve">                            </w:t>
      </w:r>
      <w:r w:rsidRPr="6B262756">
        <w:rPr>
          <w:b/>
          <w:sz w:val="32"/>
          <w:szCs w:val="32"/>
          <w:u w:val="none"/>
        </w:rPr>
        <w:t xml:space="preserve"> Location of organisation</w:t>
      </w:r>
      <w:bookmarkEnd w:id="18"/>
      <w:bookmarkEnd w:id="19"/>
    </w:p>
    <w:p w:rsidR="6B262756" w:rsidP="6B262756" w:rsidRDefault="6B262756" w14:paraId="664BB5AB" w14:textId="4723816E">
      <w:pPr>
        <w:rPr>
          <w:color w:val="000000" w:themeColor="text1"/>
          <w:szCs w:val="24"/>
        </w:rPr>
      </w:pPr>
    </w:p>
    <w:p w:rsidR="001E0BDD" w:rsidP="6B262756" w:rsidRDefault="6B262756" w14:paraId="2DFC8CE3" w14:textId="1809D95E">
      <w:pPr>
        <w:ind w:firstLine="576"/>
      </w:pPr>
      <w:r w:rsidR="21A1BBA9">
        <w:rPr/>
        <w:t xml:space="preserve">The company is based upon multiple countries as they deliver its product or service across the globe. In its websites company options for changing account setting for its consumer base. </w:t>
      </w:r>
    </w:p>
    <w:p w:rsidR="00B34B55" w:rsidP="6B262756" w:rsidRDefault="00B34B55" w14:paraId="6353DDED" w14:textId="77777777">
      <w:r w:rsidRPr="6B262756">
        <w:rPr/>
        <w:t xml:space="preserve"> The company head office is in Seattle, Washington, UK</w:t>
      </w:r>
      <w:r w:rsidRPr="6B262756" w:rsidR="00EE523A">
        <w:rPr/>
        <w:t xml:space="preserve"> </w:t>
      </w:r>
      <w:r w:rsidRPr="6B262756" w:rsidR="00EE523A">
        <w:rPr>
          <w:color w:val="222222"/>
          <w:shd w:val="clear" w:color="auto" w:fill="FFFFFF"/>
        </w:rPr>
        <w:t>(Dayan, 2017)</w:t>
      </w:r>
      <w:r w:rsidRPr="6B262756">
        <w:rPr/>
        <w:t xml:space="preserve">. </w:t>
      </w:r>
      <w:r w:rsidRPr="6B262756" w:rsidR="00826804">
        <w:rPr/>
        <w:t>Amazon have global headquarter</w:t>
      </w:r>
      <w:r w:rsidRPr="6B262756" w:rsidR="00750236">
        <w:rPr/>
        <w:t xml:space="preserve"> more than 40 in terms of leased or owned across the world. </w:t>
      </w:r>
      <w:r w:rsidRPr="6B262756" w:rsidR="00052F9D">
        <w:rPr/>
        <w:t xml:space="preserve">The company has multiple sites in current scenario it has 110 active centres in country US as well as 185 centres across the globe. </w:t>
      </w:r>
      <w:r w:rsidRPr="6B262756" w:rsidR="00826804">
        <w:rPr/>
        <w:t xml:space="preserve"> </w:t>
      </w:r>
    </w:p>
    <w:p w:rsidRPr="001E0BDD" w:rsidR="0047293D" w:rsidP="6B262756" w:rsidRDefault="6B262756" w14:paraId="67D430F3" w14:textId="02B19F6C">
      <w:r w:rsidR="21A1BBA9">
        <w:rPr/>
        <w:t xml:space="preserve"> Amazon has different perspective of focus upon different geographical areas as the country specific so that its business can sustain in long term while fulfilling demand, preference and choice as per country specific people. That is why their activity vary across the all centres or sites.  </w:t>
      </w:r>
    </w:p>
    <w:p w:rsidR="00985D39" w:rsidP="21A1BBA9" w:rsidRDefault="6B262756" w14:paraId="24932DBE" w14:textId="63FB66F0">
      <w:pPr>
        <w:pStyle w:val="Heading2"/>
        <w:numPr>
          <w:numId w:val="0"/>
        </w:numPr>
        <w:rPr>
          <w:b w:val="1"/>
          <w:bCs w:val="1"/>
          <w:sz w:val="32"/>
          <w:szCs w:val="32"/>
          <w:u w:val="none"/>
        </w:rPr>
      </w:pPr>
      <w:bookmarkStart w:name="_Toc74413613" w:id="20"/>
      <w:bookmarkStart w:name="_Toc74414909" w:id="21"/>
      <w:r w:rsidRPr="21A1BBA9" w:rsidR="21A1BBA9">
        <w:rPr>
          <w:b w:val="1"/>
          <w:bCs w:val="1"/>
          <w:u w:val="none"/>
        </w:rPr>
        <w:t xml:space="preserve">        </w:t>
      </w:r>
      <w:r w:rsidRPr="21A1BBA9" w:rsidR="21A1BBA9">
        <w:rPr>
          <w:b w:val="1"/>
          <w:bCs w:val="1"/>
          <w:sz w:val="32"/>
          <w:szCs w:val="32"/>
          <w:u w:val="none"/>
        </w:rPr>
        <w:t xml:space="preserve">                  Staff profile</w:t>
      </w:r>
      <w:bookmarkEnd w:id="20"/>
      <w:bookmarkEnd w:id="21"/>
    </w:p>
    <w:p w:rsidR="6B262756" w:rsidP="6B262756" w:rsidRDefault="6B262756" w14:paraId="57AB9E3B" w14:textId="4E9CF6B6">
      <w:pPr>
        <w:rPr>
          <w:color w:val="000000" w:themeColor="text1"/>
          <w:szCs w:val="24"/>
        </w:rPr>
      </w:pPr>
    </w:p>
    <w:p w:rsidR="0047293D" w:rsidP="6B262756" w:rsidRDefault="0047293D" w14:paraId="23E0158B" w14:textId="56945B21">
      <w:pPr>
        <w:ind w:firstLine="576"/>
      </w:pPr>
      <w:r w:rsidRPr="6B262756">
        <w:rPr>
          <w:b/>
          <w:bCs/>
        </w:rPr>
        <w:t>Demographic of workplace</w:t>
      </w:r>
      <w:r w:rsidRPr="6B262756">
        <w:t>-</w:t>
      </w:r>
      <w:r w:rsidR="00E50A2F">
        <w:tab/>
      </w:r>
      <w:r w:rsidRPr="6B262756" w:rsidR="00E50A2F">
        <w:t xml:space="preserve">The Amazon company recruit people in terms of diverse background in order to support its inclusive workplace. </w:t>
      </w:r>
      <w:r w:rsidRPr="6B262756" w:rsidR="00B6439A">
        <w:t>This will step out to facilitates employee sense of belongings</w:t>
      </w:r>
      <w:r w:rsidRPr="6B262756" w:rsidR="00EB39CD">
        <w:t xml:space="preserve"> so that it can deliver value and opportunity</w:t>
      </w:r>
      <w:r w:rsidRPr="6B262756" w:rsidR="00EE523A">
        <w:t xml:space="preserve"> </w:t>
      </w:r>
      <w:r w:rsidRPr="6B262756" w:rsidR="00EE523A">
        <w:rPr>
          <w:color w:val="222222"/>
          <w:shd w:val="clear" w:color="auto" w:fill="FFFFFF"/>
        </w:rPr>
        <w:t>(</w:t>
      </w:r>
      <w:proofErr w:type="spellStart"/>
      <w:r w:rsidRPr="6B262756" w:rsidR="00EE523A">
        <w:rPr>
          <w:color w:val="222222"/>
          <w:shd w:val="clear" w:color="auto" w:fill="FFFFFF"/>
        </w:rPr>
        <w:t>Dneprovskaya</w:t>
      </w:r>
      <w:proofErr w:type="spellEnd"/>
      <w:r w:rsidRPr="6B262756" w:rsidR="00EE523A">
        <w:rPr>
          <w:color w:val="222222"/>
          <w:shd w:val="clear" w:color="auto" w:fill="FFFFFF"/>
        </w:rPr>
        <w:t xml:space="preserve">  and et.al., 2018)</w:t>
      </w:r>
      <w:r w:rsidRPr="6B262756" w:rsidR="00EB39CD">
        <w:t xml:space="preserve">. </w:t>
      </w:r>
      <w:r w:rsidRPr="6B262756" w:rsidR="00B650E4">
        <w:t xml:space="preserve">They have 13 affinity groups, that consist of more than 87000 of employee around the world. </w:t>
      </w:r>
      <w:r w:rsidRPr="6B262756" w:rsidR="003E680D">
        <w:t xml:space="preserve">As per company data, Amazon employee of entry as well as middle level leads to cover more than 31% in terms of corporate employee. Whereas Black, Latino employee consist of 7 % of workforce. The employee in Asian country is 35% along with white employee involve 4%. </w:t>
      </w:r>
      <w:r w:rsidRPr="6B262756" w:rsidR="00B6439A">
        <w:t xml:space="preserve"> </w:t>
      </w:r>
    </w:p>
    <w:p w:rsidR="0047293D" w:rsidP="6B262756" w:rsidRDefault="6B262756" w14:paraId="755F3D22" w14:textId="7284AFD5">
      <w:pPr>
        <w:ind w:firstLine="360"/>
      </w:pPr>
      <w:r w:rsidRPr="6B262756">
        <w:rPr>
          <w:b/>
          <w:bCs/>
        </w:rPr>
        <w:t>Organisation hierarchy</w:t>
      </w:r>
      <w:r w:rsidRPr="6B262756">
        <w:t xml:space="preserve">- Amazon has adopted functional structure of organisational hierarchy. Here the structure aims towards business operation and function in order to interact with elements of organisation. </w:t>
      </w:r>
    </w:p>
    <w:p w:rsidRPr="00EE523A" w:rsidR="00C024C3" w:rsidP="6B262756" w:rsidRDefault="6B262756" w14:paraId="36848F8B" w14:textId="3CD65E37">
      <w:pPr>
        <w:shd w:val="clear" w:color="auto" w:fill="FFFFFF" w:themeFill="background1"/>
        <w:suppressAutoHyphens w:val="0"/>
        <w:spacing w:before="100" w:beforeAutospacing="1" w:after="100" w:afterAutospacing="1"/>
        <w:rPr>
          <w:color w:val="333333"/>
        </w:rPr>
      </w:pPr>
      <w:r w:rsidRPr="6B262756">
        <w:rPr>
          <w:b/>
          <w:bCs/>
        </w:rPr>
        <w:t xml:space="preserve">  Global function based</w:t>
      </w:r>
      <w:r w:rsidRPr="6B262756">
        <w:t>-</w:t>
      </w:r>
      <w:r w:rsidRPr="6B262756">
        <w:rPr>
          <w:rFonts w:ascii="Helvetica Neue" w:hAnsi="Helvetica Neue"/>
          <w:color w:val="333333"/>
          <w:sz w:val="27"/>
          <w:szCs w:val="27"/>
        </w:rPr>
        <w:t xml:space="preserve"> </w:t>
      </w:r>
      <w:r w:rsidRPr="6B262756">
        <w:rPr>
          <w:color w:val="333333"/>
        </w:rPr>
        <w:t xml:space="preserve">Function-based cluster are the effective feature of </w:t>
      </w:r>
      <w:r w:rsidRPr="6B262756">
        <w:t>Organisation hierarchy</w:t>
      </w:r>
      <w:r w:rsidRPr="6B262756">
        <w:rPr>
          <w:color w:val="333333"/>
        </w:rPr>
        <w:t xml:space="preserve">. Every chief commerce function has an enthusiastic cluster or team, beside with a higher manager. The considered objective is having structural trait in order to facilitate Amazon.com to make easy victorious e-commerce operation administration during the complete association. </w:t>
      </w:r>
      <w:r w:rsidRPr="6B262756">
        <w:rPr>
          <w:color w:val="333333"/>
        </w:rPr>
        <w:lastRenderedPageBreak/>
        <w:t xml:space="preserve">Bearing in mind its continuing global extension, the corporation enhance from side to side this characteristic of corporate arrangement in conditions of ascertain operations in fresh markets. The next are main function-based cluster in organizational structure or hierarchy of Amazon that is Office of the CEO, Amazon Web Services (AWS), Business Development, Finance, Accounting, International Consumer Business, Legal and Secretariat and Consumer Business. </w:t>
      </w:r>
    </w:p>
    <w:p w:rsidRPr="00EE523A" w:rsidR="00C024C3" w:rsidP="6B262756" w:rsidRDefault="00C024C3" w14:paraId="59E0FC1F" w14:textId="18E73B21">
      <w:r w:rsidRPr="6B262756">
        <w:rPr>
          <w:b/>
          <w:bCs/>
        </w:rPr>
        <w:t xml:space="preserve"> Global hierarchy</w:t>
      </w:r>
      <w:r w:rsidRPr="6B262756">
        <w:t>-</w:t>
      </w:r>
      <w:r w:rsidRPr="6B262756">
        <w:rPr>
          <w:color w:val="333333"/>
          <w:shd w:val="clear" w:color="auto" w:fill="FFFFFF"/>
        </w:rPr>
        <w:t xml:space="preserve"> </w:t>
      </w:r>
      <w:r w:rsidRPr="6B262756" w:rsidR="0075793D">
        <w:rPr>
          <w:color w:val="333333"/>
          <w:shd w:val="clear" w:color="auto" w:fill="FFFFFF"/>
        </w:rPr>
        <w:t>Hierarchy is one of the traditional</w:t>
      </w:r>
      <w:r w:rsidRPr="6B262756">
        <w:rPr>
          <w:color w:val="333333"/>
          <w:shd w:val="clear" w:color="auto" w:fill="FFFFFF"/>
        </w:rPr>
        <w:t xml:space="preserve"> </w:t>
      </w:r>
      <w:r w:rsidRPr="6B262756" w:rsidR="0075793D">
        <w:rPr>
          <w:color w:val="333333"/>
          <w:shd w:val="clear" w:color="auto" w:fill="FFFFFF"/>
        </w:rPr>
        <w:t>managerial</w:t>
      </w:r>
      <w:r w:rsidRPr="6B262756">
        <w:rPr>
          <w:color w:val="333333"/>
          <w:shd w:val="clear" w:color="auto" w:fill="FFFFFF"/>
        </w:rPr>
        <w:t xml:space="preserve"> structural </w:t>
      </w:r>
      <w:r w:rsidRPr="6B262756" w:rsidR="0075793D">
        <w:rPr>
          <w:color w:val="333333"/>
          <w:shd w:val="clear" w:color="auto" w:fill="FFFFFF"/>
        </w:rPr>
        <w:t>traits. In context of Amazon,</w:t>
      </w:r>
      <w:r w:rsidRPr="6B262756">
        <w:rPr>
          <w:color w:val="333333"/>
          <w:shd w:val="clear" w:color="auto" w:fill="FFFFFF"/>
        </w:rPr>
        <w:t xml:space="preserve"> </w:t>
      </w:r>
      <w:r w:rsidRPr="6B262756" w:rsidR="0075793D">
        <w:rPr>
          <w:color w:val="333333"/>
          <w:shd w:val="clear" w:color="auto" w:fill="FFFFFF"/>
        </w:rPr>
        <w:t>quality</w:t>
      </w:r>
      <w:r w:rsidRPr="6B262756">
        <w:rPr>
          <w:color w:val="333333"/>
          <w:shd w:val="clear" w:color="auto" w:fill="FFFFFF"/>
        </w:rPr>
        <w:t xml:space="preserve"> is </w:t>
      </w:r>
      <w:r w:rsidRPr="6B262756" w:rsidR="0075793D">
        <w:rPr>
          <w:color w:val="333333"/>
          <w:shd w:val="clear" w:color="auto" w:fill="FFFFFF"/>
        </w:rPr>
        <w:t>uttered</w:t>
      </w:r>
      <w:r w:rsidRPr="6B262756">
        <w:rPr>
          <w:color w:val="333333"/>
          <w:shd w:val="clear" w:color="auto" w:fill="FFFFFF"/>
        </w:rPr>
        <w:t xml:space="preserve"> in </w:t>
      </w:r>
      <w:r w:rsidRPr="6B262756" w:rsidR="0075793D">
        <w:rPr>
          <w:color w:val="333333"/>
          <w:shd w:val="clear" w:color="auto" w:fill="FFFFFF"/>
        </w:rPr>
        <w:t>provisos</w:t>
      </w:r>
      <w:r w:rsidRPr="6B262756">
        <w:rPr>
          <w:color w:val="333333"/>
          <w:shd w:val="clear" w:color="auto" w:fill="FFFFFF"/>
        </w:rPr>
        <w:t xml:space="preserve"> of an </w:t>
      </w:r>
      <w:r w:rsidRPr="6B262756" w:rsidR="0075793D">
        <w:rPr>
          <w:color w:val="333333"/>
          <w:shd w:val="clear" w:color="auto" w:fill="FFFFFF"/>
        </w:rPr>
        <w:t>international</w:t>
      </w:r>
      <w:r w:rsidRPr="6B262756">
        <w:rPr>
          <w:color w:val="333333"/>
          <w:shd w:val="clear" w:color="auto" w:fill="FFFFFF"/>
        </w:rPr>
        <w:t xml:space="preserve"> </w:t>
      </w:r>
      <w:r w:rsidRPr="6B262756" w:rsidR="0075793D">
        <w:rPr>
          <w:color w:val="333333"/>
          <w:shd w:val="clear" w:color="auto" w:fill="FFFFFF"/>
        </w:rPr>
        <w:t>structure</w:t>
      </w:r>
      <w:r w:rsidRPr="6B262756">
        <w:rPr>
          <w:color w:val="333333"/>
          <w:shd w:val="clear" w:color="auto" w:fill="FFFFFF"/>
        </w:rPr>
        <w:t xml:space="preserve"> of </w:t>
      </w:r>
      <w:r w:rsidRPr="6B262756" w:rsidR="0075793D">
        <w:rPr>
          <w:color w:val="333333"/>
          <w:shd w:val="clear" w:color="auto" w:fill="FFFFFF"/>
        </w:rPr>
        <w:t>perpendicular</w:t>
      </w:r>
      <w:r w:rsidRPr="6B262756">
        <w:rPr>
          <w:color w:val="333333"/>
          <w:shd w:val="clear" w:color="auto" w:fill="FFFFFF"/>
        </w:rPr>
        <w:t xml:space="preserve"> lines of </w:t>
      </w:r>
      <w:r w:rsidRPr="6B262756" w:rsidR="0075793D">
        <w:rPr>
          <w:color w:val="333333"/>
          <w:shd w:val="clear" w:color="auto" w:fill="FFFFFF"/>
        </w:rPr>
        <w:t>charge</w:t>
      </w:r>
      <w:r w:rsidRPr="6B262756">
        <w:rPr>
          <w:color w:val="333333"/>
          <w:shd w:val="clear" w:color="auto" w:fill="FFFFFF"/>
        </w:rPr>
        <w:t xml:space="preserve"> and </w:t>
      </w:r>
      <w:r w:rsidRPr="6B262756" w:rsidR="0075793D">
        <w:rPr>
          <w:color w:val="333333"/>
          <w:shd w:val="clear" w:color="auto" w:fill="FFFFFF"/>
        </w:rPr>
        <w:t>power</w:t>
      </w:r>
      <w:r w:rsidRPr="6B262756">
        <w:rPr>
          <w:color w:val="333333"/>
          <w:shd w:val="clear" w:color="auto" w:fill="FFFFFF"/>
        </w:rPr>
        <w:t xml:space="preserve"> that </w:t>
      </w:r>
      <w:r w:rsidRPr="6B262756" w:rsidR="0075793D">
        <w:rPr>
          <w:color w:val="333333"/>
          <w:shd w:val="clear" w:color="auto" w:fill="FFFFFF"/>
        </w:rPr>
        <w:t>manipulate online retail business. Example senior managers</w:t>
      </w:r>
      <w:r w:rsidRPr="6B262756">
        <w:rPr>
          <w:color w:val="333333"/>
          <w:shd w:val="clear" w:color="auto" w:fill="FFFFFF"/>
        </w:rPr>
        <w:t xml:space="preserve"> </w:t>
      </w:r>
      <w:r w:rsidRPr="6B262756" w:rsidR="0075793D">
        <w:rPr>
          <w:color w:val="333333"/>
          <w:shd w:val="clear" w:color="auto" w:fill="FFFFFF"/>
        </w:rPr>
        <w:t>commands</w:t>
      </w:r>
      <w:r w:rsidRPr="6B262756">
        <w:rPr>
          <w:color w:val="333333"/>
          <w:shd w:val="clear" w:color="auto" w:fill="FFFFFF"/>
        </w:rPr>
        <w:t xml:space="preserve"> are </w:t>
      </w:r>
      <w:r w:rsidRPr="6B262756" w:rsidR="0075793D">
        <w:rPr>
          <w:color w:val="333333"/>
          <w:shd w:val="clear" w:color="auto" w:fill="FFFFFF"/>
        </w:rPr>
        <w:t>functional</w:t>
      </w:r>
      <w:r w:rsidRPr="6B262756">
        <w:rPr>
          <w:color w:val="333333"/>
          <w:shd w:val="clear" w:color="auto" w:fill="FFFFFF"/>
        </w:rPr>
        <w:t xml:space="preserve"> </w:t>
      </w:r>
      <w:r w:rsidRPr="6B262756" w:rsidR="0075793D">
        <w:rPr>
          <w:color w:val="333333"/>
          <w:shd w:val="clear" w:color="auto" w:fill="FFFFFF"/>
        </w:rPr>
        <w:t>all the way through</w:t>
      </w:r>
      <w:r w:rsidRPr="6B262756">
        <w:rPr>
          <w:color w:val="333333"/>
          <w:shd w:val="clear" w:color="auto" w:fill="FFFFFF"/>
        </w:rPr>
        <w:t xml:space="preserve"> the </w:t>
      </w:r>
      <w:r w:rsidRPr="6B262756" w:rsidR="0075793D">
        <w:rPr>
          <w:color w:val="333333"/>
          <w:shd w:val="clear" w:color="auto" w:fill="FFFFFF"/>
        </w:rPr>
        <w:t>business</w:t>
      </w:r>
      <w:r w:rsidRPr="6B262756">
        <w:rPr>
          <w:color w:val="333333"/>
          <w:shd w:val="clear" w:color="auto" w:fill="FFFFFF"/>
        </w:rPr>
        <w:t xml:space="preserve">, </w:t>
      </w:r>
      <w:r w:rsidRPr="6B262756" w:rsidR="0075793D">
        <w:rPr>
          <w:color w:val="333333"/>
          <w:shd w:val="clear" w:color="auto" w:fill="FFFFFF"/>
        </w:rPr>
        <w:t>moving</w:t>
      </w:r>
      <w:r w:rsidRPr="6B262756">
        <w:rPr>
          <w:color w:val="333333"/>
          <w:shd w:val="clear" w:color="auto" w:fill="FFFFFF"/>
        </w:rPr>
        <w:t xml:space="preserve"> all </w:t>
      </w:r>
      <w:r w:rsidRPr="6B262756" w:rsidR="0075793D">
        <w:rPr>
          <w:color w:val="333333"/>
          <w:shd w:val="clear" w:color="auto" w:fill="FFFFFF"/>
        </w:rPr>
        <w:t xml:space="preserve">appropriate offices of </w:t>
      </w:r>
      <w:r w:rsidRPr="6B262756">
        <w:rPr>
          <w:color w:val="333333"/>
          <w:shd w:val="clear" w:color="auto" w:fill="FFFFFF"/>
        </w:rPr>
        <w:t xml:space="preserve">company </w:t>
      </w:r>
      <w:r w:rsidRPr="6B262756" w:rsidR="0075793D">
        <w:rPr>
          <w:color w:val="333333"/>
          <w:shd w:val="clear" w:color="auto" w:fill="FFFFFF"/>
        </w:rPr>
        <w:t>globally</w:t>
      </w:r>
      <w:r w:rsidRPr="6B262756">
        <w:rPr>
          <w:color w:val="333333"/>
          <w:shd w:val="clear" w:color="auto" w:fill="FFFFFF"/>
        </w:rPr>
        <w:t xml:space="preserve">. The strategic </w:t>
      </w:r>
      <w:r w:rsidRPr="6B262756" w:rsidR="0075793D">
        <w:rPr>
          <w:color w:val="333333"/>
          <w:shd w:val="clear" w:color="auto" w:fill="FFFFFF"/>
        </w:rPr>
        <w:t>purpose</w:t>
      </w:r>
      <w:r w:rsidRPr="6B262756">
        <w:rPr>
          <w:color w:val="333333"/>
          <w:shd w:val="clear" w:color="auto" w:fill="FFFFFF"/>
        </w:rPr>
        <w:t xml:space="preserve"> of this </w:t>
      </w:r>
      <w:r w:rsidRPr="6B262756" w:rsidR="0075793D">
        <w:rPr>
          <w:color w:val="333333"/>
          <w:shd w:val="clear" w:color="auto" w:fill="FFFFFF"/>
        </w:rPr>
        <w:t>trait of corporate</w:t>
      </w:r>
      <w:r w:rsidRPr="6B262756">
        <w:rPr>
          <w:color w:val="333333"/>
          <w:shd w:val="clear" w:color="auto" w:fill="FFFFFF"/>
        </w:rPr>
        <w:t xml:space="preserve"> </w:t>
      </w:r>
      <w:r w:rsidRPr="6B262756" w:rsidR="0075793D">
        <w:rPr>
          <w:color w:val="333333"/>
          <w:shd w:val="clear" w:color="auto" w:fill="FFFFFF"/>
        </w:rPr>
        <w:t>arrangement</w:t>
      </w:r>
      <w:r w:rsidRPr="6B262756">
        <w:rPr>
          <w:color w:val="333333"/>
          <w:shd w:val="clear" w:color="auto" w:fill="FFFFFF"/>
        </w:rPr>
        <w:t xml:space="preserve"> is to </w:t>
      </w:r>
      <w:r w:rsidRPr="6B262756" w:rsidR="0075793D">
        <w:rPr>
          <w:color w:val="333333"/>
          <w:shd w:val="clear" w:color="auto" w:fill="FFFFFF"/>
        </w:rPr>
        <w:t>make easy</w:t>
      </w:r>
      <w:r w:rsidRPr="6B262756">
        <w:rPr>
          <w:color w:val="333333"/>
          <w:shd w:val="clear" w:color="auto" w:fill="FFFFFF"/>
        </w:rPr>
        <w:t xml:space="preserve"> managerial </w:t>
      </w:r>
      <w:r w:rsidRPr="6B262756" w:rsidR="0075793D">
        <w:rPr>
          <w:color w:val="333333"/>
          <w:shd w:val="clear" w:color="auto" w:fill="FFFFFF"/>
        </w:rPr>
        <w:t>organize</w:t>
      </w:r>
      <w:r w:rsidRPr="6B262756">
        <w:rPr>
          <w:color w:val="333333"/>
          <w:shd w:val="clear" w:color="auto" w:fill="FFFFFF"/>
        </w:rPr>
        <w:t xml:space="preserve"> of Amazon’s </w:t>
      </w:r>
      <w:r w:rsidRPr="6B262756" w:rsidR="0075793D">
        <w:rPr>
          <w:color w:val="333333"/>
          <w:shd w:val="clear" w:color="auto" w:fill="FFFFFF"/>
        </w:rPr>
        <w:t>whole</w:t>
      </w:r>
      <w:r w:rsidRPr="6B262756">
        <w:rPr>
          <w:color w:val="333333"/>
          <w:shd w:val="clear" w:color="auto" w:fill="FFFFFF"/>
        </w:rPr>
        <w:t xml:space="preserve"> </w:t>
      </w:r>
      <w:r w:rsidRPr="6B262756" w:rsidR="0075793D">
        <w:rPr>
          <w:color w:val="333333"/>
          <w:shd w:val="clear" w:color="auto" w:fill="FFFFFF"/>
        </w:rPr>
        <w:t>business</w:t>
      </w:r>
      <w:r w:rsidRPr="6B262756">
        <w:rPr>
          <w:color w:val="333333"/>
          <w:shd w:val="clear" w:color="auto" w:fill="FFFFFF"/>
        </w:rPr>
        <w:t>.</w:t>
      </w:r>
    </w:p>
    <w:p w:rsidRPr="00CF32DE" w:rsidR="00C024C3" w:rsidP="6B262756" w:rsidRDefault="00C024C3" w14:paraId="12B83C66" w14:textId="726BA032">
      <w:r w:rsidRPr="6B262756">
        <w:rPr>
          <w:b w:val="1"/>
          <w:bCs w:val="1"/>
        </w:rPr>
        <w:t xml:space="preserve"> Geographic division</w:t>
      </w:r>
      <w:r w:rsidRPr="6B262756">
        <w:rPr/>
        <w:t xml:space="preserve">- </w:t>
      </w:r>
      <w:r w:rsidRPr="6B262756">
        <w:rPr>
          <w:color w:val="333333"/>
        </w:rPr>
        <w:t>A</w:t>
      </w:r>
      <w:r w:rsidRPr="6B262756" w:rsidR="0075793D">
        <w:rPr>
          <w:color w:val="333333"/>
        </w:rPr>
        <w:t>mazon’s organisational hierarchy also</w:t>
      </w:r>
      <w:r w:rsidRPr="6B262756">
        <w:rPr>
          <w:color w:val="333333"/>
        </w:rPr>
        <w:t xml:space="preserve"> </w:t>
      </w:r>
      <w:r w:rsidRPr="6B262756" w:rsidR="0075793D">
        <w:rPr>
          <w:color w:val="333333"/>
        </w:rPr>
        <w:t>engage</w:t>
      </w:r>
      <w:r w:rsidRPr="6B262756">
        <w:rPr>
          <w:color w:val="333333"/>
        </w:rPr>
        <w:t xml:space="preserve"> </w:t>
      </w:r>
      <w:r w:rsidRPr="6B262756" w:rsidR="0075793D">
        <w:rPr>
          <w:color w:val="333333"/>
        </w:rPr>
        <w:t>in geographic divisions. In</w:t>
      </w:r>
      <w:r w:rsidRPr="6B262756">
        <w:rPr>
          <w:color w:val="333333"/>
        </w:rPr>
        <w:t xml:space="preserve"> structural </w:t>
      </w:r>
      <w:r w:rsidRPr="6B262756" w:rsidR="0075793D">
        <w:rPr>
          <w:color w:val="333333"/>
        </w:rPr>
        <w:t xml:space="preserve">trait, cluster </w:t>
      </w:r>
      <w:r w:rsidRPr="6B262756">
        <w:rPr>
          <w:color w:val="333333"/>
        </w:rPr>
        <w:t xml:space="preserve">are </w:t>
      </w:r>
      <w:r w:rsidRPr="6B262756" w:rsidR="0075793D">
        <w:rPr>
          <w:color w:val="333333"/>
        </w:rPr>
        <w:t>support</w:t>
      </w:r>
      <w:r w:rsidRPr="6B262756">
        <w:rPr>
          <w:color w:val="333333"/>
        </w:rPr>
        <w:t xml:space="preserve"> on geographic regions and </w:t>
      </w:r>
      <w:r w:rsidRPr="6B262756" w:rsidR="0075793D">
        <w:rPr>
          <w:color w:val="333333"/>
        </w:rPr>
        <w:t>connected</w:t>
      </w:r>
      <w:r w:rsidRPr="6B262756">
        <w:rPr>
          <w:color w:val="333333"/>
        </w:rPr>
        <w:t xml:space="preserve"> business </w:t>
      </w:r>
      <w:r w:rsidRPr="6B262756" w:rsidR="0075793D">
        <w:rPr>
          <w:color w:val="333333"/>
        </w:rPr>
        <w:t>purpose</w:t>
      </w:r>
      <w:r w:rsidRPr="6B262756" w:rsidR="00CF32DE">
        <w:rPr>
          <w:color w:val="333333"/>
        </w:rPr>
        <w:t xml:space="preserve"> </w:t>
      </w:r>
      <w:r w:rsidRPr="6B262756" w:rsidR="00CF32DE">
        <w:rPr>
          <w:color w:val="222222"/>
          <w:shd w:val="clear" w:color="auto" w:fill="FFFFFF"/>
        </w:rPr>
        <w:t>(Ferraris and et.al., 2019)</w:t>
      </w:r>
      <w:r w:rsidRPr="6B262756" w:rsidR="0075793D">
        <w:rPr>
          <w:color w:val="333333"/>
        </w:rPr>
        <w:t>. Example, Amazon</w:t>
      </w:r>
      <w:r w:rsidRPr="6B262756">
        <w:rPr>
          <w:color w:val="333333"/>
        </w:rPr>
        <w:t xml:space="preserve"> </w:t>
      </w:r>
      <w:r w:rsidRPr="6B262756" w:rsidR="0075793D">
        <w:rPr>
          <w:color w:val="333333"/>
        </w:rPr>
        <w:t>apply</w:t>
      </w:r>
      <w:r w:rsidRPr="6B262756">
        <w:rPr>
          <w:color w:val="333333"/>
        </w:rPr>
        <w:t xml:space="preserve"> geographic divisions to </w:t>
      </w:r>
      <w:r w:rsidRPr="6B262756" w:rsidR="009B0762">
        <w:rPr>
          <w:color w:val="333333"/>
        </w:rPr>
        <w:t>compose in</w:t>
      </w:r>
      <w:r w:rsidRPr="6B262756">
        <w:rPr>
          <w:color w:val="333333"/>
        </w:rPr>
        <w:t xml:space="preserve"> </w:t>
      </w:r>
      <w:r w:rsidRPr="6B262756" w:rsidR="009B0762">
        <w:rPr>
          <w:color w:val="333333"/>
        </w:rPr>
        <w:t>handle</w:t>
      </w:r>
      <w:r w:rsidRPr="6B262756">
        <w:rPr>
          <w:color w:val="333333"/>
        </w:rPr>
        <w:t xml:space="preserve"> the e-commerce </w:t>
      </w:r>
      <w:r w:rsidRPr="6B262756" w:rsidR="009B0762">
        <w:rPr>
          <w:color w:val="333333"/>
        </w:rPr>
        <w:t>trade</w:t>
      </w:r>
      <w:r w:rsidRPr="6B262756">
        <w:rPr>
          <w:color w:val="333333"/>
        </w:rPr>
        <w:t xml:space="preserve"> </w:t>
      </w:r>
      <w:r w:rsidRPr="6B262756" w:rsidR="009B0762">
        <w:rPr>
          <w:color w:val="333333"/>
        </w:rPr>
        <w:t>support</w:t>
      </w:r>
      <w:r w:rsidRPr="6B262756">
        <w:rPr>
          <w:color w:val="333333"/>
        </w:rPr>
        <w:t xml:space="preserve"> on economic </w:t>
      </w:r>
      <w:r w:rsidRPr="6B262756" w:rsidR="009B0762">
        <w:rPr>
          <w:color w:val="333333"/>
        </w:rPr>
        <w:t>circumstances</w:t>
      </w:r>
      <w:r w:rsidRPr="6B262756">
        <w:rPr>
          <w:color w:val="333333"/>
        </w:rPr>
        <w:t xml:space="preserve"> of </w:t>
      </w:r>
      <w:r w:rsidRPr="6B262756" w:rsidR="009B0762">
        <w:rPr>
          <w:color w:val="333333"/>
        </w:rPr>
        <w:t>assured</w:t>
      </w:r>
      <w:r w:rsidRPr="6B262756">
        <w:rPr>
          <w:color w:val="333333"/>
        </w:rPr>
        <w:t xml:space="preserve"> regions. The strategic </w:t>
      </w:r>
      <w:r w:rsidRPr="6B262756" w:rsidR="009B0762">
        <w:rPr>
          <w:color w:val="333333"/>
        </w:rPr>
        <w:t>purpose</w:t>
      </w:r>
      <w:r w:rsidRPr="6B262756">
        <w:rPr>
          <w:color w:val="333333"/>
        </w:rPr>
        <w:t xml:space="preserve"> in </w:t>
      </w:r>
      <w:r w:rsidRPr="6B262756" w:rsidR="009B0762">
        <w:rPr>
          <w:color w:val="333333"/>
        </w:rPr>
        <w:t>have trait of the company</w:t>
      </w:r>
      <w:r w:rsidRPr="6B262756">
        <w:rPr>
          <w:color w:val="333333"/>
        </w:rPr>
        <w:t xml:space="preserve"> structure is to </w:t>
      </w:r>
      <w:r w:rsidRPr="6B262756" w:rsidR="009B0762">
        <w:rPr>
          <w:color w:val="333333"/>
        </w:rPr>
        <w:t>allow</w:t>
      </w:r>
      <w:r w:rsidRPr="6B262756">
        <w:rPr>
          <w:color w:val="333333"/>
        </w:rPr>
        <w:t xml:space="preserve"> the </w:t>
      </w:r>
      <w:r w:rsidRPr="6B262756" w:rsidR="009B0762">
        <w:rPr>
          <w:color w:val="333333"/>
        </w:rPr>
        <w:t>business</w:t>
      </w:r>
      <w:r w:rsidRPr="6B262756">
        <w:rPr>
          <w:color w:val="333333"/>
        </w:rPr>
        <w:t xml:space="preserve"> to </w:t>
      </w:r>
      <w:r w:rsidRPr="6B262756" w:rsidR="009B0762">
        <w:rPr>
          <w:color w:val="333333"/>
        </w:rPr>
        <w:t>deal with</w:t>
      </w:r>
      <w:r w:rsidRPr="6B262756">
        <w:rPr>
          <w:color w:val="333333"/>
        </w:rPr>
        <w:t xml:space="preserve"> issues or </w:t>
      </w:r>
      <w:r w:rsidRPr="6B262756" w:rsidR="009B0762">
        <w:rPr>
          <w:color w:val="333333"/>
        </w:rPr>
        <w:t>apprehension</w:t>
      </w:r>
      <w:r w:rsidRPr="6B262756">
        <w:rPr>
          <w:color w:val="333333"/>
        </w:rPr>
        <w:t xml:space="preserve"> </w:t>
      </w:r>
      <w:r w:rsidRPr="6B262756" w:rsidR="009B0762">
        <w:rPr>
          <w:color w:val="333333"/>
        </w:rPr>
        <w:t>significant</w:t>
      </w:r>
      <w:r w:rsidRPr="6B262756">
        <w:rPr>
          <w:color w:val="333333"/>
        </w:rPr>
        <w:t xml:space="preserve"> to </w:t>
      </w:r>
      <w:r w:rsidRPr="6B262756" w:rsidR="009B0762">
        <w:rPr>
          <w:color w:val="333333"/>
        </w:rPr>
        <w:t>every</w:t>
      </w:r>
      <w:r w:rsidRPr="6B262756">
        <w:rPr>
          <w:color w:val="333333"/>
        </w:rPr>
        <w:t xml:space="preserve"> geographic </w:t>
      </w:r>
      <w:r w:rsidRPr="6B262756" w:rsidR="009B0762">
        <w:rPr>
          <w:color w:val="333333"/>
        </w:rPr>
        <w:t>area</w:t>
      </w:r>
      <w:r w:rsidRPr="6B262756">
        <w:rPr>
          <w:color w:val="333333"/>
        </w:rPr>
        <w:t xml:space="preserve">, </w:t>
      </w:r>
      <w:r w:rsidRPr="6B262756" w:rsidR="009B0762">
        <w:rPr>
          <w:color w:val="333333"/>
        </w:rPr>
        <w:t>bearing in mind</w:t>
      </w:r>
      <w:r w:rsidRPr="6B262756">
        <w:rPr>
          <w:color w:val="333333"/>
        </w:rPr>
        <w:t xml:space="preserve"> </w:t>
      </w:r>
      <w:r w:rsidRPr="6B262756" w:rsidR="009B0762">
        <w:rPr>
          <w:color w:val="333333"/>
        </w:rPr>
        <w:t>dissimilarity</w:t>
      </w:r>
      <w:r w:rsidRPr="6B262756">
        <w:rPr>
          <w:color w:val="333333"/>
        </w:rPr>
        <w:t xml:space="preserve"> among regional </w:t>
      </w:r>
      <w:r w:rsidRPr="6B262756" w:rsidR="009B0762">
        <w:rPr>
          <w:color w:val="333333"/>
        </w:rPr>
        <w:t xml:space="preserve">marketplace. Amazon has adopted approach for </w:t>
      </w:r>
      <w:r w:rsidRPr="6B262756">
        <w:rPr>
          <w:color w:val="333333"/>
        </w:rPr>
        <w:t xml:space="preserve">structural </w:t>
      </w:r>
      <w:r w:rsidRPr="6B262756" w:rsidR="009B0762">
        <w:rPr>
          <w:color w:val="333333"/>
        </w:rPr>
        <w:t>characteristic</w:t>
      </w:r>
      <w:r w:rsidRPr="6B262756">
        <w:rPr>
          <w:color w:val="333333"/>
        </w:rPr>
        <w:t xml:space="preserve">, </w:t>
      </w:r>
      <w:r w:rsidRPr="6B262756" w:rsidR="009B0762">
        <w:rPr>
          <w:color w:val="333333"/>
        </w:rPr>
        <w:t>connecting</w:t>
      </w:r>
      <w:r w:rsidRPr="6B262756">
        <w:rPr>
          <w:color w:val="333333"/>
        </w:rPr>
        <w:t xml:space="preserve"> the </w:t>
      </w:r>
      <w:r w:rsidRPr="6B262756" w:rsidR="009B0762">
        <w:rPr>
          <w:color w:val="333333"/>
        </w:rPr>
        <w:t>next</w:t>
      </w:r>
      <w:r w:rsidRPr="6B262756">
        <w:rPr>
          <w:color w:val="333333"/>
        </w:rPr>
        <w:t xml:space="preserve"> geographic </w:t>
      </w:r>
      <w:r w:rsidRPr="6B262756" w:rsidR="009B0762">
        <w:rPr>
          <w:color w:val="333333"/>
        </w:rPr>
        <w:t xml:space="preserve">separation in its operation that is North America and International. </w:t>
      </w:r>
    </w:p>
    <w:p w:rsidR="21A1BBA9" w:rsidP="21A1BBA9" w:rsidRDefault="21A1BBA9" w14:paraId="003F8517" w14:textId="11D2A822">
      <w:pPr>
        <w:pStyle w:val="Normal"/>
        <w:rPr>
          <w:rFonts w:ascii="Times New Roman" w:hAnsi="Times New Roman" w:eastAsia="Calibri" w:cs="Times New Roman"/>
          <w:color w:val="000000" w:themeColor="text1" w:themeTint="FF" w:themeShade="FF"/>
          <w:sz w:val="24"/>
          <w:szCs w:val="24"/>
        </w:rPr>
      </w:pPr>
    </w:p>
    <w:p w:rsidR="00187359" w:rsidP="6B262756" w:rsidRDefault="6B262756" w14:paraId="69E9B25E" w14:textId="2F051897">
      <w:pPr>
        <w:pStyle w:val="Heading1"/>
        <w:numPr>
          <w:numId w:val="0"/>
        </w:numPr>
      </w:pPr>
      <w:bookmarkStart w:name="_Toc74413614" w:id="22"/>
      <w:bookmarkStart w:name="_Toc74414910" w:id="23"/>
      <w:r w:rsidR="21A1BBA9">
        <w:rPr/>
        <w:t xml:space="preserve">           Task 2: SWOT of knowledge management system</w:t>
      </w:r>
      <w:bookmarkEnd w:id="22"/>
      <w:bookmarkEnd w:id="23"/>
    </w:p>
    <w:p w:rsidR="21A1BBA9" w:rsidP="21A1BBA9" w:rsidRDefault="21A1BBA9" w14:paraId="27B4C6B5" w14:textId="21E8EBF7">
      <w:pPr>
        <w:pStyle w:val="Normal"/>
        <w:rPr>
          <w:rFonts w:ascii="Times New Roman" w:hAnsi="Times New Roman" w:eastAsia="Calibri" w:cs="Times New Roman"/>
          <w:color w:val="000000" w:themeColor="text1" w:themeTint="FF" w:themeShade="FF"/>
          <w:sz w:val="24"/>
          <w:szCs w:val="24"/>
        </w:rPr>
      </w:pPr>
    </w:p>
    <w:p w:rsidR="6B262756" w:rsidP="6B262756" w:rsidRDefault="6B262756" w14:paraId="209CA4AB" w14:textId="448994BE">
      <w:pPr>
        <w:rPr>
          <w:color w:val="000000" w:themeColor="text1"/>
          <w:szCs w:val="24"/>
        </w:rPr>
      </w:pPr>
    </w:p>
    <w:p w:rsidR="005F31FE" w:rsidP="6B262756" w:rsidRDefault="00AC2A9C" w14:paraId="1A9ABDFC" w14:textId="4DA590A8">
      <w:pPr>
        <w:ind w:firstLine="432"/>
      </w:pPr>
      <w:r w:rsidRPr="6B262756">
        <w:rPr/>
        <w:t>The Amazon is one of the leading retail business online taking place. It is most successful that implemented physical, brick and mortar for effective online presence</w:t>
      </w:r>
      <w:r w:rsidRPr="6B262756" w:rsidR="00CF32DE">
        <w:rPr/>
        <w:t xml:space="preserve"> </w:t>
      </w:r>
      <w:r w:rsidRPr="6B262756" w:rsidR="00CF32DE">
        <w:rPr>
          <w:color w:val="222222"/>
          <w:shd w:val="clear" w:color="auto" w:fill="FFFFFF"/>
        </w:rPr>
        <w:t>(Farooq, 2019)</w:t>
      </w:r>
      <w:r w:rsidRPr="6B262756">
        <w:rPr/>
        <w:t xml:space="preserve">. They manage and deliver better service similarly one of its greatest competitors Walmart that are famous for its global pricing strategy. On the other hand, Amazon take lots of opportunity </w:t>
      </w:r>
      <w:r w:rsidRPr="6B262756" w:rsidR="005F31FE">
        <w:rPr/>
        <w:t xml:space="preserve">in order to explore global market through its effective use of supply chain that provide more value to company and stakeholders. In terms of its knowledge management system Amazon SWOT analysis is done are as follows.</w:t>
      </w:r>
    </w:p>
    <w:p w:rsidR="21A1BBA9" w:rsidP="21A1BBA9" w:rsidRDefault="21A1BBA9" w14:paraId="7EB50702" w14:textId="4216FE79">
      <w:pPr>
        <w:pStyle w:val="Normal"/>
        <w:ind w:firstLine="432"/>
        <w:rPr>
          <w:rFonts w:ascii="Times New Roman" w:hAnsi="Times New Roman" w:eastAsia="Calibri" w:cs="Times New Roman"/>
          <w:color w:val="000000" w:themeColor="text1" w:themeTint="FF" w:themeShade="FF"/>
          <w:sz w:val="24"/>
          <w:szCs w:val="24"/>
        </w:rPr>
      </w:pPr>
    </w:p>
    <w:p w:rsidR="00F60B18" w:rsidP="6B262756" w:rsidRDefault="005F31FE" w14:paraId="3DEC0837" w14:textId="24AB9C62">
      <w:pPr>
        <w:ind w:firstLine="432"/>
      </w:pPr>
      <w:r w:rsidRPr="6B262756">
        <w:rPr>
          <w:b w:val="1"/>
          <w:bCs w:val="1"/>
        </w:rPr>
        <w:t>Strength</w:t>
      </w:r>
      <w:r w:rsidRPr="6B262756">
        <w:rPr/>
        <w:t xml:space="preserve">- </w:t>
      </w:r>
      <w:r w:rsidRPr="6B262756" w:rsidR="00E72C47">
        <w:rPr/>
        <w:t xml:space="preserve">The biggest strength of company as it is leading brand on online to deliver more better service in knowledge management services. There primary activity are strategies in three </w:t>
      </w:r>
      <w:r w:rsidRPr="6B262756" w:rsidR="00E72C47">
        <w:rPr/>
        <w:lastRenderedPageBreak/>
        <w:t>pronged. It consists cost leadership, differ</w:t>
      </w:r>
      <w:r w:rsidRPr="6B262756" w:rsidR="00113FE3">
        <w:rPr/>
        <w:t xml:space="preserve">entiation as well as focus. The strategy </w:t>
      </w:r>
      <w:r w:rsidRPr="6B262756" w:rsidR="00523D72">
        <w:rPr/>
        <w:t xml:space="preserve">of knowledge management system are turns into result of </w:t>
      </w:r>
      <w:r w:rsidRPr="6B262756" w:rsidR="0085679D">
        <w:rPr/>
        <w:t xml:space="preserve">reaping gains of company in period of action that aid in shareholder value drives in knowledge management.</w:t>
      </w:r>
    </w:p>
    <w:p w:rsidR="00F60B18" w:rsidP="6B262756" w:rsidRDefault="005F31FE" w14:paraId="2CF79C4C" w14:textId="32E4EA57">
      <w:pPr>
        <w:ind w:firstLine="432"/>
      </w:pPr>
      <w:r w:rsidRPr="6B262756" w:rsidR="0085679D">
        <w:rPr/>
        <w:t xml:space="preserve"> </w:t>
      </w:r>
      <w:r w:rsidRPr="6B262756" w:rsidR="009D71B8">
        <w:rPr/>
        <w:t xml:space="preserve">As a result, Amazon easily focus upon competitive edge with the help of full advantage of information technology use at advance level. They ensure e- commerce into easy ramp up structure </w:t>
      </w:r>
      <w:r w:rsidRPr="6B262756" w:rsidR="00EB160D">
        <w:rPr/>
        <w:t>in order to facilitates company knowledge management system as compare to its competitors</w:t>
      </w:r>
      <w:r w:rsidRPr="6B262756" w:rsidR="00CF32DE">
        <w:rPr/>
        <w:t xml:space="preserve"> </w:t>
      </w:r>
      <w:r w:rsidRPr="6B262756" w:rsidR="00CF32DE">
        <w:rPr>
          <w:color w:val="222222"/>
          <w:shd w:val="clear" w:color="auto" w:fill="FFFFFF"/>
        </w:rPr>
        <w:t>(Giampaoli, 2017)</w:t>
      </w:r>
      <w:r w:rsidRPr="6B262756" w:rsidR="00EB160D">
        <w:rPr/>
        <w:t xml:space="preserve">. </w:t>
      </w:r>
      <w:r w:rsidRPr="6B262756" w:rsidR="00F60B18">
        <w:rPr/>
        <w:t xml:space="preserve">The ultimate strength of Amazon that it operates at global level of consumer so that they can recognise its brand awareness while entering into exclusive global market in order to tie up with many e-commerce websites. </w:t>
      </w:r>
      <w:r w:rsidRPr="6B262756" w:rsidR="006D366C">
        <w:rPr/>
        <w:t xml:space="preserve">They are very effective in outstanding logistics and high-level distribution system so that it will cover all needs of consumer desire with best result so that they can compete with High level competitors. </w:t>
      </w:r>
    </w:p>
    <w:p w:rsidR="005F31FE" w:rsidP="6B262756" w:rsidRDefault="005F31FE" w14:paraId="5B59B205" w14:textId="7BBCB434">
      <w:pPr>
        <w:ind w:firstLine="432"/>
      </w:pPr>
      <w:r w:rsidRPr="6B262756">
        <w:rPr>
          <w:b w:val="1"/>
          <w:bCs w:val="1"/>
        </w:rPr>
        <w:t>Weaknesses</w:t>
      </w:r>
      <w:r w:rsidRPr="6B262756">
        <w:rPr/>
        <w:t xml:space="preserve">- </w:t>
      </w:r>
      <w:r w:rsidRPr="6B262756" w:rsidR="00EF4F0D">
        <w:rPr/>
        <w:t>With growing years Amazon gets its knowledge management system into next level by shifting diversification strategy which focus to cover core competence. The shift involves from online selling books to other segmented area</w:t>
      </w:r>
      <w:r w:rsidRPr="6B262756" w:rsidR="00CF32DE">
        <w:rPr/>
        <w:t xml:space="preserve"> </w:t>
      </w:r>
      <w:r w:rsidRPr="6B262756" w:rsidR="00CF32DE">
        <w:rPr>
          <w:color w:val="222222"/>
          <w:shd w:val="clear" w:color="auto" w:fill="FFFFFF"/>
        </w:rPr>
        <w:t>(Hislop, 2018)</w:t>
      </w:r>
      <w:r w:rsidRPr="6B262756" w:rsidR="00EF4F0D">
        <w:rPr/>
        <w:t xml:space="preserve">. This is a great </w:t>
      </w:r>
      <w:r w:rsidRPr="6B262756" w:rsidR="005C6B06">
        <w:rPr/>
        <w:t>opportunity,</w:t>
      </w:r>
      <w:r w:rsidRPr="6B262756" w:rsidR="00EF4F0D">
        <w:rPr/>
        <w:t xml:space="preserve"> but this may lose its advantage while focusing upon core competence advantage with strategic knowledge management system.</w:t>
      </w:r>
    </w:p>
    <w:p w:rsidR="005F31FE" w:rsidP="6B262756" w:rsidRDefault="005F31FE" w14:paraId="1BCB1A2D" w14:textId="1CC5DBFA">
      <w:pPr>
        <w:ind w:firstLine="432"/>
      </w:pPr>
      <w:r w:rsidRPr="6B262756" w:rsidR="00EF4F0D">
        <w:rPr/>
        <w:t xml:space="preserve"> Company provides free shipping services to consumer that act as weakness as they can lose the profit margin at high optimise level. Through this it cannot take full advantage </w:t>
      </w:r>
      <w:r w:rsidRPr="6B262756" w:rsidR="00187E14">
        <w:rPr/>
        <w:t xml:space="preserve">of knowledge management system to manage cost strategy. </w:t>
      </w:r>
      <w:r w:rsidRPr="6B262756" w:rsidR="0082554F">
        <w:rPr/>
        <w:t xml:space="preserve">Company only focusses upon online </w:t>
      </w:r>
      <w:r w:rsidRPr="6B262756" w:rsidR="005C6B06">
        <w:rPr/>
        <w:t>platform,</w:t>
      </w:r>
      <w:r w:rsidRPr="6B262756" w:rsidR="0082554F">
        <w:rPr/>
        <w:t xml:space="preserve"> but they can also expand its market base in emerging market. The main weaknesses of Amazon that they implement Zero margin model of business that may influence its profitability ratio with high volume of revenue. </w:t>
      </w:r>
    </w:p>
    <w:p w:rsidR="0082554F" w:rsidP="6B262756" w:rsidRDefault="6B262756" w14:paraId="7DBD0C5B" w14:textId="53E9D716">
      <w:pPr>
        <w:ind w:firstLine="432"/>
      </w:pPr>
      <w:r w:rsidRPr="21A1BBA9" w:rsidR="21A1BBA9">
        <w:rPr>
          <w:b w:val="1"/>
          <w:bCs w:val="1"/>
        </w:rPr>
        <w:t>Opportunity</w:t>
      </w:r>
      <w:r w:rsidR="21A1BBA9">
        <w:rPr/>
        <w:t xml:space="preserve">- The Amazon company based upon online platform and payment </w:t>
      </w:r>
      <w:r w:rsidR="21A1BBA9">
        <w:rPr/>
        <w:t>systems,</w:t>
      </w:r>
      <w:r w:rsidR="21A1BBA9">
        <w:rPr/>
        <w:t xml:space="preserve"> so it is their huge opportunity to make online payment in more safe and secure way so that its consumer does not feel any harm in order to rescue safety and security of consumer transaction payment. That is why they need to develop more improvised way to enhance company margins by its own payment gateway. </w:t>
      </w:r>
    </w:p>
    <w:p w:rsidR="0082554F" w:rsidP="6B262756" w:rsidRDefault="6B262756" w14:paraId="6624E916" w14:textId="24AAE19C">
      <w:pPr>
        <w:ind w:firstLine="432"/>
      </w:pPr>
      <w:r w:rsidR="21A1BBA9">
        <w:rPr/>
        <w:t xml:space="preserve">Company other opportunity that they must sell its own brand product rather than involving another third party. This provides effective opportunity to deliver own product instead of other several brand or partners' products. Amazon can improve its portfolio offerings so that it can position its strength into high revenue through stocks of product offerings. Another opportunity of Amazon as it must keep on enlarging its global presence introducing more sites of emergent market in order to develop more competitive market. </w:t>
      </w:r>
    </w:p>
    <w:p w:rsidRPr="00CF32DE" w:rsidR="00AC2A9C" w:rsidP="6B262756" w:rsidRDefault="005F31FE" w14:paraId="0A0E4C45" w14:textId="2295140D">
      <w:pPr>
        <w:ind w:firstLine="432"/>
      </w:pPr>
      <w:r w:rsidRPr="6B262756">
        <w:rPr>
          <w:b w:val="1"/>
          <w:bCs w:val="1"/>
        </w:rPr>
        <w:lastRenderedPageBreak/>
        <w:t>Threat</w:t>
      </w:r>
      <w:r w:rsidRPr="6B262756">
        <w:rPr/>
        <w:t xml:space="preserve">- </w:t>
      </w:r>
      <w:r w:rsidRPr="6B262756" w:rsidR="00FF3495">
        <w:rPr/>
        <w:t xml:space="preserve">The leading threat of Amazon towards its success as its high competitors are equally delivering services on online platform. </w:t>
      </w:r>
      <w:r w:rsidRPr="6B262756" w:rsidR="00895289">
        <w:rPr/>
        <w:t xml:space="preserve">They need to work upon improving hacking details of consumer so that no data can be exposed and company can optimize its knowledge management system. </w:t>
      </w:r>
      <w:r w:rsidRPr="6B262756" w:rsidR="00AD6FBC">
        <w:rPr/>
        <w:t xml:space="preserve">They must move with concerning their consumer in order to ensure privacy as well as security through </w:t>
      </w:r>
      <w:r w:rsidRPr="6B262756" w:rsidR="00CF2C13">
        <w:rPr/>
        <w:t>guarantee</w:t>
      </w:r>
      <w:r w:rsidRPr="6B262756" w:rsidR="00CF32DE">
        <w:rPr/>
        <w:t xml:space="preserve"> </w:t>
      </w:r>
      <w:r w:rsidRPr="6B262756" w:rsidR="00CF32DE">
        <w:rPr>
          <w:color w:val="222222"/>
          <w:shd w:val="clear" w:color="auto" w:fill="FFFFFF"/>
        </w:rPr>
        <w:t>(</w:t>
      </w:r>
      <w:proofErr w:type="spellStart"/>
      <w:r w:rsidRPr="6B262756" w:rsidR="00CF32DE">
        <w:rPr>
          <w:color w:val="222222"/>
          <w:shd w:val="clear" w:color="auto" w:fill="FFFFFF"/>
        </w:rPr>
        <w:t>Kianto</w:t>
      </w:r>
      <w:proofErr w:type="spellEnd"/>
      <w:r w:rsidRPr="6B262756" w:rsidR="00CF32DE">
        <w:rPr>
          <w:color w:val="222222"/>
          <w:shd w:val="clear" w:color="auto" w:fill="FFFFFF"/>
        </w:rPr>
        <w:t xml:space="preserve"> and et.al., 2019)</w:t>
      </w:r>
      <w:r w:rsidRPr="6B262756" w:rsidR="00CF2C13">
        <w:rPr/>
        <w:t xml:space="preserve">. </w:t>
      </w:r>
    </w:p>
    <w:p w:rsidRPr="00CF32DE" w:rsidR="00AC2A9C" w:rsidP="6B262756" w:rsidRDefault="005F31FE" w14:paraId="4ECA3333" w14:textId="0C91AB28">
      <w:pPr>
        <w:ind w:firstLine="432"/>
      </w:pPr>
      <w:r w:rsidRPr="6B262756" w:rsidR="00CF2C13">
        <w:rPr/>
        <w:t xml:space="preserve">The company follow aggressive strategy of pricing so that they may fail to practice lawsuit in terms of publisher. </w:t>
      </w:r>
      <w:r w:rsidRPr="6B262756" w:rsidR="00935FEC">
        <w:rPr/>
        <w:t xml:space="preserve">Their cost leadership strategy becomes threat for company as its business partners are putting off its products from Amazon website. Another threat of Amazon as from local market as their knowledge management system is much better as which strategy will lead to more revenue creation. The company can lose sight vision local strategy while operating at global level. </w:t>
      </w:r>
    </w:p>
    <w:p w:rsidR="00935FEC" w:rsidP="6B262756" w:rsidRDefault="6B262756" w14:paraId="137B0C41" w14:textId="3882C0FF">
      <w:pPr>
        <w:ind w:firstLine="428"/>
      </w:pPr>
      <w:r w:rsidRPr="21A1BBA9" w:rsidR="21A1BBA9">
        <w:rPr>
          <w:b w:val="1"/>
          <w:bCs w:val="1"/>
        </w:rPr>
        <w:t>Resource based view of Amazon</w:t>
      </w:r>
      <w:r w:rsidR="21A1BBA9">
        <w:rPr/>
        <w:t xml:space="preserve">- The is popularly known as VRIO model that is one strategic tool for examine resource, strategic advantage and level of competition. It will determine long term competitive edge along with critical evaluation of resources as well as capability. In context of Amazon, it consists of Value, rare, Inimitable, Organisation element. </w:t>
      </w:r>
    </w:p>
    <w:p w:rsidRPr="00CF32DE" w:rsidR="00E43249" w:rsidP="21A1BBA9" w:rsidRDefault="00E43249" w14:paraId="009DCDEF" w14:textId="1B3F17F7">
      <w:pPr>
        <w:ind w:left="68"/>
        <w:rPr>
          <w:lang w:val="en-US"/>
        </w:rPr>
      </w:pPr>
      <w:r w:rsidRPr="6B262756">
        <w:rPr>
          <w:b w:val="1"/>
          <w:bCs w:val="1"/>
        </w:rPr>
        <w:t>Value</w:t>
      </w:r>
      <w:r w:rsidRPr="6B262756">
        <w:rPr/>
        <w:t>-The more competency in value aid Amazon in exploring its opportunity removing its threat in terms of internal and external environment. The company successfully maintain its value or brand name in eyes of potential consumer as they accomplish its all responsibility by implementation of CSR activities. It always introduces unique product range with proper maintain competence level</w:t>
      </w:r>
      <w:r w:rsidRPr="6B262756" w:rsidR="00CF32DE">
        <w:rPr/>
        <w:t xml:space="preserve"> </w:t>
      </w:r>
      <w:r w:rsidRPr="6B262756" w:rsidR="00CF32DE">
        <w:rPr>
          <w:color w:val="222222"/>
          <w:shd w:val="clear" w:color="auto" w:fill="FFFFFF"/>
        </w:rPr>
        <w:t>(Liebowitz, 2019)</w:t>
      </w:r>
      <w:r w:rsidRPr="6B262756">
        <w:rPr/>
        <w:t xml:space="preserve">. </w:t>
      </w:r>
    </w:p>
    <w:p w:rsidRPr="00CF32DE" w:rsidR="00E43249" w:rsidP="6B262756" w:rsidRDefault="00E43249" w14:paraId="13AA6E0A" w14:textId="481A71B3">
      <w:pPr>
        <w:ind w:left="68"/>
        <w:rPr>
          <w:lang w:val="en-US"/>
        </w:rPr>
      </w:pPr>
      <w:r w:rsidRPr="6B262756">
        <w:rPr/>
        <w:t xml:space="preserve"> The company enjoy recognised image of its brand with long term investment. </w:t>
      </w:r>
      <w:r w:rsidRPr="6B262756" w:rsidR="00EE5822">
        <w:rPr/>
        <w:t>They deliver high valu</w:t>
      </w:r>
      <w:r w:rsidRPr="6B262756" w:rsidR="0057572F">
        <w:rPr/>
        <w:t xml:space="preserve">e with its distribution system by providing them extremely accessible to its supplier. This will ensure appropriate relationship among global </w:t>
      </w:r>
      <w:r w:rsidRPr="6B262756" w:rsidR="005C6B06">
        <w:rPr/>
        <w:t>suppliers</w:t>
      </w:r>
      <w:r w:rsidRPr="6B262756" w:rsidR="0057572F">
        <w:rPr/>
        <w:t xml:space="preserve">. It always delivers value through innovative propensity in product range while managing economies of scale and operating cost. </w:t>
      </w:r>
      <w:r w:rsidRPr="6B262756" w:rsidR="00C75CC1">
        <w:rPr/>
        <w:t xml:space="preserve">The company has high value ability at raising capital sue to it is large conglomerate company that can raise </w:t>
      </w:r>
      <w:r w:rsidRPr="6B262756" w:rsidR="004825B5">
        <w:rPr/>
        <w:t xml:space="preserve">fund internally and externally in order to grab potential opportunity into emergent market. </w:t>
      </w:r>
      <w:r w:rsidRPr="6B262756" w:rsidR="0057572F">
        <w:rPr/>
        <w:t xml:space="preserve"> </w:t>
      </w:r>
    </w:p>
    <w:p w:rsidR="00E43249" w:rsidP="6B262756" w:rsidRDefault="6B262756" w14:paraId="72C33950" w14:textId="4CDC507E">
      <w:pPr>
        <w:rPr>
          <w:lang w:val="en-US"/>
        </w:rPr>
      </w:pPr>
      <w:r w:rsidRPr="6B262756">
        <w:rPr>
          <w:b/>
          <w:bCs/>
        </w:rPr>
        <w:t>Rare</w:t>
      </w:r>
      <w:r w:rsidRPr="6B262756">
        <w:t xml:space="preserve">-The presence at international level is rarely found in its competitors as Amazon operates in multiple regions. It has global heritage as well as experience and explore more culture to raise revenue. As they have high quality </w:t>
      </w:r>
      <w:r w:rsidRPr="6B262756" w:rsidR="005C6B06">
        <w:t>teamwork</w:t>
      </w:r>
      <w:r w:rsidRPr="6B262756">
        <w:t xml:space="preserve"> that is rarely found so they are much capable to solve problem with advance level of skill sets. This will develop rare innovation into market place. The company has rare risk-taking characteristics that examine opportunity and then take benefit in long </w:t>
      </w:r>
      <w:r w:rsidRPr="6B262756">
        <w:lastRenderedPageBreak/>
        <w:t xml:space="preserve">terms for business growth. They feature of Amazon that is adaptability is rarely found in order to exposure of global culture while engaging cultural into penetration of local market.  </w:t>
      </w:r>
    </w:p>
    <w:p w:rsidR="00E43249" w:rsidP="6B262756" w:rsidRDefault="6B262756" w14:paraId="7D0E2D47" w14:textId="646980A7">
      <w:pPr>
        <w:rPr>
          <w:lang w:val="en-US"/>
        </w:rPr>
      </w:pPr>
      <w:r w:rsidRPr="6B262756">
        <w:rPr>
          <w:b/>
          <w:bCs/>
        </w:rPr>
        <w:t>Inimitable</w:t>
      </w:r>
      <w:r w:rsidRPr="6B262756">
        <w:t xml:space="preserve">- The quality of product range is hard to imitate by its competitors as their resources are inimitable. The company is operating its business at multiple stores hat is hard to inimitable. The marketing communication, competitive pricing, customer experience is highly Inimitable that can be done with high cost and expertise.  </w:t>
      </w:r>
    </w:p>
    <w:p w:rsidRPr="00CF32DE" w:rsidR="00E43249" w:rsidP="6B262756" w:rsidRDefault="00E43249" w14:paraId="2415E2F1" w14:textId="42F7257D">
      <w:r w:rsidRPr="6B262756">
        <w:rPr>
          <w:b/>
          <w:bCs/>
        </w:rPr>
        <w:t>Organisation</w:t>
      </w:r>
      <w:r w:rsidRPr="6B262756">
        <w:t xml:space="preserve">- </w:t>
      </w:r>
      <w:r w:rsidRPr="6B262756" w:rsidR="00B91F7D">
        <w:t>The resources are very unique of Amazon, the organisation is much stronger in financial strength, technology integration and advancement, Employee training, expand high investment in research department, Distribution channel is very effective that penetrate market</w:t>
      </w:r>
      <w:r w:rsidRPr="6B262756" w:rsidR="00CF32DE">
        <w:t xml:space="preserve"> </w:t>
      </w:r>
      <w:r w:rsidRPr="6B262756" w:rsidR="00CF32DE">
        <w:rPr>
          <w:color w:val="222222"/>
          <w:shd w:val="clear" w:color="auto" w:fill="FFFFFF"/>
        </w:rPr>
        <w:t>(Nair, 2020)</w:t>
      </w:r>
      <w:r w:rsidRPr="6B262756" w:rsidR="00B91F7D">
        <w:t xml:space="preserve">. The organization of Amazon is successfully maintaining corporate leadership vision, High production capacity, well organised human resource, effective organisation culture, strong marketing strategy.        </w:t>
      </w:r>
    </w:p>
    <w:p w:rsidRPr="00FF3495" w:rsidR="000854E0" w:rsidP="6B262756" w:rsidRDefault="000854E0" w14:paraId="45FB0818" w14:textId="77777777"/>
    <w:p w:rsidRPr="009B0762" w:rsidR="00AC2A9C" w:rsidP="21A1BBA9" w:rsidRDefault="00AC2A9C" w14:paraId="53128261" w14:noSpellErr="1" w14:textId="18DCEFB9">
      <w:pPr>
        <w:pStyle w:val="Normal"/>
        <w:rPr>
          <w:rFonts w:ascii="Times New Roman" w:hAnsi="Times New Roman" w:eastAsia="Calibri" w:cs="Times New Roman"/>
          <w:color w:val="000000" w:themeColor="text1" w:themeTint="FF" w:themeShade="FF"/>
          <w:sz w:val="24"/>
          <w:szCs w:val="24"/>
        </w:rPr>
      </w:pPr>
    </w:p>
    <w:p w:rsidR="00187359" w:rsidP="6B262756" w:rsidRDefault="6B262756" w14:paraId="7D6DBBFA" w14:textId="3712D35F">
      <w:pPr>
        <w:pStyle w:val="Heading1"/>
        <w:numPr>
          <w:numId w:val="0"/>
        </w:numPr>
      </w:pPr>
      <w:bookmarkStart w:name="_Toc74413615" w:id="24"/>
      <w:bookmarkStart w:name="_Toc74414911" w:id="25"/>
      <w:r w:rsidR="21A1BBA9">
        <w:rPr/>
        <w:t xml:space="preserve">         TASK 3: Critical evaluation of knowledge management system</w:t>
      </w:r>
      <w:bookmarkEnd w:id="24"/>
      <w:bookmarkEnd w:id="25"/>
    </w:p>
    <w:p w:rsidR="21A1BBA9" w:rsidP="21A1BBA9" w:rsidRDefault="21A1BBA9" w14:paraId="00CEF195" w14:textId="2DA01984">
      <w:pPr>
        <w:pStyle w:val="Normal"/>
        <w:rPr>
          <w:rFonts w:ascii="Times New Roman" w:hAnsi="Times New Roman" w:eastAsia="Calibri" w:cs="Times New Roman"/>
          <w:color w:val="000000" w:themeColor="text1" w:themeTint="FF" w:themeShade="FF"/>
          <w:sz w:val="24"/>
          <w:szCs w:val="24"/>
        </w:rPr>
      </w:pPr>
    </w:p>
    <w:p w:rsidR="00B91F7D" w:rsidP="21A1BBA9" w:rsidRDefault="6B262756" w14:paraId="769C2D78" w14:textId="631F8FA6">
      <w:pPr>
        <w:pStyle w:val="Heading2"/>
        <w:numPr>
          <w:numId w:val="0"/>
        </w:numPr>
        <w:rPr>
          <w:b w:val="1"/>
          <w:bCs w:val="1"/>
          <w:sz w:val="28"/>
          <w:szCs w:val="28"/>
          <w:u w:val="none"/>
        </w:rPr>
      </w:pPr>
      <w:bookmarkStart w:name="_Toc74413616" w:id="26"/>
      <w:bookmarkStart w:name="_Toc74414912" w:id="27"/>
      <w:r w:rsidRPr="21A1BBA9" w:rsidR="21A1BBA9">
        <w:rPr>
          <w:b w:val="1"/>
          <w:bCs w:val="1"/>
          <w:u w:val="none"/>
        </w:rPr>
        <w:t xml:space="preserve">                       </w:t>
      </w:r>
      <w:r w:rsidRPr="21A1BBA9" w:rsidR="21A1BBA9">
        <w:rPr>
          <w:b w:val="1"/>
          <w:bCs w:val="1"/>
          <w:sz w:val="28"/>
          <w:szCs w:val="28"/>
          <w:u w:val="none"/>
        </w:rPr>
        <w:t xml:space="preserve"> Knowledge management value chain</w:t>
      </w:r>
      <w:bookmarkEnd w:id="26"/>
      <w:bookmarkEnd w:id="27"/>
    </w:p>
    <w:p w:rsidR="21A1BBA9" w:rsidP="21A1BBA9" w:rsidRDefault="21A1BBA9" w14:paraId="26E462E7" w14:textId="75D94992">
      <w:pPr>
        <w:pStyle w:val="Normal"/>
        <w:rPr>
          <w:rFonts w:ascii="Times New Roman" w:hAnsi="Times New Roman" w:eastAsia="Calibri" w:cs="Times New Roman"/>
          <w:color w:val="000000" w:themeColor="text1" w:themeTint="FF" w:themeShade="FF"/>
          <w:sz w:val="24"/>
          <w:szCs w:val="24"/>
        </w:rPr>
      </w:pPr>
    </w:p>
    <w:p w:rsidR="21A1BBA9" w:rsidP="21A1BBA9" w:rsidRDefault="21A1BBA9" w14:paraId="12492182" w14:textId="0C5B5CD4">
      <w:pPr>
        <w:spacing w:line="360" w:lineRule="auto"/>
        <w:ind w:firstLine="43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BBA9" w:rsidR="21A1BBA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 Four stages of Amazon’s value chains</w:t>
      </w:r>
      <w:r w:rsidRPr="21A1BBA9" w:rsidR="21A1B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as following: </w:t>
      </w:r>
    </w:p>
    <w:p w:rsidR="21A1BBA9" w:rsidP="21A1BBA9" w:rsidRDefault="21A1BBA9" w14:paraId="7729CBC7" w14:textId="3296D467">
      <w:pPr>
        <w:spacing w:line="360" w:lineRule="auto"/>
        <w:ind w:firstLine="43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BBA9" w:rsidR="21A1B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Acquisition: knowledge discovery, data mining, neutral network discoveries, genetic algorithms and expert knowledge network.</w:t>
      </w:r>
    </w:p>
    <w:p w:rsidR="21A1BBA9" w:rsidP="21A1BBA9" w:rsidRDefault="21A1BBA9" w14:paraId="39A98C68" w14:textId="127E80F1">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BBA9" w:rsidR="21A1B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Storage: includes document management system. Knowledge database system experts.</w:t>
      </w:r>
    </w:p>
    <w:p w:rsidR="21A1BBA9" w:rsidP="21A1BBA9" w:rsidRDefault="21A1BBA9" w14:paraId="466E7210" w14:textId="49BD0C58">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BBA9" w:rsidR="21A1B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Dissemination: includes internet portal, push emails, search engine and group ware collaboration.</w:t>
      </w:r>
    </w:p>
    <w:p w:rsidR="21A1BBA9" w:rsidP="21A1BBA9" w:rsidRDefault="21A1BBA9" w14:paraId="58F84158" w14:textId="6114B50A">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BBA9" w:rsidR="21A1B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Application: Decision based support system. </w:t>
      </w:r>
    </w:p>
    <w:p w:rsidR="21A1BBA9" w:rsidP="21A1BBA9" w:rsidRDefault="21A1BBA9" w14:paraId="084FBE92" w14:textId="2564395D">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BBA9" w:rsidR="21A1B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Out of all four stages acquisition is the most important aspect of this chain. Acquisition servers as foundation in building the rest of the system by implementing the state-of-the-art technology such as better algorithms. Example also includes artificial intelligence that captures user’s online activities and interest and user them as an advantage when marketing different products and sales strategies.</w:t>
      </w:r>
    </w:p>
    <w:p w:rsidR="21A1BBA9" w:rsidP="21A1BBA9" w:rsidRDefault="21A1BBA9" w14:paraId="3641DC5D" w14:textId="3D2BD722">
      <w:pPr>
        <w:pStyle w:val="Normal"/>
        <w:rPr>
          <w:rFonts w:ascii="Times New Roman" w:hAnsi="Times New Roman" w:eastAsia="Calibri" w:cs="Times New Roman"/>
          <w:color w:val="000000" w:themeColor="text1" w:themeTint="FF" w:themeShade="FF"/>
          <w:sz w:val="24"/>
          <w:szCs w:val="24"/>
        </w:rPr>
      </w:pPr>
    </w:p>
    <w:p w:rsidRPr="00CF32DE" w:rsidR="004152A2" w:rsidP="6B262756" w:rsidRDefault="004152A2" w14:paraId="1E9F2D7F" w14:textId="6618D605">
      <w:pPr>
        <w:ind w:firstLine="576"/>
        <w:rPr>
          <w:color w:val="222222"/>
          <w:shd w:val="clear" w:color="auto" w:fill="FFFFFF"/>
        </w:rPr>
      </w:pPr>
      <w:r w:rsidRPr="6B262756">
        <w:t>The Amazon has developed its brand name through its knowledge management-based value chain</w:t>
      </w:r>
      <w:r w:rsidRPr="6B262756" w:rsidR="00CF32DE">
        <w:t xml:space="preserve"> </w:t>
      </w:r>
      <w:r w:rsidRPr="6B262756" w:rsidR="00CF32DE">
        <w:rPr>
          <w:color w:val="222222"/>
          <w:shd w:val="clear" w:color="auto" w:fill="FFFFFF"/>
        </w:rPr>
        <w:t>(Mc Evoy, 2019)</w:t>
      </w:r>
      <w:r w:rsidRPr="6B262756">
        <w:t xml:space="preserve">. </w:t>
      </w:r>
      <w:r w:rsidRPr="6B262756" w:rsidR="001E13DE">
        <w:t xml:space="preserve">Amazon value chain combines of knowledge management combines of two segment that is primary and support activities. </w:t>
      </w:r>
    </w:p>
    <w:p w:rsidR="001E13DE" w:rsidP="6B262756" w:rsidRDefault="6B262756" w14:paraId="713637BB" w14:textId="77777777">
      <w:pPr>
        <w:ind w:firstLine="576"/>
        <w:rPr>
          <w:b/>
          <w:bCs/>
        </w:rPr>
      </w:pPr>
      <w:r w:rsidRPr="6B262756">
        <w:rPr>
          <w:b/>
          <w:bCs/>
        </w:rPr>
        <w:t>Amazon Primary activities</w:t>
      </w:r>
    </w:p>
    <w:p w:rsidR="001E13DE" w:rsidP="6B262756" w:rsidRDefault="6B262756" w14:paraId="5FE744B7" w14:textId="77777777">
      <w:r w:rsidRPr="6B262756">
        <w:t>The knowledge management value chain</w:t>
      </w:r>
      <w:r w:rsidRPr="6B262756">
        <w:rPr>
          <w:b/>
          <w:bCs/>
        </w:rPr>
        <w:t xml:space="preserve">, </w:t>
      </w:r>
      <w:r w:rsidRPr="6B262756">
        <w:t xml:space="preserve">primary activities aid in gaining raw material and transform it by delivering value to the consumer. </w:t>
      </w:r>
    </w:p>
    <w:p w:rsidR="002D5F43" w:rsidP="6B262756" w:rsidRDefault="6B262756" w14:paraId="3A2B32D2" w14:textId="17009133">
      <w:r w:rsidRPr="6B262756">
        <w:rPr>
          <w:b/>
          <w:bCs/>
        </w:rPr>
        <w:t xml:space="preserve"> Inbound Logistics</w:t>
      </w:r>
      <w:r w:rsidRPr="6B262756">
        <w:t xml:space="preserve">-This will refer as organisation activity for obtaining raw material. As the company usually does not have own goods range offerings. This will deliver useful information or platform for other business to sell its respective product range. They do not have too long supplier or contact. That is why they introduced its own FBA service to handle supplier inbound logistics. Knowledge management value chain update inventory stock level to the warehouse of Amazon so that it can update information about its logistics, consumer service, as well as return. </w:t>
      </w:r>
    </w:p>
    <w:p w:rsidR="002D5F43" w:rsidP="6B262756" w:rsidRDefault="002D5F43" w14:paraId="54CB3F8A" w14:textId="35ADE8E1">
      <w:r w:rsidRPr="6B262756">
        <w:rPr>
          <w:b/>
          <w:bCs/>
        </w:rPr>
        <w:lastRenderedPageBreak/>
        <w:t xml:space="preserve"> Operations</w:t>
      </w:r>
      <w:r w:rsidRPr="6B262756">
        <w:t>-</w:t>
      </w:r>
      <w:r w:rsidRPr="6B262756" w:rsidR="00517F9A">
        <w:t xml:space="preserve"> This will lead to cover all activities that transform raw material up to finished items. Here it consists international segment to fulfil the purpose of global consumer base</w:t>
      </w:r>
      <w:r w:rsidRPr="6B262756" w:rsidR="00CF32DE">
        <w:t xml:space="preserve"> </w:t>
      </w:r>
      <w:r w:rsidRPr="6B262756" w:rsidR="00CF32DE">
        <w:rPr>
          <w:color w:val="222222"/>
          <w:shd w:val="clear" w:color="auto" w:fill="FFFFFF"/>
        </w:rPr>
        <w:t>(Razzaq and et.al., 2019)</w:t>
      </w:r>
      <w:r w:rsidRPr="6B262756" w:rsidR="00517F9A">
        <w:t xml:space="preserve">. That is why company develop Amazon web service that deals in storage, computing, cloud infrastructure or data base in order to deliver valuable information. </w:t>
      </w:r>
    </w:p>
    <w:p w:rsidR="002D5F43" w:rsidP="6B262756" w:rsidRDefault="6B262756" w14:paraId="2B619D31" w14:textId="7C79F491">
      <w:r w:rsidRPr="6B262756">
        <w:rPr>
          <w:b/>
          <w:bCs/>
        </w:rPr>
        <w:t xml:space="preserve"> Outbound logistics</w:t>
      </w:r>
      <w:r w:rsidRPr="6B262756">
        <w:t xml:space="preserve">-This involve main activities such as storing, distribution or moving the final consumption goods. For this company accomplish centres with robotic technology to manage inventories. This will lead towards managing, storing or shipping demanded product across the globe. Here outbound logistic beyond its centre for delivering online physical product range with their effective delivering system. </w:t>
      </w:r>
    </w:p>
    <w:p w:rsidR="002D5F43" w:rsidP="6B262756" w:rsidRDefault="002D5F43" w14:paraId="01163C4E" w14:textId="0ED5B992">
      <w:r w:rsidRPr="6B262756">
        <w:rPr>
          <w:b/>
          <w:bCs/>
        </w:rPr>
        <w:t xml:space="preserve"> Marketing and Sales</w:t>
      </w:r>
      <w:r w:rsidRPr="6B262756">
        <w:t xml:space="preserve">- </w:t>
      </w:r>
      <w:r w:rsidRPr="6B262756" w:rsidR="002955C8">
        <w:t>The marketing and sales related with the promotions of actual product range that company sell worldwide. This will aid in increasing sale with effect of advertisement expenditure</w:t>
      </w:r>
      <w:r w:rsidRPr="6B262756" w:rsidR="00CF32DE">
        <w:t xml:space="preserve"> </w:t>
      </w:r>
      <w:r w:rsidRPr="6B262756" w:rsidR="00CF32DE">
        <w:rPr>
          <w:color w:val="222222"/>
          <w:shd w:val="clear" w:color="auto" w:fill="FFFFFF"/>
        </w:rPr>
        <w:t>(Sousa, 2019)</w:t>
      </w:r>
      <w:r w:rsidRPr="6B262756" w:rsidR="002955C8">
        <w:t>.</w:t>
      </w:r>
      <w:r w:rsidRPr="6B262756" w:rsidR="00CF32DE">
        <w:t xml:space="preserve"> </w:t>
      </w:r>
      <w:r w:rsidRPr="6B262756" w:rsidR="002955C8">
        <w:t xml:space="preserve">They develop own marketing campaign to promote its product range. </w:t>
      </w:r>
    </w:p>
    <w:p w:rsidR="002D5F43" w:rsidP="6B262756" w:rsidRDefault="6B262756" w14:paraId="543B783F" w14:textId="1A1DC338">
      <w:r w:rsidRPr="21A1BBA9" w:rsidR="21A1BBA9">
        <w:rPr>
          <w:b w:val="1"/>
          <w:bCs w:val="1"/>
        </w:rPr>
        <w:t xml:space="preserve"> Services</w:t>
      </w:r>
      <w:r w:rsidR="21A1BBA9">
        <w:rPr/>
        <w:t xml:space="preserve">- Company work upon exceptional services with source of competitive advantage through variety of product range with help of its prime better services and programmes. This will ensure more sales and better possible experience of consumer. </w:t>
      </w:r>
    </w:p>
    <w:p w:rsidR="21A1BBA9" w:rsidP="21A1BBA9" w:rsidRDefault="21A1BBA9" w14:paraId="050D8239" w14:textId="12D4B7D2">
      <w:pPr>
        <w:pStyle w:val="Normal"/>
        <w:rPr>
          <w:rFonts w:ascii="Times New Roman" w:hAnsi="Times New Roman" w:eastAsia="Calibri" w:cs="Times New Roman"/>
          <w:color w:val="000000" w:themeColor="text1" w:themeTint="FF" w:themeShade="FF"/>
          <w:sz w:val="24"/>
          <w:szCs w:val="24"/>
        </w:rPr>
      </w:pPr>
    </w:p>
    <w:p w:rsidR="00F94D14" w:rsidP="6B262756" w:rsidRDefault="6B262756" w14:paraId="15E103C9" w14:textId="361D0891">
      <w:pPr>
        <w:rPr>
          <w:b w:val="1"/>
          <w:bCs w:val="1"/>
          <w:sz w:val="32"/>
          <w:szCs w:val="32"/>
        </w:rPr>
      </w:pPr>
      <w:r w:rsidRPr="21A1BBA9" w:rsidR="21A1BBA9">
        <w:rPr>
          <w:b w:val="1"/>
          <w:bCs w:val="1"/>
        </w:rPr>
        <w:t xml:space="preserve">                        </w:t>
      </w:r>
      <w:r w:rsidRPr="21A1BBA9" w:rsidR="21A1BBA9">
        <w:rPr>
          <w:b w:val="1"/>
          <w:bCs w:val="1"/>
          <w:sz w:val="32"/>
          <w:szCs w:val="32"/>
        </w:rPr>
        <w:t xml:space="preserve">Amazon Support activities </w:t>
      </w:r>
    </w:p>
    <w:p w:rsidR="21A1BBA9" w:rsidP="21A1BBA9" w:rsidRDefault="21A1BBA9" w14:paraId="1D75358D" w14:textId="5AAE7D1D">
      <w:pPr>
        <w:pStyle w:val="Normal"/>
        <w:rPr>
          <w:rFonts w:ascii="Times New Roman" w:hAnsi="Times New Roman" w:eastAsia="Calibri" w:cs="Times New Roman"/>
          <w:b w:val="1"/>
          <w:bCs w:val="1"/>
          <w:color w:val="000000" w:themeColor="text1" w:themeTint="FF" w:themeShade="FF"/>
          <w:sz w:val="24"/>
          <w:szCs w:val="24"/>
        </w:rPr>
      </w:pPr>
    </w:p>
    <w:p w:rsidR="00CD52F1" w:rsidP="6B262756" w:rsidRDefault="6B262756" w14:paraId="64301A5F" w14:textId="77777777">
      <w:r w:rsidRPr="6B262756">
        <w:t>Knowledge management of support activities value chain promote the activities of business plan.</w:t>
      </w:r>
    </w:p>
    <w:p w:rsidR="00CD52F1" w:rsidP="6B262756" w:rsidRDefault="6B262756" w14:paraId="0EA7C1DC" w14:textId="77777777">
      <w:pPr>
        <w:ind w:firstLine="720"/>
      </w:pPr>
      <w:r w:rsidRPr="6B262756">
        <w:rPr>
          <w:b/>
          <w:bCs/>
        </w:rPr>
        <w:t>Firm infrastructure</w:t>
      </w:r>
      <w:r w:rsidRPr="6B262756">
        <w:t>- This will consist of firm and its management activities. Here Amazon puts maximum efforts to support online business by adopting new advance knowledge technology for example cloud computing.</w:t>
      </w:r>
    </w:p>
    <w:p w:rsidRPr="00CD52F1" w:rsidR="00475132" w:rsidP="6B262756" w:rsidRDefault="6B262756" w14:paraId="7835971B" w14:textId="11662D31">
      <w:pPr>
        <w:ind w:firstLine="720"/>
      </w:pPr>
      <w:r w:rsidRPr="6B262756">
        <w:rPr>
          <w:b/>
          <w:bCs/>
        </w:rPr>
        <w:t>Human resource</w:t>
      </w:r>
      <w:r w:rsidRPr="6B262756">
        <w:t xml:space="preserve">-It involves in managing human capital of organisation who execute or work operate business activity. Company provides them proper training so that they will deliver their best services in order to successful completion of its primary activity. </w:t>
      </w:r>
    </w:p>
    <w:p w:rsidR="004B121C" w:rsidP="6B262756" w:rsidRDefault="6B262756" w14:paraId="06C005B3" w14:textId="60805031">
      <w:pPr>
        <w:ind w:firstLine="720"/>
      </w:pPr>
      <w:r w:rsidRPr="6B262756">
        <w:rPr>
          <w:b/>
          <w:bCs/>
        </w:rPr>
        <w:t>Technology development</w:t>
      </w:r>
      <w:r w:rsidRPr="6B262756">
        <w:t xml:space="preserve">-Amazon utilise full benefit of technology and ensure productivity along with innovation. This will help in its operational activity to complete on time and deliver unique product to consumer. This will facilitate digital streaming services such as Amazon prime video, cloud business, AWS services etc. This will lead towards artificial intelligence market that uplift business and achieve competitive edge.  </w:t>
      </w:r>
    </w:p>
    <w:p w:rsidR="00CD52F1" w:rsidP="6B262756" w:rsidRDefault="6B262756" w14:paraId="5BB3B914" w14:textId="77777777">
      <w:pPr>
        <w:ind w:firstLine="720"/>
      </w:pPr>
      <w:r w:rsidRPr="21A1BBA9" w:rsidR="21A1BBA9">
        <w:rPr>
          <w:b w:val="1"/>
          <w:bCs w:val="1"/>
        </w:rPr>
        <w:t>Procurement</w:t>
      </w:r>
      <w:r w:rsidR="21A1BBA9">
        <w:rPr/>
        <w:t xml:space="preserve">- The ultimate process of Amazon aid towards sales and operational department. With the help of this it will forecast sales to keep track of inventory position on time </w:t>
      </w:r>
      <w:r w:rsidR="21A1BBA9">
        <w:rPr/>
        <w:t xml:space="preserve">while distribution. This will determine forecasting inventory level with proper specific amount to update competitive edge of company.  </w:t>
      </w:r>
    </w:p>
    <w:p w:rsidR="21A1BBA9" w:rsidP="21A1BBA9" w:rsidRDefault="21A1BBA9" w14:paraId="7E6CDB3F" w14:textId="5CD7121A">
      <w:pPr>
        <w:pStyle w:val="Normal"/>
        <w:ind w:firstLine="720"/>
        <w:rPr>
          <w:rFonts w:ascii="Times New Roman" w:hAnsi="Times New Roman" w:eastAsia="Calibri" w:cs="Times New Roman"/>
          <w:color w:val="000000" w:themeColor="text1" w:themeTint="FF" w:themeShade="FF"/>
          <w:sz w:val="24"/>
          <w:szCs w:val="24"/>
        </w:rPr>
      </w:pPr>
    </w:p>
    <w:p w:rsidR="0092506E" w:rsidP="6B262756" w:rsidRDefault="6B262756" w14:paraId="4EDE49B6" w14:textId="65561D56">
      <w:pPr>
        <w:rPr>
          <w:b w:val="1"/>
          <w:bCs w:val="1"/>
        </w:rPr>
      </w:pPr>
      <w:r w:rsidRPr="21A1BBA9" w:rsidR="21A1BBA9">
        <w:rPr>
          <w:b w:val="1"/>
          <w:bCs w:val="1"/>
        </w:rPr>
        <w:t xml:space="preserve">           </w:t>
      </w:r>
      <w:r w:rsidRPr="21A1BBA9" w:rsidR="21A1BBA9">
        <w:rPr>
          <w:b w:val="1"/>
          <w:bCs w:val="1"/>
          <w:sz w:val="32"/>
          <w:szCs w:val="32"/>
        </w:rPr>
        <w:t xml:space="preserve">                     Model of SECI</w:t>
      </w:r>
    </w:p>
    <w:p w:rsidR="0092506E" w:rsidP="6B262756" w:rsidRDefault="0092506E" w14:paraId="4B44F4AC" w14:textId="2F12F74F">
      <w:pPr>
        <w:ind w:firstLine="720"/>
      </w:pPr>
      <w:r w:rsidRPr="6B262756">
        <w:t>In Amazon SECI model aid in improving knowledge management value chain of company as its support operations of entity</w:t>
      </w:r>
      <w:r w:rsidRPr="6B262756" w:rsidR="00CF32DE">
        <w:t xml:space="preserve"> </w:t>
      </w:r>
      <w:r w:rsidRPr="6B262756" w:rsidR="00CF32DE">
        <w:rPr>
          <w:color w:val="222222"/>
          <w:shd w:val="clear" w:color="auto" w:fill="FFFFFF"/>
        </w:rPr>
        <w:t>(Wang, 2019)</w:t>
      </w:r>
      <w:r w:rsidRPr="6B262756">
        <w:t xml:space="preserve">. This is one of the knowledge creators as well as transfer of theory in order to ensure appropriate knowledge management value chain. </w:t>
      </w:r>
    </w:p>
    <w:p w:rsidR="00650756" w:rsidP="6B262756" w:rsidRDefault="6B262756" w14:paraId="2281597F" w14:textId="549B62DB">
      <w:pPr>
        <w:ind w:firstLine="720"/>
      </w:pPr>
      <w:r w:rsidRPr="6B262756">
        <w:rPr>
          <w:b/>
          <w:bCs/>
        </w:rPr>
        <w:t>Socialisation</w:t>
      </w:r>
      <w:r w:rsidRPr="6B262756">
        <w:t xml:space="preserve">-This will lead to ensure tacit, knowledge must be spread with help of practice, observation, guidance or imitation. </w:t>
      </w:r>
    </w:p>
    <w:p w:rsidR="00650756" w:rsidP="6B262756" w:rsidRDefault="6B262756" w14:paraId="3BEBC1E5" w14:textId="3956F9B4">
      <w:pPr>
        <w:ind w:firstLine="720"/>
      </w:pPr>
      <w:r w:rsidRPr="6B262756">
        <w:rPr>
          <w:b/>
          <w:bCs/>
        </w:rPr>
        <w:t>Externalisation</w:t>
      </w:r>
      <w:r w:rsidRPr="6B262756">
        <w:t xml:space="preserve">-It covers explicit, it is deemed to access particular difficulty that may leads to cover important conversion mechanism through manuals or documents. </w:t>
      </w:r>
    </w:p>
    <w:p w:rsidR="00650756" w:rsidP="6B262756" w:rsidRDefault="6B262756" w14:paraId="07C1A4AA" w14:textId="77777777">
      <w:pPr>
        <w:ind w:firstLine="720"/>
      </w:pPr>
      <w:r w:rsidRPr="6B262756">
        <w:rPr>
          <w:b/>
          <w:bCs/>
        </w:rPr>
        <w:t>Combination</w:t>
      </w:r>
      <w:r w:rsidRPr="6B262756">
        <w:t xml:space="preserve">-It leads towards explicit to explicit, it is in form of simple to codified knowledge to get together new knowledge. </w:t>
      </w:r>
    </w:p>
    <w:p w:rsidRPr="0092506E" w:rsidR="00650756" w:rsidP="6B262756" w:rsidRDefault="6B262756" w14:paraId="39013832" w14:textId="77777777">
      <w:pPr>
        <w:ind w:firstLine="432"/>
      </w:pPr>
      <w:r w:rsidRPr="6B262756">
        <w:rPr>
          <w:b/>
          <w:bCs/>
        </w:rPr>
        <w:t>Internalisation</w:t>
      </w:r>
      <w:r w:rsidRPr="6B262756">
        <w:t xml:space="preserve">- This is form of Explicit to tacit as sources are learned with internalized or modify tacit knowledge. </w:t>
      </w:r>
    </w:p>
    <w:p w:rsidRPr="001E13DE" w:rsidR="0092506E" w:rsidP="00F94D14" w:rsidRDefault="0092506E" w14:paraId="62486C05" w14:textId="77777777"/>
    <w:p w:rsidRPr="004152A2" w:rsidR="001E13DE" w:rsidP="004152A2" w:rsidRDefault="001E13DE" w14:paraId="4101652C" w14:textId="77777777">
      <w:pPr>
        <w:rPr>
          <w:ins w:author="Dell" w:date="2021-06-12T16:09:00Z" w:id="28"/>
        </w:rPr>
      </w:pPr>
    </w:p>
    <w:p w:rsidR="00187359" w:rsidP="6B262756" w:rsidRDefault="6B262756" w14:paraId="08D96F46" w14:textId="6AE5C226">
      <w:pPr>
        <w:pStyle w:val="Heading1"/>
        <w:numPr>
          <w:numId w:val="0"/>
        </w:numPr>
      </w:pPr>
      <w:bookmarkStart w:name="_Toc74413617" w:id="29"/>
      <w:bookmarkStart w:name="_Toc74414913" w:id="30"/>
      <w:r w:rsidR="21A1BBA9">
        <w:rPr/>
        <w:t xml:space="preserve">                      Task 4. Conclusion and Recommendation </w:t>
      </w:r>
      <w:bookmarkEnd w:id="29"/>
      <w:bookmarkEnd w:id="30"/>
    </w:p>
    <w:p w:rsidR="6B262756" w:rsidP="6B262756" w:rsidRDefault="6B262756" w14:paraId="2A8E2084" w14:textId="65C6B9E4">
      <w:pPr>
        <w:rPr>
          <w:color w:val="000000" w:themeColor="text1"/>
          <w:szCs w:val="24"/>
        </w:rPr>
      </w:pPr>
    </w:p>
    <w:p w:rsidRPr="0068588E" w:rsidR="00C731E1" w:rsidP="6B262756" w:rsidRDefault="0068588E" w14:paraId="1F57C5FF" w14:textId="77777777">
      <w:pPr>
        <w:ind w:firstLine="360"/>
      </w:pPr>
      <w:r w:rsidRPr="6B262756">
        <w:rPr/>
        <w:t>From the above report it has been concluded that Amazon compa</w:t>
      </w:r>
      <w:r w:rsidRPr="6B262756" w:rsidR="00C731E1">
        <w:rPr/>
        <w:t>ny is doing great in terms of information knowledge management system as the analysis of SWOT, VRIO and value chain of Amazon company knowledge</w:t>
      </w:r>
      <w:r w:rsidRPr="6B262756" w:rsidR="00CF32DE">
        <w:rPr/>
        <w:t xml:space="preserve"> </w:t>
      </w:r>
      <w:r w:rsidRPr="6B262756" w:rsidR="00CF32DE">
        <w:rPr>
          <w:color w:val="222222"/>
          <w:shd w:val="clear" w:color="auto" w:fill="FFFFFF"/>
        </w:rPr>
        <w:t>(Webb, 2017)</w:t>
      </w:r>
      <w:r w:rsidRPr="6B262756" w:rsidR="00C731E1">
        <w:rPr/>
        <w:t xml:space="preserve">. As per the changing environment company need some recommendation in order to improve its performance to manage competitive edge that is mention below.</w:t>
      </w:r>
    </w:p>
    <w:p w:rsidR="00C731E1" w:rsidP="6B262756" w:rsidRDefault="00C731E1" w14:paraId="4B99056E" w14:textId="77777777">
      <w:pPr>
        <w:pStyle w:val="NormalWeb"/>
        <w:shd w:val="clear" w:color="auto" w:fill="FFFFFF" w:themeFill="background1"/>
        <w:spacing w:before="0" w:beforeAutospacing="0"/>
        <w:rPr>
          <w:rFonts w:ascii="Arial" w:hAnsi="Arial" w:cs="Arial"/>
          <w:color w:val="59595B"/>
          <w:spacing w:val="2"/>
          <w:sz w:val="27"/>
          <w:szCs w:val="27"/>
          <w:lang w:val="en-GB"/>
        </w:rPr>
      </w:pPr>
    </w:p>
    <w:p w:rsidRPr="001A6FB0" w:rsidR="0068588E" w:rsidP="6B262756" w:rsidRDefault="6B262756" w14:paraId="50E574F9" w14:textId="79F153C3">
      <w:r w:rsidRPr="6B262756">
        <w:t xml:space="preserve">   Previous to kick-off information formation, it is significant to describe a procedure launch the limitation for programme. This power needs you to recognise and manuscript the commerce trouble that require declaration and drivers to give good reason for functioning of information organisation. Information management can assist by means of a lot of business proposal like, improving self-services,</w:t>
      </w:r>
      <w:r w:rsidRPr="6B262756">
        <w:rPr>
          <w:color w:val="auto"/>
        </w:rPr>
        <w:t xml:space="preserve"> </w:t>
      </w:r>
      <w:r w:rsidRPr="6B262756">
        <w:t xml:space="preserve">ticket deflection, taking advantage of AI, employee on-boarding etc. The most excellent method to begin is by lettering a catalogue of immediate and lasting goals. This </w:t>
      </w:r>
      <w:r w:rsidRPr="6B262756">
        <w:lastRenderedPageBreak/>
        <w:t>strength appears similar to a clear primary aim, but lacking thoughtful what Amazon want to attain with a fresh knowledge management instrument, the execution can be tough.</w:t>
      </w:r>
    </w:p>
    <w:p w:rsidRPr="001A6FB0" w:rsidR="0068588E" w:rsidP="6B262756" w:rsidRDefault="0068588E" w14:paraId="1299C43A" w14:textId="77777777"/>
    <w:p w:rsidRPr="001A6FB0" w:rsidR="0068588E" w:rsidP="6B262756" w:rsidRDefault="6B262756" w14:paraId="4C4C2997" w14:textId="1B9CE017">
      <w:r w:rsidRPr="6B262756">
        <w:t xml:space="preserve">   Productively put into practice a fresh information management clarification needs changes inside Amazon. Workers will contain to acclimatize the means they imprison and split knowledge, in a number of examples, persons strength still resist a novel knowledge-driven customs. For this cause, it is necessary to arrive at out workers at all point crossways the dissimilar departments that will give confidence information contribution behaviours and give precious feedback to execution team.</w:t>
      </w:r>
    </w:p>
    <w:p w:rsidRPr="001A6FB0" w:rsidR="00650756" w:rsidP="6B262756" w:rsidRDefault="006E3BA3" w14:paraId="082B34EE" w14:textId="2BBD9588">
      <w:pPr>
        <w:rPr>
          <w:spacing w:val="3"/>
          <w:shd w:val="clear" w:color="auto" w:fill="FFFFFF"/>
        </w:rPr>
      </w:pPr>
      <w:r w:rsidRPr="6B262756">
        <w:rPr>
          <w:spacing w:val="3"/>
          <w:shd w:val="clear" w:color="auto" w:fill="FFFFFF"/>
        </w:rPr>
        <w:t xml:space="preserve">   P</w:t>
      </w:r>
      <w:r w:rsidRPr="6B262756" w:rsidR="0068588E">
        <w:rPr>
          <w:spacing w:val="3"/>
          <w:shd w:val="clear" w:color="auto" w:fill="FFFFFF"/>
        </w:rPr>
        <w:t xml:space="preserve">rocess </w:t>
      </w:r>
      <w:r w:rsidRPr="6B262756">
        <w:rPr>
          <w:spacing w:val="3"/>
          <w:shd w:val="clear" w:color="auto" w:fill="FFFFFF"/>
        </w:rPr>
        <w:t>preparation</w:t>
      </w:r>
      <w:r w:rsidRPr="6B262756" w:rsidR="0068588E">
        <w:rPr>
          <w:spacing w:val="3"/>
          <w:shd w:val="clear" w:color="auto" w:fill="FFFFFF"/>
        </w:rPr>
        <w:t xml:space="preserve"> </w:t>
      </w:r>
      <w:r w:rsidRPr="6B262756">
        <w:rPr>
          <w:spacing w:val="3"/>
          <w:shd w:val="clear" w:color="auto" w:fill="FFFFFF"/>
        </w:rPr>
        <w:t>have to</w:t>
      </w:r>
      <w:r w:rsidRPr="6B262756" w:rsidR="0068588E">
        <w:rPr>
          <w:spacing w:val="3"/>
          <w:shd w:val="clear" w:color="auto" w:fill="FFFFFF"/>
        </w:rPr>
        <w:t xml:space="preserve"> be </w:t>
      </w:r>
      <w:r w:rsidRPr="6B262756">
        <w:rPr>
          <w:spacing w:val="3"/>
          <w:shd w:val="clear" w:color="auto" w:fill="FFFFFF"/>
        </w:rPr>
        <w:t>confirmed</w:t>
      </w:r>
      <w:r w:rsidRPr="6B262756" w:rsidR="0068588E">
        <w:rPr>
          <w:spacing w:val="3"/>
          <w:shd w:val="clear" w:color="auto" w:fill="FFFFFF"/>
        </w:rPr>
        <w:t xml:space="preserve"> </w:t>
      </w:r>
      <w:r w:rsidRPr="6B262756">
        <w:rPr>
          <w:spacing w:val="3"/>
          <w:shd w:val="clear" w:color="auto" w:fill="FFFFFF"/>
        </w:rPr>
        <w:t>previous</w:t>
      </w:r>
      <w:r w:rsidRPr="6B262756" w:rsidR="0068588E">
        <w:rPr>
          <w:spacing w:val="3"/>
          <w:shd w:val="clear" w:color="auto" w:fill="FFFFFF"/>
        </w:rPr>
        <w:t xml:space="preserve"> to </w:t>
      </w:r>
      <w:r w:rsidRPr="6B262756">
        <w:rPr>
          <w:spacing w:val="3"/>
          <w:shd w:val="clear" w:color="auto" w:fill="FFFFFF"/>
        </w:rPr>
        <w:t>in fact</w:t>
      </w:r>
      <w:r w:rsidRPr="6B262756" w:rsidR="0068588E">
        <w:rPr>
          <w:spacing w:val="3"/>
          <w:shd w:val="clear" w:color="auto" w:fill="FFFFFF"/>
        </w:rPr>
        <w:t xml:space="preserve"> </w:t>
      </w:r>
      <w:r w:rsidRPr="6B262756">
        <w:rPr>
          <w:spacing w:val="3"/>
          <w:shd w:val="clear" w:color="auto" w:fill="FFFFFF"/>
        </w:rPr>
        <w:t>put into practice. Amazon do</w:t>
      </w:r>
      <w:r w:rsidRPr="6B262756" w:rsidR="0068588E">
        <w:rPr>
          <w:spacing w:val="3"/>
          <w:shd w:val="clear" w:color="auto" w:fill="FFFFFF"/>
        </w:rPr>
        <w:t xml:space="preserve"> not </w:t>
      </w:r>
      <w:r w:rsidRPr="6B262756">
        <w:rPr>
          <w:spacing w:val="3"/>
          <w:shd w:val="clear" w:color="auto" w:fill="FFFFFF"/>
        </w:rPr>
        <w:t>obtain</w:t>
      </w:r>
      <w:r w:rsidRPr="6B262756" w:rsidR="0068588E">
        <w:rPr>
          <w:spacing w:val="3"/>
          <w:shd w:val="clear" w:color="auto" w:fill="FFFFFF"/>
        </w:rPr>
        <w:t xml:space="preserve"> the </w:t>
      </w:r>
      <w:r w:rsidRPr="6B262756">
        <w:rPr>
          <w:spacing w:val="3"/>
          <w:shd w:val="clear" w:color="auto" w:fill="FFFFFF"/>
        </w:rPr>
        <w:t>instance</w:t>
      </w:r>
      <w:r w:rsidRPr="6B262756" w:rsidR="0068588E">
        <w:rPr>
          <w:spacing w:val="3"/>
          <w:shd w:val="clear" w:color="auto" w:fill="FFFFFF"/>
        </w:rPr>
        <w:t xml:space="preserve"> to </w:t>
      </w:r>
      <w:r w:rsidRPr="6B262756">
        <w:rPr>
          <w:spacing w:val="3"/>
          <w:shd w:val="clear" w:color="auto" w:fill="FFFFFF"/>
        </w:rPr>
        <w:t>sufficiently</w:t>
      </w:r>
      <w:r w:rsidRPr="6B262756" w:rsidR="0068588E">
        <w:rPr>
          <w:spacing w:val="3"/>
          <w:shd w:val="clear" w:color="auto" w:fill="FFFFFF"/>
        </w:rPr>
        <w:t xml:space="preserve"> </w:t>
      </w:r>
      <w:r w:rsidRPr="6B262756">
        <w:rPr>
          <w:spacing w:val="3"/>
          <w:shd w:val="clear" w:color="auto" w:fill="FFFFFF"/>
        </w:rPr>
        <w:t>describe</w:t>
      </w:r>
      <w:r w:rsidRPr="6B262756" w:rsidR="0068588E">
        <w:rPr>
          <w:spacing w:val="3"/>
          <w:shd w:val="clear" w:color="auto" w:fill="FFFFFF"/>
        </w:rPr>
        <w:t xml:space="preserve"> their </w:t>
      </w:r>
      <w:r w:rsidRPr="6B262756">
        <w:rPr>
          <w:spacing w:val="3"/>
          <w:shd w:val="clear" w:color="auto" w:fill="FFFFFF"/>
        </w:rPr>
        <w:t>information</w:t>
      </w:r>
      <w:r w:rsidRPr="6B262756" w:rsidR="0068588E">
        <w:rPr>
          <w:spacing w:val="3"/>
          <w:shd w:val="clear" w:color="auto" w:fill="FFFFFF"/>
        </w:rPr>
        <w:t xml:space="preserve"> management </w:t>
      </w:r>
      <w:r w:rsidRPr="6B262756">
        <w:rPr>
          <w:spacing w:val="3"/>
          <w:shd w:val="clear" w:color="auto" w:fill="FFFFFF"/>
        </w:rPr>
        <w:t>procedure</w:t>
      </w:r>
      <w:r w:rsidRPr="6B262756" w:rsidR="0068588E">
        <w:rPr>
          <w:spacing w:val="3"/>
          <w:shd w:val="clear" w:color="auto" w:fill="FFFFFF"/>
        </w:rPr>
        <w:t xml:space="preserve"> are </w:t>
      </w:r>
      <w:r w:rsidRPr="6B262756">
        <w:rPr>
          <w:spacing w:val="3"/>
          <w:shd w:val="clear" w:color="auto" w:fill="FFFFFF"/>
        </w:rPr>
        <w:t>improbable</w:t>
      </w:r>
      <w:r w:rsidRPr="6B262756" w:rsidR="0068588E">
        <w:rPr>
          <w:spacing w:val="3"/>
          <w:shd w:val="clear" w:color="auto" w:fill="FFFFFF"/>
        </w:rPr>
        <w:t xml:space="preserve"> to </w:t>
      </w:r>
      <w:r w:rsidRPr="6B262756">
        <w:rPr>
          <w:spacing w:val="3"/>
          <w:shd w:val="clear" w:color="auto" w:fill="FFFFFF"/>
        </w:rPr>
        <w:t>get together</w:t>
      </w:r>
      <w:r w:rsidRPr="6B262756" w:rsidR="0068588E">
        <w:rPr>
          <w:spacing w:val="3"/>
          <w:shd w:val="clear" w:color="auto" w:fill="FFFFFF"/>
        </w:rPr>
        <w:t xml:space="preserve"> their </w:t>
      </w:r>
      <w:r w:rsidRPr="6B262756">
        <w:rPr>
          <w:spacing w:val="3"/>
          <w:shd w:val="clear" w:color="auto" w:fill="FFFFFF"/>
        </w:rPr>
        <w:t>distinct aim</w:t>
      </w:r>
      <w:r w:rsidRPr="6B262756" w:rsidR="0068588E">
        <w:rPr>
          <w:spacing w:val="3"/>
          <w:shd w:val="clear" w:color="auto" w:fill="FFFFFF"/>
        </w:rPr>
        <w:t xml:space="preserve">. Having a </w:t>
      </w:r>
      <w:r w:rsidRPr="6B262756">
        <w:rPr>
          <w:spacing w:val="3"/>
          <w:shd w:val="clear" w:color="auto" w:fill="FFFFFF"/>
        </w:rPr>
        <w:t>well-built</w:t>
      </w:r>
      <w:r w:rsidRPr="6B262756" w:rsidR="0068588E">
        <w:rPr>
          <w:spacing w:val="3"/>
          <w:shd w:val="clear" w:color="auto" w:fill="FFFFFF"/>
        </w:rPr>
        <w:t xml:space="preserve"> </w:t>
      </w:r>
      <w:r w:rsidRPr="6B262756">
        <w:rPr>
          <w:spacing w:val="3"/>
          <w:shd w:val="clear" w:color="auto" w:fill="FFFFFF"/>
        </w:rPr>
        <w:t>considerate</w:t>
      </w:r>
      <w:r w:rsidRPr="6B262756" w:rsidR="0068588E">
        <w:rPr>
          <w:spacing w:val="3"/>
          <w:shd w:val="clear" w:color="auto" w:fill="FFFFFF"/>
        </w:rPr>
        <w:t xml:space="preserve"> of how </w:t>
      </w:r>
      <w:r w:rsidRPr="6B262756">
        <w:rPr>
          <w:spacing w:val="3"/>
          <w:shd w:val="clear" w:color="auto" w:fill="FFFFFF"/>
        </w:rPr>
        <w:t>information</w:t>
      </w:r>
      <w:r w:rsidRPr="6B262756" w:rsidR="0068588E">
        <w:rPr>
          <w:spacing w:val="3"/>
          <w:shd w:val="clear" w:color="auto" w:fill="FFFFFF"/>
        </w:rPr>
        <w:t xml:space="preserve"> is </w:t>
      </w:r>
      <w:r w:rsidRPr="6B262756">
        <w:rPr>
          <w:spacing w:val="3"/>
          <w:shd w:val="clear" w:color="auto" w:fill="FFFFFF"/>
        </w:rPr>
        <w:t>shaped</w:t>
      </w:r>
      <w:r w:rsidRPr="6B262756" w:rsidR="0068588E">
        <w:rPr>
          <w:spacing w:val="3"/>
          <w:shd w:val="clear" w:color="auto" w:fill="FFFFFF"/>
        </w:rPr>
        <w:t xml:space="preserve">, </w:t>
      </w:r>
      <w:r w:rsidRPr="6B262756">
        <w:rPr>
          <w:spacing w:val="3"/>
          <w:shd w:val="clear" w:color="auto" w:fill="FFFFFF"/>
        </w:rPr>
        <w:t>regarded as</w:t>
      </w:r>
      <w:r w:rsidRPr="6B262756" w:rsidR="0068588E">
        <w:rPr>
          <w:spacing w:val="3"/>
          <w:shd w:val="clear" w:color="auto" w:fill="FFFFFF"/>
        </w:rPr>
        <w:t xml:space="preserve">, and </w:t>
      </w:r>
      <w:r w:rsidRPr="6B262756">
        <w:rPr>
          <w:spacing w:val="3"/>
          <w:shd w:val="clear" w:color="auto" w:fill="FFFFFF"/>
        </w:rPr>
        <w:t>mutual</w:t>
      </w:r>
      <w:r w:rsidRPr="6B262756" w:rsidR="0068588E">
        <w:rPr>
          <w:spacing w:val="3"/>
          <w:shd w:val="clear" w:color="auto" w:fill="FFFFFF"/>
        </w:rPr>
        <w:t xml:space="preserve"> </w:t>
      </w:r>
      <w:r w:rsidRPr="6B262756">
        <w:rPr>
          <w:spacing w:val="3"/>
          <w:shd w:val="clear" w:color="auto" w:fill="FFFFFF"/>
        </w:rPr>
        <w:t>inside Amazon</w:t>
      </w:r>
      <w:r w:rsidRPr="6B262756" w:rsidR="0068588E">
        <w:rPr>
          <w:spacing w:val="3"/>
          <w:shd w:val="clear" w:color="auto" w:fill="FFFFFF"/>
        </w:rPr>
        <w:t xml:space="preserve"> will </w:t>
      </w:r>
      <w:r w:rsidRPr="6B262756">
        <w:rPr>
          <w:spacing w:val="3"/>
          <w:shd w:val="clear" w:color="auto" w:fill="FFFFFF"/>
        </w:rPr>
        <w:t>give way</w:t>
      </w:r>
      <w:r w:rsidRPr="6B262756" w:rsidR="0068588E">
        <w:rPr>
          <w:spacing w:val="3"/>
          <w:shd w:val="clear" w:color="auto" w:fill="FFFFFF"/>
        </w:rPr>
        <w:t xml:space="preserve"> the </w:t>
      </w:r>
      <w:r w:rsidRPr="6B262756">
        <w:rPr>
          <w:spacing w:val="3"/>
          <w:shd w:val="clear" w:color="auto" w:fill="FFFFFF"/>
        </w:rPr>
        <w:t>most excellent</w:t>
      </w:r>
      <w:r w:rsidRPr="6B262756" w:rsidR="0068588E">
        <w:rPr>
          <w:spacing w:val="3"/>
          <w:shd w:val="clear" w:color="auto" w:fill="FFFFFF"/>
        </w:rPr>
        <w:t xml:space="preserve"> </w:t>
      </w:r>
      <w:r w:rsidRPr="6B262756">
        <w:rPr>
          <w:spacing w:val="3"/>
          <w:shd w:val="clear" w:color="auto" w:fill="FFFFFF"/>
        </w:rPr>
        <w:t>likely</w:t>
      </w:r>
      <w:r w:rsidRPr="6B262756" w:rsidR="0068588E">
        <w:rPr>
          <w:spacing w:val="3"/>
          <w:shd w:val="clear" w:color="auto" w:fill="FFFFFF"/>
        </w:rPr>
        <w:t xml:space="preserve"> results.</w:t>
      </w:r>
    </w:p>
    <w:p w:rsidRPr="001A6FB0" w:rsidR="0068588E" w:rsidP="6B262756" w:rsidRDefault="0068588E" w14:paraId="4DDBEF00" w14:textId="77777777">
      <w:pPr>
        <w:rPr>
          <w:spacing w:val="3"/>
          <w:shd w:val="clear" w:color="auto" w:fill="FFFFFF"/>
        </w:rPr>
      </w:pPr>
    </w:p>
    <w:p w:rsidRPr="001A6FB0" w:rsidR="0068588E" w:rsidP="6B262756" w:rsidRDefault="0068588E" w14:paraId="7ECB23BD" w14:textId="29517474">
      <w:pPr>
        <w:rPr>
          <w:spacing w:val="3"/>
          <w:shd w:val="clear" w:color="auto" w:fill="FFFFFF"/>
        </w:rPr>
      </w:pPr>
      <w:r w:rsidRPr="6B262756">
        <w:rPr>
          <w:spacing w:val="3"/>
          <w:shd w:val="clear" w:color="auto" w:fill="FFFFFF"/>
        </w:rPr>
        <w:t xml:space="preserve">   From the </w:t>
      </w:r>
      <w:r w:rsidRPr="6B262756" w:rsidR="006E3BA3">
        <w:rPr>
          <w:spacing w:val="3"/>
          <w:shd w:val="clear" w:color="auto" w:fill="FFFFFF"/>
        </w:rPr>
        <w:t>start</w:t>
      </w:r>
      <w:r w:rsidRPr="6B262756">
        <w:rPr>
          <w:spacing w:val="3"/>
          <w:shd w:val="clear" w:color="auto" w:fill="FFFFFF"/>
        </w:rPr>
        <w:t xml:space="preserve">, it is </w:t>
      </w:r>
      <w:r w:rsidRPr="6B262756" w:rsidR="006E3BA3">
        <w:rPr>
          <w:spacing w:val="3"/>
          <w:shd w:val="clear" w:color="auto" w:fill="FFFFFF"/>
        </w:rPr>
        <w:t>most excellent</w:t>
      </w:r>
      <w:r w:rsidRPr="6B262756">
        <w:rPr>
          <w:spacing w:val="3"/>
          <w:shd w:val="clear" w:color="auto" w:fill="FFFFFF"/>
        </w:rPr>
        <w:t xml:space="preserve"> that </w:t>
      </w:r>
      <w:r w:rsidRPr="6B262756" w:rsidR="006E3BA3">
        <w:rPr>
          <w:spacing w:val="3"/>
          <w:shd w:val="clear" w:color="auto" w:fill="FFFFFF"/>
        </w:rPr>
        <w:t>management</w:t>
      </w:r>
      <w:r w:rsidRPr="6B262756">
        <w:rPr>
          <w:spacing w:val="3"/>
          <w:shd w:val="clear" w:color="auto" w:fill="FFFFFF"/>
        </w:rPr>
        <w:t xml:space="preserve"> have an </w:t>
      </w:r>
      <w:r w:rsidRPr="6B262756" w:rsidR="006E3BA3">
        <w:rPr>
          <w:spacing w:val="3"/>
          <w:shd w:val="clear" w:color="auto" w:fill="FFFFFF"/>
        </w:rPr>
        <w:t xml:space="preserve">able to be seen role </w:t>
      </w:r>
      <w:r w:rsidRPr="6B262756">
        <w:rPr>
          <w:spacing w:val="3"/>
          <w:shd w:val="clear" w:color="auto" w:fill="FFFFFF"/>
        </w:rPr>
        <w:t xml:space="preserve">knowledge management </w:t>
      </w:r>
      <w:r w:rsidRPr="6B262756" w:rsidR="006E3BA3">
        <w:rPr>
          <w:spacing w:val="3"/>
          <w:shd w:val="clear" w:color="auto" w:fill="FFFFFF"/>
        </w:rPr>
        <w:t>proposal. management</w:t>
      </w:r>
      <w:r w:rsidRPr="6B262756">
        <w:rPr>
          <w:spacing w:val="3"/>
          <w:shd w:val="clear" w:color="auto" w:fill="FFFFFF"/>
        </w:rPr>
        <w:t xml:space="preserve"> </w:t>
      </w:r>
      <w:r w:rsidRPr="6B262756" w:rsidR="006E3BA3">
        <w:rPr>
          <w:spacing w:val="3"/>
          <w:shd w:val="clear" w:color="auto" w:fill="FFFFFF"/>
        </w:rPr>
        <w:t>squad</w:t>
      </w:r>
      <w:r w:rsidRPr="6B262756">
        <w:rPr>
          <w:spacing w:val="3"/>
          <w:shd w:val="clear" w:color="auto" w:fill="FFFFFF"/>
        </w:rPr>
        <w:t xml:space="preserve"> </w:t>
      </w:r>
      <w:r w:rsidRPr="6B262756" w:rsidR="006E3BA3">
        <w:rPr>
          <w:spacing w:val="3"/>
          <w:shd w:val="clear" w:color="auto" w:fill="FFFFFF"/>
        </w:rPr>
        <w:t>have to</w:t>
      </w:r>
      <w:r w:rsidRPr="6B262756">
        <w:rPr>
          <w:spacing w:val="3"/>
          <w:shd w:val="clear" w:color="auto" w:fill="FFFFFF"/>
        </w:rPr>
        <w:t xml:space="preserve"> be </w:t>
      </w:r>
      <w:r w:rsidRPr="6B262756" w:rsidR="006E3BA3">
        <w:rPr>
          <w:spacing w:val="3"/>
          <w:shd w:val="clear" w:color="auto" w:fill="FFFFFF"/>
        </w:rPr>
        <w:t>concerned with aim</w:t>
      </w:r>
      <w:r w:rsidRPr="6B262756">
        <w:rPr>
          <w:spacing w:val="3"/>
          <w:shd w:val="clear" w:color="auto" w:fill="FFFFFF"/>
        </w:rPr>
        <w:t xml:space="preserve"> and objectives and </w:t>
      </w:r>
      <w:r w:rsidRPr="6B262756" w:rsidR="006F52EE">
        <w:rPr>
          <w:spacing w:val="3"/>
          <w:shd w:val="clear" w:color="auto" w:fill="FFFFFF"/>
        </w:rPr>
        <w:t>mainly</w:t>
      </w:r>
      <w:r w:rsidRPr="6B262756">
        <w:rPr>
          <w:spacing w:val="3"/>
          <w:shd w:val="clear" w:color="auto" w:fill="FFFFFF"/>
        </w:rPr>
        <w:t xml:space="preserve"> </w:t>
      </w:r>
      <w:r w:rsidRPr="6B262756" w:rsidR="006F52EE">
        <w:rPr>
          <w:spacing w:val="3"/>
          <w:shd w:val="clear" w:color="auto" w:fill="FFFFFF"/>
        </w:rPr>
        <w:t>significantly</w:t>
      </w:r>
      <w:r w:rsidRPr="6B262756">
        <w:rPr>
          <w:spacing w:val="3"/>
          <w:shd w:val="clear" w:color="auto" w:fill="FFFFFF"/>
        </w:rPr>
        <w:t xml:space="preserve"> be </w:t>
      </w:r>
      <w:r w:rsidRPr="6B262756" w:rsidR="006F52EE">
        <w:rPr>
          <w:spacing w:val="3"/>
          <w:shd w:val="clear" w:color="auto" w:fill="FFFFFF"/>
        </w:rPr>
        <w:t>energetic</w:t>
      </w:r>
      <w:r w:rsidRPr="6B262756">
        <w:rPr>
          <w:spacing w:val="3"/>
          <w:shd w:val="clear" w:color="auto" w:fill="FFFFFF"/>
        </w:rPr>
        <w:t xml:space="preserve"> on the </w:t>
      </w:r>
      <w:r w:rsidRPr="6B262756" w:rsidR="006F52EE">
        <w:rPr>
          <w:spacing w:val="3"/>
          <w:shd w:val="clear" w:color="auto" w:fill="FFFFFF"/>
        </w:rPr>
        <w:t>stage</w:t>
      </w:r>
      <w:r w:rsidRPr="6B262756">
        <w:rPr>
          <w:spacing w:val="3"/>
          <w:shd w:val="clear" w:color="auto" w:fill="FFFFFF"/>
        </w:rPr>
        <w:t xml:space="preserve">. Active </w:t>
      </w:r>
      <w:r w:rsidRPr="6B262756" w:rsidR="006F52EE">
        <w:rPr>
          <w:spacing w:val="3"/>
          <w:shd w:val="clear" w:color="auto" w:fill="FFFFFF"/>
        </w:rPr>
        <w:t>contribution</w:t>
      </w:r>
      <w:r w:rsidRPr="6B262756">
        <w:rPr>
          <w:spacing w:val="3"/>
          <w:shd w:val="clear" w:color="auto" w:fill="FFFFFF"/>
        </w:rPr>
        <w:t xml:space="preserve"> from the </w:t>
      </w:r>
      <w:r w:rsidRPr="6B262756" w:rsidR="006F52EE">
        <w:rPr>
          <w:spacing w:val="3"/>
          <w:shd w:val="clear" w:color="auto" w:fill="FFFFFF"/>
        </w:rPr>
        <w:t>management</w:t>
      </w:r>
      <w:r w:rsidRPr="6B262756">
        <w:rPr>
          <w:spacing w:val="3"/>
          <w:shd w:val="clear" w:color="auto" w:fill="FFFFFF"/>
        </w:rPr>
        <w:t xml:space="preserve"> team will </w:t>
      </w:r>
      <w:r w:rsidRPr="6B262756" w:rsidR="006F52EE">
        <w:rPr>
          <w:spacing w:val="3"/>
          <w:shd w:val="clear" w:color="auto" w:fill="FFFFFF"/>
        </w:rPr>
        <w:t>show to</w:t>
      </w:r>
      <w:r w:rsidRPr="6B262756">
        <w:rPr>
          <w:spacing w:val="3"/>
          <w:shd w:val="clear" w:color="auto" w:fill="FFFFFF"/>
        </w:rPr>
        <w:t xml:space="preserve"> </w:t>
      </w:r>
      <w:r w:rsidRPr="6B262756" w:rsidR="006F52EE">
        <w:rPr>
          <w:spacing w:val="3"/>
          <w:shd w:val="clear" w:color="auto" w:fill="FFFFFF"/>
        </w:rPr>
        <w:t>whole company</w:t>
      </w:r>
      <w:r w:rsidRPr="6B262756">
        <w:rPr>
          <w:spacing w:val="3"/>
          <w:shd w:val="clear" w:color="auto" w:fill="FFFFFF"/>
        </w:rPr>
        <w:t xml:space="preserve"> how </w:t>
      </w:r>
      <w:r w:rsidRPr="6B262756" w:rsidR="006F52EE">
        <w:rPr>
          <w:spacing w:val="3"/>
          <w:shd w:val="clear" w:color="auto" w:fill="FFFFFF"/>
        </w:rPr>
        <w:t>significant</w:t>
      </w:r>
      <w:r w:rsidRPr="6B262756">
        <w:rPr>
          <w:spacing w:val="3"/>
          <w:shd w:val="clear" w:color="auto" w:fill="FFFFFF"/>
        </w:rPr>
        <w:t xml:space="preserve"> this </w:t>
      </w:r>
      <w:r w:rsidRPr="6B262756" w:rsidR="006F52EE">
        <w:rPr>
          <w:spacing w:val="3"/>
          <w:shd w:val="clear" w:color="auto" w:fill="FFFFFF"/>
        </w:rPr>
        <w:t>information</w:t>
      </w:r>
      <w:r w:rsidRPr="6B262756">
        <w:rPr>
          <w:spacing w:val="3"/>
          <w:shd w:val="clear" w:color="auto" w:fill="FFFFFF"/>
        </w:rPr>
        <w:t xml:space="preserve"> </w:t>
      </w:r>
      <w:r w:rsidRPr="6B262756" w:rsidR="006F52EE">
        <w:rPr>
          <w:spacing w:val="3"/>
          <w:shd w:val="clear" w:color="auto" w:fill="FFFFFF"/>
        </w:rPr>
        <w:t>proposal</w:t>
      </w:r>
      <w:r w:rsidRPr="6B262756">
        <w:rPr>
          <w:spacing w:val="3"/>
          <w:shd w:val="clear" w:color="auto" w:fill="FFFFFF"/>
        </w:rPr>
        <w:t xml:space="preserve"> is and </w:t>
      </w:r>
      <w:r w:rsidRPr="6B262756" w:rsidR="006F52EE">
        <w:rPr>
          <w:spacing w:val="3"/>
          <w:shd w:val="clear" w:color="auto" w:fill="FFFFFF"/>
        </w:rPr>
        <w:t>determination</w:t>
      </w:r>
      <w:r w:rsidRPr="6B262756">
        <w:rPr>
          <w:spacing w:val="3"/>
          <w:shd w:val="clear" w:color="auto" w:fill="FFFFFF"/>
        </w:rPr>
        <w:t xml:space="preserve"> </w:t>
      </w:r>
      <w:r w:rsidRPr="6B262756" w:rsidR="006F52EE">
        <w:rPr>
          <w:spacing w:val="3"/>
          <w:shd w:val="clear" w:color="auto" w:fill="FFFFFF"/>
        </w:rPr>
        <w:t>is</w:t>
      </w:r>
      <w:r w:rsidRPr="6B262756">
        <w:rPr>
          <w:spacing w:val="3"/>
          <w:shd w:val="clear" w:color="auto" w:fill="FFFFFF"/>
        </w:rPr>
        <w:t xml:space="preserve"> a </w:t>
      </w:r>
      <w:r w:rsidRPr="6B262756" w:rsidR="006F52EE">
        <w:rPr>
          <w:spacing w:val="3"/>
          <w:shd w:val="clear" w:color="auto" w:fill="FFFFFF"/>
        </w:rPr>
        <w:t>straight</w:t>
      </w:r>
      <w:r w:rsidRPr="6B262756">
        <w:rPr>
          <w:spacing w:val="3"/>
          <w:shd w:val="clear" w:color="auto" w:fill="FFFFFF"/>
        </w:rPr>
        <w:t xml:space="preserve"> </w:t>
      </w:r>
      <w:r w:rsidRPr="6B262756" w:rsidR="006F52EE">
        <w:rPr>
          <w:spacing w:val="3"/>
          <w:shd w:val="clear" w:color="auto" w:fill="FFFFFF"/>
        </w:rPr>
        <w:t>indication</w:t>
      </w:r>
      <w:r w:rsidRPr="6B262756">
        <w:rPr>
          <w:spacing w:val="3"/>
          <w:shd w:val="clear" w:color="auto" w:fill="FFFFFF"/>
        </w:rPr>
        <w:t xml:space="preserve"> of how </w:t>
      </w:r>
      <w:r w:rsidRPr="6B262756" w:rsidR="006F52EE">
        <w:rPr>
          <w:spacing w:val="3"/>
          <w:shd w:val="clear" w:color="auto" w:fill="FFFFFF"/>
        </w:rPr>
        <w:t>gravely</w:t>
      </w:r>
      <w:r w:rsidRPr="6B262756">
        <w:rPr>
          <w:spacing w:val="3"/>
          <w:shd w:val="clear" w:color="auto" w:fill="FFFFFF"/>
        </w:rPr>
        <w:t xml:space="preserve"> employees will </w:t>
      </w:r>
      <w:r w:rsidRPr="6B262756" w:rsidR="006F52EE">
        <w:rPr>
          <w:spacing w:val="3"/>
          <w:shd w:val="clear" w:color="auto" w:fill="FFFFFF"/>
        </w:rPr>
        <w:t>obtain</w:t>
      </w:r>
      <w:r w:rsidRPr="6B262756">
        <w:rPr>
          <w:spacing w:val="3"/>
          <w:shd w:val="clear" w:color="auto" w:fill="FFFFFF"/>
        </w:rPr>
        <w:t xml:space="preserve"> this </w:t>
      </w:r>
      <w:r w:rsidRPr="6B262756" w:rsidR="006F52EE">
        <w:rPr>
          <w:spacing w:val="3"/>
          <w:shd w:val="clear" w:color="auto" w:fill="FFFFFF"/>
        </w:rPr>
        <w:t>modify</w:t>
      </w:r>
      <w:r w:rsidRPr="6B262756">
        <w:rPr>
          <w:spacing w:val="3"/>
          <w:shd w:val="clear" w:color="auto" w:fill="FFFFFF"/>
        </w:rPr>
        <w:t>.</w:t>
      </w:r>
    </w:p>
    <w:p w:rsidRPr="001A6FB0" w:rsidR="0068588E" w:rsidP="6B262756" w:rsidRDefault="0068588E" w14:paraId="3461D779" w14:textId="77777777">
      <w:pPr>
        <w:rPr>
          <w:spacing w:val="3"/>
          <w:shd w:val="clear" w:color="auto" w:fill="FFFFFF"/>
        </w:rPr>
      </w:pPr>
    </w:p>
    <w:p w:rsidRPr="001A6FB0" w:rsidR="0068588E" w:rsidP="6B262756" w:rsidRDefault="6B262756" w14:paraId="29F33FA0" w14:textId="59D0BB4A">
      <w:r w:rsidRPr="6B262756">
        <w:t xml:space="preserve">    Following Amazon have recognised aim and objectives, urbanised a transform management approach, well-known an initial process, and drawn in management, to assess the present condition of information running within company. A representative knowledge administration appraisal has to have a general idea of the present condition, the breach among the present and wanted condition, and the suggestion for final said breach. It is significant when put into practice a knowledge management structure. It’s about coating the correct knowledge that will contain a tactical force on solving distinct commerce trouble and contain the most excellent resolution for creation it obtainable to the aim consumer.</w:t>
      </w:r>
    </w:p>
    <w:p w:rsidRPr="00650756" w:rsidR="0068588E" w:rsidP="6B262756" w:rsidRDefault="0068588E" w14:paraId="3CF2D8B6" w14:textId="77777777"/>
    <w:p w:rsidR="006F52EE" w:rsidP="21A1BBA9" w:rsidRDefault="006F52EE" w14:paraId="62EBF3C5" w14:noSpellErr="1" w14:textId="032097A2">
      <w:pPr>
        <w:pStyle w:val="Normal"/>
        <w:rPr>
          <w:rFonts w:ascii="Times New Roman" w:hAnsi="Times New Roman" w:eastAsia="Calibri" w:cs="Times New Roman"/>
          <w:color w:val="000000" w:themeColor="text1" w:themeTint="FF" w:themeShade="FF"/>
          <w:sz w:val="24"/>
          <w:szCs w:val="24"/>
        </w:rPr>
      </w:pPr>
    </w:p>
    <w:p w:rsidR="6B262756" w:rsidP="21A1BBA9" w:rsidRDefault="6B262756" w14:paraId="0038E281" w14:noSpellErr="1" w14:textId="386D9323">
      <w:pPr>
        <w:pStyle w:val="Normal"/>
        <w:rPr>
          <w:rFonts w:ascii="Times New Roman" w:hAnsi="Times New Roman" w:eastAsia="Calibri" w:cs="Times New Roman"/>
          <w:color w:val="000000" w:themeColor="text1"/>
          <w:sz w:val="24"/>
          <w:szCs w:val="24"/>
        </w:rPr>
      </w:pPr>
    </w:p>
    <w:p w:rsidR="6B262756" w:rsidP="6B262756" w:rsidRDefault="6B262756" w14:paraId="08401103" w14:textId="62059F65">
      <w:pPr>
        <w:rPr>
          <w:color w:val="000000" w:themeColor="text1"/>
          <w:szCs w:val="24"/>
        </w:rPr>
      </w:pPr>
    </w:p>
    <w:p w:rsidRPr="002C680D" w:rsidR="004676AB" w:rsidP="6B262756" w:rsidRDefault="004676AB" w14:paraId="144A5D23" w14:textId="77777777"/>
    <w:p w:rsidRPr="006C788F" w:rsidR="0050385C" w:rsidP="6B262756" w:rsidRDefault="6B262756" w14:paraId="56462395" w14:textId="6AB08E04">
      <w:pPr>
        <w:pStyle w:val="Heading1"/>
        <w:numPr>
          <w:numId w:val="0"/>
        </w:numPr>
        <w:rPr>
          <w:color w:val="auto"/>
          <w:sz w:val="24"/>
          <w:szCs w:val="24"/>
        </w:rPr>
      </w:pPr>
      <w:bookmarkStart w:name="_Toc25959482" w:id="31"/>
      <w:bookmarkStart w:name="_Toc71566731" w:id="32"/>
      <w:bookmarkStart w:name="_Toc73273566" w:id="33"/>
      <w:bookmarkStart w:name="_Toc73633020" w:id="34"/>
      <w:bookmarkStart w:name="_Toc73706956" w:id="35"/>
      <w:bookmarkStart w:name="_Toc74413618" w:id="36"/>
      <w:bookmarkStart w:name="_Toc74414914" w:id="37"/>
      <w:bookmarkEnd w:id="8"/>
      <w:r w:rsidRPr="21A1BBA9" w:rsidR="21A1BBA9">
        <w:rPr>
          <w:color w:val="auto"/>
          <w:sz w:val="24"/>
          <w:szCs w:val="24"/>
        </w:rPr>
        <w:t xml:space="preserve">                                                    </w:t>
      </w:r>
      <w:r w:rsidRPr="21A1BBA9" w:rsidR="21A1BBA9">
        <w:rPr>
          <w:color w:val="auto"/>
          <w:sz w:val="28"/>
          <w:szCs w:val="28"/>
        </w:rPr>
        <w:t>5. REFERENCES</w:t>
      </w:r>
      <w:r w:rsidRPr="21A1BBA9" w:rsidR="21A1BBA9">
        <w:rPr>
          <w:color w:val="auto"/>
          <w:sz w:val="24"/>
          <w:szCs w:val="24"/>
        </w:rPr>
        <w:t xml:space="preserve"> </w:t>
      </w:r>
      <w:bookmarkEnd w:id="9"/>
      <w:bookmarkEnd w:id="31"/>
      <w:bookmarkEnd w:id="32"/>
      <w:bookmarkEnd w:id="33"/>
      <w:bookmarkEnd w:id="34"/>
      <w:bookmarkEnd w:id="35"/>
      <w:bookmarkEnd w:id="36"/>
      <w:bookmarkEnd w:id="37"/>
    </w:p>
    <w:p w:rsidR="00287A4F" w:rsidP="21A1BBA9" w:rsidRDefault="6B262756" w14:paraId="54206229" w14:textId="74AD807C">
      <w:pPr>
        <w:pStyle w:val="Normal"/>
        <w:rPr>
          <w:rFonts w:ascii="Times New Roman" w:hAnsi="Times New Roman" w:eastAsia="Calibri" w:cs="Times New Roman"/>
          <w:color w:val="000000" w:themeColor="text1" w:themeTint="FF" w:themeShade="FF"/>
          <w:sz w:val="24"/>
          <w:szCs w:val="24"/>
        </w:rPr>
      </w:pPr>
    </w:p>
    <w:p w:rsidR="001C5A63" w:rsidP="6B262756" w:rsidRDefault="001C5A63" w14:paraId="738610EB" w14:textId="77777777">
      <w:pPr>
        <w:spacing w:line="240" w:lineRule="auto"/>
        <w:rPr>
          <w:color w:val="222222"/>
          <w:shd w:val="clear" w:color="auto" w:fill="FFFFFF"/>
        </w:rPr>
      </w:pPr>
    </w:p>
    <w:p w:rsidR="00476486" w:rsidP="6B262756" w:rsidRDefault="00476486" w14:paraId="2B95529C" w14:textId="77777777">
      <w:pPr>
        <w:spacing w:line="240" w:lineRule="auto"/>
        <w:rPr>
          <w:color w:val="222222"/>
          <w:shd w:val="clear" w:color="auto" w:fill="FFFFFF"/>
        </w:rPr>
      </w:pPr>
      <w:r w:rsidRPr="6B262756">
        <w:rPr>
          <w:color w:val="222222"/>
          <w:shd w:val="clear" w:color="auto" w:fill="FFFFFF"/>
        </w:rPr>
        <w:t>Ahmad, N. and et.al. (2017). Knowledge management: a gateway for organisational performance. Journal of the Knowledge Economy, 8(3), pp.859-876.</w:t>
      </w:r>
    </w:p>
    <w:p w:rsidRPr="00476486" w:rsidR="00476486" w:rsidP="6B262756" w:rsidRDefault="00476486" w14:paraId="637805D2" w14:textId="77777777">
      <w:pPr>
        <w:spacing w:line="240" w:lineRule="auto"/>
        <w:rPr>
          <w:color w:val="222222"/>
          <w:shd w:val="clear" w:color="auto" w:fill="FFFFFF"/>
        </w:rPr>
      </w:pPr>
    </w:p>
    <w:p w:rsidR="00476486" w:rsidP="6B262756" w:rsidRDefault="00476486" w14:paraId="188F61E3" w14:textId="77777777">
      <w:pPr>
        <w:spacing w:line="240" w:lineRule="auto"/>
        <w:rPr>
          <w:color w:val="222222"/>
          <w:shd w:val="clear" w:color="auto" w:fill="FFFFFF"/>
        </w:rPr>
      </w:pPr>
      <w:r w:rsidRPr="6B262756">
        <w:rPr>
          <w:color w:val="222222"/>
          <w:shd w:val="clear" w:color="auto" w:fill="FFFFFF"/>
        </w:rPr>
        <w:t>Al-Emran, M. and et.al. (2018). The impact of knowledge management processes on information systems: A systematic review. International Journal of Information Management, 43, pp.173-187.</w:t>
      </w:r>
    </w:p>
    <w:p w:rsidRPr="00476486" w:rsidR="00476486" w:rsidP="6B262756" w:rsidRDefault="00476486" w14:paraId="463F29E8" w14:textId="77777777">
      <w:pPr>
        <w:spacing w:line="240" w:lineRule="auto"/>
        <w:rPr>
          <w:color w:val="222222"/>
          <w:shd w:val="clear" w:color="auto" w:fill="FFFFFF"/>
        </w:rPr>
      </w:pPr>
    </w:p>
    <w:p w:rsidR="00476486" w:rsidP="6B262756" w:rsidRDefault="00476486" w14:paraId="05502B7A" w14:textId="77777777">
      <w:pPr>
        <w:spacing w:line="240" w:lineRule="auto"/>
        <w:rPr>
          <w:color w:val="222222"/>
          <w:shd w:val="clear" w:color="auto" w:fill="FFFFFF"/>
        </w:rPr>
      </w:pPr>
      <w:r w:rsidRPr="6B262756">
        <w:rPr>
          <w:color w:val="222222"/>
          <w:shd w:val="clear" w:color="auto" w:fill="FFFFFF"/>
        </w:rPr>
        <w:t>Balasubramanian, S., Al-Ahbabi, S. and Sreejith, S. (2019). Knowledge management processes and performance. International Journal of Public Sector Management.</w:t>
      </w:r>
    </w:p>
    <w:p w:rsidRPr="00476486" w:rsidR="00476486" w:rsidP="6B262756" w:rsidRDefault="00476486" w14:paraId="3B7B4B86" w14:textId="77777777">
      <w:pPr>
        <w:spacing w:line="240" w:lineRule="auto"/>
        <w:rPr>
          <w:color w:val="222222"/>
          <w:shd w:val="clear" w:color="auto" w:fill="FFFFFF"/>
        </w:rPr>
      </w:pPr>
    </w:p>
    <w:p w:rsidR="00476486" w:rsidP="6B262756" w:rsidRDefault="00476486" w14:paraId="243FD654" w14:textId="2E5C0F44">
      <w:pPr>
        <w:spacing w:line="240" w:lineRule="auto"/>
        <w:rPr>
          <w:color w:val="222222"/>
          <w:shd w:val="clear" w:color="auto" w:fill="FFFFFF"/>
        </w:rPr>
      </w:pPr>
      <w:proofErr w:type="spellStart"/>
      <w:r w:rsidRPr="6B262756">
        <w:rPr>
          <w:color w:val="222222"/>
          <w:shd w:val="clear" w:color="auto" w:fill="FFFFFF"/>
        </w:rPr>
        <w:t>Centobelli</w:t>
      </w:r>
      <w:proofErr w:type="spellEnd"/>
      <w:r w:rsidRPr="6B262756">
        <w:rPr>
          <w:color w:val="222222"/>
          <w:shd w:val="clear" w:color="auto" w:fill="FFFFFF"/>
        </w:rPr>
        <w:t xml:space="preserve">, P., </w:t>
      </w:r>
      <w:proofErr w:type="spellStart"/>
      <w:r w:rsidRPr="6B262756">
        <w:rPr>
          <w:color w:val="222222"/>
          <w:shd w:val="clear" w:color="auto" w:fill="FFFFFF"/>
        </w:rPr>
        <w:t>Cerchione</w:t>
      </w:r>
      <w:proofErr w:type="spellEnd"/>
      <w:r w:rsidRPr="6B262756">
        <w:rPr>
          <w:color w:val="222222"/>
          <w:shd w:val="clear" w:color="auto" w:fill="FFFFFF"/>
        </w:rPr>
        <w:t>, R. and Esposito, E. (2017). Knowledge management systems: the hallmark of SMEs. Knowledge Management Research &amp; Practice, 15(2), pp.294-304.</w:t>
      </w:r>
    </w:p>
    <w:p w:rsidRPr="00476486" w:rsidR="00476486" w:rsidP="6B262756" w:rsidRDefault="00476486" w14:paraId="3A0FF5F2" w14:textId="77777777">
      <w:pPr>
        <w:spacing w:line="240" w:lineRule="auto"/>
        <w:rPr>
          <w:color w:val="222222"/>
          <w:shd w:val="clear" w:color="auto" w:fill="FFFFFF"/>
        </w:rPr>
      </w:pPr>
    </w:p>
    <w:p w:rsidR="00476486" w:rsidP="6B262756" w:rsidRDefault="00476486" w14:paraId="68CF0FA8" w14:textId="77777777">
      <w:pPr>
        <w:spacing w:line="240" w:lineRule="auto"/>
        <w:rPr>
          <w:color w:val="222222"/>
          <w:shd w:val="clear" w:color="auto" w:fill="FFFFFF"/>
        </w:rPr>
      </w:pPr>
      <w:r w:rsidRPr="6B262756">
        <w:rPr>
          <w:color w:val="222222"/>
          <w:shd w:val="clear" w:color="auto" w:fill="FFFFFF"/>
        </w:rPr>
        <w:t>Dayan, R., Heisig, P. and Matos, F. (2017). Knowledge management as a factor for the formulation and implementation of organisation strategy. Journal of Knowledge Management.</w:t>
      </w:r>
    </w:p>
    <w:p w:rsidRPr="00476486" w:rsidR="00476486" w:rsidP="6B262756" w:rsidRDefault="00476486" w14:paraId="5630AD66" w14:textId="77777777">
      <w:pPr>
        <w:spacing w:line="240" w:lineRule="auto"/>
        <w:rPr>
          <w:color w:val="222222"/>
          <w:shd w:val="clear" w:color="auto" w:fill="FFFFFF"/>
        </w:rPr>
      </w:pPr>
    </w:p>
    <w:p w:rsidR="00476486" w:rsidP="6B262756" w:rsidRDefault="00476486" w14:paraId="36FD6CCD" w14:textId="46311735">
      <w:pPr>
        <w:spacing w:line="240" w:lineRule="auto"/>
        <w:rPr>
          <w:color w:val="222222"/>
          <w:shd w:val="clear" w:color="auto" w:fill="FFFFFF"/>
        </w:rPr>
      </w:pPr>
      <w:proofErr w:type="spellStart"/>
      <w:r w:rsidRPr="6B262756">
        <w:rPr>
          <w:color w:val="222222"/>
          <w:shd w:val="clear" w:color="auto" w:fill="FFFFFF"/>
        </w:rPr>
        <w:t>Dneprovskaya</w:t>
      </w:r>
      <w:proofErr w:type="spellEnd"/>
      <w:r w:rsidRPr="6B262756">
        <w:rPr>
          <w:color w:val="222222"/>
          <w:shd w:val="clear" w:color="auto" w:fill="FFFFFF"/>
        </w:rPr>
        <w:t>, N and et.al. (2018), September. Evaluation Indicators of Knowledge Management in the State Service. In European Conference on Knowledge Management (pp. 182-XXI). Academic Conferences International Limited.</w:t>
      </w:r>
    </w:p>
    <w:p w:rsidRPr="00476486" w:rsidR="00476486" w:rsidP="6B262756" w:rsidRDefault="00476486" w14:paraId="61829076" w14:textId="77777777">
      <w:pPr>
        <w:spacing w:line="240" w:lineRule="auto"/>
        <w:rPr>
          <w:color w:val="222222"/>
          <w:shd w:val="clear" w:color="auto" w:fill="FFFFFF"/>
        </w:rPr>
      </w:pPr>
    </w:p>
    <w:p w:rsidR="00476486" w:rsidP="6B262756" w:rsidRDefault="00476486" w14:paraId="5B461FFF" w14:textId="77777777">
      <w:pPr>
        <w:spacing w:line="240" w:lineRule="auto"/>
        <w:rPr>
          <w:color w:val="222222"/>
          <w:shd w:val="clear" w:color="auto" w:fill="FFFFFF"/>
        </w:rPr>
      </w:pPr>
      <w:r w:rsidRPr="6B262756">
        <w:rPr>
          <w:color w:val="222222"/>
          <w:shd w:val="clear" w:color="auto" w:fill="FFFFFF"/>
        </w:rPr>
        <w:t>Farooq, R. (2019). Developing a conceptual framework of knowledge management. International Journal of Innovation Science.</w:t>
      </w:r>
    </w:p>
    <w:p w:rsidRPr="00476486" w:rsidR="00476486" w:rsidP="6B262756" w:rsidRDefault="00476486" w14:paraId="2BA226A1" w14:textId="77777777">
      <w:pPr>
        <w:spacing w:line="240" w:lineRule="auto"/>
        <w:rPr>
          <w:color w:val="222222"/>
          <w:shd w:val="clear" w:color="auto" w:fill="FFFFFF"/>
        </w:rPr>
      </w:pPr>
    </w:p>
    <w:p w:rsidR="00476486" w:rsidP="6B262756" w:rsidRDefault="00476486" w14:paraId="28C9862D" w14:textId="77777777">
      <w:pPr>
        <w:spacing w:line="240" w:lineRule="auto"/>
        <w:rPr>
          <w:color w:val="222222"/>
          <w:shd w:val="clear" w:color="auto" w:fill="FFFFFF"/>
        </w:rPr>
      </w:pPr>
      <w:r w:rsidRPr="6B262756">
        <w:rPr>
          <w:color w:val="222222"/>
          <w:shd w:val="clear" w:color="auto" w:fill="FFFFFF"/>
        </w:rPr>
        <w:lastRenderedPageBreak/>
        <w:t>Ferraris, A. and et.al. (2019). Big data analytics capabilities and knowledge management: impact on firm performance. Management Decision.</w:t>
      </w:r>
    </w:p>
    <w:p w:rsidRPr="00476486" w:rsidR="00476486" w:rsidP="6B262756" w:rsidRDefault="00476486" w14:paraId="17AD93B2" w14:textId="77777777">
      <w:pPr>
        <w:spacing w:line="240" w:lineRule="auto"/>
        <w:rPr>
          <w:color w:val="222222"/>
          <w:shd w:val="clear" w:color="auto" w:fill="FFFFFF"/>
        </w:rPr>
      </w:pPr>
    </w:p>
    <w:p w:rsidR="00476486" w:rsidP="6B262756" w:rsidRDefault="00476486" w14:paraId="19697D85" w14:textId="3F3E690D">
      <w:pPr>
        <w:spacing w:line="240" w:lineRule="auto"/>
        <w:rPr>
          <w:color w:val="222222"/>
          <w:shd w:val="clear" w:color="auto" w:fill="FFFFFF"/>
        </w:rPr>
      </w:pPr>
      <w:r w:rsidRPr="6B262756">
        <w:rPr>
          <w:color w:val="222222"/>
          <w:shd w:val="clear" w:color="auto" w:fill="FFFFFF"/>
        </w:rPr>
        <w:t xml:space="preserve">Giampaoli, D., </w:t>
      </w:r>
      <w:proofErr w:type="spellStart"/>
      <w:r w:rsidRPr="6B262756">
        <w:rPr>
          <w:color w:val="222222"/>
          <w:shd w:val="clear" w:color="auto" w:fill="FFFFFF"/>
        </w:rPr>
        <w:t>Ciambotti</w:t>
      </w:r>
      <w:proofErr w:type="spellEnd"/>
      <w:r w:rsidRPr="6B262756">
        <w:rPr>
          <w:color w:val="222222"/>
          <w:shd w:val="clear" w:color="auto" w:fill="FFFFFF"/>
        </w:rPr>
        <w:t xml:space="preserve">, M. and </w:t>
      </w:r>
      <w:proofErr w:type="spellStart"/>
      <w:r w:rsidRPr="6B262756">
        <w:rPr>
          <w:color w:val="222222"/>
          <w:shd w:val="clear" w:color="auto" w:fill="FFFFFF"/>
        </w:rPr>
        <w:t>Bontis</w:t>
      </w:r>
      <w:proofErr w:type="spellEnd"/>
      <w:r w:rsidRPr="6B262756">
        <w:rPr>
          <w:color w:val="222222"/>
          <w:shd w:val="clear" w:color="auto" w:fill="FFFFFF"/>
        </w:rPr>
        <w:t>, N. (2017). Knowledge management, problem solving and performance in top Italian firms. Journal of Knowledge Management.</w:t>
      </w:r>
    </w:p>
    <w:p w:rsidRPr="00476486" w:rsidR="00476486" w:rsidP="6B262756" w:rsidRDefault="00476486" w14:paraId="0DE4B5B7" w14:textId="77777777">
      <w:pPr>
        <w:spacing w:line="240" w:lineRule="auto"/>
        <w:rPr>
          <w:color w:val="222222"/>
          <w:shd w:val="clear" w:color="auto" w:fill="FFFFFF"/>
        </w:rPr>
      </w:pPr>
    </w:p>
    <w:p w:rsidR="00476486" w:rsidP="6B262756" w:rsidRDefault="00476486" w14:paraId="4799B8D2" w14:textId="19F43AFD">
      <w:pPr>
        <w:spacing w:line="240" w:lineRule="auto"/>
        <w:rPr>
          <w:color w:val="222222"/>
          <w:shd w:val="clear" w:color="auto" w:fill="FFFFFF"/>
        </w:rPr>
      </w:pPr>
      <w:r w:rsidRPr="6B262756">
        <w:rPr>
          <w:color w:val="222222"/>
          <w:shd w:val="clear" w:color="auto" w:fill="FFFFFF"/>
        </w:rPr>
        <w:t xml:space="preserve">Hislop, D., </w:t>
      </w:r>
      <w:proofErr w:type="spellStart"/>
      <w:r w:rsidRPr="6B262756">
        <w:rPr>
          <w:color w:val="222222"/>
          <w:shd w:val="clear" w:color="auto" w:fill="FFFFFF"/>
        </w:rPr>
        <w:t>Bosua</w:t>
      </w:r>
      <w:proofErr w:type="spellEnd"/>
      <w:r w:rsidRPr="6B262756">
        <w:rPr>
          <w:color w:val="222222"/>
          <w:shd w:val="clear" w:color="auto" w:fill="FFFFFF"/>
        </w:rPr>
        <w:t>, R. and Helms, R. (2018). Knowledge management in organisations: A critical introduction. Oxford university press.</w:t>
      </w:r>
    </w:p>
    <w:p w:rsidRPr="00476486" w:rsidR="00476486" w:rsidP="6B262756" w:rsidRDefault="00476486" w14:paraId="66204FF1" w14:textId="77777777">
      <w:pPr>
        <w:spacing w:line="240" w:lineRule="auto"/>
        <w:rPr>
          <w:color w:val="222222"/>
          <w:shd w:val="clear" w:color="auto" w:fill="FFFFFF"/>
        </w:rPr>
      </w:pPr>
    </w:p>
    <w:p w:rsidR="00476486" w:rsidP="6B262756" w:rsidRDefault="00476486" w14:paraId="04727A34" w14:textId="0CCF0FBA">
      <w:pPr>
        <w:spacing w:line="240" w:lineRule="auto"/>
        <w:rPr>
          <w:color w:val="222222"/>
          <w:shd w:val="clear" w:color="auto" w:fill="FFFFFF"/>
        </w:rPr>
      </w:pPr>
      <w:proofErr w:type="spellStart"/>
      <w:r w:rsidRPr="6B262756">
        <w:rPr>
          <w:color w:val="222222"/>
          <w:shd w:val="clear" w:color="auto" w:fill="FFFFFF"/>
        </w:rPr>
        <w:t>Kianto</w:t>
      </w:r>
      <w:proofErr w:type="spellEnd"/>
      <w:r w:rsidRPr="6B262756">
        <w:rPr>
          <w:color w:val="222222"/>
          <w:shd w:val="clear" w:color="auto" w:fill="FFFFFF"/>
        </w:rPr>
        <w:t>, A and et.al. (2019). The impact of knowledge management on knowledge worker productivity. Baltic Journal of Management.</w:t>
      </w:r>
    </w:p>
    <w:p w:rsidRPr="00476486" w:rsidR="00476486" w:rsidP="6B262756" w:rsidRDefault="00476486" w14:paraId="2DBF0D7D" w14:textId="77777777">
      <w:pPr>
        <w:spacing w:line="240" w:lineRule="auto"/>
        <w:rPr>
          <w:color w:val="222222"/>
          <w:shd w:val="clear" w:color="auto" w:fill="FFFFFF"/>
        </w:rPr>
      </w:pPr>
    </w:p>
    <w:p w:rsidR="00476486" w:rsidP="6B262756" w:rsidRDefault="00476486" w14:paraId="1851B33F" w14:textId="77777777">
      <w:pPr>
        <w:spacing w:line="240" w:lineRule="auto"/>
        <w:rPr>
          <w:color w:val="222222"/>
          <w:shd w:val="clear" w:color="auto" w:fill="FFFFFF"/>
        </w:rPr>
      </w:pPr>
      <w:r w:rsidRPr="6B262756">
        <w:rPr>
          <w:color w:val="222222"/>
          <w:shd w:val="clear" w:color="auto" w:fill="FFFFFF"/>
        </w:rPr>
        <w:t>Liebowitz, J., 2019. Building organisational intelligence: A knowledge management primer. CRC press.</w:t>
      </w:r>
    </w:p>
    <w:p w:rsidRPr="00476486" w:rsidR="00476486" w:rsidP="6B262756" w:rsidRDefault="00476486" w14:paraId="6B62F1B3" w14:textId="77777777">
      <w:pPr>
        <w:spacing w:line="240" w:lineRule="auto"/>
        <w:rPr>
          <w:color w:val="222222"/>
          <w:shd w:val="clear" w:color="auto" w:fill="FFFFFF"/>
        </w:rPr>
      </w:pPr>
    </w:p>
    <w:p w:rsidR="00476486" w:rsidP="6B262756" w:rsidRDefault="00476486" w14:paraId="7008DBD3" w14:textId="77777777">
      <w:pPr>
        <w:spacing w:line="240" w:lineRule="auto"/>
        <w:rPr>
          <w:color w:val="222222"/>
          <w:shd w:val="clear" w:color="auto" w:fill="FFFFFF"/>
        </w:rPr>
      </w:pPr>
      <w:r w:rsidRPr="6B262756">
        <w:rPr>
          <w:color w:val="222222"/>
          <w:shd w:val="clear" w:color="auto" w:fill="FFFFFF"/>
        </w:rPr>
        <w:t>Mc Evoy, P.J., Ragab, M.A. and Arisha, A. (2019). The effectiveness of knowledge management in the public sector. Knowledge Management Research &amp; Practice, 17(1), pp.39-51.</w:t>
      </w:r>
    </w:p>
    <w:p w:rsidR="00476486" w:rsidP="6B262756" w:rsidRDefault="00476486" w14:paraId="02F2C34E" w14:textId="77777777">
      <w:pPr>
        <w:spacing w:line="240" w:lineRule="auto"/>
        <w:rPr>
          <w:color w:val="222222"/>
          <w:shd w:val="clear" w:color="auto" w:fill="FFFFFF"/>
        </w:rPr>
      </w:pPr>
    </w:p>
    <w:p w:rsidRPr="00476486" w:rsidR="00476486" w:rsidP="6B262756" w:rsidRDefault="00476486" w14:paraId="680A4E5D" w14:textId="77777777">
      <w:pPr>
        <w:spacing w:line="240" w:lineRule="auto"/>
        <w:rPr>
          <w:color w:val="222222"/>
          <w:shd w:val="clear" w:color="auto" w:fill="FFFFFF"/>
        </w:rPr>
      </w:pPr>
    </w:p>
    <w:p w:rsidR="00476486" w:rsidP="6B262756" w:rsidRDefault="00476486" w14:paraId="6C3330CD" w14:textId="77777777">
      <w:pPr>
        <w:spacing w:line="240" w:lineRule="auto"/>
        <w:rPr>
          <w:color w:val="222222"/>
          <w:shd w:val="clear" w:color="auto" w:fill="FFFFFF"/>
        </w:rPr>
      </w:pPr>
      <w:r w:rsidRPr="6B262756">
        <w:rPr>
          <w:color w:val="222222"/>
          <w:shd w:val="clear" w:color="auto" w:fill="FFFFFF"/>
        </w:rPr>
        <w:t xml:space="preserve">Nair, B.V. and </w:t>
      </w:r>
      <w:proofErr w:type="spellStart"/>
      <w:r w:rsidRPr="6B262756">
        <w:rPr>
          <w:color w:val="222222"/>
          <w:shd w:val="clear" w:color="auto" w:fill="FFFFFF"/>
        </w:rPr>
        <w:t>Munusami</w:t>
      </w:r>
      <w:proofErr w:type="spellEnd"/>
      <w:r w:rsidRPr="6B262756">
        <w:rPr>
          <w:color w:val="222222"/>
          <w:shd w:val="clear" w:color="auto" w:fill="FFFFFF"/>
        </w:rPr>
        <w:t>, C. (2020). Knowledge management practices. Journal of Research in Innovative Teaching &amp; Learning, 13(2), pp.174-190.</w:t>
      </w:r>
      <w:r w:rsidRPr="00476486">
        <w:rPr>
          <w:color w:val="222222"/>
          <w:szCs w:val="24"/>
          <w:shd w:val="clear" w:color="auto" w:fill="FFFFFF"/>
        </w:rPr>
        <w:tab/>
      </w:r>
    </w:p>
    <w:p w:rsidRPr="00476486" w:rsidR="00476486" w:rsidP="6B262756" w:rsidRDefault="00476486" w14:paraId="19219836" w14:textId="77777777">
      <w:pPr>
        <w:spacing w:line="240" w:lineRule="auto"/>
        <w:rPr>
          <w:color w:val="222222"/>
          <w:shd w:val="clear" w:color="auto" w:fill="FFFFFF"/>
        </w:rPr>
      </w:pPr>
    </w:p>
    <w:p w:rsidR="00476486" w:rsidP="6B262756" w:rsidRDefault="00476486" w14:paraId="3F7893AD" w14:textId="77777777">
      <w:pPr>
        <w:spacing w:line="240" w:lineRule="auto"/>
        <w:rPr>
          <w:color w:val="222222"/>
          <w:shd w:val="clear" w:color="auto" w:fill="FFFFFF"/>
        </w:rPr>
      </w:pPr>
      <w:r w:rsidRPr="6B262756">
        <w:rPr>
          <w:color w:val="222222"/>
          <w:shd w:val="clear" w:color="auto" w:fill="FFFFFF"/>
        </w:rPr>
        <w:t>Razzaq, S and et.al. (2019). Knowledge management, organisational commitment and knowledge-worker performance. Business process management journal.</w:t>
      </w:r>
    </w:p>
    <w:p w:rsidRPr="00476486" w:rsidR="00476486" w:rsidP="6B262756" w:rsidRDefault="00476486" w14:paraId="296FEF7D" w14:textId="77777777">
      <w:pPr>
        <w:spacing w:line="240" w:lineRule="auto"/>
        <w:rPr>
          <w:color w:val="222222"/>
          <w:shd w:val="clear" w:color="auto" w:fill="FFFFFF"/>
        </w:rPr>
      </w:pPr>
    </w:p>
    <w:p w:rsidR="00476486" w:rsidP="6B262756" w:rsidRDefault="00476486" w14:paraId="2D229302" w14:textId="77777777">
      <w:pPr>
        <w:spacing w:line="240" w:lineRule="auto"/>
        <w:rPr>
          <w:color w:val="222222"/>
          <w:shd w:val="clear" w:color="auto" w:fill="FFFFFF"/>
        </w:rPr>
      </w:pPr>
      <w:r w:rsidRPr="6B262756">
        <w:rPr>
          <w:color w:val="222222"/>
          <w:shd w:val="clear" w:color="auto" w:fill="FFFFFF"/>
        </w:rPr>
        <w:t>Sousa, M.J. and Rocha, Á. (2019). Strategic knowledge management in the digital age: JBR special issue editorial.</w:t>
      </w:r>
    </w:p>
    <w:p w:rsidRPr="00476486" w:rsidR="00476486" w:rsidP="6B262756" w:rsidRDefault="00476486" w14:paraId="7194DBDC" w14:textId="77777777">
      <w:pPr>
        <w:spacing w:line="240" w:lineRule="auto"/>
        <w:rPr>
          <w:color w:val="222222"/>
          <w:shd w:val="clear" w:color="auto" w:fill="FFFFFF"/>
        </w:rPr>
      </w:pPr>
    </w:p>
    <w:p w:rsidR="00476486" w:rsidP="6B262756" w:rsidRDefault="00476486" w14:paraId="42851214" w14:textId="77777777">
      <w:pPr>
        <w:spacing w:line="240" w:lineRule="auto"/>
        <w:rPr>
          <w:color w:val="222222"/>
          <w:shd w:val="clear" w:color="auto" w:fill="FFFFFF"/>
        </w:rPr>
      </w:pPr>
      <w:r w:rsidRPr="6B262756">
        <w:rPr>
          <w:color w:val="222222"/>
          <w:shd w:val="clear" w:color="auto" w:fill="FFFFFF"/>
        </w:rPr>
        <w:t>Wang, H. and Meng, X. (2019). Transformation from IT-based knowledge management into BIM-supported knowledge management: A literature review. Expert Systems with Applications, 121, pp.170-187.</w:t>
      </w:r>
    </w:p>
    <w:p w:rsidRPr="00476486" w:rsidR="00476486" w:rsidP="6B262756" w:rsidRDefault="00476486" w14:paraId="769D0D3C" w14:textId="77777777">
      <w:pPr>
        <w:spacing w:line="240" w:lineRule="auto"/>
        <w:rPr>
          <w:color w:val="222222"/>
          <w:shd w:val="clear" w:color="auto" w:fill="FFFFFF"/>
        </w:rPr>
      </w:pPr>
    </w:p>
    <w:p w:rsidR="00476486" w:rsidP="6B262756" w:rsidRDefault="00476486" w14:paraId="105897E7" w14:textId="77777777">
      <w:pPr>
        <w:spacing w:line="240" w:lineRule="auto"/>
        <w:rPr>
          <w:color w:val="222222"/>
          <w:shd w:val="clear" w:color="auto" w:fill="FFFFFF"/>
        </w:rPr>
      </w:pPr>
      <w:r w:rsidRPr="6B262756">
        <w:rPr>
          <w:color w:val="222222"/>
          <w:shd w:val="clear" w:color="auto" w:fill="FFFFFF"/>
        </w:rPr>
        <w:t>Webb, S.P. (2017). Knowledge management: Linchpin of change. Routledge.</w:t>
      </w:r>
    </w:p>
    <w:p w:rsidR="00476486" w:rsidP="6B262756" w:rsidRDefault="00750DD3" w14:paraId="0A6959E7" w14:textId="77777777">
      <w:pPr>
        <w:spacing w:line="240" w:lineRule="auto"/>
        <w:rPr>
          <w:color w:val="222222"/>
          <w:shd w:val="clear" w:color="auto" w:fill="FFFFFF"/>
        </w:rPr>
      </w:pPr>
      <w:r w:rsidRPr="6B262756">
        <w:rPr>
          <w:color w:val="222222"/>
          <w:shd w:val="clear" w:color="auto" w:fill="FFFFFF"/>
        </w:rPr>
        <w:t xml:space="preserve"> </w:t>
      </w:r>
    </w:p>
    <w:p w:rsidRPr="00476486" w:rsidR="00476486" w:rsidP="00476486" w:rsidRDefault="00476486" w14:paraId="54CD245A" w14:textId="77777777">
      <w:pPr>
        <w:spacing w:line="240" w:lineRule="auto"/>
        <w:rPr>
          <w:color w:val="222222"/>
          <w:szCs w:val="24"/>
          <w:shd w:val="clear" w:color="auto" w:fill="FFFFFF"/>
        </w:rPr>
      </w:pPr>
    </w:p>
    <w:p w:rsidRPr="00476486" w:rsidR="00476486" w:rsidRDefault="00476486" w14:paraId="1231BE67" w14:textId="77777777">
      <w:pPr>
        <w:spacing w:line="240" w:lineRule="auto"/>
        <w:rPr>
          <w:color w:val="222222"/>
          <w:szCs w:val="24"/>
          <w:shd w:val="clear" w:color="auto" w:fill="FFFFFF"/>
        </w:rPr>
      </w:pPr>
    </w:p>
    <w:sectPr w:rsidRPr="00476486" w:rsidR="00476486">
      <w:pgSz w:w="12240" w:h="15840" w:orient="portrait"/>
      <w:pgMar w:top="1440" w:right="1440" w:bottom="1440" w:left="1440" w:header="720" w:footer="720" w:gutter="0"/>
      <w:cols w:space="720"/>
      <w:docGrid w:linePitch="600" w:charSpace="32768"/>
      <w:headerReference w:type="default" r:id="R8a7694e861fb42ce"/>
      <w:footerReference w:type="default" r:id="R230e55d498034a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060F" w:rsidP="006C788F" w:rsidRDefault="0049060F" w14:paraId="306BDB09" w14:textId="77777777">
      <w:pPr>
        <w:spacing w:line="240" w:lineRule="auto"/>
      </w:pPr>
      <w:r>
        <w:separator/>
      </w:r>
    </w:p>
  </w:endnote>
  <w:endnote w:type="continuationSeparator" w:id="0">
    <w:p w:rsidR="0049060F" w:rsidP="006C788F" w:rsidRDefault="0049060F" w14:paraId="13B98E6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00"/>
    <w:family w:val="auto"/>
    <w:pitch w:val="variable"/>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Tinos">
    <w:altName w:val="MS Mincho"/>
    <w:charset w:val="8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625744" w:rsidTr="11625744" w14:paraId="21EC8D97">
      <w:tc>
        <w:tcPr>
          <w:tcW w:w="3120" w:type="dxa"/>
          <w:tcMar/>
        </w:tcPr>
        <w:p w:rsidR="11625744" w:rsidP="11625744" w:rsidRDefault="11625744" w14:paraId="194B8718" w14:textId="716B9B93">
          <w:pPr>
            <w:pStyle w:val="Header"/>
            <w:bidi w:val="0"/>
            <w:ind w:left="-115"/>
            <w:jc w:val="left"/>
            <w:rPr>
              <w:rFonts w:ascii="Times New Roman" w:hAnsi="Times New Roman" w:eastAsia="Calibri" w:cs="Times New Roman"/>
              <w:color w:val="000000" w:themeColor="text1" w:themeTint="FF" w:themeShade="FF"/>
              <w:sz w:val="24"/>
              <w:szCs w:val="24"/>
            </w:rPr>
          </w:pPr>
        </w:p>
      </w:tc>
      <w:tc>
        <w:tcPr>
          <w:tcW w:w="3120" w:type="dxa"/>
          <w:tcMar/>
        </w:tcPr>
        <w:p w:rsidR="11625744" w:rsidP="11625744" w:rsidRDefault="11625744" w14:paraId="6668BD7A" w14:textId="4339FC30">
          <w:pPr>
            <w:pStyle w:val="Header"/>
            <w:bidi w:val="0"/>
            <w:jc w:val="center"/>
            <w:rPr>
              <w:rFonts w:ascii="Times New Roman" w:hAnsi="Times New Roman" w:eastAsia="Calibri" w:cs="Times New Roman"/>
              <w:color w:val="000000" w:themeColor="text1" w:themeTint="FF" w:themeShade="FF"/>
              <w:sz w:val="24"/>
              <w:szCs w:val="24"/>
            </w:rPr>
          </w:pPr>
          <w:r w:rsidRPr="11625744">
            <w:rPr>
              <w:rFonts w:ascii="Times New Roman" w:hAnsi="Times New Roman" w:eastAsia="Calibri" w:cs="Times New Roman"/>
              <w:color w:val="000000" w:themeColor="text1" w:themeTint="FF" w:themeShade="FF"/>
              <w:sz w:val="24"/>
              <w:szCs w:val="24"/>
            </w:rPr>
            <w:fldChar w:fldCharType="begin"/>
          </w:r>
          <w:r>
            <w:instrText xml:space="preserve">PAGE</w:instrText>
          </w:r>
          <w:r>
            <w:fldChar w:fldCharType="separate"/>
          </w:r>
          <w:r w:rsidRPr="11625744">
            <w:rPr>
              <w:rFonts w:ascii="Times New Roman" w:hAnsi="Times New Roman" w:eastAsia="Calibri" w:cs="Times New Roman"/>
              <w:color w:val="000000" w:themeColor="text1" w:themeTint="FF" w:themeShade="FF"/>
              <w:sz w:val="24"/>
              <w:szCs w:val="24"/>
            </w:rPr>
            <w:fldChar w:fldCharType="end"/>
          </w:r>
        </w:p>
      </w:tc>
      <w:tc>
        <w:tcPr>
          <w:tcW w:w="3120" w:type="dxa"/>
          <w:tcMar/>
        </w:tcPr>
        <w:p w:rsidR="11625744" w:rsidP="11625744" w:rsidRDefault="11625744" w14:paraId="5D14785D" w14:textId="7C8B7919">
          <w:pPr>
            <w:pStyle w:val="Header"/>
            <w:bidi w:val="0"/>
            <w:ind w:right="-115"/>
            <w:jc w:val="right"/>
            <w:rPr>
              <w:rFonts w:ascii="Times New Roman" w:hAnsi="Times New Roman" w:eastAsia="Calibri" w:cs="Times New Roman"/>
              <w:color w:val="000000" w:themeColor="text1" w:themeTint="FF" w:themeShade="FF"/>
              <w:sz w:val="24"/>
              <w:szCs w:val="24"/>
            </w:rPr>
          </w:pPr>
        </w:p>
      </w:tc>
    </w:tr>
  </w:tbl>
  <w:p w:rsidR="11625744" w:rsidP="11625744" w:rsidRDefault="11625744" w14:paraId="07F34BC8" w14:textId="5A06448A">
    <w:pPr>
      <w:pStyle w:val="Footer"/>
      <w:bidi w:val="0"/>
      <w:rPr>
        <w:rFonts w:ascii="Times New Roman" w:hAnsi="Times New Roman" w:eastAsia="Calibri" w:cs="Times New Roman"/>
        <w:color w:val="000000" w:themeColor="text1" w:themeTint="FF" w:themeShade="FF"/>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060F" w:rsidP="006C788F" w:rsidRDefault="0049060F" w14:paraId="2B87F100" w14:textId="77777777">
      <w:pPr>
        <w:spacing w:line="240" w:lineRule="auto"/>
      </w:pPr>
      <w:r>
        <w:separator/>
      </w:r>
    </w:p>
  </w:footnote>
  <w:footnote w:type="continuationSeparator" w:id="0">
    <w:p w:rsidR="0049060F" w:rsidP="006C788F" w:rsidRDefault="0049060F" w14:paraId="2F3BA8DA"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625744" w:rsidTr="11625744" w14:paraId="1CD398A9">
      <w:tc>
        <w:tcPr>
          <w:tcW w:w="3120" w:type="dxa"/>
          <w:tcMar/>
        </w:tcPr>
        <w:p w:rsidR="11625744" w:rsidP="11625744" w:rsidRDefault="11625744" w14:paraId="3F56B1C7" w14:textId="63B2E880">
          <w:pPr>
            <w:pStyle w:val="Header"/>
            <w:bidi w:val="0"/>
            <w:ind w:left="-115"/>
            <w:jc w:val="left"/>
            <w:rPr>
              <w:rFonts w:ascii="Times New Roman" w:hAnsi="Times New Roman" w:eastAsia="Calibri" w:cs="Times New Roman"/>
              <w:color w:val="000000" w:themeColor="text1" w:themeTint="FF" w:themeShade="FF"/>
              <w:sz w:val="24"/>
              <w:szCs w:val="24"/>
            </w:rPr>
          </w:pPr>
        </w:p>
      </w:tc>
      <w:tc>
        <w:tcPr>
          <w:tcW w:w="3120" w:type="dxa"/>
          <w:tcMar/>
        </w:tcPr>
        <w:p w:rsidR="11625744" w:rsidP="11625744" w:rsidRDefault="11625744" w14:paraId="6B2C1A10" w14:textId="6B594F01">
          <w:pPr>
            <w:pStyle w:val="Header"/>
            <w:bidi w:val="0"/>
            <w:jc w:val="center"/>
            <w:rPr>
              <w:rFonts w:ascii="Times New Roman" w:hAnsi="Times New Roman" w:eastAsia="Calibri" w:cs="Times New Roman"/>
              <w:color w:val="000000" w:themeColor="text1" w:themeTint="FF" w:themeShade="FF"/>
              <w:sz w:val="24"/>
              <w:szCs w:val="24"/>
            </w:rPr>
          </w:pPr>
        </w:p>
      </w:tc>
      <w:tc>
        <w:tcPr>
          <w:tcW w:w="3120" w:type="dxa"/>
          <w:tcMar/>
        </w:tcPr>
        <w:p w:rsidR="11625744" w:rsidP="11625744" w:rsidRDefault="11625744" w14:paraId="4E669F26" w14:textId="78176F03">
          <w:pPr>
            <w:pStyle w:val="Header"/>
            <w:bidi w:val="0"/>
            <w:ind w:right="-115"/>
            <w:jc w:val="right"/>
            <w:rPr>
              <w:rFonts w:ascii="Times New Roman" w:hAnsi="Times New Roman" w:eastAsia="Calibri" w:cs="Times New Roman"/>
              <w:color w:val="000000" w:themeColor="text1" w:themeTint="FF" w:themeShade="FF"/>
              <w:sz w:val="24"/>
              <w:szCs w:val="24"/>
            </w:rPr>
          </w:pPr>
        </w:p>
      </w:tc>
    </w:tr>
  </w:tbl>
  <w:p w:rsidR="11625744" w:rsidP="11625744" w:rsidRDefault="11625744" w14:paraId="1DD56EE0" w14:textId="5EC8B393">
    <w:pPr>
      <w:pStyle w:val="Header"/>
      <w:bidi w:val="0"/>
      <w:rPr>
        <w:rFonts w:ascii="Times New Roman" w:hAnsi="Times New Roman" w:eastAsia="Calibri" w:cs="Times New Roman"/>
        <w:color w:val="000000" w:themeColor="text1" w:themeTint="FF" w:themeShade="F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1A37DB8"/>
    <w:multiLevelType w:val="multilevel"/>
    <w:tmpl w:val="B3AEA6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1F07543"/>
    <w:multiLevelType w:val="hybridMultilevel"/>
    <w:tmpl w:val="A500A52E"/>
    <w:lvl w:ilvl="0" w:tplc="5C92A468">
      <w:start w:val="1"/>
      <w:numFmt w:val="bullet"/>
      <w:lvlText w:val=""/>
      <w:lvlJc w:val="left"/>
      <w:pPr>
        <w:tabs>
          <w:tab w:val="num" w:pos="720"/>
        </w:tabs>
        <w:ind w:left="720" w:hanging="360"/>
      </w:pPr>
      <w:rPr>
        <w:rFonts w:hint="default" w:ascii="Wingdings 3" w:hAnsi="Wingdings 3"/>
      </w:rPr>
    </w:lvl>
    <w:lvl w:ilvl="1" w:tplc="DC9CD0F0" w:tentative="1">
      <w:start w:val="1"/>
      <w:numFmt w:val="bullet"/>
      <w:lvlText w:val=""/>
      <w:lvlJc w:val="left"/>
      <w:pPr>
        <w:tabs>
          <w:tab w:val="num" w:pos="1440"/>
        </w:tabs>
        <w:ind w:left="1440" w:hanging="360"/>
      </w:pPr>
      <w:rPr>
        <w:rFonts w:hint="default" w:ascii="Wingdings 3" w:hAnsi="Wingdings 3"/>
      </w:rPr>
    </w:lvl>
    <w:lvl w:ilvl="2" w:tplc="2D9E7646" w:tentative="1">
      <w:start w:val="1"/>
      <w:numFmt w:val="bullet"/>
      <w:lvlText w:val=""/>
      <w:lvlJc w:val="left"/>
      <w:pPr>
        <w:tabs>
          <w:tab w:val="num" w:pos="2160"/>
        </w:tabs>
        <w:ind w:left="2160" w:hanging="360"/>
      </w:pPr>
      <w:rPr>
        <w:rFonts w:hint="default" w:ascii="Wingdings 3" w:hAnsi="Wingdings 3"/>
      </w:rPr>
    </w:lvl>
    <w:lvl w:ilvl="3" w:tplc="C76C0022" w:tentative="1">
      <w:start w:val="1"/>
      <w:numFmt w:val="bullet"/>
      <w:lvlText w:val=""/>
      <w:lvlJc w:val="left"/>
      <w:pPr>
        <w:tabs>
          <w:tab w:val="num" w:pos="2880"/>
        </w:tabs>
        <w:ind w:left="2880" w:hanging="360"/>
      </w:pPr>
      <w:rPr>
        <w:rFonts w:hint="default" w:ascii="Wingdings 3" w:hAnsi="Wingdings 3"/>
      </w:rPr>
    </w:lvl>
    <w:lvl w:ilvl="4" w:tplc="6D4C6A8A" w:tentative="1">
      <w:start w:val="1"/>
      <w:numFmt w:val="bullet"/>
      <w:lvlText w:val=""/>
      <w:lvlJc w:val="left"/>
      <w:pPr>
        <w:tabs>
          <w:tab w:val="num" w:pos="3600"/>
        </w:tabs>
        <w:ind w:left="3600" w:hanging="360"/>
      </w:pPr>
      <w:rPr>
        <w:rFonts w:hint="default" w:ascii="Wingdings 3" w:hAnsi="Wingdings 3"/>
      </w:rPr>
    </w:lvl>
    <w:lvl w:ilvl="5" w:tplc="CFE63CD6" w:tentative="1">
      <w:start w:val="1"/>
      <w:numFmt w:val="bullet"/>
      <w:lvlText w:val=""/>
      <w:lvlJc w:val="left"/>
      <w:pPr>
        <w:tabs>
          <w:tab w:val="num" w:pos="4320"/>
        </w:tabs>
        <w:ind w:left="4320" w:hanging="360"/>
      </w:pPr>
      <w:rPr>
        <w:rFonts w:hint="default" w:ascii="Wingdings 3" w:hAnsi="Wingdings 3"/>
      </w:rPr>
    </w:lvl>
    <w:lvl w:ilvl="6" w:tplc="49BC47D0" w:tentative="1">
      <w:start w:val="1"/>
      <w:numFmt w:val="bullet"/>
      <w:lvlText w:val=""/>
      <w:lvlJc w:val="left"/>
      <w:pPr>
        <w:tabs>
          <w:tab w:val="num" w:pos="5040"/>
        </w:tabs>
        <w:ind w:left="5040" w:hanging="360"/>
      </w:pPr>
      <w:rPr>
        <w:rFonts w:hint="default" w:ascii="Wingdings 3" w:hAnsi="Wingdings 3"/>
      </w:rPr>
    </w:lvl>
    <w:lvl w:ilvl="7" w:tplc="5530874A" w:tentative="1">
      <w:start w:val="1"/>
      <w:numFmt w:val="bullet"/>
      <w:lvlText w:val=""/>
      <w:lvlJc w:val="left"/>
      <w:pPr>
        <w:tabs>
          <w:tab w:val="num" w:pos="5760"/>
        </w:tabs>
        <w:ind w:left="5760" w:hanging="360"/>
      </w:pPr>
      <w:rPr>
        <w:rFonts w:hint="default" w:ascii="Wingdings 3" w:hAnsi="Wingdings 3"/>
      </w:rPr>
    </w:lvl>
    <w:lvl w:ilvl="8" w:tplc="B5122C02" w:tentative="1">
      <w:start w:val="1"/>
      <w:numFmt w:val="bullet"/>
      <w:lvlText w:val=""/>
      <w:lvlJc w:val="left"/>
      <w:pPr>
        <w:tabs>
          <w:tab w:val="num" w:pos="6480"/>
        </w:tabs>
        <w:ind w:left="6480" w:hanging="360"/>
      </w:pPr>
      <w:rPr>
        <w:rFonts w:hint="default" w:ascii="Wingdings 3" w:hAnsi="Wingdings 3"/>
      </w:rPr>
    </w:lvl>
  </w:abstractNum>
  <w:abstractNum w:abstractNumId="5" w15:restartNumberingAfterBreak="0">
    <w:nsid w:val="07493CB1"/>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8251D4A"/>
    <w:multiLevelType w:val="hybridMultilevel"/>
    <w:tmpl w:val="D316A1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0A5D37A4"/>
    <w:multiLevelType w:val="hybridMultilevel"/>
    <w:tmpl w:val="B4942D2C"/>
    <w:lvl w:ilvl="0" w:tplc="04090001">
      <w:start w:val="1"/>
      <w:numFmt w:val="bullet"/>
      <w:lvlText w:val=""/>
      <w:lvlJc w:val="left"/>
      <w:pPr>
        <w:ind w:left="840" w:hanging="360"/>
      </w:pPr>
      <w:rPr>
        <w:rFonts w:hint="default" w:ascii="Symbol" w:hAnsi="Symbol"/>
      </w:rPr>
    </w:lvl>
    <w:lvl w:ilvl="1" w:tplc="04090003" w:tentative="1">
      <w:start w:val="1"/>
      <w:numFmt w:val="bullet"/>
      <w:lvlText w:val="o"/>
      <w:lvlJc w:val="left"/>
      <w:pPr>
        <w:ind w:left="1560" w:hanging="360"/>
      </w:pPr>
      <w:rPr>
        <w:rFonts w:hint="default" w:ascii="Courier New" w:hAnsi="Courier New" w:cs="Courier New"/>
      </w:rPr>
    </w:lvl>
    <w:lvl w:ilvl="2" w:tplc="04090005" w:tentative="1">
      <w:start w:val="1"/>
      <w:numFmt w:val="bullet"/>
      <w:lvlText w:val=""/>
      <w:lvlJc w:val="left"/>
      <w:pPr>
        <w:ind w:left="2280" w:hanging="360"/>
      </w:pPr>
      <w:rPr>
        <w:rFonts w:hint="default" w:ascii="Wingdings" w:hAnsi="Wingdings"/>
      </w:rPr>
    </w:lvl>
    <w:lvl w:ilvl="3" w:tplc="04090001" w:tentative="1">
      <w:start w:val="1"/>
      <w:numFmt w:val="bullet"/>
      <w:lvlText w:val=""/>
      <w:lvlJc w:val="left"/>
      <w:pPr>
        <w:ind w:left="3000" w:hanging="360"/>
      </w:pPr>
      <w:rPr>
        <w:rFonts w:hint="default" w:ascii="Symbol" w:hAnsi="Symbol"/>
      </w:rPr>
    </w:lvl>
    <w:lvl w:ilvl="4" w:tplc="04090003" w:tentative="1">
      <w:start w:val="1"/>
      <w:numFmt w:val="bullet"/>
      <w:lvlText w:val="o"/>
      <w:lvlJc w:val="left"/>
      <w:pPr>
        <w:ind w:left="3720" w:hanging="360"/>
      </w:pPr>
      <w:rPr>
        <w:rFonts w:hint="default" w:ascii="Courier New" w:hAnsi="Courier New" w:cs="Courier New"/>
      </w:rPr>
    </w:lvl>
    <w:lvl w:ilvl="5" w:tplc="04090005" w:tentative="1">
      <w:start w:val="1"/>
      <w:numFmt w:val="bullet"/>
      <w:lvlText w:val=""/>
      <w:lvlJc w:val="left"/>
      <w:pPr>
        <w:ind w:left="4440" w:hanging="360"/>
      </w:pPr>
      <w:rPr>
        <w:rFonts w:hint="default" w:ascii="Wingdings" w:hAnsi="Wingdings"/>
      </w:rPr>
    </w:lvl>
    <w:lvl w:ilvl="6" w:tplc="04090001" w:tentative="1">
      <w:start w:val="1"/>
      <w:numFmt w:val="bullet"/>
      <w:lvlText w:val=""/>
      <w:lvlJc w:val="left"/>
      <w:pPr>
        <w:ind w:left="5160" w:hanging="360"/>
      </w:pPr>
      <w:rPr>
        <w:rFonts w:hint="default" w:ascii="Symbol" w:hAnsi="Symbol"/>
      </w:rPr>
    </w:lvl>
    <w:lvl w:ilvl="7" w:tplc="04090003" w:tentative="1">
      <w:start w:val="1"/>
      <w:numFmt w:val="bullet"/>
      <w:lvlText w:val="o"/>
      <w:lvlJc w:val="left"/>
      <w:pPr>
        <w:ind w:left="5880" w:hanging="360"/>
      </w:pPr>
      <w:rPr>
        <w:rFonts w:hint="default" w:ascii="Courier New" w:hAnsi="Courier New" w:cs="Courier New"/>
      </w:rPr>
    </w:lvl>
    <w:lvl w:ilvl="8" w:tplc="04090005" w:tentative="1">
      <w:start w:val="1"/>
      <w:numFmt w:val="bullet"/>
      <w:lvlText w:val=""/>
      <w:lvlJc w:val="left"/>
      <w:pPr>
        <w:ind w:left="6600" w:hanging="360"/>
      </w:pPr>
      <w:rPr>
        <w:rFonts w:hint="default" w:ascii="Wingdings" w:hAnsi="Wingdings"/>
      </w:rPr>
    </w:lvl>
  </w:abstractNum>
  <w:abstractNum w:abstractNumId="8" w15:restartNumberingAfterBreak="0">
    <w:nsid w:val="0DEF4261"/>
    <w:multiLevelType w:val="hybridMultilevel"/>
    <w:tmpl w:val="991EBA44"/>
    <w:lvl w:ilvl="0" w:tplc="52C6051E">
      <w:start w:val="1"/>
      <w:numFmt w:val="bullet"/>
      <w:lvlText w:val=""/>
      <w:lvlJc w:val="left"/>
      <w:pPr>
        <w:tabs>
          <w:tab w:val="num" w:pos="720"/>
        </w:tabs>
        <w:ind w:left="720" w:hanging="360"/>
      </w:pPr>
      <w:rPr>
        <w:rFonts w:hint="default" w:ascii="Wingdings 3" w:hAnsi="Wingdings 3"/>
      </w:rPr>
    </w:lvl>
    <w:lvl w:ilvl="1" w:tplc="9CC263E8" w:tentative="1">
      <w:start w:val="1"/>
      <w:numFmt w:val="bullet"/>
      <w:lvlText w:val=""/>
      <w:lvlJc w:val="left"/>
      <w:pPr>
        <w:tabs>
          <w:tab w:val="num" w:pos="1440"/>
        </w:tabs>
        <w:ind w:left="1440" w:hanging="360"/>
      </w:pPr>
      <w:rPr>
        <w:rFonts w:hint="default" w:ascii="Wingdings 3" w:hAnsi="Wingdings 3"/>
      </w:rPr>
    </w:lvl>
    <w:lvl w:ilvl="2" w:tplc="53E4BBFA" w:tentative="1">
      <w:start w:val="1"/>
      <w:numFmt w:val="bullet"/>
      <w:lvlText w:val=""/>
      <w:lvlJc w:val="left"/>
      <w:pPr>
        <w:tabs>
          <w:tab w:val="num" w:pos="2160"/>
        </w:tabs>
        <w:ind w:left="2160" w:hanging="360"/>
      </w:pPr>
      <w:rPr>
        <w:rFonts w:hint="default" w:ascii="Wingdings 3" w:hAnsi="Wingdings 3"/>
      </w:rPr>
    </w:lvl>
    <w:lvl w:ilvl="3" w:tplc="D4D8F894" w:tentative="1">
      <w:start w:val="1"/>
      <w:numFmt w:val="bullet"/>
      <w:lvlText w:val=""/>
      <w:lvlJc w:val="left"/>
      <w:pPr>
        <w:tabs>
          <w:tab w:val="num" w:pos="2880"/>
        </w:tabs>
        <w:ind w:left="2880" w:hanging="360"/>
      </w:pPr>
      <w:rPr>
        <w:rFonts w:hint="default" w:ascii="Wingdings 3" w:hAnsi="Wingdings 3"/>
      </w:rPr>
    </w:lvl>
    <w:lvl w:ilvl="4" w:tplc="C6C056EE" w:tentative="1">
      <w:start w:val="1"/>
      <w:numFmt w:val="bullet"/>
      <w:lvlText w:val=""/>
      <w:lvlJc w:val="left"/>
      <w:pPr>
        <w:tabs>
          <w:tab w:val="num" w:pos="3600"/>
        </w:tabs>
        <w:ind w:left="3600" w:hanging="360"/>
      </w:pPr>
      <w:rPr>
        <w:rFonts w:hint="default" w:ascii="Wingdings 3" w:hAnsi="Wingdings 3"/>
      </w:rPr>
    </w:lvl>
    <w:lvl w:ilvl="5" w:tplc="3ADEBD0A" w:tentative="1">
      <w:start w:val="1"/>
      <w:numFmt w:val="bullet"/>
      <w:lvlText w:val=""/>
      <w:lvlJc w:val="left"/>
      <w:pPr>
        <w:tabs>
          <w:tab w:val="num" w:pos="4320"/>
        </w:tabs>
        <w:ind w:left="4320" w:hanging="360"/>
      </w:pPr>
      <w:rPr>
        <w:rFonts w:hint="default" w:ascii="Wingdings 3" w:hAnsi="Wingdings 3"/>
      </w:rPr>
    </w:lvl>
    <w:lvl w:ilvl="6" w:tplc="A182A024" w:tentative="1">
      <w:start w:val="1"/>
      <w:numFmt w:val="bullet"/>
      <w:lvlText w:val=""/>
      <w:lvlJc w:val="left"/>
      <w:pPr>
        <w:tabs>
          <w:tab w:val="num" w:pos="5040"/>
        </w:tabs>
        <w:ind w:left="5040" w:hanging="360"/>
      </w:pPr>
      <w:rPr>
        <w:rFonts w:hint="default" w:ascii="Wingdings 3" w:hAnsi="Wingdings 3"/>
      </w:rPr>
    </w:lvl>
    <w:lvl w:ilvl="7" w:tplc="22684B8C" w:tentative="1">
      <w:start w:val="1"/>
      <w:numFmt w:val="bullet"/>
      <w:lvlText w:val=""/>
      <w:lvlJc w:val="left"/>
      <w:pPr>
        <w:tabs>
          <w:tab w:val="num" w:pos="5760"/>
        </w:tabs>
        <w:ind w:left="5760" w:hanging="360"/>
      </w:pPr>
      <w:rPr>
        <w:rFonts w:hint="default" w:ascii="Wingdings 3" w:hAnsi="Wingdings 3"/>
      </w:rPr>
    </w:lvl>
    <w:lvl w:ilvl="8" w:tplc="881400DC" w:tentative="1">
      <w:start w:val="1"/>
      <w:numFmt w:val="bullet"/>
      <w:lvlText w:val=""/>
      <w:lvlJc w:val="left"/>
      <w:pPr>
        <w:tabs>
          <w:tab w:val="num" w:pos="6480"/>
        </w:tabs>
        <w:ind w:left="6480" w:hanging="360"/>
      </w:pPr>
      <w:rPr>
        <w:rFonts w:hint="default" w:ascii="Wingdings 3" w:hAnsi="Wingdings 3"/>
      </w:rPr>
    </w:lvl>
  </w:abstractNum>
  <w:abstractNum w:abstractNumId="9" w15:restartNumberingAfterBreak="0">
    <w:nsid w:val="10554597"/>
    <w:multiLevelType w:val="hybridMultilevel"/>
    <w:tmpl w:val="DF7E7600"/>
    <w:lvl w:ilvl="0" w:tplc="04090001">
      <w:start w:val="1"/>
      <w:numFmt w:val="bullet"/>
      <w:lvlText w:val=""/>
      <w:lvlJc w:val="left"/>
      <w:pPr>
        <w:ind w:left="788"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077610D"/>
    <w:multiLevelType w:val="hybridMultilevel"/>
    <w:tmpl w:val="38F803EC"/>
    <w:lvl w:ilvl="0" w:tplc="04090001">
      <w:start w:val="1"/>
      <w:numFmt w:val="bullet"/>
      <w:lvlText w:val=""/>
      <w:lvlJc w:val="left"/>
      <w:pPr>
        <w:ind w:left="480" w:hanging="360"/>
      </w:pPr>
      <w:rPr>
        <w:rFonts w:hint="default" w:ascii="Symbol" w:hAnsi="Symbol"/>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15:restartNumberingAfterBreak="0">
    <w:nsid w:val="114B176E"/>
    <w:multiLevelType w:val="hybridMultilevel"/>
    <w:tmpl w:val="36D619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1E66538"/>
    <w:multiLevelType w:val="hybridMultilevel"/>
    <w:tmpl w:val="BABE933A"/>
    <w:lvl w:ilvl="0" w:tplc="93A83898">
      <w:start w:val="1"/>
      <w:numFmt w:val="bullet"/>
      <w:lvlText w:val=""/>
      <w:lvlJc w:val="left"/>
      <w:pPr>
        <w:tabs>
          <w:tab w:val="num" w:pos="720"/>
        </w:tabs>
        <w:ind w:left="720" w:hanging="360"/>
      </w:pPr>
      <w:rPr>
        <w:rFonts w:hint="default" w:ascii="Wingdings 3" w:hAnsi="Wingdings 3"/>
      </w:rPr>
    </w:lvl>
    <w:lvl w:ilvl="1" w:tplc="ABAA3DEA" w:tentative="1">
      <w:start w:val="1"/>
      <w:numFmt w:val="bullet"/>
      <w:lvlText w:val=""/>
      <w:lvlJc w:val="left"/>
      <w:pPr>
        <w:tabs>
          <w:tab w:val="num" w:pos="1440"/>
        </w:tabs>
        <w:ind w:left="1440" w:hanging="360"/>
      </w:pPr>
      <w:rPr>
        <w:rFonts w:hint="default" w:ascii="Wingdings 3" w:hAnsi="Wingdings 3"/>
      </w:rPr>
    </w:lvl>
    <w:lvl w:ilvl="2" w:tplc="C96E0056" w:tentative="1">
      <w:start w:val="1"/>
      <w:numFmt w:val="bullet"/>
      <w:lvlText w:val=""/>
      <w:lvlJc w:val="left"/>
      <w:pPr>
        <w:tabs>
          <w:tab w:val="num" w:pos="2160"/>
        </w:tabs>
        <w:ind w:left="2160" w:hanging="360"/>
      </w:pPr>
      <w:rPr>
        <w:rFonts w:hint="default" w:ascii="Wingdings 3" w:hAnsi="Wingdings 3"/>
      </w:rPr>
    </w:lvl>
    <w:lvl w:ilvl="3" w:tplc="25A0BC30" w:tentative="1">
      <w:start w:val="1"/>
      <w:numFmt w:val="bullet"/>
      <w:lvlText w:val=""/>
      <w:lvlJc w:val="left"/>
      <w:pPr>
        <w:tabs>
          <w:tab w:val="num" w:pos="2880"/>
        </w:tabs>
        <w:ind w:left="2880" w:hanging="360"/>
      </w:pPr>
      <w:rPr>
        <w:rFonts w:hint="default" w:ascii="Wingdings 3" w:hAnsi="Wingdings 3"/>
      </w:rPr>
    </w:lvl>
    <w:lvl w:ilvl="4" w:tplc="FF9CA6EC" w:tentative="1">
      <w:start w:val="1"/>
      <w:numFmt w:val="bullet"/>
      <w:lvlText w:val=""/>
      <w:lvlJc w:val="left"/>
      <w:pPr>
        <w:tabs>
          <w:tab w:val="num" w:pos="3600"/>
        </w:tabs>
        <w:ind w:left="3600" w:hanging="360"/>
      </w:pPr>
      <w:rPr>
        <w:rFonts w:hint="default" w:ascii="Wingdings 3" w:hAnsi="Wingdings 3"/>
      </w:rPr>
    </w:lvl>
    <w:lvl w:ilvl="5" w:tplc="4EF4586A" w:tentative="1">
      <w:start w:val="1"/>
      <w:numFmt w:val="bullet"/>
      <w:lvlText w:val=""/>
      <w:lvlJc w:val="left"/>
      <w:pPr>
        <w:tabs>
          <w:tab w:val="num" w:pos="4320"/>
        </w:tabs>
        <w:ind w:left="4320" w:hanging="360"/>
      </w:pPr>
      <w:rPr>
        <w:rFonts w:hint="default" w:ascii="Wingdings 3" w:hAnsi="Wingdings 3"/>
      </w:rPr>
    </w:lvl>
    <w:lvl w:ilvl="6" w:tplc="73DE832A" w:tentative="1">
      <w:start w:val="1"/>
      <w:numFmt w:val="bullet"/>
      <w:lvlText w:val=""/>
      <w:lvlJc w:val="left"/>
      <w:pPr>
        <w:tabs>
          <w:tab w:val="num" w:pos="5040"/>
        </w:tabs>
        <w:ind w:left="5040" w:hanging="360"/>
      </w:pPr>
      <w:rPr>
        <w:rFonts w:hint="default" w:ascii="Wingdings 3" w:hAnsi="Wingdings 3"/>
      </w:rPr>
    </w:lvl>
    <w:lvl w:ilvl="7" w:tplc="6E5672AE" w:tentative="1">
      <w:start w:val="1"/>
      <w:numFmt w:val="bullet"/>
      <w:lvlText w:val=""/>
      <w:lvlJc w:val="left"/>
      <w:pPr>
        <w:tabs>
          <w:tab w:val="num" w:pos="5760"/>
        </w:tabs>
        <w:ind w:left="5760" w:hanging="360"/>
      </w:pPr>
      <w:rPr>
        <w:rFonts w:hint="default" w:ascii="Wingdings 3" w:hAnsi="Wingdings 3"/>
      </w:rPr>
    </w:lvl>
    <w:lvl w:ilvl="8" w:tplc="17069AE6" w:tentative="1">
      <w:start w:val="1"/>
      <w:numFmt w:val="bullet"/>
      <w:lvlText w:val=""/>
      <w:lvlJc w:val="left"/>
      <w:pPr>
        <w:tabs>
          <w:tab w:val="num" w:pos="6480"/>
        </w:tabs>
        <w:ind w:left="6480" w:hanging="360"/>
      </w:pPr>
      <w:rPr>
        <w:rFonts w:hint="default" w:ascii="Wingdings 3" w:hAnsi="Wingdings 3"/>
      </w:rPr>
    </w:lvl>
  </w:abstractNum>
  <w:abstractNum w:abstractNumId="13" w15:restartNumberingAfterBreak="0">
    <w:nsid w:val="12487EC9"/>
    <w:multiLevelType w:val="hybridMultilevel"/>
    <w:tmpl w:val="8F728616"/>
    <w:lvl w:ilvl="0" w:tplc="04090001">
      <w:start w:val="1"/>
      <w:numFmt w:val="bullet"/>
      <w:lvlText w:val=""/>
      <w:lvlJc w:val="left"/>
      <w:pPr>
        <w:ind w:left="788" w:hanging="360"/>
      </w:pPr>
      <w:rPr>
        <w:rFonts w:hint="default" w:ascii="Symbol" w:hAnsi="Symbol"/>
      </w:rPr>
    </w:lvl>
    <w:lvl w:ilvl="1" w:tplc="04090003" w:tentative="1">
      <w:start w:val="1"/>
      <w:numFmt w:val="bullet"/>
      <w:lvlText w:val="o"/>
      <w:lvlJc w:val="left"/>
      <w:pPr>
        <w:ind w:left="1508" w:hanging="360"/>
      </w:pPr>
      <w:rPr>
        <w:rFonts w:hint="default" w:ascii="Courier New" w:hAnsi="Courier New" w:cs="Courier New"/>
      </w:rPr>
    </w:lvl>
    <w:lvl w:ilvl="2" w:tplc="04090005" w:tentative="1">
      <w:start w:val="1"/>
      <w:numFmt w:val="bullet"/>
      <w:lvlText w:val=""/>
      <w:lvlJc w:val="left"/>
      <w:pPr>
        <w:ind w:left="2228" w:hanging="360"/>
      </w:pPr>
      <w:rPr>
        <w:rFonts w:hint="default" w:ascii="Wingdings" w:hAnsi="Wingdings"/>
      </w:rPr>
    </w:lvl>
    <w:lvl w:ilvl="3" w:tplc="04090001" w:tentative="1">
      <w:start w:val="1"/>
      <w:numFmt w:val="bullet"/>
      <w:lvlText w:val=""/>
      <w:lvlJc w:val="left"/>
      <w:pPr>
        <w:ind w:left="2948" w:hanging="360"/>
      </w:pPr>
      <w:rPr>
        <w:rFonts w:hint="default" w:ascii="Symbol" w:hAnsi="Symbol"/>
      </w:rPr>
    </w:lvl>
    <w:lvl w:ilvl="4" w:tplc="04090003" w:tentative="1">
      <w:start w:val="1"/>
      <w:numFmt w:val="bullet"/>
      <w:lvlText w:val="o"/>
      <w:lvlJc w:val="left"/>
      <w:pPr>
        <w:ind w:left="3668" w:hanging="360"/>
      </w:pPr>
      <w:rPr>
        <w:rFonts w:hint="default" w:ascii="Courier New" w:hAnsi="Courier New" w:cs="Courier New"/>
      </w:rPr>
    </w:lvl>
    <w:lvl w:ilvl="5" w:tplc="04090005" w:tentative="1">
      <w:start w:val="1"/>
      <w:numFmt w:val="bullet"/>
      <w:lvlText w:val=""/>
      <w:lvlJc w:val="left"/>
      <w:pPr>
        <w:ind w:left="4388" w:hanging="360"/>
      </w:pPr>
      <w:rPr>
        <w:rFonts w:hint="default" w:ascii="Wingdings" w:hAnsi="Wingdings"/>
      </w:rPr>
    </w:lvl>
    <w:lvl w:ilvl="6" w:tplc="04090001" w:tentative="1">
      <w:start w:val="1"/>
      <w:numFmt w:val="bullet"/>
      <w:lvlText w:val=""/>
      <w:lvlJc w:val="left"/>
      <w:pPr>
        <w:ind w:left="5108" w:hanging="360"/>
      </w:pPr>
      <w:rPr>
        <w:rFonts w:hint="default" w:ascii="Symbol" w:hAnsi="Symbol"/>
      </w:rPr>
    </w:lvl>
    <w:lvl w:ilvl="7" w:tplc="04090003" w:tentative="1">
      <w:start w:val="1"/>
      <w:numFmt w:val="bullet"/>
      <w:lvlText w:val="o"/>
      <w:lvlJc w:val="left"/>
      <w:pPr>
        <w:ind w:left="5828" w:hanging="360"/>
      </w:pPr>
      <w:rPr>
        <w:rFonts w:hint="default" w:ascii="Courier New" w:hAnsi="Courier New" w:cs="Courier New"/>
      </w:rPr>
    </w:lvl>
    <w:lvl w:ilvl="8" w:tplc="04090005" w:tentative="1">
      <w:start w:val="1"/>
      <w:numFmt w:val="bullet"/>
      <w:lvlText w:val=""/>
      <w:lvlJc w:val="left"/>
      <w:pPr>
        <w:ind w:left="6548" w:hanging="360"/>
      </w:pPr>
      <w:rPr>
        <w:rFonts w:hint="default" w:ascii="Wingdings" w:hAnsi="Wingdings"/>
      </w:rPr>
    </w:lvl>
  </w:abstractNum>
  <w:abstractNum w:abstractNumId="14" w15:restartNumberingAfterBreak="0">
    <w:nsid w:val="14AC4381"/>
    <w:multiLevelType w:val="hybridMultilevel"/>
    <w:tmpl w:val="F16EBE7E"/>
    <w:lvl w:ilvl="0" w:tplc="87CE7F5E">
      <w:start w:val="1"/>
      <w:numFmt w:val="decimal"/>
      <w:lvlText w:val="%1."/>
      <w:lvlJc w:val="left"/>
      <w:pPr>
        <w:tabs>
          <w:tab w:val="num" w:pos="720"/>
        </w:tabs>
        <w:ind w:left="720" w:hanging="360"/>
      </w:pPr>
    </w:lvl>
    <w:lvl w:ilvl="1" w:tplc="AAA05B46" w:tentative="1">
      <w:start w:val="1"/>
      <w:numFmt w:val="decimal"/>
      <w:lvlText w:val="%2."/>
      <w:lvlJc w:val="left"/>
      <w:pPr>
        <w:tabs>
          <w:tab w:val="num" w:pos="1440"/>
        </w:tabs>
        <w:ind w:left="1440" w:hanging="360"/>
      </w:pPr>
    </w:lvl>
    <w:lvl w:ilvl="2" w:tplc="0A4AF9C4" w:tentative="1">
      <w:start w:val="1"/>
      <w:numFmt w:val="decimal"/>
      <w:lvlText w:val="%3."/>
      <w:lvlJc w:val="left"/>
      <w:pPr>
        <w:tabs>
          <w:tab w:val="num" w:pos="2160"/>
        </w:tabs>
        <w:ind w:left="2160" w:hanging="360"/>
      </w:pPr>
    </w:lvl>
    <w:lvl w:ilvl="3" w:tplc="5EF2C352" w:tentative="1">
      <w:start w:val="1"/>
      <w:numFmt w:val="decimal"/>
      <w:lvlText w:val="%4."/>
      <w:lvlJc w:val="left"/>
      <w:pPr>
        <w:tabs>
          <w:tab w:val="num" w:pos="2880"/>
        </w:tabs>
        <w:ind w:left="2880" w:hanging="360"/>
      </w:pPr>
    </w:lvl>
    <w:lvl w:ilvl="4" w:tplc="AE020F88" w:tentative="1">
      <w:start w:val="1"/>
      <w:numFmt w:val="decimal"/>
      <w:lvlText w:val="%5."/>
      <w:lvlJc w:val="left"/>
      <w:pPr>
        <w:tabs>
          <w:tab w:val="num" w:pos="3600"/>
        </w:tabs>
        <w:ind w:left="3600" w:hanging="360"/>
      </w:pPr>
    </w:lvl>
    <w:lvl w:ilvl="5" w:tplc="546E7790" w:tentative="1">
      <w:start w:val="1"/>
      <w:numFmt w:val="decimal"/>
      <w:lvlText w:val="%6."/>
      <w:lvlJc w:val="left"/>
      <w:pPr>
        <w:tabs>
          <w:tab w:val="num" w:pos="4320"/>
        </w:tabs>
        <w:ind w:left="4320" w:hanging="360"/>
      </w:pPr>
    </w:lvl>
    <w:lvl w:ilvl="6" w:tplc="708E8A5A" w:tentative="1">
      <w:start w:val="1"/>
      <w:numFmt w:val="decimal"/>
      <w:lvlText w:val="%7."/>
      <w:lvlJc w:val="left"/>
      <w:pPr>
        <w:tabs>
          <w:tab w:val="num" w:pos="5040"/>
        </w:tabs>
        <w:ind w:left="5040" w:hanging="360"/>
      </w:pPr>
    </w:lvl>
    <w:lvl w:ilvl="7" w:tplc="031A35AC" w:tentative="1">
      <w:start w:val="1"/>
      <w:numFmt w:val="decimal"/>
      <w:lvlText w:val="%8."/>
      <w:lvlJc w:val="left"/>
      <w:pPr>
        <w:tabs>
          <w:tab w:val="num" w:pos="5760"/>
        </w:tabs>
        <w:ind w:left="5760" w:hanging="360"/>
      </w:pPr>
    </w:lvl>
    <w:lvl w:ilvl="8" w:tplc="72C4609C" w:tentative="1">
      <w:start w:val="1"/>
      <w:numFmt w:val="decimal"/>
      <w:lvlText w:val="%9."/>
      <w:lvlJc w:val="left"/>
      <w:pPr>
        <w:tabs>
          <w:tab w:val="num" w:pos="6480"/>
        </w:tabs>
        <w:ind w:left="6480" w:hanging="360"/>
      </w:pPr>
    </w:lvl>
  </w:abstractNum>
  <w:abstractNum w:abstractNumId="15" w15:restartNumberingAfterBreak="0">
    <w:nsid w:val="1788716D"/>
    <w:multiLevelType w:val="hybridMultilevel"/>
    <w:tmpl w:val="5F76A6B2"/>
    <w:lvl w:ilvl="0" w:tplc="04090001">
      <w:start w:val="1"/>
      <w:numFmt w:val="bullet"/>
      <w:lvlText w:val=""/>
      <w:lvlJc w:val="left"/>
      <w:pPr>
        <w:ind w:left="900" w:hanging="360"/>
      </w:pPr>
      <w:rPr>
        <w:rFonts w:hint="default" w:ascii="Symbol" w:hAnsi="Symbol"/>
      </w:rPr>
    </w:lvl>
    <w:lvl w:ilvl="1" w:tplc="04090003" w:tentative="1">
      <w:start w:val="1"/>
      <w:numFmt w:val="bullet"/>
      <w:lvlText w:val="o"/>
      <w:lvlJc w:val="left"/>
      <w:pPr>
        <w:ind w:left="1620" w:hanging="360"/>
      </w:pPr>
      <w:rPr>
        <w:rFonts w:hint="default" w:ascii="Courier New" w:hAnsi="Courier New" w:cs="Courier New"/>
      </w:rPr>
    </w:lvl>
    <w:lvl w:ilvl="2" w:tplc="04090005" w:tentative="1">
      <w:start w:val="1"/>
      <w:numFmt w:val="bullet"/>
      <w:lvlText w:val=""/>
      <w:lvlJc w:val="left"/>
      <w:pPr>
        <w:ind w:left="2340" w:hanging="360"/>
      </w:pPr>
      <w:rPr>
        <w:rFonts w:hint="default" w:ascii="Wingdings" w:hAnsi="Wingdings"/>
      </w:rPr>
    </w:lvl>
    <w:lvl w:ilvl="3" w:tplc="04090001" w:tentative="1">
      <w:start w:val="1"/>
      <w:numFmt w:val="bullet"/>
      <w:lvlText w:val=""/>
      <w:lvlJc w:val="left"/>
      <w:pPr>
        <w:ind w:left="3060" w:hanging="360"/>
      </w:pPr>
      <w:rPr>
        <w:rFonts w:hint="default" w:ascii="Symbol" w:hAnsi="Symbol"/>
      </w:rPr>
    </w:lvl>
    <w:lvl w:ilvl="4" w:tplc="04090003" w:tentative="1">
      <w:start w:val="1"/>
      <w:numFmt w:val="bullet"/>
      <w:lvlText w:val="o"/>
      <w:lvlJc w:val="left"/>
      <w:pPr>
        <w:ind w:left="3780" w:hanging="360"/>
      </w:pPr>
      <w:rPr>
        <w:rFonts w:hint="default" w:ascii="Courier New" w:hAnsi="Courier New" w:cs="Courier New"/>
      </w:rPr>
    </w:lvl>
    <w:lvl w:ilvl="5" w:tplc="04090005" w:tentative="1">
      <w:start w:val="1"/>
      <w:numFmt w:val="bullet"/>
      <w:lvlText w:val=""/>
      <w:lvlJc w:val="left"/>
      <w:pPr>
        <w:ind w:left="4500" w:hanging="360"/>
      </w:pPr>
      <w:rPr>
        <w:rFonts w:hint="default" w:ascii="Wingdings" w:hAnsi="Wingdings"/>
      </w:rPr>
    </w:lvl>
    <w:lvl w:ilvl="6" w:tplc="04090001" w:tentative="1">
      <w:start w:val="1"/>
      <w:numFmt w:val="bullet"/>
      <w:lvlText w:val=""/>
      <w:lvlJc w:val="left"/>
      <w:pPr>
        <w:ind w:left="5220" w:hanging="360"/>
      </w:pPr>
      <w:rPr>
        <w:rFonts w:hint="default" w:ascii="Symbol" w:hAnsi="Symbol"/>
      </w:rPr>
    </w:lvl>
    <w:lvl w:ilvl="7" w:tplc="04090003" w:tentative="1">
      <w:start w:val="1"/>
      <w:numFmt w:val="bullet"/>
      <w:lvlText w:val="o"/>
      <w:lvlJc w:val="left"/>
      <w:pPr>
        <w:ind w:left="5940" w:hanging="360"/>
      </w:pPr>
      <w:rPr>
        <w:rFonts w:hint="default" w:ascii="Courier New" w:hAnsi="Courier New" w:cs="Courier New"/>
      </w:rPr>
    </w:lvl>
    <w:lvl w:ilvl="8" w:tplc="04090005" w:tentative="1">
      <w:start w:val="1"/>
      <w:numFmt w:val="bullet"/>
      <w:lvlText w:val=""/>
      <w:lvlJc w:val="left"/>
      <w:pPr>
        <w:ind w:left="6660" w:hanging="360"/>
      </w:pPr>
      <w:rPr>
        <w:rFonts w:hint="default" w:ascii="Wingdings" w:hAnsi="Wingdings"/>
      </w:rPr>
    </w:lvl>
  </w:abstractNum>
  <w:abstractNum w:abstractNumId="16" w15:restartNumberingAfterBreak="0">
    <w:nsid w:val="20813952"/>
    <w:multiLevelType w:val="hybridMultilevel"/>
    <w:tmpl w:val="5F420346"/>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17" w15:restartNumberingAfterBreak="0">
    <w:nsid w:val="21463211"/>
    <w:multiLevelType w:val="multilevel"/>
    <w:tmpl w:val="18EA3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7D75F7"/>
    <w:multiLevelType w:val="hybridMultilevel"/>
    <w:tmpl w:val="986835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D623B92"/>
    <w:multiLevelType w:val="hybridMultilevel"/>
    <w:tmpl w:val="119257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2E6E7BAF"/>
    <w:multiLevelType w:val="hybridMultilevel"/>
    <w:tmpl w:val="5186047E"/>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21" w15:restartNumberingAfterBreak="0">
    <w:nsid w:val="321753C0"/>
    <w:multiLevelType w:val="hybridMultilevel"/>
    <w:tmpl w:val="52F27E5E"/>
    <w:lvl w:ilvl="0" w:tplc="04090001">
      <w:start w:val="1"/>
      <w:numFmt w:val="bullet"/>
      <w:lvlText w:val=""/>
      <w:lvlJc w:val="left"/>
      <w:pPr>
        <w:ind w:left="840" w:hanging="360"/>
      </w:pPr>
      <w:rPr>
        <w:rFonts w:hint="default" w:ascii="Symbol" w:hAnsi="Symbol"/>
      </w:rPr>
    </w:lvl>
    <w:lvl w:ilvl="1" w:tplc="04090003" w:tentative="1">
      <w:start w:val="1"/>
      <w:numFmt w:val="bullet"/>
      <w:lvlText w:val="o"/>
      <w:lvlJc w:val="left"/>
      <w:pPr>
        <w:ind w:left="1560" w:hanging="360"/>
      </w:pPr>
      <w:rPr>
        <w:rFonts w:hint="default" w:ascii="Courier New" w:hAnsi="Courier New" w:cs="Courier New"/>
      </w:rPr>
    </w:lvl>
    <w:lvl w:ilvl="2" w:tplc="04090005" w:tentative="1">
      <w:start w:val="1"/>
      <w:numFmt w:val="bullet"/>
      <w:lvlText w:val=""/>
      <w:lvlJc w:val="left"/>
      <w:pPr>
        <w:ind w:left="2280" w:hanging="360"/>
      </w:pPr>
      <w:rPr>
        <w:rFonts w:hint="default" w:ascii="Wingdings" w:hAnsi="Wingdings"/>
      </w:rPr>
    </w:lvl>
    <w:lvl w:ilvl="3" w:tplc="04090001" w:tentative="1">
      <w:start w:val="1"/>
      <w:numFmt w:val="bullet"/>
      <w:lvlText w:val=""/>
      <w:lvlJc w:val="left"/>
      <w:pPr>
        <w:ind w:left="3000" w:hanging="360"/>
      </w:pPr>
      <w:rPr>
        <w:rFonts w:hint="default" w:ascii="Symbol" w:hAnsi="Symbol"/>
      </w:rPr>
    </w:lvl>
    <w:lvl w:ilvl="4" w:tplc="04090003" w:tentative="1">
      <w:start w:val="1"/>
      <w:numFmt w:val="bullet"/>
      <w:lvlText w:val="o"/>
      <w:lvlJc w:val="left"/>
      <w:pPr>
        <w:ind w:left="3720" w:hanging="360"/>
      </w:pPr>
      <w:rPr>
        <w:rFonts w:hint="default" w:ascii="Courier New" w:hAnsi="Courier New" w:cs="Courier New"/>
      </w:rPr>
    </w:lvl>
    <w:lvl w:ilvl="5" w:tplc="04090005" w:tentative="1">
      <w:start w:val="1"/>
      <w:numFmt w:val="bullet"/>
      <w:lvlText w:val=""/>
      <w:lvlJc w:val="left"/>
      <w:pPr>
        <w:ind w:left="4440" w:hanging="360"/>
      </w:pPr>
      <w:rPr>
        <w:rFonts w:hint="default" w:ascii="Wingdings" w:hAnsi="Wingdings"/>
      </w:rPr>
    </w:lvl>
    <w:lvl w:ilvl="6" w:tplc="04090001" w:tentative="1">
      <w:start w:val="1"/>
      <w:numFmt w:val="bullet"/>
      <w:lvlText w:val=""/>
      <w:lvlJc w:val="left"/>
      <w:pPr>
        <w:ind w:left="5160" w:hanging="360"/>
      </w:pPr>
      <w:rPr>
        <w:rFonts w:hint="default" w:ascii="Symbol" w:hAnsi="Symbol"/>
      </w:rPr>
    </w:lvl>
    <w:lvl w:ilvl="7" w:tplc="04090003" w:tentative="1">
      <w:start w:val="1"/>
      <w:numFmt w:val="bullet"/>
      <w:lvlText w:val="o"/>
      <w:lvlJc w:val="left"/>
      <w:pPr>
        <w:ind w:left="5880" w:hanging="360"/>
      </w:pPr>
      <w:rPr>
        <w:rFonts w:hint="default" w:ascii="Courier New" w:hAnsi="Courier New" w:cs="Courier New"/>
      </w:rPr>
    </w:lvl>
    <w:lvl w:ilvl="8" w:tplc="04090005" w:tentative="1">
      <w:start w:val="1"/>
      <w:numFmt w:val="bullet"/>
      <w:lvlText w:val=""/>
      <w:lvlJc w:val="left"/>
      <w:pPr>
        <w:ind w:left="6600" w:hanging="360"/>
      </w:pPr>
      <w:rPr>
        <w:rFonts w:hint="default" w:ascii="Wingdings" w:hAnsi="Wingdings"/>
      </w:rPr>
    </w:lvl>
  </w:abstractNum>
  <w:abstractNum w:abstractNumId="22" w15:restartNumberingAfterBreak="0">
    <w:nsid w:val="32BC045F"/>
    <w:multiLevelType w:val="hybridMultilevel"/>
    <w:tmpl w:val="E2FEEB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3B393259"/>
    <w:multiLevelType w:val="hybridMultilevel"/>
    <w:tmpl w:val="9872D9E2"/>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24" w15:restartNumberingAfterBreak="0">
    <w:nsid w:val="4E8F0881"/>
    <w:multiLevelType w:val="hybridMultilevel"/>
    <w:tmpl w:val="787E0C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EF41C1"/>
    <w:multiLevelType w:val="hybridMultilevel"/>
    <w:tmpl w:val="BB425EA2"/>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6" w15:restartNumberingAfterBreak="0">
    <w:nsid w:val="51D53190"/>
    <w:multiLevelType w:val="hybridMultilevel"/>
    <w:tmpl w:val="4ABA1F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587008C7"/>
    <w:multiLevelType w:val="hybridMultilevel"/>
    <w:tmpl w:val="BF0496A0"/>
    <w:lvl w:ilvl="0" w:tplc="04090001">
      <w:start w:val="1"/>
      <w:numFmt w:val="bullet"/>
      <w:lvlText w:val=""/>
      <w:lvlJc w:val="left"/>
      <w:pPr>
        <w:ind w:left="840" w:hanging="360"/>
      </w:pPr>
      <w:rPr>
        <w:rFonts w:hint="default" w:ascii="Symbol" w:hAnsi="Symbol"/>
      </w:rPr>
    </w:lvl>
    <w:lvl w:ilvl="1" w:tplc="04090003" w:tentative="1">
      <w:start w:val="1"/>
      <w:numFmt w:val="bullet"/>
      <w:lvlText w:val="o"/>
      <w:lvlJc w:val="left"/>
      <w:pPr>
        <w:ind w:left="1560" w:hanging="360"/>
      </w:pPr>
      <w:rPr>
        <w:rFonts w:hint="default" w:ascii="Courier New" w:hAnsi="Courier New" w:cs="Courier New"/>
      </w:rPr>
    </w:lvl>
    <w:lvl w:ilvl="2" w:tplc="04090005" w:tentative="1">
      <w:start w:val="1"/>
      <w:numFmt w:val="bullet"/>
      <w:lvlText w:val=""/>
      <w:lvlJc w:val="left"/>
      <w:pPr>
        <w:ind w:left="2280" w:hanging="360"/>
      </w:pPr>
      <w:rPr>
        <w:rFonts w:hint="default" w:ascii="Wingdings" w:hAnsi="Wingdings"/>
      </w:rPr>
    </w:lvl>
    <w:lvl w:ilvl="3" w:tplc="04090001" w:tentative="1">
      <w:start w:val="1"/>
      <w:numFmt w:val="bullet"/>
      <w:lvlText w:val=""/>
      <w:lvlJc w:val="left"/>
      <w:pPr>
        <w:ind w:left="3000" w:hanging="360"/>
      </w:pPr>
      <w:rPr>
        <w:rFonts w:hint="default" w:ascii="Symbol" w:hAnsi="Symbol"/>
      </w:rPr>
    </w:lvl>
    <w:lvl w:ilvl="4" w:tplc="04090003" w:tentative="1">
      <w:start w:val="1"/>
      <w:numFmt w:val="bullet"/>
      <w:lvlText w:val="o"/>
      <w:lvlJc w:val="left"/>
      <w:pPr>
        <w:ind w:left="3720" w:hanging="360"/>
      </w:pPr>
      <w:rPr>
        <w:rFonts w:hint="default" w:ascii="Courier New" w:hAnsi="Courier New" w:cs="Courier New"/>
      </w:rPr>
    </w:lvl>
    <w:lvl w:ilvl="5" w:tplc="04090005" w:tentative="1">
      <w:start w:val="1"/>
      <w:numFmt w:val="bullet"/>
      <w:lvlText w:val=""/>
      <w:lvlJc w:val="left"/>
      <w:pPr>
        <w:ind w:left="4440" w:hanging="360"/>
      </w:pPr>
      <w:rPr>
        <w:rFonts w:hint="default" w:ascii="Wingdings" w:hAnsi="Wingdings"/>
      </w:rPr>
    </w:lvl>
    <w:lvl w:ilvl="6" w:tplc="04090001" w:tentative="1">
      <w:start w:val="1"/>
      <w:numFmt w:val="bullet"/>
      <w:lvlText w:val=""/>
      <w:lvlJc w:val="left"/>
      <w:pPr>
        <w:ind w:left="5160" w:hanging="360"/>
      </w:pPr>
      <w:rPr>
        <w:rFonts w:hint="default" w:ascii="Symbol" w:hAnsi="Symbol"/>
      </w:rPr>
    </w:lvl>
    <w:lvl w:ilvl="7" w:tplc="04090003" w:tentative="1">
      <w:start w:val="1"/>
      <w:numFmt w:val="bullet"/>
      <w:lvlText w:val="o"/>
      <w:lvlJc w:val="left"/>
      <w:pPr>
        <w:ind w:left="5880" w:hanging="360"/>
      </w:pPr>
      <w:rPr>
        <w:rFonts w:hint="default" w:ascii="Courier New" w:hAnsi="Courier New" w:cs="Courier New"/>
      </w:rPr>
    </w:lvl>
    <w:lvl w:ilvl="8" w:tplc="04090005" w:tentative="1">
      <w:start w:val="1"/>
      <w:numFmt w:val="bullet"/>
      <w:lvlText w:val=""/>
      <w:lvlJc w:val="left"/>
      <w:pPr>
        <w:ind w:left="6600" w:hanging="360"/>
      </w:pPr>
      <w:rPr>
        <w:rFonts w:hint="default" w:ascii="Wingdings" w:hAnsi="Wingdings"/>
      </w:rPr>
    </w:lvl>
  </w:abstractNum>
  <w:abstractNum w:abstractNumId="28" w15:restartNumberingAfterBreak="0">
    <w:nsid w:val="5A0655E6"/>
    <w:multiLevelType w:val="hybridMultilevel"/>
    <w:tmpl w:val="933AAF0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9" w15:restartNumberingAfterBreak="0">
    <w:nsid w:val="5A634C57"/>
    <w:multiLevelType w:val="hybridMultilevel"/>
    <w:tmpl w:val="70085B8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60EC7FC4"/>
    <w:multiLevelType w:val="hybridMultilevel"/>
    <w:tmpl w:val="9B660F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61B119B7"/>
    <w:multiLevelType w:val="hybridMultilevel"/>
    <w:tmpl w:val="66F66E8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61BC2394"/>
    <w:multiLevelType w:val="hybridMultilevel"/>
    <w:tmpl w:val="31807E30"/>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33" w15:restartNumberingAfterBreak="0">
    <w:nsid w:val="65441C6C"/>
    <w:multiLevelType w:val="hybridMultilevel"/>
    <w:tmpl w:val="3A9E2C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9832696"/>
    <w:multiLevelType w:val="hybridMultilevel"/>
    <w:tmpl w:val="F85C72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6C2D46C2"/>
    <w:multiLevelType w:val="hybridMultilevel"/>
    <w:tmpl w:val="6D247F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70512CEC"/>
    <w:multiLevelType w:val="hybridMultilevel"/>
    <w:tmpl w:val="491C1994"/>
    <w:lvl w:ilvl="0" w:tplc="04090001">
      <w:start w:val="1"/>
      <w:numFmt w:val="bullet"/>
      <w:lvlText w:val=""/>
      <w:lvlJc w:val="left"/>
      <w:pPr>
        <w:ind w:left="1440" w:hanging="360"/>
      </w:pPr>
      <w:rPr>
        <w:rFonts w:hint="default" w:ascii="Symbol" w:hAnsi="Symbol"/>
      </w:rPr>
    </w:lvl>
    <w:lvl w:ilvl="1" w:tplc="04090003">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7" w15:restartNumberingAfterBreak="0">
    <w:nsid w:val="75F5179D"/>
    <w:multiLevelType w:val="hybridMultilevel"/>
    <w:tmpl w:val="21949E1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76D46EDD"/>
    <w:multiLevelType w:val="hybridMultilevel"/>
    <w:tmpl w:val="C5283C74"/>
    <w:lvl w:ilvl="0" w:tplc="3A52B266">
      <w:start w:val="1"/>
      <w:numFmt w:val="decimal"/>
      <w:lvlText w:val="%1."/>
      <w:lvlJc w:val="left"/>
      <w:pPr>
        <w:tabs>
          <w:tab w:val="num" w:pos="720"/>
        </w:tabs>
        <w:ind w:left="720" w:hanging="360"/>
      </w:pPr>
    </w:lvl>
    <w:lvl w:ilvl="1" w:tplc="7910ECE0" w:tentative="1">
      <w:start w:val="1"/>
      <w:numFmt w:val="decimal"/>
      <w:lvlText w:val="%2."/>
      <w:lvlJc w:val="left"/>
      <w:pPr>
        <w:tabs>
          <w:tab w:val="num" w:pos="1440"/>
        </w:tabs>
        <w:ind w:left="1440" w:hanging="360"/>
      </w:pPr>
    </w:lvl>
    <w:lvl w:ilvl="2" w:tplc="CB82D42C" w:tentative="1">
      <w:start w:val="1"/>
      <w:numFmt w:val="decimal"/>
      <w:lvlText w:val="%3."/>
      <w:lvlJc w:val="left"/>
      <w:pPr>
        <w:tabs>
          <w:tab w:val="num" w:pos="2160"/>
        </w:tabs>
        <w:ind w:left="2160" w:hanging="360"/>
      </w:pPr>
    </w:lvl>
    <w:lvl w:ilvl="3" w:tplc="3702AD92" w:tentative="1">
      <w:start w:val="1"/>
      <w:numFmt w:val="decimal"/>
      <w:lvlText w:val="%4."/>
      <w:lvlJc w:val="left"/>
      <w:pPr>
        <w:tabs>
          <w:tab w:val="num" w:pos="2880"/>
        </w:tabs>
        <w:ind w:left="2880" w:hanging="360"/>
      </w:pPr>
    </w:lvl>
    <w:lvl w:ilvl="4" w:tplc="50846550" w:tentative="1">
      <w:start w:val="1"/>
      <w:numFmt w:val="decimal"/>
      <w:lvlText w:val="%5."/>
      <w:lvlJc w:val="left"/>
      <w:pPr>
        <w:tabs>
          <w:tab w:val="num" w:pos="3600"/>
        </w:tabs>
        <w:ind w:left="3600" w:hanging="360"/>
      </w:pPr>
    </w:lvl>
    <w:lvl w:ilvl="5" w:tplc="15C6C4A0" w:tentative="1">
      <w:start w:val="1"/>
      <w:numFmt w:val="decimal"/>
      <w:lvlText w:val="%6."/>
      <w:lvlJc w:val="left"/>
      <w:pPr>
        <w:tabs>
          <w:tab w:val="num" w:pos="4320"/>
        </w:tabs>
        <w:ind w:left="4320" w:hanging="360"/>
      </w:pPr>
    </w:lvl>
    <w:lvl w:ilvl="6" w:tplc="E606F5F0" w:tentative="1">
      <w:start w:val="1"/>
      <w:numFmt w:val="decimal"/>
      <w:lvlText w:val="%7."/>
      <w:lvlJc w:val="left"/>
      <w:pPr>
        <w:tabs>
          <w:tab w:val="num" w:pos="5040"/>
        </w:tabs>
        <w:ind w:left="5040" w:hanging="360"/>
      </w:pPr>
    </w:lvl>
    <w:lvl w:ilvl="7" w:tplc="A9022644" w:tentative="1">
      <w:start w:val="1"/>
      <w:numFmt w:val="decimal"/>
      <w:lvlText w:val="%8."/>
      <w:lvlJc w:val="left"/>
      <w:pPr>
        <w:tabs>
          <w:tab w:val="num" w:pos="5760"/>
        </w:tabs>
        <w:ind w:left="5760" w:hanging="360"/>
      </w:pPr>
    </w:lvl>
    <w:lvl w:ilvl="8" w:tplc="49D6F20E" w:tentative="1">
      <w:start w:val="1"/>
      <w:numFmt w:val="decimal"/>
      <w:lvlText w:val="%9."/>
      <w:lvlJc w:val="left"/>
      <w:pPr>
        <w:tabs>
          <w:tab w:val="num" w:pos="6480"/>
        </w:tabs>
        <w:ind w:left="6480" w:hanging="360"/>
      </w:pPr>
    </w:lvl>
  </w:abstractNum>
  <w:abstractNum w:abstractNumId="39" w15:restartNumberingAfterBreak="0">
    <w:nsid w:val="798F383B"/>
    <w:multiLevelType w:val="hybridMultilevel"/>
    <w:tmpl w:val="E1008230"/>
    <w:lvl w:ilvl="0" w:tplc="04090001">
      <w:start w:val="1"/>
      <w:numFmt w:val="bullet"/>
      <w:lvlText w:val=""/>
      <w:lvlJc w:val="left"/>
      <w:pPr>
        <w:ind w:left="1260" w:hanging="360"/>
      </w:pPr>
      <w:rPr>
        <w:rFonts w:hint="default" w:ascii="Symbol" w:hAnsi="Symbol"/>
      </w:rPr>
    </w:lvl>
    <w:lvl w:ilvl="1" w:tplc="04090003" w:tentative="1">
      <w:start w:val="1"/>
      <w:numFmt w:val="bullet"/>
      <w:lvlText w:val="o"/>
      <w:lvlJc w:val="left"/>
      <w:pPr>
        <w:ind w:left="1980" w:hanging="360"/>
      </w:pPr>
      <w:rPr>
        <w:rFonts w:hint="default" w:ascii="Courier New" w:hAnsi="Courier New" w:cs="Courier New"/>
      </w:rPr>
    </w:lvl>
    <w:lvl w:ilvl="2" w:tplc="04090005" w:tentative="1">
      <w:start w:val="1"/>
      <w:numFmt w:val="bullet"/>
      <w:lvlText w:val=""/>
      <w:lvlJc w:val="left"/>
      <w:pPr>
        <w:ind w:left="2700" w:hanging="360"/>
      </w:pPr>
      <w:rPr>
        <w:rFonts w:hint="default" w:ascii="Wingdings" w:hAnsi="Wingdings"/>
      </w:rPr>
    </w:lvl>
    <w:lvl w:ilvl="3" w:tplc="04090001" w:tentative="1">
      <w:start w:val="1"/>
      <w:numFmt w:val="bullet"/>
      <w:lvlText w:val=""/>
      <w:lvlJc w:val="left"/>
      <w:pPr>
        <w:ind w:left="3420" w:hanging="360"/>
      </w:pPr>
      <w:rPr>
        <w:rFonts w:hint="default" w:ascii="Symbol" w:hAnsi="Symbol"/>
      </w:rPr>
    </w:lvl>
    <w:lvl w:ilvl="4" w:tplc="04090003" w:tentative="1">
      <w:start w:val="1"/>
      <w:numFmt w:val="bullet"/>
      <w:lvlText w:val="o"/>
      <w:lvlJc w:val="left"/>
      <w:pPr>
        <w:ind w:left="4140" w:hanging="360"/>
      </w:pPr>
      <w:rPr>
        <w:rFonts w:hint="default" w:ascii="Courier New" w:hAnsi="Courier New" w:cs="Courier New"/>
      </w:rPr>
    </w:lvl>
    <w:lvl w:ilvl="5" w:tplc="04090005" w:tentative="1">
      <w:start w:val="1"/>
      <w:numFmt w:val="bullet"/>
      <w:lvlText w:val=""/>
      <w:lvlJc w:val="left"/>
      <w:pPr>
        <w:ind w:left="4860" w:hanging="360"/>
      </w:pPr>
      <w:rPr>
        <w:rFonts w:hint="default" w:ascii="Wingdings" w:hAnsi="Wingdings"/>
      </w:rPr>
    </w:lvl>
    <w:lvl w:ilvl="6" w:tplc="04090001" w:tentative="1">
      <w:start w:val="1"/>
      <w:numFmt w:val="bullet"/>
      <w:lvlText w:val=""/>
      <w:lvlJc w:val="left"/>
      <w:pPr>
        <w:ind w:left="5580" w:hanging="360"/>
      </w:pPr>
      <w:rPr>
        <w:rFonts w:hint="default" w:ascii="Symbol" w:hAnsi="Symbol"/>
      </w:rPr>
    </w:lvl>
    <w:lvl w:ilvl="7" w:tplc="04090003" w:tentative="1">
      <w:start w:val="1"/>
      <w:numFmt w:val="bullet"/>
      <w:lvlText w:val="o"/>
      <w:lvlJc w:val="left"/>
      <w:pPr>
        <w:ind w:left="6300" w:hanging="360"/>
      </w:pPr>
      <w:rPr>
        <w:rFonts w:hint="default" w:ascii="Courier New" w:hAnsi="Courier New" w:cs="Courier New"/>
      </w:rPr>
    </w:lvl>
    <w:lvl w:ilvl="8" w:tplc="04090005" w:tentative="1">
      <w:start w:val="1"/>
      <w:numFmt w:val="bullet"/>
      <w:lvlText w:val=""/>
      <w:lvlJc w:val="left"/>
      <w:pPr>
        <w:ind w:left="7020" w:hanging="360"/>
      </w:pPr>
      <w:rPr>
        <w:rFonts w:hint="default" w:ascii="Wingdings" w:hAnsi="Wingdings"/>
      </w:rPr>
    </w:lvl>
  </w:abstractNum>
  <w:abstractNum w:abstractNumId="40" w15:restartNumberingAfterBreak="0">
    <w:nsid w:val="7B220E12"/>
    <w:multiLevelType w:val="hybridMultilevel"/>
    <w:tmpl w:val="5ACA8A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5"/>
  </w:num>
  <w:num w:numId="5">
    <w:abstractNumId w:val="17"/>
  </w:num>
  <w:num w:numId="6">
    <w:abstractNumId w:val="31"/>
  </w:num>
  <w:num w:numId="7">
    <w:abstractNumId w:val="16"/>
  </w:num>
  <w:num w:numId="8">
    <w:abstractNumId w:val="18"/>
  </w:num>
  <w:num w:numId="9">
    <w:abstractNumId w:val="26"/>
  </w:num>
  <w:num w:numId="10">
    <w:abstractNumId w:val="21"/>
  </w:num>
  <w:num w:numId="11">
    <w:abstractNumId w:val="19"/>
  </w:num>
  <w:num w:numId="12">
    <w:abstractNumId w:val="10"/>
  </w:num>
  <w:num w:numId="13">
    <w:abstractNumId w:val="39"/>
  </w:num>
  <w:num w:numId="14">
    <w:abstractNumId w:val="20"/>
  </w:num>
  <w:num w:numId="15">
    <w:abstractNumId w:val="32"/>
  </w:num>
  <w:num w:numId="16">
    <w:abstractNumId w:val="7"/>
  </w:num>
  <w:num w:numId="17">
    <w:abstractNumId w:val="3"/>
  </w:num>
  <w:num w:numId="18">
    <w:abstractNumId w:val="24"/>
  </w:num>
  <w:num w:numId="19">
    <w:abstractNumId w:val="36"/>
  </w:num>
  <w:num w:numId="20">
    <w:abstractNumId w:val="23"/>
  </w:num>
  <w:num w:numId="21">
    <w:abstractNumId w:val="15"/>
  </w:num>
  <w:num w:numId="22">
    <w:abstractNumId w:val="27"/>
  </w:num>
  <w:num w:numId="23">
    <w:abstractNumId w:val="6"/>
  </w:num>
  <w:num w:numId="24">
    <w:abstractNumId w:val="4"/>
  </w:num>
  <w:num w:numId="25">
    <w:abstractNumId w:val="12"/>
  </w:num>
  <w:num w:numId="26">
    <w:abstractNumId w:val="8"/>
  </w:num>
  <w:num w:numId="27">
    <w:abstractNumId w:val="33"/>
  </w:num>
  <w:num w:numId="28">
    <w:abstractNumId w:val="22"/>
  </w:num>
  <w:num w:numId="29">
    <w:abstractNumId w:val="11"/>
  </w:num>
  <w:num w:numId="30">
    <w:abstractNumId w:val="13"/>
  </w:num>
  <w:num w:numId="31">
    <w:abstractNumId w:val="40"/>
  </w:num>
  <w:num w:numId="32">
    <w:abstractNumId w:val="14"/>
  </w:num>
  <w:num w:numId="33">
    <w:abstractNumId w:val="38"/>
  </w:num>
  <w:num w:numId="34">
    <w:abstractNumId w:val="34"/>
  </w:num>
  <w:num w:numId="35">
    <w:abstractNumId w:val="28"/>
  </w:num>
  <w:num w:numId="36">
    <w:abstractNumId w:val="30"/>
  </w:num>
  <w:num w:numId="37">
    <w:abstractNumId w:val="25"/>
  </w:num>
  <w:num w:numId="38">
    <w:abstractNumId w:val="35"/>
  </w:num>
  <w:num w:numId="39">
    <w:abstractNumId w:val="29"/>
  </w:num>
  <w:num w:numId="40">
    <w:abstractNumId w:val="37"/>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AE9"/>
    <w:rsid w:val="0000169C"/>
    <w:rsid w:val="00002828"/>
    <w:rsid w:val="0001012C"/>
    <w:rsid w:val="000126EB"/>
    <w:rsid w:val="00012DF0"/>
    <w:rsid w:val="00016F06"/>
    <w:rsid w:val="00021991"/>
    <w:rsid w:val="00022860"/>
    <w:rsid w:val="0002335D"/>
    <w:rsid w:val="00023831"/>
    <w:rsid w:val="000239E3"/>
    <w:rsid w:val="00023D22"/>
    <w:rsid w:val="00026A46"/>
    <w:rsid w:val="00030ACC"/>
    <w:rsid w:val="00031355"/>
    <w:rsid w:val="00032C2C"/>
    <w:rsid w:val="000330FB"/>
    <w:rsid w:val="00033DCB"/>
    <w:rsid w:val="0003485B"/>
    <w:rsid w:val="00037685"/>
    <w:rsid w:val="00044CDA"/>
    <w:rsid w:val="0005267A"/>
    <w:rsid w:val="00052F9D"/>
    <w:rsid w:val="000572C4"/>
    <w:rsid w:val="000636B7"/>
    <w:rsid w:val="000646DC"/>
    <w:rsid w:val="00067B09"/>
    <w:rsid w:val="00072797"/>
    <w:rsid w:val="00073C62"/>
    <w:rsid w:val="00075B59"/>
    <w:rsid w:val="00076AB9"/>
    <w:rsid w:val="00077E3B"/>
    <w:rsid w:val="000841A2"/>
    <w:rsid w:val="00084FAD"/>
    <w:rsid w:val="000854E0"/>
    <w:rsid w:val="0009494F"/>
    <w:rsid w:val="000A4B39"/>
    <w:rsid w:val="000B022E"/>
    <w:rsid w:val="000B0F33"/>
    <w:rsid w:val="000B7142"/>
    <w:rsid w:val="000C1728"/>
    <w:rsid w:val="000C31F7"/>
    <w:rsid w:val="000C381F"/>
    <w:rsid w:val="000C6F53"/>
    <w:rsid w:val="000D23B5"/>
    <w:rsid w:val="000D5FF6"/>
    <w:rsid w:val="000E205F"/>
    <w:rsid w:val="000E6F8B"/>
    <w:rsid w:val="000F245E"/>
    <w:rsid w:val="000F3904"/>
    <w:rsid w:val="000F4751"/>
    <w:rsid w:val="000F593F"/>
    <w:rsid w:val="001009F4"/>
    <w:rsid w:val="001012F0"/>
    <w:rsid w:val="00103A24"/>
    <w:rsid w:val="00106AAB"/>
    <w:rsid w:val="00106CD0"/>
    <w:rsid w:val="00106D38"/>
    <w:rsid w:val="001126B8"/>
    <w:rsid w:val="00112918"/>
    <w:rsid w:val="00112B2F"/>
    <w:rsid w:val="00112FCC"/>
    <w:rsid w:val="00113FE3"/>
    <w:rsid w:val="001146A3"/>
    <w:rsid w:val="001156DF"/>
    <w:rsid w:val="00120008"/>
    <w:rsid w:val="00122BF9"/>
    <w:rsid w:val="00123D12"/>
    <w:rsid w:val="001324AF"/>
    <w:rsid w:val="001325E7"/>
    <w:rsid w:val="001331B3"/>
    <w:rsid w:val="0013657D"/>
    <w:rsid w:val="001400AE"/>
    <w:rsid w:val="001412A1"/>
    <w:rsid w:val="0014363F"/>
    <w:rsid w:val="00144CE4"/>
    <w:rsid w:val="001469A6"/>
    <w:rsid w:val="00147912"/>
    <w:rsid w:val="001523B3"/>
    <w:rsid w:val="00152BB4"/>
    <w:rsid w:val="00154F87"/>
    <w:rsid w:val="00155C91"/>
    <w:rsid w:val="00157F7E"/>
    <w:rsid w:val="00167202"/>
    <w:rsid w:val="001705D7"/>
    <w:rsid w:val="00173E36"/>
    <w:rsid w:val="00182501"/>
    <w:rsid w:val="00186339"/>
    <w:rsid w:val="00187359"/>
    <w:rsid w:val="00187E14"/>
    <w:rsid w:val="00190EB4"/>
    <w:rsid w:val="00191EAB"/>
    <w:rsid w:val="001924B0"/>
    <w:rsid w:val="001A1D14"/>
    <w:rsid w:val="001A6FB0"/>
    <w:rsid w:val="001A762A"/>
    <w:rsid w:val="001A7F59"/>
    <w:rsid w:val="001B1333"/>
    <w:rsid w:val="001B178C"/>
    <w:rsid w:val="001B2146"/>
    <w:rsid w:val="001B5EED"/>
    <w:rsid w:val="001B77D5"/>
    <w:rsid w:val="001C144B"/>
    <w:rsid w:val="001C27A7"/>
    <w:rsid w:val="001C4004"/>
    <w:rsid w:val="001C526E"/>
    <w:rsid w:val="001C5A63"/>
    <w:rsid w:val="001C5FD2"/>
    <w:rsid w:val="001D0158"/>
    <w:rsid w:val="001D3605"/>
    <w:rsid w:val="001D6ADB"/>
    <w:rsid w:val="001E0007"/>
    <w:rsid w:val="001E0BDD"/>
    <w:rsid w:val="001E13DE"/>
    <w:rsid w:val="001E14CA"/>
    <w:rsid w:val="001E2CFC"/>
    <w:rsid w:val="001E31EB"/>
    <w:rsid w:val="001E490E"/>
    <w:rsid w:val="001F04E7"/>
    <w:rsid w:val="001F7033"/>
    <w:rsid w:val="00200168"/>
    <w:rsid w:val="00200B7F"/>
    <w:rsid w:val="00202037"/>
    <w:rsid w:val="00202A47"/>
    <w:rsid w:val="00204B72"/>
    <w:rsid w:val="00205A20"/>
    <w:rsid w:val="002067B5"/>
    <w:rsid w:val="00207B6E"/>
    <w:rsid w:val="00207EA2"/>
    <w:rsid w:val="0021336C"/>
    <w:rsid w:val="00214B09"/>
    <w:rsid w:val="0021554E"/>
    <w:rsid w:val="002177C4"/>
    <w:rsid w:val="00220E71"/>
    <w:rsid w:val="00220E81"/>
    <w:rsid w:val="00221B9F"/>
    <w:rsid w:val="00223608"/>
    <w:rsid w:val="002238C6"/>
    <w:rsid w:val="0022742E"/>
    <w:rsid w:val="002276BF"/>
    <w:rsid w:val="00230A2C"/>
    <w:rsid w:val="00240776"/>
    <w:rsid w:val="00242A23"/>
    <w:rsid w:val="00243C5C"/>
    <w:rsid w:val="00244376"/>
    <w:rsid w:val="00247FE6"/>
    <w:rsid w:val="00256825"/>
    <w:rsid w:val="002577BB"/>
    <w:rsid w:val="00260578"/>
    <w:rsid w:val="00260F2D"/>
    <w:rsid w:val="00264B75"/>
    <w:rsid w:val="00265350"/>
    <w:rsid w:val="00265C4C"/>
    <w:rsid w:val="00274039"/>
    <w:rsid w:val="00281BC8"/>
    <w:rsid w:val="002823EF"/>
    <w:rsid w:val="002868EA"/>
    <w:rsid w:val="00287A4F"/>
    <w:rsid w:val="002930DE"/>
    <w:rsid w:val="00293ADB"/>
    <w:rsid w:val="002955C8"/>
    <w:rsid w:val="002A5D4D"/>
    <w:rsid w:val="002B1CF1"/>
    <w:rsid w:val="002B6814"/>
    <w:rsid w:val="002B68CA"/>
    <w:rsid w:val="002C38C5"/>
    <w:rsid w:val="002C4766"/>
    <w:rsid w:val="002C4D8A"/>
    <w:rsid w:val="002C5496"/>
    <w:rsid w:val="002C673D"/>
    <w:rsid w:val="002C680D"/>
    <w:rsid w:val="002C701F"/>
    <w:rsid w:val="002D0885"/>
    <w:rsid w:val="002D198F"/>
    <w:rsid w:val="002D536B"/>
    <w:rsid w:val="002D5F43"/>
    <w:rsid w:val="002D6975"/>
    <w:rsid w:val="002E0121"/>
    <w:rsid w:val="002F385C"/>
    <w:rsid w:val="00302446"/>
    <w:rsid w:val="00302CAB"/>
    <w:rsid w:val="003043A1"/>
    <w:rsid w:val="00306AA8"/>
    <w:rsid w:val="00321F06"/>
    <w:rsid w:val="00327706"/>
    <w:rsid w:val="003307FB"/>
    <w:rsid w:val="003319CD"/>
    <w:rsid w:val="00333957"/>
    <w:rsid w:val="0035238A"/>
    <w:rsid w:val="00355442"/>
    <w:rsid w:val="00361653"/>
    <w:rsid w:val="00361AB7"/>
    <w:rsid w:val="00364162"/>
    <w:rsid w:val="00367674"/>
    <w:rsid w:val="003724A4"/>
    <w:rsid w:val="003736D2"/>
    <w:rsid w:val="00375294"/>
    <w:rsid w:val="00380201"/>
    <w:rsid w:val="003812F3"/>
    <w:rsid w:val="00386609"/>
    <w:rsid w:val="00396F66"/>
    <w:rsid w:val="003A24BC"/>
    <w:rsid w:val="003A730D"/>
    <w:rsid w:val="003A7329"/>
    <w:rsid w:val="003B26C0"/>
    <w:rsid w:val="003B3831"/>
    <w:rsid w:val="003B717C"/>
    <w:rsid w:val="003C20B1"/>
    <w:rsid w:val="003C3417"/>
    <w:rsid w:val="003C3668"/>
    <w:rsid w:val="003D3AB0"/>
    <w:rsid w:val="003D3D43"/>
    <w:rsid w:val="003E06C3"/>
    <w:rsid w:val="003E3350"/>
    <w:rsid w:val="003E55BE"/>
    <w:rsid w:val="003E680D"/>
    <w:rsid w:val="003F323E"/>
    <w:rsid w:val="003F5791"/>
    <w:rsid w:val="003F6A02"/>
    <w:rsid w:val="003F6F30"/>
    <w:rsid w:val="004032AF"/>
    <w:rsid w:val="004036C0"/>
    <w:rsid w:val="00403A67"/>
    <w:rsid w:val="00407601"/>
    <w:rsid w:val="00407742"/>
    <w:rsid w:val="00411D1C"/>
    <w:rsid w:val="004148C3"/>
    <w:rsid w:val="00414EA4"/>
    <w:rsid w:val="00415243"/>
    <w:rsid w:val="004152A2"/>
    <w:rsid w:val="00415836"/>
    <w:rsid w:val="00416CA9"/>
    <w:rsid w:val="0042317E"/>
    <w:rsid w:val="00424CEF"/>
    <w:rsid w:val="004319CD"/>
    <w:rsid w:val="00435B25"/>
    <w:rsid w:val="00437D20"/>
    <w:rsid w:val="0044136E"/>
    <w:rsid w:val="00444CB5"/>
    <w:rsid w:val="004453E4"/>
    <w:rsid w:val="00454373"/>
    <w:rsid w:val="00455701"/>
    <w:rsid w:val="00455C71"/>
    <w:rsid w:val="00464AAD"/>
    <w:rsid w:val="004657F7"/>
    <w:rsid w:val="00466B79"/>
    <w:rsid w:val="00466B8F"/>
    <w:rsid w:val="004674E0"/>
    <w:rsid w:val="004676AB"/>
    <w:rsid w:val="004702F0"/>
    <w:rsid w:val="0047293D"/>
    <w:rsid w:val="00474F8A"/>
    <w:rsid w:val="00475132"/>
    <w:rsid w:val="00476486"/>
    <w:rsid w:val="004825B5"/>
    <w:rsid w:val="00484772"/>
    <w:rsid w:val="004900BD"/>
    <w:rsid w:val="0049060F"/>
    <w:rsid w:val="0049207F"/>
    <w:rsid w:val="004A4998"/>
    <w:rsid w:val="004A7F69"/>
    <w:rsid w:val="004B121C"/>
    <w:rsid w:val="004B3AD7"/>
    <w:rsid w:val="004B561D"/>
    <w:rsid w:val="004C0FBB"/>
    <w:rsid w:val="004C1BE6"/>
    <w:rsid w:val="004D54A3"/>
    <w:rsid w:val="004D73AE"/>
    <w:rsid w:val="004E7069"/>
    <w:rsid w:val="004E7666"/>
    <w:rsid w:val="004F16BC"/>
    <w:rsid w:val="004F3EEB"/>
    <w:rsid w:val="004F48B0"/>
    <w:rsid w:val="004F5B12"/>
    <w:rsid w:val="004F5F7F"/>
    <w:rsid w:val="004F798E"/>
    <w:rsid w:val="00502018"/>
    <w:rsid w:val="0050385C"/>
    <w:rsid w:val="00506CD3"/>
    <w:rsid w:val="00510857"/>
    <w:rsid w:val="00510890"/>
    <w:rsid w:val="0051516C"/>
    <w:rsid w:val="00517F9A"/>
    <w:rsid w:val="00520711"/>
    <w:rsid w:val="00523D72"/>
    <w:rsid w:val="00526B8D"/>
    <w:rsid w:val="00532C65"/>
    <w:rsid w:val="00536C1E"/>
    <w:rsid w:val="00537FDB"/>
    <w:rsid w:val="005442A0"/>
    <w:rsid w:val="00546C8A"/>
    <w:rsid w:val="00550B9C"/>
    <w:rsid w:val="0055169E"/>
    <w:rsid w:val="005523CB"/>
    <w:rsid w:val="005545C8"/>
    <w:rsid w:val="00554734"/>
    <w:rsid w:val="00563241"/>
    <w:rsid w:val="00572C32"/>
    <w:rsid w:val="0057572F"/>
    <w:rsid w:val="00577F29"/>
    <w:rsid w:val="005814F2"/>
    <w:rsid w:val="00583DF5"/>
    <w:rsid w:val="00596CF3"/>
    <w:rsid w:val="00596E73"/>
    <w:rsid w:val="00597310"/>
    <w:rsid w:val="005A1CE2"/>
    <w:rsid w:val="005C6B06"/>
    <w:rsid w:val="005C727F"/>
    <w:rsid w:val="005D030A"/>
    <w:rsid w:val="005D1D05"/>
    <w:rsid w:val="005D5506"/>
    <w:rsid w:val="005E0183"/>
    <w:rsid w:val="005F1E3B"/>
    <w:rsid w:val="005F2B9D"/>
    <w:rsid w:val="005F31FE"/>
    <w:rsid w:val="005F4B8C"/>
    <w:rsid w:val="005F67D3"/>
    <w:rsid w:val="005F78DC"/>
    <w:rsid w:val="005F7C84"/>
    <w:rsid w:val="00600125"/>
    <w:rsid w:val="006001CD"/>
    <w:rsid w:val="00600D77"/>
    <w:rsid w:val="006012F8"/>
    <w:rsid w:val="00601BC5"/>
    <w:rsid w:val="00602018"/>
    <w:rsid w:val="00604D30"/>
    <w:rsid w:val="006050C9"/>
    <w:rsid w:val="006073AC"/>
    <w:rsid w:val="00614BE9"/>
    <w:rsid w:val="0062057D"/>
    <w:rsid w:val="00620BC5"/>
    <w:rsid w:val="00621220"/>
    <w:rsid w:val="00622CD5"/>
    <w:rsid w:val="00625615"/>
    <w:rsid w:val="006300AF"/>
    <w:rsid w:val="006320F5"/>
    <w:rsid w:val="00632C78"/>
    <w:rsid w:val="00636DCD"/>
    <w:rsid w:val="00641167"/>
    <w:rsid w:val="00642B23"/>
    <w:rsid w:val="00644ADE"/>
    <w:rsid w:val="00650756"/>
    <w:rsid w:val="00654828"/>
    <w:rsid w:val="00655656"/>
    <w:rsid w:val="00655A5E"/>
    <w:rsid w:val="00656B51"/>
    <w:rsid w:val="0065778C"/>
    <w:rsid w:val="00660629"/>
    <w:rsid w:val="00674AFC"/>
    <w:rsid w:val="00676575"/>
    <w:rsid w:val="00680174"/>
    <w:rsid w:val="0068588E"/>
    <w:rsid w:val="006861B6"/>
    <w:rsid w:val="006863C2"/>
    <w:rsid w:val="006906DF"/>
    <w:rsid w:val="006A097B"/>
    <w:rsid w:val="006A4369"/>
    <w:rsid w:val="006A733F"/>
    <w:rsid w:val="006B32C9"/>
    <w:rsid w:val="006B3811"/>
    <w:rsid w:val="006B3DFD"/>
    <w:rsid w:val="006B7C2F"/>
    <w:rsid w:val="006C03D0"/>
    <w:rsid w:val="006C1C93"/>
    <w:rsid w:val="006C788F"/>
    <w:rsid w:val="006D1493"/>
    <w:rsid w:val="006D366C"/>
    <w:rsid w:val="006D72FF"/>
    <w:rsid w:val="006E3BA3"/>
    <w:rsid w:val="006E4D61"/>
    <w:rsid w:val="006E58C1"/>
    <w:rsid w:val="006F278C"/>
    <w:rsid w:val="006F3826"/>
    <w:rsid w:val="006F3C58"/>
    <w:rsid w:val="006F4993"/>
    <w:rsid w:val="006F52EE"/>
    <w:rsid w:val="006F670A"/>
    <w:rsid w:val="00701615"/>
    <w:rsid w:val="007021B2"/>
    <w:rsid w:val="007024EF"/>
    <w:rsid w:val="0070383D"/>
    <w:rsid w:val="00703D00"/>
    <w:rsid w:val="007043A1"/>
    <w:rsid w:val="00723C6F"/>
    <w:rsid w:val="00725134"/>
    <w:rsid w:val="00726578"/>
    <w:rsid w:val="007317E4"/>
    <w:rsid w:val="00734046"/>
    <w:rsid w:val="0073740F"/>
    <w:rsid w:val="0074319C"/>
    <w:rsid w:val="00744474"/>
    <w:rsid w:val="0074543E"/>
    <w:rsid w:val="00745AD6"/>
    <w:rsid w:val="007467EC"/>
    <w:rsid w:val="00746C8F"/>
    <w:rsid w:val="00750236"/>
    <w:rsid w:val="00750DD3"/>
    <w:rsid w:val="00750FD6"/>
    <w:rsid w:val="007545FC"/>
    <w:rsid w:val="00754EE8"/>
    <w:rsid w:val="00756AD0"/>
    <w:rsid w:val="00757532"/>
    <w:rsid w:val="0075793D"/>
    <w:rsid w:val="007664BB"/>
    <w:rsid w:val="00766FCE"/>
    <w:rsid w:val="00767B06"/>
    <w:rsid w:val="00777D65"/>
    <w:rsid w:val="0078341A"/>
    <w:rsid w:val="00787A23"/>
    <w:rsid w:val="007920E3"/>
    <w:rsid w:val="00792CF6"/>
    <w:rsid w:val="0079459E"/>
    <w:rsid w:val="007A382E"/>
    <w:rsid w:val="007A4D8D"/>
    <w:rsid w:val="007B3A5C"/>
    <w:rsid w:val="007B5441"/>
    <w:rsid w:val="007B7AC0"/>
    <w:rsid w:val="007C12D1"/>
    <w:rsid w:val="007C38C5"/>
    <w:rsid w:val="007C3D5E"/>
    <w:rsid w:val="007C570E"/>
    <w:rsid w:val="007D208F"/>
    <w:rsid w:val="007D5FFD"/>
    <w:rsid w:val="007E257C"/>
    <w:rsid w:val="007E27F8"/>
    <w:rsid w:val="007E6EDA"/>
    <w:rsid w:val="007F08CC"/>
    <w:rsid w:val="007F15E8"/>
    <w:rsid w:val="007F34BD"/>
    <w:rsid w:val="007F4BF9"/>
    <w:rsid w:val="007F5ABE"/>
    <w:rsid w:val="007F5DF5"/>
    <w:rsid w:val="007F71D8"/>
    <w:rsid w:val="0080020C"/>
    <w:rsid w:val="00804798"/>
    <w:rsid w:val="00806B05"/>
    <w:rsid w:val="00811DD5"/>
    <w:rsid w:val="00811DDB"/>
    <w:rsid w:val="00813DD1"/>
    <w:rsid w:val="00817471"/>
    <w:rsid w:val="00820172"/>
    <w:rsid w:val="008211EF"/>
    <w:rsid w:val="008245B3"/>
    <w:rsid w:val="0082526C"/>
    <w:rsid w:val="0082554F"/>
    <w:rsid w:val="00825633"/>
    <w:rsid w:val="00826804"/>
    <w:rsid w:val="0084122A"/>
    <w:rsid w:val="00841CF2"/>
    <w:rsid w:val="00850246"/>
    <w:rsid w:val="0085679D"/>
    <w:rsid w:val="00857C15"/>
    <w:rsid w:val="00862C96"/>
    <w:rsid w:val="00864182"/>
    <w:rsid w:val="00864E81"/>
    <w:rsid w:val="008667DE"/>
    <w:rsid w:val="008668EF"/>
    <w:rsid w:val="00872E5D"/>
    <w:rsid w:val="00874CC8"/>
    <w:rsid w:val="00882BEF"/>
    <w:rsid w:val="00883636"/>
    <w:rsid w:val="008913DE"/>
    <w:rsid w:val="0089304D"/>
    <w:rsid w:val="00893B88"/>
    <w:rsid w:val="00893C92"/>
    <w:rsid w:val="00893E75"/>
    <w:rsid w:val="00895289"/>
    <w:rsid w:val="008A0D48"/>
    <w:rsid w:val="008A182B"/>
    <w:rsid w:val="008A33AC"/>
    <w:rsid w:val="008A7050"/>
    <w:rsid w:val="008A73AA"/>
    <w:rsid w:val="008B4910"/>
    <w:rsid w:val="008B686B"/>
    <w:rsid w:val="008B79CC"/>
    <w:rsid w:val="008C2B16"/>
    <w:rsid w:val="008C78CF"/>
    <w:rsid w:val="008D23E2"/>
    <w:rsid w:val="008D2E99"/>
    <w:rsid w:val="008D3C7C"/>
    <w:rsid w:val="008D7AA5"/>
    <w:rsid w:val="008E0BB3"/>
    <w:rsid w:val="008E159B"/>
    <w:rsid w:val="008F0776"/>
    <w:rsid w:val="008F2D27"/>
    <w:rsid w:val="00901764"/>
    <w:rsid w:val="00903DB0"/>
    <w:rsid w:val="009040EA"/>
    <w:rsid w:val="009063A7"/>
    <w:rsid w:val="00910D28"/>
    <w:rsid w:val="00913C02"/>
    <w:rsid w:val="00915C62"/>
    <w:rsid w:val="00916ED0"/>
    <w:rsid w:val="00921B33"/>
    <w:rsid w:val="0092506E"/>
    <w:rsid w:val="00927225"/>
    <w:rsid w:val="0093089F"/>
    <w:rsid w:val="00931792"/>
    <w:rsid w:val="00931D02"/>
    <w:rsid w:val="0093517C"/>
    <w:rsid w:val="00935FEC"/>
    <w:rsid w:val="009418A6"/>
    <w:rsid w:val="0094404E"/>
    <w:rsid w:val="00945B15"/>
    <w:rsid w:val="00950162"/>
    <w:rsid w:val="009527AD"/>
    <w:rsid w:val="00954D5C"/>
    <w:rsid w:val="00956E72"/>
    <w:rsid w:val="009631B4"/>
    <w:rsid w:val="00964E70"/>
    <w:rsid w:val="009655BF"/>
    <w:rsid w:val="00966AF5"/>
    <w:rsid w:val="00974FA9"/>
    <w:rsid w:val="00976B24"/>
    <w:rsid w:val="009847E1"/>
    <w:rsid w:val="00984833"/>
    <w:rsid w:val="00985D39"/>
    <w:rsid w:val="00997FBB"/>
    <w:rsid w:val="009A5D6A"/>
    <w:rsid w:val="009A75B7"/>
    <w:rsid w:val="009B00B3"/>
    <w:rsid w:val="009B0762"/>
    <w:rsid w:val="009B1C2E"/>
    <w:rsid w:val="009C49D1"/>
    <w:rsid w:val="009C5DA0"/>
    <w:rsid w:val="009D1E86"/>
    <w:rsid w:val="009D3B74"/>
    <w:rsid w:val="009D3FBD"/>
    <w:rsid w:val="009D71B8"/>
    <w:rsid w:val="009E0C40"/>
    <w:rsid w:val="009E1597"/>
    <w:rsid w:val="009E171A"/>
    <w:rsid w:val="009E3514"/>
    <w:rsid w:val="009E501F"/>
    <w:rsid w:val="009E75EB"/>
    <w:rsid w:val="009E7B46"/>
    <w:rsid w:val="009F152C"/>
    <w:rsid w:val="009F1B3C"/>
    <w:rsid w:val="009F1B6A"/>
    <w:rsid w:val="009F3390"/>
    <w:rsid w:val="009F677C"/>
    <w:rsid w:val="009F72BC"/>
    <w:rsid w:val="009F7E13"/>
    <w:rsid w:val="00A0799B"/>
    <w:rsid w:val="00A07A01"/>
    <w:rsid w:val="00A12E80"/>
    <w:rsid w:val="00A15BDC"/>
    <w:rsid w:val="00A2503B"/>
    <w:rsid w:val="00A260DB"/>
    <w:rsid w:val="00A30757"/>
    <w:rsid w:val="00A341AB"/>
    <w:rsid w:val="00A3459D"/>
    <w:rsid w:val="00A35A41"/>
    <w:rsid w:val="00A443E6"/>
    <w:rsid w:val="00A449BC"/>
    <w:rsid w:val="00A47C1E"/>
    <w:rsid w:val="00A47E4D"/>
    <w:rsid w:val="00A506C6"/>
    <w:rsid w:val="00A511FE"/>
    <w:rsid w:val="00A52E2E"/>
    <w:rsid w:val="00A52FBD"/>
    <w:rsid w:val="00A5578F"/>
    <w:rsid w:val="00A604A5"/>
    <w:rsid w:val="00A6410C"/>
    <w:rsid w:val="00A645EA"/>
    <w:rsid w:val="00A64866"/>
    <w:rsid w:val="00A74F99"/>
    <w:rsid w:val="00A843C0"/>
    <w:rsid w:val="00A861A8"/>
    <w:rsid w:val="00A871FC"/>
    <w:rsid w:val="00A90111"/>
    <w:rsid w:val="00A9164F"/>
    <w:rsid w:val="00A92340"/>
    <w:rsid w:val="00A93D0F"/>
    <w:rsid w:val="00AA1A00"/>
    <w:rsid w:val="00AA228F"/>
    <w:rsid w:val="00AA6B7A"/>
    <w:rsid w:val="00AB17A7"/>
    <w:rsid w:val="00AB32B2"/>
    <w:rsid w:val="00AB37EC"/>
    <w:rsid w:val="00AB4BE3"/>
    <w:rsid w:val="00AB5EC6"/>
    <w:rsid w:val="00AB6858"/>
    <w:rsid w:val="00AC2A9C"/>
    <w:rsid w:val="00AD1706"/>
    <w:rsid w:val="00AD4116"/>
    <w:rsid w:val="00AD6FBC"/>
    <w:rsid w:val="00AE0EB4"/>
    <w:rsid w:val="00AE73BF"/>
    <w:rsid w:val="00AF1DAE"/>
    <w:rsid w:val="00AF443B"/>
    <w:rsid w:val="00AF7547"/>
    <w:rsid w:val="00B01F58"/>
    <w:rsid w:val="00B1339E"/>
    <w:rsid w:val="00B14761"/>
    <w:rsid w:val="00B14A0F"/>
    <w:rsid w:val="00B17E71"/>
    <w:rsid w:val="00B20595"/>
    <w:rsid w:val="00B235DA"/>
    <w:rsid w:val="00B26A4D"/>
    <w:rsid w:val="00B33670"/>
    <w:rsid w:val="00B34B55"/>
    <w:rsid w:val="00B37471"/>
    <w:rsid w:val="00B403A0"/>
    <w:rsid w:val="00B41519"/>
    <w:rsid w:val="00B42263"/>
    <w:rsid w:val="00B47D43"/>
    <w:rsid w:val="00B53A50"/>
    <w:rsid w:val="00B54543"/>
    <w:rsid w:val="00B54991"/>
    <w:rsid w:val="00B55FF8"/>
    <w:rsid w:val="00B5630A"/>
    <w:rsid w:val="00B57507"/>
    <w:rsid w:val="00B57F9F"/>
    <w:rsid w:val="00B60BD3"/>
    <w:rsid w:val="00B61C21"/>
    <w:rsid w:val="00B622C7"/>
    <w:rsid w:val="00B6379C"/>
    <w:rsid w:val="00B64268"/>
    <w:rsid w:val="00B6439A"/>
    <w:rsid w:val="00B650E4"/>
    <w:rsid w:val="00B678A8"/>
    <w:rsid w:val="00B705BA"/>
    <w:rsid w:val="00B71FF2"/>
    <w:rsid w:val="00B728A4"/>
    <w:rsid w:val="00B75F3F"/>
    <w:rsid w:val="00B80C9B"/>
    <w:rsid w:val="00B80E1B"/>
    <w:rsid w:val="00B860B0"/>
    <w:rsid w:val="00B90240"/>
    <w:rsid w:val="00B91F7D"/>
    <w:rsid w:val="00B93310"/>
    <w:rsid w:val="00B93BF4"/>
    <w:rsid w:val="00B95C01"/>
    <w:rsid w:val="00B97659"/>
    <w:rsid w:val="00BA3948"/>
    <w:rsid w:val="00BA520E"/>
    <w:rsid w:val="00BB00BF"/>
    <w:rsid w:val="00BB679D"/>
    <w:rsid w:val="00BB6FE9"/>
    <w:rsid w:val="00BC157C"/>
    <w:rsid w:val="00BC3213"/>
    <w:rsid w:val="00BC4A92"/>
    <w:rsid w:val="00BC5571"/>
    <w:rsid w:val="00BC77C1"/>
    <w:rsid w:val="00BD08F5"/>
    <w:rsid w:val="00BD390C"/>
    <w:rsid w:val="00BD64EB"/>
    <w:rsid w:val="00BD6B2C"/>
    <w:rsid w:val="00BD6DD1"/>
    <w:rsid w:val="00BE097E"/>
    <w:rsid w:val="00BE63F8"/>
    <w:rsid w:val="00C024C3"/>
    <w:rsid w:val="00C10E8E"/>
    <w:rsid w:val="00C20692"/>
    <w:rsid w:val="00C20A09"/>
    <w:rsid w:val="00C33E04"/>
    <w:rsid w:val="00C42AA9"/>
    <w:rsid w:val="00C46181"/>
    <w:rsid w:val="00C46684"/>
    <w:rsid w:val="00C51714"/>
    <w:rsid w:val="00C525F2"/>
    <w:rsid w:val="00C551FD"/>
    <w:rsid w:val="00C56630"/>
    <w:rsid w:val="00C602BB"/>
    <w:rsid w:val="00C602CA"/>
    <w:rsid w:val="00C60FB1"/>
    <w:rsid w:val="00C63F74"/>
    <w:rsid w:val="00C7285E"/>
    <w:rsid w:val="00C7313A"/>
    <w:rsid w:val="00C731E1"/>
    <w:rsid w:val="00C74E3B"/>
    <w:rsid w:val="00C7533E"/>
    <w:rsid w:val="00C75CC1"/>
    <w:rsid w:val="00C75EA9"/>
    <w:rsid w:val="00C816EC"/>
    <w:rsid w:val="00C826D4"/>
    <w:rsid w:val="00C82A05"/>
    <w:rsid w:val="00C82BFE"/>
    <w:rsid w:val="00C83555"/>
    <w:rsid w:val="00C84BB9"/>
    <w:rsid w:val="00C872B1"/>
    <w:rsid w:val="00C96119"/>
    <w:rsid w:val="00C96D38"/>
    <w:rsid w:val="00CA0180"/>
    <w:rsid w:val="00CA3E54"/>
    <w:rsid w:val="00CB2B0E"/>
    <w:rsid w:val="00CB54DE"/>
    <w:rsid w:val="00CB65BA"/>
    <w:rsid w:val="00CC07D6"/>
    <w:rsid w:val="00CC2A0F"/>
    <w:rsid w:val="00CC3C54"/>
    <w:rsid w:val="00CC403F"/>
    <w:rsid w:val="00CC5771"/>
    <w:rsid w:val="00CC5CB0"/>
    <w:rsid w:val="00CC640B"/>
    <w:rsid w:val="00CD15F1"/>
    <w:rsid w:val="00CD244F"/>
    <w:rsid w:val="00CD52F1"/>
    <w:rsid w:val="00CD6D7F"/>
    <w:rsid w:val="00CE1EF5"/>
    <w:rsid w:val="00CE2E95"/>
    <w:rsid w:val="00CE4B63"/>
    <w:rsid w:val="00CE4E6D"/>
    <w:rsid w:val="00CE7E77"/>
    <w:rsid w:val="00CF122C"/>
    <w:rsid w:val="00CF2830"/>
    <w:rsid w:val="00CF2C13"/>
    <w:rsid w:val="00CF32DE"/>
    <w:rsid w:val="00CF360E"/>
    <w:rsid w:val="00CF3BC6"/>
    <w:rsid w:val="00CF5015"/>
    <w:rsid w:val="00CF5A3F"/>
    <w:rsid w:val="00D040B5"/>
    <w:rsid w:val="00D06E4D"/>
    <w:rsid w:val="00D123A0"/>
    <w:rsid w:val="00D158DB"/>
    <w:rsid w:val="00D1657F"/>
    <w:rsid w:val="00D22F5C"/>
    <w:rsid w:val="00D23299"/>
    <w:rsid w:val="00D365F4"/>
    <w:rsid w:val="00D37009"/>
    <w:rsid w:val="00D37034"/>
    <w:rsid w:val="00D37103"/>
    <w:rsid w:val="00D4225D"/>
    <w:rsid w:val="00D473D9"/>
    <w:rsid w:val="00D47C42"/>
    <w:rsid w:val="00D51099"/>
    <w:rsid w:val="00D51BD6"/>
    <w:rsid w:val="00D5724D"/>
    <w:rsid w:val="00D621AF"/>
    <w:rsid w:val="00D62B31"/>
    <w:rsid w:val="00D649BC"/>
    <w:rsid w:val="00D674C2"/>
    <w:rsid w:val="00D700CB"/>
    <w:rsid w:val="00D7764D"/>
    <w:rsid w:val="00D81D51"/>
    <w:rsid w:val="00D86056"/>
    <w:rsid w:val="00D908E0"/>
    <w:rsid w:val="00D91F11"/>
    <w:rsid w:val="00D952B3"/>
    <w:rsid w:val="00DA0308"/>
    <w:rsid w:val="00DB30B8"/>
    <w:rsid w:val="00DB3451"/>
    <w:rsid w:val="00DB3607"/>
    <w:rsid w:val="00DB68D0"/>
    <w:rsid w:val="00DC02A9"/>
    <w:rsid w:val="00DC09DD"/>
    <w:rsid w:val="00DC16E7"/>
    <w:rsid w:val="00DC76B6"/>
    <w:rsid w:val="00DD0155"/>
    <w:rsid w:val="00DD083F"/>
    <w:rsid w:val="00DD3662"/>
    <w:rsid w:val="00DD554A"/>
    <w:rsid w:val="00DE4D7F"/>
    <w:rsid w:val="00DE5548"/>
    <w:rsid w:val="00DF1D89"/>
    <w:rsid w:val="00DF2738"/>
    <w:rsid w:val="00DF2BE5"/>
    <w:rsid w:val="00E00CAA"/>
    <w:rsid w:val="00E10CAB"/>
    <w:rsid w:val="00E10EDD"/>
    <w:rsid w:val="00E124E8"/>
    <w:rsid w:val="00E136F3"/>
    <w:rsid w:val="00E16EBB"/>
    <w:rsid w:val="00E20CA8"/>
    <w:rsid w:val="00E2508F"/>
    <w:rsid w:val="00E25558"/>
    <w:rsid w:val="00E26B60"/>
    <w:rsid w:val="00E26E64"/>
    <w:rsid w:val="00E324F6"/>
    <w:rsid w:val="00E32683"/>
    <w:rsid w:val="00E34004"/>
    <w:rsid w:val="00E36236"/>
    <w:rsid w:val="00E36795"/>
    <w:rsid w:val="00E43249"/>
    <w:rsid w:val="00E4374B"/>
    <w:rsid w:val="00E44064"/>
    <w:rsid w:val="00E44BAB"/>
    <w:rsid w:val="00E47CDE"/>
    <w:rsid w:val="00E50A2F"/>
    <w:rsid w:val="00E56AF3"/>
    <w:rsid w:val="00E57994"/>
    <w:rsid w:val="00E60188"/>
    <w:rsid w:val="00E60AE9"/>
    <w:rsid w:val="00E6438A"/>
    <w:rsid w:val="00E66CDB"/>
    <w:rsid w:val="00E66FB9"/>
    <w:rsid w:val="00E72C47"/>
    <w:rsid w:val="00E77202"/>
    <w:rsid w:val="00E7761A"/>
    <w:rsid w:val="00E82D04"/>
    <w:rsid w:val="00E914B5"/>
    <w:rsid w:val="00E927E1"/>
    <w:rsid w:val="00E92F10"/>
    <w:rsid w:val="00E96035"/>
    <w:rsid w:val="00E96364"/>
    <w:rsid w:val="00EA1898"/>
    <w:rsid w:val="00EA1D9D"/>
    <w:rsid w:val="00EA7F71"/>
    <w:rsid w:val="00EB160D"/>
    <w:rsid w:val="00EB1F79"/>
    <w:rsid w:val="00EB39CD"/>
    <w:rsid w:val="00EB426C"/>
    <w:rsid w:val="00EB524A"/>
    <w:rsid w:val="00EC3127"/>
    <w:rsid w:val="00EC514A"/>
    <w:rsid w:val="00ED1910"/>
    <w:rsid w:val="00ED1E1D"/>
    <w:rsid w:val="00ED4FD5"/>
    <w:rsid w:val="00EE0FDB"/>
    <w:rsid w:val="00EE157D"/>
    <w:rsid w:val="00EE49B9"/>
    <w:rsid w:val="00EE523A"/>
    <w:rsid w:val="00EE526F"/>
    <w:rsid w:val="00EE5822"/>
    <w:rsid w:val="00EE6327"/>
    <w:rsid w:val="00EF218F"/>
    <w:rsid w:val="00EF4F0D"/>
    <w:rsid w:val="00F0450F"/>
    <w:rsid w:val="00F06493"/>
    <w:rsid w:val="00F10AF1"/>
    <w:rsid w:val="00F10DBE"/>
    <w:rsid w:val="00F14F1F"/>
    <w:rsid w:val="00F14F5A"/>
    <w:rsid w:val="00F24CF8"/>
    <w:rsid w:val="00F53DC2"/>
    <w:rsid w:val="00F562B2"/>
    <w:rsid w:val="00F60B18"/>
    <w:rsid w:val="00F65659"/>
    <w:rsid w:val="00F6695F"/>
    <w:rsid w:val="00F75737"/>
    <w:rsid w:val="00F8076C"/>
    <w:rsid w:val="00F84B6A"/>
    <w:rsid w:val="00F85279"/>
    <w:rsid w:val="00F85482"/>
    <w:rsid w:val="00F855F4"/>
    <w:rsid w:val="00F85C04"/>
    <w:rsid w:val="00F86F26"/>
    <w:rsid w:val="00F90E91"/>
    <w:rsid w:val="00F94D14"/>
    <w:rsid w:val="00FA4249"/>
    <w:rsid w:val="00FA6222"/>
    <w:rsid w:val="00FC1BA7"/>
    <w:rsid w:val="00FC689B"/>
    <w:rsid w:val="00FC7844"/>
    <w:rsid w:val="00FD1069"/>
    <w:rsid w:val="00FD1504"/>
    <w:rsid w:val="00FD16CA"/>
    <w:rsid w:val="00FD3E31"/>
    <w:rsid w:val="00FD66F7"/>
    <w:rsid w:val="00FD6E9E"/>
    <w:rsid w:val="00FD7F45"/>
    <w:rsid w:val="00FE1B3B"/>
    <w:rsid w:val="00FE37DC"/>
    <w:rsid w:val="00FE72F6"/>
    <w:rsid w:val="00FF2998"/>
    <w:rsid w:val="00FF32B8"/>
    <w:rsid w:val="00FF3495"/>
    <w:rsid w:val="00FF456B"/>
    <w:rsid w:val="00FF65D3"/>
    <w:rsid w:val="11625744"/>
    <w:rsid w:val="21A1BBA9"/>
    <w:rsid w:val="4205BCB6"/>
    <w:rsid w:val="6B2627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F2DC24"/>
  <w15:chartTrackingRefBased/>
  <w15:docId w15:val="{B7759EC5-224D-4D66-BCFA-41EAEC2E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cs="OpenSymbol"/>
    </w:rPr>
  </w:style>
  <w:style w:type="character" w:styleId="WW8Num2z1" w:customStyle="1">
    <w:name w:val="WW8Num2z1"/>
    <w:rPr>
      <w:rFonts w:ascii="OpenSymbol" w:hAnsi="OpenSymbol" w:cs="OpenSymbol"/>
    </w:rPr>
  </w:style>
  <w:style w:type="character" w:styleId="WW8Num3z0" w:customStyle="1">
    <w:name w:val="WW8Num3z0"/>
    <w:rPr>
      <w:rFonts w:ascii="Symbol" w:hAnsi="Symbol" w:cs="OpenSymbol"/>
    </w:rPr>
  </w:style>
  <w:style w:type="character" w:styleId="WW8Num3z1" w:customStyle="1">
    <w:name w:val="WW8Num3z1"/>
    <w:rPr>
      <w:rFonts w:ascii="OpenSymbol" w:hAnsi="OpenSymbol" w:cs="OpenSymbol"/>
    </w:rPr>
  </w:style>
  <w:style w:type="character" w:styleId="WW8Num4z0" w:customStyle="1">
    <w:name w:val="WW8Num4z0"/>
    <w:rPr>
      <w:rFonts w:ascii="Symbol" w:hAnsi="Symbol" w:cs="OpenSymbol"/>
    </w:rPr>
  </w:style>
  <w:style w:type="character" w:styleId="WW8Num4z1" w:customStyle="1">
    <w:name w:val="WW8Num4z1"/>
    <w:rPr>
      <w:rFonts w:ascii="OpenSymbol" w:hAnsi="OpenSymbol" w:cs="OpenSymbol"/>
    </w:rPr>
  </w:style>
  <w:style w:type="character" w:styleId="DefaultParagraphFont0" w:customStyle="1">
    <w:name w:val="Default Paragraph Font0"/>
  </w:style>
  <w:style w:type="character" w:styleId="WW-DefaultParagraphFont" w:customStyle="1">
    <w:name w:val="WW-Default Paragraph Font"/>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uiPriority w:val="99"/>
    <w:rPr>
      <w:color w:val="000080"/>
      <w:u w:val="single"/>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val="en-GB" w:eastAsia="hi-IN" w:bidi="hi-IN"/>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TOCHeading">
    <w:name w:val="TOC Heading"/>
    <w:basedOn w:val="Heading1"/>
    <w:next w:val="Normal"/>
    <w:uiPriority w:val="39"/>
    <w:unhideWhenUsed/>
    <w:qFormat/>
    <w:rsid w:val="00084FAD"/>
    <w:pPr>
      <w:numPr>
        <w:numId w:val="0"/>
      </w:numPr>
      <w:suppressAutoHyphens w:val="0"/>
      <w:spacing w:before="480" w:line="276" w:lineRule="auto"/>
      <w:jc w:val="left"/>
      <w:outlineLvl w:val="9"/>
    </w:pPr>
    <w:rPr>
      <w:rFonts w:ascii="Cambria" w:hAnsi="Cambria"/>
      <w:color w:val="365F91"/>
      <w:lang w:val="en-US" w:eastAsia="en-US"/>
    </w:rPr>
  </w:style>
  <w:style w:type="paragraph" w:styleId="TOC1">
    <w:name w:val="toc 1"/>
    <w:basedOn w:val="Normal"/>
    <w:next w:val="Normal"/>
    <w:autoRedefine/>
    <w:uiPriority w:val="39"/>
    <w:unhideWhenUsed/>
    <w:rsid w:val="00084FAD"/>
  </w:style>
  <w:style w:type="paragraph" w:styleId="TOC2">
    <w:name w:val="toc 2"/>
    <w:basedOn w:val="Normal"/>
    <w:next w:val="Normal"/>
    <w:autoRedefine/>
    <w:uiPriority w:val="39"/>
    <w:unhideWhenUsed/>
    <w:rsid w:val="00084FAD"/>
    <w:pPr>
      <w:ind w:left="240"/>
    </w:pPr>
  </w:style>
  <w:style w:type="paragraph" w:styleId="NormalWeb">
    <w:name w:val="Normal (Web)"/>
    <w:basedOn w:val="Normal"/>
    <w:uiPriority w:val="99"/>
    <w:unhideWhenUsed/>
    <w:rsid w:val="005D030A"/>
    <w:pPr>
      <w:suppressAutoHyphens w:val="0"/>
      <w:spacing w:before="100" w:beforeAutospacing="1" w:after="100" w:afterAutospacing="1" w:line="240" w:lineRule="auto"/>
      <w:jc w:val="left"/>
    </w:pPr>
    <w:rPr>
      <w:rFonts w:eastAsia="Times New Roman"/>
      <w:color w:val="auto"/>
      <w:szCs w:val="24"/>
      <w:lang w:val="en-US" w:eastAsia="en-US"/>
    </w:rPr>
  </w:style>
  <w:style w:type="paragraph" w:styleId="content-bannertext" w:customStyle="1">
    <w:name w:val="content-banner__text"/>
    <w:basedOn w:val="Normal"/>
    <w:rsid w:val="005D030A"/>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BodyTextChar" w:customStyle="1">
    <w:name w:val="Body Text Char"/>
    <w:link w:val="BodyText"/>
    <w:rsid w:val="00D37009"/>
    <w:rPr>
      <w:rFonts w:eastAsia="Calibri"/>
      <w:color w:val="000000"/>
      <w:sz w:val="24"/>
      <w:szCs w:val="22"/>
      <w:lang w:val="en-GB" w:eastAsia="ar-SA"/>
    </w:rPr>
  </w:style>
  <w:style w:type="character" w:styleId="Strong">
    <w:name w:val="Strong"/>
    <w:basedOn w:val="DefaultParagraphFont"/>
    <w:uiPriority w:val="22"/>
    <w:qFormat/>
    <w:rsid w:val="0049207F"/>
    <w:rPr>
      <w:b/>
      <w:bCs/>
    </w:rPr>
  </w:style>
  <w:style w:type="table" w:styleId="TableGrid">
    <w:name w:val="Table Grid"/>
    <w:basedOn w:val="TableNormal"/>
    <w:uiPriority w:val="59"/>
    <w:rsid w:val="00306AA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alloonText">
    <w:name w:val="Balloon Text"/>
    <w:basedOn w:val="Normal"/>
    <w:link w:val="BalloonTextChar"/>
    <w:uiPriority w:val="99"/>
    <w:semiHidden/>
    <w:unhideWhenUsed/>
    <w:rsid w:val="004152A2"/>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152A2"/>
    <w:rPr>
      <w:rFonts w:ascii="Tahoma" w:hAnsi="Tahoma" w:eastAsia="Calibri" w:cs="Tahoma"/>
      <w:color w:val="000000"/>
      <w:sz w:val="16"/>
      <w:szCs w:val="16"/>
      <w:lang w:val="en-GB" w:eastAsia="ar-SA"/>
    </w:rPr>
  </w:style>
  <w:style w:type="paragraph" w:styleId="ListParagraph">
    <w:name w:val="List Paragraph"/>
    <w:basedOn w:val="Normal"/>
    <w:uiPriority w:val="34"/>
    <w:qFormat/>
    <w:rsid w:val="006F52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7361">
      <w:bodyDiv w:val="1"/>
      <w:marLeft w:val="0"/>
      <w:marRight w:val="0"/>
      <w:marTop w:val="0"/>
      <w:marBottom w:val="0"/>
      <w:divBdr>
        <w:top w:val="none" w:sz="0" w:space="0" w:color="auto"/>
        <w:left w:val="none" w:sz="0" w:space="0" w:color="auto"/>
        <w:bottom w:val="none" w:sz="0" w:space="0" w:color="auto"/>
        <w:right w:val="none" w:sz="0" w:space="0" w:color="auto"/>
      </w:divBdr>
    </w:div>
    <w:div w:id="133908059">
      <w:bodyDiv w:val="1"/>
      <w:marLeft w:val="0"/>
      <w:marRight w:val="0"/>
      <w:marTop w:val="0"/>
      <w:marBottom w:val="0"/>
      <w:divBdr>
        <w:top w:val="none" w:sz="0" w:space="0" w:color="auto"/>
        <w:left w:val="none" w:sz="0" w:space="0" w:color="auto"/>
        <w:bottom w:val="none" w:sz="0" w:space="0" w:color="auto"/>
        <w:right w:val="none" w:sz="0" w:space="0" w:color="auto"/>
      </w:divBdr>
      <w:divsChild>
        <w:div w:id="23362292">
          <w:marLeft w:val="0"/>
          <w:marRight w:val="0"/>
          <w:marTop w:val="0"/>
          <w:marBottom w:val="0"/>
          <w:divBdr>
            <w:top w:val="none" w:sz="0" w:space="0" w:color="auto"/>
            <w:left w:val="none" w:sz="0" w:space="0" w:color="auto"/>
            <w:bottom w:val="none" w:sz="0" w:space="0" w:color="auto"/>
            <w:right w:val="none" w:sz="0" w:space="0" w:color="auto"/>
          </w:divBdr>
        </w:div>
        <w:div w:id="37559554">
          <w:marLeft w:val="0"/>
          <w:marRight w:val="0"/>
          <w:marTop w:val="0"/>
          <w:marBottom w:val="0"/>
          <w:divBdr>
            <w:top w:val="none" w:sz="0" w:space="0" w:color="auto"/>
            <w:left w:val="none" w:sz="0" w:space="0" w:color="auto"/>
            <w:bottom w:val="none" w:sz="0" w:space="0" w:color="auto"/>
            <w:right w:val="none" w:sz="0" w:space="0" w:color="auto"/>
          </w:divBdr>
        </w:div>
        <w:div w:id="140002362">
          <w:marLeft w:val="0"/>
          <w:marRight w:val="0"/>
          <w:marTop w:val="0"/>
          <w:marBottom w:val="0"/>
          <w:divBdr>
            <w:top w:val="none" w:sz="0" w:space="0" w:color="auto"/>
            <w:left w:val="none" w:sz="0" w:space="0" w:color="auto"/>
            <w:bottom w:val="none" w:sz="0" w:space="0" w:color="auto"/>
            <w:right w:val="none" w:sz="0" w:space="0" w:color="auto"/>
          </w:divBdr>
        </w:div>
        <w:div w:id="1010106822">
          <w:marLeft w:val="0"/>
          <w:marRight w:val="0"/>
          <w:marTop w:val="0"/>
          <w:marBottom w:val="0"/>
          <w:divBdr>
            <w:top w:val="none" w:sz="0" w:space="0" w:color="auto"/>
            <w:left w:val="none" w:sz="0" w:space="0" w:color="auto"/>
            <w:bottom w:val="none" w:sz="0" w:space="0" w:color="auto"/>
            <w:right w:val="none" w:sz="0" w:space="0" w:color="auto"/>
          </w:divBdr>
        </w:div>
        <w:div w:id="1232085715">
          <w:marLeft w:val="0"/>
          <w:marRight w:val="0"/>
          <w:marTop w:val="0"/>
          <w:marBottom w:val="0"/>
          <w:divBdr>
            <w:top w:val="none" w:sz="0" w:space="0" w:color="auto"/>
            <w:left w:val="none" w:sz="0" w:space="0" w:color="auto"/>
            <w:bottom w:val="none" w:sz="0" w:space="0" w:color="auto"/>
            <w:right w:val="none" w:sz="0" w:space="0" w:color="auto"/>
          </w:divBdr>
        </w:div>
        <w:div w:id="1401249945">
          <w:marLeft w:val="0"/>
          <w:marRight w:val="0"/>
          <w:marTop w:val="0"/>
          <w:marBottom w:val="0"/>
          <w:divBdr>
            <w:top w:val="none" w:sz="0" w:space="0" w:color="auto"/>
            <w:left w:val="none" w:sz="0" w:space="0" w:color="auto"/>
            <w:bottom w:val="none" w:sz="0" w:space="0" w:color="auto"/>
            <w:right w:val="none" w:sz="0" w:space="0" w:color="auto"/>
          </w:divBdr>
        </w:div>
        <w:div w:id="1563326385">
          <w:marLeft w:val="0"/>
          <w:marRight w:val="0"/>
          <w:marTop w:val="0"/>
          <w:marBottom w:val="0"/>
          <w:divBdr>
            <w:top w:val="none" w:sz="0" w:space="0" w:color="auto"/>
            <w:left w:val="none" w:sz="0" w:space="0" w:color="auto"/>
            <w:bottom w:val="none" w:sz="0" w:space="0" w:color="auto"/>
            <w:right w:val="none" w:sz="0" w:space="0" w:color="auto"/>
          </w:divBdr>
        </w:div>
        <w:div w:id="1732652841">
          <w:marLeft w:val="0"/>
          <w:marRight w:val="0"/>
          <w:marTop w:val="0"/>
          <w:marBottom w:val="0"/>
          <w:divBdr>
            <w:top w:val="none" w:sz="0" w:space="0" w:color="auto"/>
            <w:left w:val="none" w:sz="0" w:space="0" w:color="auto"/>
            <w:bottom w:val="none" w:sz="0" w:space="0" w:color="auto"/>
            <w:right w:val="none" w:sz="0" w:space="0" w:color="auto"/>
          </w:divBdr>
        </w:div>
        <w:div w:id="1817600972">
          <w:marLeft w:val="0"/>
          <w:marRight w:val="0"/>
          <w:marTop w:val="0"/>
          <w:marBottom w:val="0"/>
          <w:divBdr>
            <w:top w:val="none" w:sz="0" w:space="0" w:color="auto"/>
            <w:left w:val="none" w:sz="0" w:space="0" w:color="auto"/>
            <w:bottom w:val="none" w:sz="0" w:space="0" w:color="auto"/>
            <w:right w:val="none" w:sz="0" w:space="0" w:color="auto"/>
          </w:divBdr>
        </w:div>
        <w:div w:id="1825318359">
          <w:marLeft w:val="0"/>
          <w:marRight w:val="0"/>
          <w:marTop w:val="0"/>
          <w:marBottom w:val="0"/>
          <w:divBdr>
            <w:top w:val="none" w:sz="0" w:space="0" w:color="auto"/>
            <w:left w:val="none" w:sz="0" w:space="0" w:color="auto"/>
            <w:bottom w:val="none" w:sz="0" w:space="0" w:color="auto"/>
            <w:right w:val="none" w:sz="0" w:space="0" w:color="auto"/>
          </w:divBdr>
        </w:div>
      </w:divsChild>
    </w:div>
    <w:div w:id="425228695">
      <w:bodyDiv w:val="1"/>
      <w:marLeft w:val="0"/>
      <w:marRight w:val="0"/>
      <w:marTop w:val="0"/>
      <w:marBottom w:val="0"/>
      <w:divBdr>
        <w:top w:val="none" w:sz="0" w:space="0" w:color="auto"/>
        <w:left w:val="none" w:sz="0" w:space="0" w:color="auto"/>
        <w:bottom w:val="none" w:sz="0" w:space="0" w:color="auto"/>
        <w:right w:val="none" w:sz="0" w:space="0" w:color="auto"/>
      </w:divBdr>
      <w:divsChild>
        <w:div w:id="2100756654">
          <w:marLeft w:val="547"/>
          <w:marRight w:val="0"/>
          <w:marTop w:val="200"/>
          <w:marBottom w:val="0"/>
          <w:divBdr>
            <w:top w:val="none" w:sz="0" w:space="0" w:color="auto"/>
            <w:left w:val="none" w:sz="0" w:space="0" w:color="auto"/>
            <w:bottom w:val="none" w:sz="0" w:space="0" w:color="auto"/>
            <w:right w:val="none" w:sz="0" w:space="0" w:color="auto"/>
          </w:divBdr>
        </w:div>
      </w:divsChild>
    </w:div>
    <w:div w:id="519126141">
      <w:bodyDiv w:val="1"/>
      <w:marLeft w:val="0"/>
      <w:marRight w:val="0"/>
      <w:marTop w:val="0"/>
      <w:marBottom w:val="0"/>
      <w:divBdr>
        <w:top w:val="none" w:sz="0" w:space="0" w:color="auto"/>
        <w:left w:val="none" w:sz="0" w:space="0" w:color="auto"/>
        <w:bottom w:val="none" w:sz="0" w:space="0" w:color="auto"/>
        <w:right w:val="none" w:sz="0" w:space="0" w:color="auto"/>
      </w:divBdr>
    </w:div>
    <w:div w:id="546065305">
      <w:bodyDiv w:val="1"/>
      <w:marLeft w:val="0"/>
      <w:marRight w:val="0"/>
      <w:marTop w:val="0"/>
      <w:marBottom w:val="0"/>
      <w:divBdr>
        <w:top w:val="none" w:sz="0" w:space="0" w:color="auto"/>
        <w:left w:val="none" w:sz="0" w:space="0" w:color="auto"/>
        <w:bottom w:val="none" w:sz="0" w:space="0" w:color="auto"/>
        <w:right w:val="none" w:sz="0" w:space="0" w:color="auto"/>
      </w:divBdr>
    </w:div>
    <w:div w:id="577981860">
      <w:bodyDiv w:val="1"/>
      <w:marLeft w:val="0"/>
      <w:marRight w:val="0"/>
      <w:marTop w:val="0"/>
      <w:marBottom w:val="0"/>
      <w:divBdr>
        <w:top w:val="none" w:sz="0" w:space="0" w:color="auto"/>
        <w:left w:val="none" w:sz="0" w:space="0" w:color="auto"/>
        <w:bottom w:val="none" w:sz="0" w:space="0" w:color="auto"/>
        <w:right w:val="none" w:sz="0" w:space="0" w:color="auto"/>
      </w:divBdr>
    </w:div>
    <w:div w:id="700324522">
      <w:bodyDiv w:val="1"/>
      <w:marLeft w:val="0"/>
      <w:marRight w:val="0"/>
      <w:marTop w:val="0"/>
      <w:marBottom w:val="0"/>
      <w:divBdr>
        <w:top w:val="none" w:sz="0" w:space="0" w:color="auto"/>
        <w:left w:val="none" w:sz="0" w:space="0" w:color="auto"/>
        <w:bottom w:val="none" w:sz="0" w:space="0" w:color="auto"/>
        <w:right w:val="none" w:sz="0" w:space="0" w:color="auto"/>
      </w:divBdr>
      <w:divsChild>
        <w:div w:id="257257804">
          <w:marLeft w:val="0"/>
          <w:marRight w:val="0"/>
          <w:marTop w:val="225"/>
          <w:marBottom w:val="300"/>
          <w:divBdr>
            <w:top w:val="none" w:sz="0" w:space="0" w:color="auto"/>
            <w:left w:val="none" w:sz="0" w:space="0" w:color="auto"/>
            <w:bottom w:val="none" w:sz="0" w:space="0" w:color="auto"/>
            <w:right w:val="none" w:sz="0" w:space="0" w:color="auto"/>
          </w:divBdr>
          <w:divsChild>
            <w:div w:id="540828453">
              <w:marLeft w:val="0"/>
              <w:marRight w:val="15"/>
              <w:marTop w:val="0"/>
              <w:marBottom w:val="150"/>
              <w:divBdr>
                <w:top w:val="none" w:sz="0" w:space="0" w:color="auto"/>
                <w:left w:val="none" w:sz="0" w:space="0" w:color="auto"/>
                <w:bottom w:val="none" w:sz="0" w:space="0" w:color="auto"/>
                <w:right w:val="none" w:sz="0" w:space="0" w:color="auto"/>
              </w:divBdr>
            </w:div>
            <w:div w:id="1361781676">
              <w:marLeft w:val="0"/>
              <w:marRight w:val="0"/>
              <w:marTop w:val="0"/>
              <w:marBottom w:val="0"/>
              <w:divBdr>
                <w:top w:val="single" w:sz="18" w:space="5" w:color="FF7E4A"/>
                <w:left w:val="single" w:sz="18" w:space="26" w:color="FF7E4A"/>
                <w:bottom w:val="single" w:sz="18" w:space="5" w:color="FF7E4A"/>
                <w:right w:val="single" w:sz="18" w:space="26" w:color="FF7E4A"/>
              </w:divBdr>
            </w:div>
          </w:divsChild>
        </w:div>
        <w:div w:id="462582253">
          <w:marLeft w:val="0"/>
          <w:marRight w:val="0"/>
          <w:marTop w:val="225"/>
          <w:marBottom w:val="300"/>
          <w:divBdr>
            <w:top w:val="none" w:sz="0" w:space="0" w:color="auto"/>
            <w:left w:val="none" w:sz="0" w:space="0" w:color="auto"/>
            <w:bottom w:val="none" w:sz="0" w:space="0" w:color="auto"/>
            <w:right w:val="none" w:sz="0" w:space="0" w:color="auto"/>
          </w:divBdr>
          <w:divsChild>
            <w:div w:id="247691116">
              <w:marLeft w:val="0"/>
              <w:marRight w:val="0"/>
              <w:marTop w:val="0"/>
              <w:marBottom w:val="0"/>
              <w:divBdr>
                <w:top w:val="single" w:sz="18" w:space="5" w:color="FF7E4A"/>
                <w:left w:val="single" w:sz="18" w:space="26" w:color="FF7E4A"/>
                <w:bottom w:val="single" w:sz="18" w:space="5" w:color="FF7E4A"/>
                <w:right w:val="single" w:sz="18" w:space="26" w:color="FF7E4A"/>
              </w:divBdr>
            </w:div>
            <w:div w:id="591554034">
              <w:marLeft w:val="0"/>
              <w:marRight w:val="15"/>
              <w:marTop w:val="0"/>
              <w:marBottom w:val="150"/>
              <w:divBdr>
                <w:top w:val="none" w:sz="0" w:space="0" w:color="auto"/>
                <w:left w:val="none" w:sz="0" w:space="0" w:color="auto"/>
                <w:bottom w:val="none" w:sz="0" w:space="0" w:color="auto"/>
                <w:right w:val="none" w:sz="0" w:space="0" w:color="auto"/>
              </w:divBdr>
            </w:div>
          </w:divsChild>
        </w:div>
        <w:div w:id="1599633507">
          <w:marLeft w:val="0"/>
          <w:marRight w:val="0"/>
          <w:marTop w:val="225"/>
          <w:marBottom w:val="300"/>
          <w:divBdr>
            <w:top w:val="none" w:sz="0" w:space="0" w:color="auto"/>
            <w:left w:val="none" w:sz="0" w:space="0" w:color="auto"/>
            <w:bottom w:val="none" w:sz="0" w:space="0" w:color="auto"/>
            <w:right w:val="none" w:sz="0" w:space="0" w:color="auto"/>
          </w:divBdr>
          <w:divsChild>
            <w:div w:id="409010261">
              <w:marLeft w:val="0"/>
              <w:marRight w:val="15"/>
              <w:marTop w:val="0"/>
              <w:marBottom w:val="150"/>
              <w:divBdr>
                <w:top w:val="none" w:sz="0" w:space="0" w:color="auto"/>
                <w:left w:val="none" w:sz="0" w:space="0" w:color="auto"/>
                <w:bottom w:val="none" w:sz="0" w:space="0" w:color="auto"/>
                <w:right w:val="none" w:sz="0" w:space="0" w:color="auto"/>
              </w:divBdr>
            </w:div>
            <w:div w:id="1638755535">
              <w:marLeft w:val="0"/>
              <w:marRight w:val="0"/>
              <w:marTop w:val="0"/>
              <w:marBottom w:val="0"/>
              <w:divBdr>
                <w:top w:val="single" w:sz="18" w:space="5" w:color="FF7E4A"/>
                <w:left w:val="single" w:sz="18" w:space="26" w:color="FF7E4A"/>
                <w:bottom w:val="single" w:sz="18" w:space="5" w:color="FF7E4A"/>
                <w:right w:val="single" w:sz="18" w:space="26" w:color="FF7E4A"/>
              </w:divBdr>
            </w:div>
          </w:divsChild>
        </w:div>
        <w:div w:id="2058628717">
          <w:marLeft w:val="0"/>
          <w:marRight w:val="0"/>
          <w:marTop w:val="225"/>
          <w:marBottom w:val="300"/>
          <w:divBdr>
            <w:top w:val="none" w:sz="0" w:space="0" w:color="auto"/>
            <w:left w:val="none" w:sz="0" w:space="0" w:color="auto"/>
            <w:bottom w:val="none" w:sz="0" w:space="0" w:color="auto"/>
            <w:right w:val="none" w:sz="0" w:space="0" w:color="auto"/>
          </w:divBdr>
          <w:divsChild>
            <w:div w:id="131138150">
              <w:marLeft w:val="0"/>
              <w:marRight w:val="15"/>
              <w:marTop w:val="0"/>
              <w:marBottom w:val="150"/>
              <w:divBdr>
                <w:top w:val="none" w:sz="0" w:space="0" w:color="auto"/>
                <w:left w:val="none" w:sz="0" w:space="0" w:color="auto"/>
                <w:bottom w:val="none" w:sz="0" w:space="0" w:color="auto"/>
                <w:right w:val="none" w:sz="0" w:space="0" w:color="auto"/>
              </w:divBdr>
            </w:div>
            <w:div w:id="1814718111">
              <w:marLeft w:val="0"/>
              <w:marRight w:val="0"/>
              <w:marTop w:val="0"/>
              <w:marBottom w:val="0"/>
              <w:divBdr>
                <w:top w:val="single" w:sz="18" w:space="5" w:color="FF7E4A"/>
                <w:left w:val="single" w:sz="18" w:space="26" w:color="FF7E4A"/>
                <w:bottom w:val="single" w:sz="18" w:space="5" w:color="FF7E4A"/>
                <w:right w:val="single" w:sz="18" w:space="26" w:color="FF7E4A"/>
              </w:divBdr>
            </w:div>
          </w:divsChild>
        </w:div>
      </w:divsChild>
    </w:div>
    <w:div w:id="730808963">
      <w:bodyDiv w:val="1"/>
      <w:marLeft w:val="0"/>
      <w:marRight w:val="0"/>
      <w:marTop w:val="0"/>
      <w:marBottom w:val="0"/>
      <w:divBdr>
        <w:top w:val="none" w:sz="0" w:space="0" w:color="auto"/>
        <w:left w:val="none" w:sz="0" w:space="0" w:color="auto"/>
        <w:bottom w:val="none" w:sz="0" w:space="0" w:color="auto"/>
        <w:right w:val="none" w:sz="0" w:space="0" w:color="auto"/>
      </w:divBdr>
    </w:div>
    <w:div w:id="740099273">
      <w:bodyDiv w:val="1"/>
      <w:marLeft w:val="0"/>
      <w:marRight w:val="0"/>
      <w:marTop w:val="0"/>
      <w:marBottom w:val="0"/>
      <w:divBdr>
        <w:top w:val="none" w:sz="0" w:space="0" w:color="auto"/>
        <w:left w:val="none" w:sz="0" w:space="0" w:color="auto"/>
        <w:bottom w:val="none" w:sz="0" w:space="0" w:color="auto"/>
        <w:right w:val="none" w:sz="0" w:space="0" w:color="auto"/>
      </w:divBdr>
    </w:div>
    <w:div w:id="804355627">
      <w:bodyDiv w:val="1"/>
      <w:marLeft w:val="0"/>
      <w:marRight w:val="0"/>
      <w:marTop w:val="0"/>
      <w:marBottom w:val="0"/>
      <w:divBdr>
        <w:top w:val="none" w:sz="0" w:space="0" w:color="auto"/>
        <w:left w:val="none" w:sz="0" w:space="0" w:color="auto"/>
        <w:bottom w:val="none" w:sz="0" w:space="0" w:color="auto"/>
        <w:right w:val="none" w:sz="0" w:space="0" w:color="auto"/>
      </w:divBdr>
      <w:divsChild>
        <w:div w:id="451828097">
          <w:marLeft w:val="547"/>
          <w:marRight w:val="0"/>
          <w:marTop w:val="200"/>
          <w:marBottom w:val="0"/>
          <w:divBdr>
            <w:top w:val="none" w:sz="0" w:space="0" w:color="auto"/>
            <w:left w:val="none" w:sz="0" w:space="0" w:color="auto"/>
            <w:bottom w:val="none" w:sz="0" w:space="0" w:color="auto"/>
            <w:right w:val="none" w:sz="0" w:space="0" w:color="auto"/>
          </w:divBdr>
        </w:div>
        <w:div w:id="1500577943">
          <w:marLeft w:val="547"/>
          <w:marRight w:val="0"/>
          <w:marTop w:val="200"/>
          <w:marBottom w:val="0"/>
          <w:divBdr>
            <w:top w:val="none" w:sz="0" w:space="0" w:color="auto"/>
            <w:left w:val="none" w:sz="0" w:space="0" w:color="auto"/>
            <w:bottom w:val="none" w:sz="0" w:space="0" w:color="auto"/>
            <w:right w:val="none" w:sz="0" w:space="0" w:color="auto"/>
          </w:divBdr>
        </w:div>
      </w:divsChild>
    </w:div>
    <w:div w:id="923147805">
      <w:bodyDiv w:val="1"/>
      <w:marLeft w:val="0"/>
      <w:marRight w:val="0"/>
      <w:marTop w:val="0"/>
      <w:marBottom w:val="0"/>
      <w:divBdr>
        <w:top w:val="none" w:sz="0" w:space="0" w:color="auto"/>
        <w:left w:val="none" w:sz="0" w:space="0" w:color="auto"/>
        <w:bottom w:val="none" w:sz="0" w:space="0" w:color="auto"/>
        <w:right w:val="none" w:sz="0" w:space="0" w:color="auto"/>
      </w:divBdr>
    </w:div>
    <w:div w:id="991912248">
      <w:bodyDiv w:val="1"/>
      <w:marLeft w:val="0"/>
      <w:marRight w:val="0"/>
      <w:marTop w:val="0"/>
      <w:marBottom w:val="0"/>
      <w:divBdr>
        <w:top w:val="none" w:sz="0" w:space="0" w:color="auto"/>
        <w:left w:val="none" w:sz="0" w:space="0" w:color="auto"/>
        <w:bottom w:val="none" w:sz="0" w:space="0" w:color="auto"/>
        <w:right w:val="none" w:sz="0" w:space="0" w:color="auto"/>
      </w:divBdr>
    </w:div>
    <w:div w:id="1025447453">
      <w:bodyDiv w:val="1"/>
      <w:marLeft w:val="0"/>
      <w:marRight w:val="0"/>
      <w:marTop w:val="0"/>
      <w:marBottom w:val="0"/>
      <w:divBdr>
        <w:top w:val="none" w:sz="0" w:space="0" w:color="auto"/>
        <w:left w:val="none" w:sz="0" w:space="0" w:color="auto"/>
        <w:bottom w:val="none" w:sz="0" w:space="0" w:color="auto"/>
        <w:right w:val="none" w:sz="0" w:space="0" w:color="auto"/>
      </w:divBdr>
    </w:div>
    <w:div w:id="1063524643">
      <w:bodyDiv w:val="1"/>
      <w:marLeft w:val="0"/>
      <w:marRight w:val="0"/>
      <w:marTop w:val="0"/>
      <w:marBottom w:val="0"/>
      <w:divBdr>
        <w:top w:val="none" w:sz="0" w:space="0" w:color="auto"/>
        <w:left w:val="none" w:sz="0" w:space="0" w:color="auto"/>
        <w:bottom w:val="none" w:sz="0" w:space="0" w:color="auto"/>
        <w:right w:val="none" w:sz="0" w:space="0" w:color="auto"/>
      </w:divBdr>
    </w:div>
    <w:div w:id="1074550434">
      <w:bodyDiv w:val="1"/>
      <w:marLeft w:val="0"/>
      <w:marRight w:val="0"/>
      <w:marTop w:val="0"/>
      <w:marBottom w:val="0"/>
      <w:divBdr>
        <w:top w:val="none" w:sz="0" w:space="0" w:color="auto"/>
        <w:left w:val="none" w:sz="0" w:space="0" w:color="auto"/>
        <w:bottom w:val="none" w:sz="0" w:space="0" w:color="auto"/>
        <w:right w:val="none" w:sz="0" w:space="0" w:color="auto"/>
      </w:divBdr>
    </w:div>
    <w:div w:id="1075585775">
      <w:bodyDiv w:val="1"/>
      <w:marLeft w:val="0"/>
      <w:marRight w:val="0"/>
      <w:marTop w:val="0"/>
      <w:marBottom w:val="0"/>
      <w:divBdr>
        <w:top w:val="none" w:sz="0" w:space="0" w:color="auto"/>
        <w:left w:val="none" w:sz="0" w:space="0" w:color="auto"/>
        <w:bottom w:val="none" w:sz="0" w:space="0" w:color="auto"/>
        <w:right w:val="none" w:sz="0" w:space="0" w:color="auto"/>
      </w:divBdr>
    </w:div>
    <w:div w:id="1204094867">
      <w:bodyDiv w:val="1"/>
      <w:marLeft w:val="0"/>
      <w:marRight w:val="0"/>
      <w:marTop w:val="0"/>
      <w:marBottom w:val="0"/>
      <w:divBdr>
        <w:top w:val="none" w:sz="0" w:space="0" w:color="auto"/>
        <w:left w:val="none" w:sz="0" w:space="0" w:color="auto"/>
        <w:bottom w:val="none" w:sz="0" w:space="0" w:color="auto"/>
        <w:right w:val="none" w:sz="0" w:space="0" w:color="auto"/>
      </w:divBdr>
      <w:divsChild>
        <w:div w:id="4065649">
          <w:marLeft w:val="0"/>
          <w:marRight w:val="0"/>
          <w:marTop w:val="0"/>
          <w:marBottom w:val="0"/>
          <w:divBdr>
            <w:top w:val="none" w:sz="0" w:space="0" w:color="auto"/>
            <w:left w:val="none" w:sz="0" w:space="0" w:color="auto"/>
            <w:bottom w:val="none" w:sz="0" w:space="0" w:color="auto"/>
            <w:right w:val="none" w:sz="0" w:space="0" w:color="auto"/>
          </w:divBdr>
          <w:divsChild>
            <w:div w:id="1012606145">
              <w:marLeft w:val="0"/>
              <w:marRight w:val="0"/>
              <w:marTop w:val="0"/>
              <w:marBottom w:val="0"/>
              <w:divBdr>
                <w:top w:val="none" w:sz="0" w:space="0" w:color="auto"/>
                <w:left w:val="none" w:sz="0" w:space="0" w:color="auto"/>
                <w:bottom w:val="none" w:sz="0" w:space="0" w:color="auto"/>
                <w:right w:val="none" w:sz="0" w:space="0" w:color="auto"/>
              </w:divBdr>
              <w:divsChild>
                <w:div w:id="2024545967">
                  <w:marLeft w:val="0"/>
                  <w:marRight w:val="0"/>
                  <w:marTop w:val="0"/>
                  <w:marBottom w:val="0"/>
                  <w:divBdr>
                    <w:top w:val="none" w:sz="0" w:space="0" w:color="auto"/>
                    <w:left w:val="none" w:sz="0" w:space="0" w:color="auto"/>
                    <w:bottom w:val="none" w:sz="0" w:space="0" w:color="auto"/>
                    <w:right w:val="none" w:sz="0" w:space="0" w:color="auto"/>
                  </w:divBdr>
                  <w:divsChild>
                    <w:div w:id="999232109">
                      <w:marLeft w:val="0"/>
                      <w:marRight w:val="0"/>
                      <w:marTop w:val="0"/>
                      <w:marBottom w:val="0"/>
                      <w:divBdr>
                        <w:top w:val="none" w:sz="0" w:space="0" w:color="auto"/>
                        <w:left w:val="none" w:sz="0" w:space="0" w:color="auto"/>
                        <w:bottom w:val="none" w:sz="0" w:space="0" w:color="auto"/>
                        <w:right w:val="none" w:sz="0" w:space="0" w:color="auto"/>
                      </w:divBdr>
                      <w:divsChild>
                        <w:div w:id="1685134693">
                          <w:marLeft w:val="0"/>
                          <w:marRight w:val="0"/>
                          <w:marTop w:val="0"/>
                          <w:marBottom w:val="0"/>
                          <w:divBdr>
                            <w:top w:val="none" w:sz="0" w:space="0" w:color="auto"/>
                            <w:left w:val="none" w:sz="0" w:space="0" w:color="auto"/>
                            <w:bottom w:val="none" w:sz="0" w:space="0" w:color="auto"/>
                            <w:right w:val="none" w:sz="0" w:space="0" w:color="auto"/>
                          </w:divBdr>
                          <w:divsChild>
                            <w:div w:id="1214200021">
                              <w:marLeft w:val="0"/>
                              <w:marRight w:val="0"/>
                              <w:marTop w:val="0"/>
                              <w:marBottom w:val="0"/>
                              <w:divBdr>
                                <w:top w:val="none" w:sz="0" w:space="0" w:color="auto"/>
                                <w:left w:val="none" w:sz="0" w:space="0" w:color="auto"/>
                                <w:bottom w:val="none" w:sz="0" w:space="0" w:color="auto"/>
                                <w:right w:val="none" w:sz="0" w:space="0" w:color="auto"/>
                              </w:divBdr>
                              <w:divsChild>
                                <w:div w:id="1948538684">
                                  <w:marLeft w:val="0"/>
                                  <w:marRight w:val="0"/>
                                  <w:marTop w:val="0"/>
                                  <w:marBottom w:val="0"/>
                                  <w:divBdr>
                                    <w:top w:val="none" w:sz="0" w:space="0" w:color="auto"/>
                                    <w:left w:val="none" w:sz="0" w:space="0" w:color="auto"/>
                                    <w:bottom w:val="none" w:sz="0" w:space="0" w:color="auto"/>
                                    <w:right w:val="none" w:sz="0" w:space="0" w:color="auto"/>
                                  </w:divBdr>
                                  <w:divsChild>
                                    <w:div w:id="1657414698">
                                      <w:marLeft w:val="0"/>
                                      <w:marRight w:val="0"/>
                                      <w:marTop w:val="0"/>
                                      <w:marBottom w:val="0"/>
                                      <w:divBdr>
                                        <w:top w:val="none" w:sz="0" w:space="0" w:color="auto"/>
                                        <w:left w:val="none" w:sz="0" w:space="0" w:color="auto"/>
                                        <w:bottom w:val="none" w:sz="0" w:space="0" w:color="auto"/>
                                        <w:right w:val="none" w:sz="0" w:space="0" w:color="auto"/>
                                      </w:divBdr>
                                      <w:divsChild>
                                        <w:div w:id="788015693">
                                          <w:marLeft w:val="0"/>
                                          <w:marRight w:val="0"/>
                                          <w:marTop w:val="0"/>
                                          <w:marBottom w:val="0"/>
                                          <w:divBdr>
                                            <w:top w:val="none" w:sz="0" w:space="0" w:color="auto"/>
                                            <w:left w:val="none" w:sz="0" w:space="0" w:color="auto"/>
                                            <w:bottom w:val="none" w:sz="0" w:space="0" w:color="auto"/>
                                            <w:right w:val="none" w:sz="0" w:space="0" w:color="auto"/>
                                          </w:divBdr>
                                          <w:divsChild>
                                            <w:div w:id="1379167234">
                                              <w:marLeft w:val="0"/>
                                              <w:marRight w:val="0"/>
                                              <w:marTop w:val="0"/>
                                              <w:marBottom w:val="0"/>
                                              <w:divBdr>
                                                <w:top w:val="none" w:sz="0" w:space="0" w:color="auto"/>
                                                <w:left w:val="none" w:sz="0" w:space="0" w:color="auto"/>
                                                <w:bottom w:val="none" w:sz="0" w:space="0" w:color="auto"/>
                                                <w:right w:val="none" w:sz="0" w:space="0" w:color="auto"/>
                                              </w:divBdr>
                                              <w:divsChild>
                                                <w:div w:id="1565600516">
                                                  <w:marLeft w:val="0"/>
                                                  <w:marRight w:val="0"/>
                                                  <w:marTop w:val="0"/>
                                                  <w:marBottom w:val="0"/>
                                                  <w:divBdr>
                                                    <w:top w:val="none" w:sz="0" w:space="0" w:color="auto"/>
                                                    <w:left w:val="none" w:sz="0" w:space="0" w:color="auto"/>
                                                    <w:bottom w:val="none" w:sz="0" w:space="0" w:color="auto"/>
                                                    <w:right w:val="none" w:sz="0" w:space="0" w:color="auto"/>
                                                  </w:divBdr>
                                                  <w:divsChild>
                                                    <w:div w:id="39130533">
                                                      <w:marLeft w:val="0"/>
                                                      <w:marRight w:val="0"/>
                                                      <w:marTop w:val="0"/>
                                                      <w:marBottom w:val="0"/>
                                                      <w:divBdr>
                                                        <w:top w:val="none" w:sz="0" w:space="0" w:color="auto"/>
                                                        <w:left w:val="none" w:sz="0" w:space="0" w:color="auto"/>
                                                        <w:bottom w:val="none" w:sz="0" w:space="0" w:color="auto"/>
                                                        <w:right w:val="none" w:sz="0" w:space="0" w:color="auto"/>
                                                      </w:divBdr>
                                                      <w:divsChild>
                                                        <w:div w:id="1861697050">
                                                          <w:marLeft w:val="0"/>
                                                          <w:marRight w:val="0"/>
                                                          <w:marTop w:val="0"/>
                                                          <w:marBottom w:val="0"/>
                                                          <w:divBdr>
                                                            <w:top w:val="none" w:sz="0" w:space="0" w:color="auto"/>
                                                            <w:left w:val="none" w:sz="0" w:space="0" w:color="auto"/>
                                                            <w:bottom w:val="none" w:sz="0" w:space="0" w:color="auto"/>
                                                            <w:right w:val="none" w:sz="0" w:space="0" w:color="auto"/>
                                                          </w:divBdr>
                                                          <w:divsChild>
                                                            <w:div w:id="1182016187">
                                                              <w:marLeft w:val="0"/>
                                                              <w:marRight w:val="0"/>
                                                              <w:marTop w:val="0"/>
                                                              <w:marBottom w:val="0"/>
                                                              <w:divBdr>
                                                                <w:top w:val="none" w:sz="0" w:space="0" w:color="auto"/>
                                                                <w:left w:val="none" w:sz="0" w:space="0" w:color="auto"/>
                                                                <w:bottom w:val="none" w:sz="0" w:space="0" w:color="auto"/>
                                                                <w:right w:val="none" w:sz="0" w:space="0" w:color="auto"/>
                                                              </w:divBdr>
                                                              <w:divsChild>
                                                                <w:div w:id="804008378">
                                                                  <w:marLeft w:val="0"/>
                                                                  <w:marRight w:val="0"/>
                                                                  <w:marTop w:val="0"/>
                                                                  <w:marBottom w:val="0"/>
                                                                  <w:divBdr>
                                                                    <w:top w:val="none" w:sz="0" w:space="0" w:color="auto"/>
                                                                    <w:left w:val="none" w:sz="0" w:space="0" w:color="auto"/>
                                                                    <w:bottom w:val="none" w:sz="0" w:space="0" w:color="auto"/>
                                                                    <w:right w:val="none" w:sz="0" w:space="0" w:color="auto"/>
                                                                  </w:divBdr>
                                                                  <w:divsChild>
                                                                    <w:div w:id="648291785">
                                                                      <w:marLeft w:val="0"/>
                                                                      <w:marRight w:val="0"/>
                                                                      <w:marTop w:val="0"/>
                                                                      <w:marBottom w:val="0"/>
                                                                      <w:divBdr>
                                                                        <w:top w:val="none" w:sz="0" w:space="0" w:color="auto"/>
                                                                        <w:left w:val="none" w:sz="0" w:space="0" w:color="auto"/>
                                                                        <w:bottom w:val="none" w:sz="0" w:space="0" w:color="auto"/>
                                                                        <w:right w:val="none" w:sz="0" w:space="0" w:color="auto"/>
                                                                      </w:divBdr>
                                                                      <w:divsChild>
                                                                        <w:div w:id="1074625137">
                                                                          <w:marLeft w:val="0"/>
                                                                          <w:marRight w:val="240"/>
                                                                          <w:marTop w:val="0"/>
                                                                          <w:marBottom w:val="0"/>
                                                                          <w:divBdr>
                                                                            <w:top w:val="none" w:sz="0" w:space="0" w:color="auto"/>
                                                                            <w:left w:val="none" w:sz="0" w:space="0" w:color="auto"/>
                                                                            <w:bottom w:val="none" w:sz="0" w:space="0" w:color="auto"/>
                                                                            <w:right w:val="none" w:sz="0" w:space="0" w:color="auto"/>
                                                                          </w:divBdr>
                                                                          <w:divsChild>
                                                                            <w:div w:id="71007626">
                                                                              <w:marLeft w:val="0"/>
                                                                              <w:marRight w:val="0"/>
                                                                              <w:marTop w:val="0"/>
                                                                              <w:marBottom w:val="0"/>
                                                                              <w:divBdr>
                                                                                <w:top w:val="none" w:sz="0" w:space="0" w:color="auto"/>
                                                                                <w:left w:val="none" w:sz="0" w:space="0" w:color="auto"/>
                                                                                <w:bottom w:val="none" w:sz="0" w:space="0" w:color="auto"/>
                                                                                <w:right w:val="none" w:sz="0" w:space="0" w:color="auto"/>
                                                                              </w:divBdr>
                                                                              <w:divsChild>
                                                                                <w:div w:id="1122069798">
                                                                                  <w:marLeft w:val="0"/>
                                                                                  <w:marRight w:val="0"/>
                                                                                  <w:marTop w:val="0"/>
                                                                                  <w:marBottom w:val="0"/>
                                                                                  <w:divBdr>
                                                                                    <w:top w:val="none" w:sz="0" w:space="0" w:color="auto"/>
                                                                                    <w:left w:val="none" w:sz="0" w:space="0" w:color="auto"/>
                                                                                    <w:bottom w:val="none" w:sz="0" w:space="0" w:color="auto"/>
                                                                                    <w:right w:val="none" w:sz="0" w:space="0" w:color="auto"/>
                                                                                  </w:divBdr>
                                                                                  <w:divsChild>
                                                                                    <w:div w:id="1142890737">
                                                                                      <w:marLeft w:val="0"/>
                                                                                      <w:marRight w:val="0"/>
                                                                                      <w:marTop w:val="0"/>
                                                                                      <w:marBottom w:val="0"/>
                                                                                      <w:divBdr>
                                                                                        <w:top w:val="none" w:sz="0" w:space="0" w:color="auto"/>
                                                                                        <w:left w:val="none" w:sz="0" w:space="0" w:color="auto"/>
                                                                                        <w:bottom w:val="none" w:sz="0" w:space="0" w:color="auto"/>
                                                                                        <w:right w:val="none" w:sz="0" w:space="0" w:color="auto"/>
                                                                                      </w:divBdr>
                                                                                      <w:divsChild>
                                                                                        <w:div w:id="1257791887">
                                                                                          <w:marLeft w:val="0"/>
                                                                                          <w:marRight w:val="0"/>
                                                                                          <w:marTop w:val="0"/>
                                                                                          <w:marBottom w:val="0"/>
                                                                                          <w:divBdr>
                                                                                            <w:top w:val="none" w:sz="0" w:space="0" w:color="auto"/>
                                                                                            <w:left w:val="none" w:sz="0" w:space="0" w:color="auto"/>
                                                                                            <w:bottom w:val="none" w:sz="0" w:space="0" w:color="auto"/>
                                                                                            <w:right w:val="none" w:sz="0" w:space="0" w:color="auto"/>
                                                                                          </w:divBdr>
                                                                                          <w:divsChild>
                                                                                            <w:div w:id="511996181">
                                                                                              <w:marLeft w:val="0"/>
                                                                                              <w:marRight w:val="0"/>
                                                                                              <w:marTop w:val="0"/>
                                                                                              <w:marBottom w:val="0"/>
                                                                                              <w:divBdr>
                                                                                                <w:top w:val="single" w:sz="2" w:space="0" w:color="EFEFEF"/>
                                                                                                <w:left w:val="none" w:sz="0" w:space="0" w:color="auto"/>
                                                                                                <w:bottom w:val="none" w:sz="0" w:space="0" w:color="auto"/>
                                                                                                <w:right w:val="none" w:sz="0" w:space="0" w:color="auto"/>
                                                                                              </w:divBdr>
                                                                                              <w:divsChild>
                                                                                                <w:div w:id="1269193545">
                                                                                                  <w:marLeft w:val="0"/>
                                                                                                  <w:marRight w:val="0"/>
                                                                                                  <w:marTop w:val="0"/>
                                                                                                  <w:marBottom w:val="0"/>
                                                                                                  <w:divBdr>
                                                                                                    <w:top w:val="none" w:sz="0" w:space="0" w:color="auto"/>
                                                                                                    <w:left w:val="none" w:sz="0" w:space="0" w:color="auto"/>
                                                                                                    <w:bottom w:val="none" w:sz="0" w:space="0" w:color="auto"/>
                                                                                                    <w:right w:val="none" w:sz="0" w:space="0" w:color="auto"/>
                                                                                                  </w:divBdr>
                                                                                                  <w:divsChild>
                                                                                                    <w:div w:id="650211144">
                                                                                                      <w:marLeft w:val="0"/>
                                                                                                      <w:marRight w:val="0"/>
                                                                                                      <w:marTop w:val="0"/>
                                                                                                      <w:marBottom w:val="0"/>
                                                                                                      <w:divBdr>
                                                                                                        <w:top w:val="none" w:sz="0" w:space="0" w:color="auto"/>
                                                                                                        <w:left w:val="none" w:sz="0" w:space="0" w:color="auto"/>
                                                                                                        <w:bottom w:val="none" w:sz="0" w:space="0" w:color="auto"/>
                                                                                                        <w:right w:val="none" w:sz="0" w:space="0" w:color="auto"/>
                                                                                                      </w:divBdr>
                                                                                                      <w:divsChild>
                                                                                                        <w:div w:id="711536244">
                                                                                                          <w:marLeft w:val="0"/>
                                                                                                          <w:marRight w:val="0"/>
                                                                                                          <w:marTop w:val="0"/>
                                                                                                          <w:marBottom w:val="0"/>
                                                                                                          <w:divBdr>
                                                                                                            <w:top w:val="none" w:sz="0" w:space="0" w:color="auto"/>
                                                                                                            <w:left w:val="none" w:sz="0" w:space="0" w:color="auto"/>
                                                                                                            <w:bottom w:val="none" w:sz="0" w:space="0" w:color="auto"/>
                                                                                                            <w:right w:val="none" w:sz="0" w:space="0" w:color="auto"/>
                                                                                                          </w:divBdr>
                                                                                                          <w:divsChild>
                                                                                                            <w:div w:id="549267970">
                                                                                                              <w:marLeft w:val="0"/>
                                                                                                              <w:marRight w:val="0"/>
                                                                                                              <w:marTop w:val="0"/>
                                                                                                              <w:marBottom w:val="0"/>
                                                                                                              <w:divBdr>
                                                                                                                <w:top w:val="none" w:sz="0" w:space="0" w:color="auto"/>
                                                                                                                <w:left w:val="none" w:sz="0" w:space="0" w:color="auto"/>
                                                                                                                <w:bottom w:val="none" w:sz="0" w:space="0" w:color="auto"/>
                                                                                                                <w:right w:val="none" w:sz="0" w:space="0" w:color="auto"/>
                                                                                                              </w:divBdr>
                                                                                                              <w:divsChild>
                                                                                                                <w:div w:id="1531143059">
                                                                                                                  <w:marLeft w:val="0"/>
                                                                                                                  <w:marRight w:val="0"/>
                                                                                                                  <w:marTop w:val="0"/>
                                                                                                                  <w:marBottom w:val="0"/>
                                                                                                                  <w:divBdr>
                                                                                                                    <w:top w:val="none" w:sz="0" w:space="0" w:color="auto"/>
                                                                                                                    <w:left w:val="none" w:sz="0" w:space="0" w:color="auto"/>
                                                                                                                    <w:bottom w:val="none" w:sz="0" w:space="0" w:color="auto"/>
                                                                                                                    <w:right w:val="none" w:sz="0" w:space="0" w:color="auto"/>
                                                                                                                  </w:divBdr>
                                                                                                                  <w:divsChild>
                                                                                                                    <w:div w:id="419958554">
                                                                                                                      <w:marLeft w:val="0"/>
                                                                                                                      <w:marRight w:val="0"/>
                                                                                                                      <w:marTop w:val="0"/>
                                                                                                                      <w:marBottom w:val="0"/>
                                                                                                                      <w:divBdr>
                                                                                                                        <w:top w:val="none" w:sz="0" w:space="0" w:color="auto"/>
                                                                                                                        <w:left w:val="none" w:sz="0" w:space="0" w:color="auto"/>
                                                                                                                        <w:bottom w:val="none" w:sz="0" w:space="0" w:color="auto"/>
                                                                                                                        <w:right w:val="none" w:sz="0" w:space="0" w:color="auto"/>
                                                                                                                      </w:divBdr>
                                                                                                                      <w:divsChild>
                                                                                                                        <w:div w:id="1661232603">
                                                                                                                          <w:marLeft w:val="0"/>
                                                                                                                          <w:marRight w:val="0"/>
                                                                                                                          <w:marTop w:val="120"/>
                                                                                                                          <w:marBottom w:val="0"/>
                                                                                                                          <w:divBdr>
                                                                                                                            <w:top w:val="none" w:sz="0" w:space="0" w:color="auto"/>
                                                                                                                            <w:left w:val="none" w:sz="0" w:space="0" w:color="auto"/>
                                                                                                                            <w:bottom w:val="none" w:sz="0" w:space="0" w:color="auto"/>
                                                                                                                            <w:right w:val="none" w:sz="0" w:space="0" w:color="auto"/>
                                                                                                                          </w:divBdr>
                                                                                                                          <w:divsChild>
                                                                                                                            <w:div w:id="1699038592">
                                                                                                                              <w:marLeft w:val="0"/>
                                                                                                                              <w:marRight w:val="0"/>
                                                                                                                              <w:marTop w:val="0"/>
                                                                                                                              <w:marBottom w:val="0"/>
                                                                                                                              <w:divBdr>
                                                                                                                                <w:top w:val="none" w:sz="0" w:space="0" w:color="auto"/>
                                                                                                                                <w:left w:val="none" w:sz="0" w:space="0" w:color="auto"/>
                                                                                                                                <w:bottom w:val="none" w:sz="0" w:space="0" w:color="auto"/>
                                                                                                                                <w:right w:val="none" w:sz="0" w:space="0" w:color="auto"/>
                                                                                                                              </w:divBdr>
                                                                                                                              <w:divsChild>
                                                                                                                                <w:div w:id="169877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91661">
                                                                                                              <w:marLeft w:val="0"/>
                                                                                                              <w:marRight w:val="0"/>
                                                                                                              <w:marTop w:val="0"/>
                                                                                                              <w:marBottom w:val="0"/>
                                                                                                              <w:divBdr>
                                                                                                                <w:top w:val="none" w:sz="0" w:space="0" w:color="auto"/>
                                                                                                                <w:left w:val="none" w:sz="0" w:space="0" w:color="auto"/>
                                                                                                                <w:bottom w:val="none" w:sz="0" w:space="0" w:color="auto"/>
                                                                                                                <w:right w:val="none" w:sz="0" w:space="0" w:color="auto"/>
                                                                                                              </w:divBdr>
                                                                                                              <w:divsChild>
                                                                                                                <w:div w:id="1047221824">
                                                                                                                  <w:marLeft w:val="0"/>
                                                                                                                  <w:marRight w:val="0"/>
                                                                                                                  <w:marTop w:val="0"/>
                                                                                                                  <w:marBottom w:val="0"/>
                                                                                                                  <w:divBdr>
                                                                                                                    <w:top w:val="none" w:sz="0" w:space="0" w:color="auto"/>
                                                                                                                    <w:left w:val="none" w:sz="0" w:space="0" w:color="auto"/>
                                                                                                                    <w:bottom w:val="none" w:sz="0" w:space="0" w:color="auto"/>
                                                                                                                    <w:right w:val="none" w:sz="0" w:space="0" w:color="auto"/>
                                                                                                                  </w:divBdr>
                                                                                                                  <w:divsChild>
                                                                                                                    <w:div w:id="1587960823">
                                                                                                                      <w:marLeft w:val="0"/>
                                                                                                                      <w:marRight w:val="0"/>
                                                                                                                      <w:marTop w:val="0"/>
                                                                                                                      <w:marBottom w:val="0"/>
                                                                                                                      <w:divBdr>
                                                                                                                        <w:top w:val="none" w:sz="0" w:space="0" w:color="auto"/>
                                                                                                                        <w:left w:val="none" w:sz="0" w:space="0" w:color="auto"/>
                                                                                                                        <w:bottom w:val="none" w:sz="0" w:space="0" w:color="auto"/>
                                                                                                                        <w:right w:val="none" w:sz="0" w:space="0" w:color="auto"/>
                                                                                                                      </w:divBdr>
                                                                                                                      <w:divsChild>
                                                                                                                        <w:div w:id="1840464286">
                                                                                                                          <w:marLeft w:val="0"/>
                                                                                                                          <w:marRight w:val="0"/>
                                                                                                                          <w:marTop w:val="0"/>
                                                                                                                          <w:marBottom w:val="0"/>
                                                                                                                          <w:divBdr>
                                                                                                                            <w:top w:val="none" w:sz="0" w:space="0" w:color="auto"/>
                                                                                                                            <w:left w:val="none" w:sz="0" w:space="0" w:color="auto"/>
                                                                                                                            <w:bottom w:val="none" w:sz="0" w:space="0" w:color="auto"/>
                                                                                                                            <w:right w:val="none" w:sz="0" w:space="0" w:color="auto"/>
                                                                                                                          </w:divBdr>
                                                                                                                          <w:divsChild>
                                                                                                                            <w:div w:id="1727872947">
                                                                                                                              <w:marLeft w:val="0"/>
                                                                                                                              <w:marRight w:val="0"/>
                                                                                                                              <w:marTop w:val="0"/>
                                                                                                                              <w:marBottom w:val="0"/>
                                                                                                                              <w:divBdr>
                                                                                                                                <w:top w:val="none" w:sz="0" w:space="0" w:color="auto"/>
                                                                                                                                <w:left w:val="none" w:sz="0" w:space="0" w:color="auto"/>
                                                                                                                                <w:bottom w:val="none" w:sz="0" w:space="0" w:color="auto"/>
                                                                                                                                <w:right w:val="none" w:sz="0" w:space="0" w:color="auto"/>
                                                                                                                              </w:divBdr>
                                                                                                                              <w:divsChild>
                                                                                                                                <w:div w:id="52941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4842603">
      <w:bodyDiv w:val="1"/>
      <w:marLeft w:val="0"/>
      <w:marRight w:val="0"/>
      <w:marTop w:val="0"/>
      <w:marBottom w:val="0"/>
      <w:divBdr>
        <w:top w:val="none" w:sz="0" w:space="0" w:color="auto"/>
        <w:left w:val="none" w:sz="0" w:space="0" w:color="auto"/>
        <w:bottom w:val="none" w:sz="0" w:space="0" w:color="auto"/>
        <w:right w:val="none" w:sz="0" w:space="0" w:color="auto"/>
      </w:divBdr>
      <w:divsChild>
        <w:div w:id="760493535">
          <w:marLeft w:val="0"/>
          <w:marRight w:val="0"/>
          <w:marTop w:val="0"/>
          <w:marBottom w:val="0"/>
          <w:divBdr>
            <w:top w:val="none" w:sz="0" w:space="0" w:color="auto"/>
            <w:left w:val="none" w:sz="0" w:space="0" w:color="auto"/>
            <w:bottom w:val="none" w:sz="0" w:space="0" w:color="auto"/>
            <w:right w:val="none" w:sz="0" w:space="0" w:color="auto"/>
          </w:divBdr>
        </w:div>
        <w:div w:id="767502257">
          <w:marLeft w:val="0"/>
          <w:marRight w:val="0"/>
          <w:marTop w:val="0"/>
          <w:marBottom w:val="0"/>
          <w:divBdr>
            <w:top w:val="none" w:sz="0" w:space="0" w:color="auto"/>
            <w:left w:val="none" w:sz="0" w:space="0" w:color="auto"/>
            <w:bottom w:val="none" w:sz="0" w:space="0" w:color="auto"/>
            <w:right w:val="none" w:sz="0" w:space="0" w:color="auto"/>
          </w:divBdr>
        </w:div>
        <w:div w:id="825248844">
          <w:marLeft w:val="0"/>
          <w:marRight w:val="0"/>
          <w:marTop w:val="0"/>
          <w:marBottom w:val="0"/>
          <w:divBdr>
            <w:top w:val="none" w:sz="0" w:space="0" w:color="auto"/>
            <w:left w:val="none" w:sz="0" w:space="0" w:color="auto"/>
            <w:bottom w:val="none" w:sz="0" w:space="0" w:color="auto"/>
            <w:right w:val="none" w:sz="0" w:space="0" w:color="auto"/>
          </w:divBdr>
        </w:div>
        <w:div w:id="986741654">
          <w:marLeft w:val="0"/>
          <w:marRight w:val="0"/>
          <w:marTop w:val="0"/>
          <w:marBottom w:val="0"/>
          <w:divBdr>
            <w:top w:val="none" w:sz="0" w:space="0" w:color="auto"/>
            <w:left w:val="none" w:sz="0" w:space="0" w:color="auto"/>
            <w:bottom w:val="none" w:sz="0" w:space="0" w:color="auto"/>
            <w:right w:val="none" w:sz="0" w:space="0" w:color="auto"/>
          </w:divBdr>
        </w:div>
        <w:div w:id="1261983883">
          <w:marLeft w:val="0"/>
          <w:marRight w:val="0"/>
          <w:marTop w:val="0"/>
          <w:marBottom w:val="0"/>
          <w:divBdr>
            <w:top w:val="none" w:sz="0" w:space="0" w:color="auto"/>
            <w:left w:val="none" w:sz="0" w:space="0" w:color="auto"/>
            <w:bottom w:val="none" w:sz="0" w:space="0" w:color="auto"/>
            <w:right w:val="none" w:sz="0" w:space="0" w:color="auto"/>
          </w:divBdr>
        </w:div>
        <w:div w:id="1310524472">
          <w:marLeft w:val="0"/>
          <w:marRight w:val="0"/>
          <w:marTop w:val="0"/>
          <w:marBottom w:val="0"/>
          <w:divBdr>
            <w:top w:val="none" w:sz="0" w:space="0" w:color="auto"/>
            <w:left w:val="none" w:sz="0" w:space="0" w:color="auto"/>
            <w:bottom w:val="none" w:sz="0" w:space="0" w:color="auto"/>
            <w:right w:val="none" w:sz="0" w:space="0" w:color="auto"/>
          </w:divBdr>
        </w:div>
        <w:div w:id="1364016607">
          <w:marLeft w:val="0"/>
          <w:marRight w:val="0"/>
          <w:marTop w:val="0"/>
          <w:marBottom w:val="0"/>
          <w:divBdr>
            <w:top w:val="none" w:sz="0" w:space="0" w:color="auto"/>
            <w:left w:val="none" w:sz="0" w:space="0" w:color="auto"/>
            <w:bottom w:val="none" w:sz="0" w:space="0" w:color="auto"/>
            <w:right w:val="none" w:sz="0" w:space="0" w:color="auto"/>
          </w:divBdr>
        </w:div>
        <w:div w:id="1394083542">
          <w:marLeft w:val="0"/>
          <w:marRight w:val="0"/>
          <w:marTop w:val="0"/>
          <w:marBottom w:val="0"/>
          <w:divBdr>
            <w:top w:val="none" w:sz="0" w:space="0" w:color="auto"/>
            <w:left w:val="none" w:sz="0" w:space="0" w:color="auto"/>
            <w:bottom w:val="none" w:sz="0" w:space="0" w:color="auto"/>
            <w:right w:val="none" w:sz="0" w:space="0" w:color="auto"/>
          </w:divBdr>
        </w:div>
        <w:div w:id="1402481204">
          <w:marLeft w:val="0"/>
          <w:marRight w:val="0"/>
          <w:marTop w:val="0"/>
          <w:marBottom w:val="0"/>
          <w:divBdr>
            <w:top w:val="none" w:sz="0" w:space="0" w:color="auto"/>
            <w:left w:val="none" w:sz="0" w:space="0" w:color="auto"/>
            <w:bottom w:val="none" w:sz="0" w:space="0" w:color="auto"/>
            <w:right w:val="none" w:sz="0" w:space="0" w:color="auto"/>
          </w:divBdr>
        </w:div>
        <w:div w:id="1468813177">
          <w:marLeft w:val="0"/>
          <w:marRight w:val="0"/>
          <w:marTop w:val="0"/>
          <w:marBottom w:val="0"/>
          <w:divBdr>
            <w:top w:val="none" w:sz="0" w:space="0" w:color="auto"/>
            <w:left w:val="none" w:sz="0" w:space="0" w:color="auto"/>
            <w:bottom w:val="none" w:sz="0" w:space="0" w:color="auto"/>
            <w:right w:val="none" w:sz="0" w:space="0" w:color="auto"/>
          </w:divBdr>
        </w:div>
        <w:div w:id="1498034442">
          <w:marLeft w:val="0"/>
          <w:marRight w:val="0"/>
          <w:marTop w:val="0"/>
          <w:marBottom w:val="0"/>
          <w:divBdr>
            <w:top w:val="none" w:sz="0" w:space="0" w:color="auto"/>
            <w:left w:val="none" w:sz="0" w:space="0" w:color="auto"/>
            <w:bottom w:val="none" w:sz="0" w:space="0" w:color="auto"/>
            <w:right w:val="none" w:sz="0" w:space="0" w:color="auto"/>
          </w:divBdr>
        </w:div>
        <w:div w:id="1527251092">
          <w:marLeft w:val="0"/>
          <w:marRight w:val="0"/>
          <w:marTop w:val="0"/>
          <w:marBottom w:val="0"/>
          <w:divBdr>
            <w:top w:val="none" w:sz="0" w:space="0" w:color="auto"/>
            <w:left w:val="none" w:sz="0" w:space="0" w:color="auto"/>
            <w:bottom w:val="none" w:sz="0" w:space="0" w:color="auto"/>
            <w:right w:val="none" w:sz="0" w:space="0" w:color="auto"/>
          </w:divBdr>
        </w:div>
        <w:div w:id="2053457837">
          <w:marLeft w:val="0"/>
          <w:marRight w:val="0"/>
          <w:marTop w:val="0"/>
          <w:marBottom w:val="0"/>
          <w:divBdr>
            <w:top w:val="none" w:sz="0" w:space="0" w:color="auto"/>
            <w:left w:val="none" w:sz="0" w:space="0" w:color="auto"/>
            <w:bottom w:val="none" w:sz="0" w:space="0" w:color="auto"/>
            <w:right w:val="none" w:sz="0" w:space="0" w:color="auto"/>
          </w:divBdr>
        </w:div>
        <w:div w:id="2054573750">
          <w:marLeft w:val="0"/>
          <w:marRight w:val="0"/>
          <w:marTop w:val="0"/>
          <w:marBottom w:val="0"/>
          <w:divBdr>
            <w:top w:val="none" w:sz="0" w:space="0" w:color="auto"/>
            <w:left w:val="none" w:sz="0" w:space="0" w:color="auto"/>
            <w:bottom w:val="none" w:sz="0" w:space="0" w:color="auto"/>
            <w:right w:val="none" w:sz="0" w:space="0" w:color="auto"/>
          </w:divBdr>
        </w:div>
      </w:divsChild>
    </w:div>
    <w:div w:id="1309627328">
      <w:bodyDiv w:val="1"/>
      <w:marLeft w:val="0"/>
      <w:marRight w:val="0"/>
      <w:marTop w:val="0"/>
      <w:marBottom w:val="0"/>
      <w:divBdr>
        <w:top w:val="none" w:sz="0" w:space="0" w:color="auto"/>
        <w:left w:val="none" w:sz="0" w:space="0" w:color="auto"/>
        <w:bottom w:val="none" w:sz="0" w:space="0" w:color="auto"/>
        <w:right w:val="none" w:sz="0" w:space="0" w:color="auto"/>
      </w:divBdr>
    </w:div>
    <w:div w:id="1377318848">
      <w:bodyDiv w:val="1"/>
      <w:marLeft w:val="0"/>
      <w:marRight w:val="0"/>
      <w:marTop w:val="0"/>
      <w:marBottom w:val="0"/>
      <w:divBdr>
        <w:top w:val="none" w:sz="0" w:space="0" w:color="auto"/>
        <w:left w:val="none" w:sz="0" w:space="0" w:color="auto"/>
        <w:bottom w:val="none" w:sz="0" w:space="0" w:color="auto"/>
        <w:right w:val="none" w:sz="0" w:space="0" w:color="auto"/>
      </w:divBdr>
    </w:div>
    <w:div w:id="1433015445">
      <w:bodyDiv w:val="1"/>
      <w:marLeft w:val="0"/>
      <w:marRight w:val="0"/>
      <w:marTop w:val="0"/>
      <w:marBottom w:val="0"/>
      <w:divBdr>
        <w:top w:val="none" w:sz="0" w:space="0" w:color="auto"/>
        <w:left w:val="none" w:sz="0" w:space="0" w:color="auto"/>
        <w:bottom w:val="none" w:sz="0" w:space="0" w:color="auto"/>
        <w:right w:val="none" w:sz="0" w:space="0" w:color="auto"/>
      </w:divBdr>
      <w:divsChild>
        <w:div w:id="451871446">
          <w:marLeft w:val="547"/>
          <w:marRight w:val="0"/>
          <w:marTop w:val="200"/>
          <w:marBottom w:val="0"/>
          <w:divBdr>
            <w:top w:val="none" w:sz="0" w:space="0" w:color="auto"/>
            <w:left w:val="none" w:sz="0" w:space="0" w:color="auto"/>
            <w:bottom w:val="none" w:sz="0" w:space="0" w:color="auto"/>
            <w:right w:val="none" w:sz="0" w:space="0" w:color="auto"/>
          </w:divBdr>
        </w:div>
        <w:div w:id="1537309283">
          <w:marLeft w:val="547"/>
          <w:marRight w:val="0"/>
          <w:marTop w:val="200"/>
          <w:marBottom w:val="0"/>
          <w:divBdr>
            <w:top w:val="none" w:sz="0" w:space="0" w:color="auto"/>
            <w:left w:val="none" w:sz="0" w:space="0" w:color="auto"/>
            <w:bottom w:val="none" w:sz="0" w:space="0" w:color="auto"/>
            <w:right w:val="none" w:sz="0" w:space="0" w:color="auto"/>
          </w:divBdr>
        </w:div>
        <w:div w:id="1672639807">
          <w:marLeft w:val="547"/>
          <w:marRight w:val="0"/>
          <w:marTop w:val="200"/>
          <w:marBottom w:val="0"/>
          <w:divBdr>
            <w:top w:val="none" w:sz="0" w:space="0" w:color="auto"/>
            <w:left w:val="none" w:sz="0" w:space="0" w:color="auto"/>
            <w:bottom w:val="none" w:sz="0" w:space="0" w:color="auto"/>
            <w:right w:val="none" w:sz="0" w:space="0" w:color="auto"/>
          </w:divBdr>
        </w:div>
      </w:divsChild>
    </w:div>
    <w:div w:id="1528061959">
      <w:bodyDiv w:val="1"/>
      <w:marLeft w:val="0"/>
      <w:marRight w:val="0"/>
      <w:marTop w:val="0"/>
      <w:marBottom w:val="0"/>
      <w:divBdr>
        <w:top w:val="none" w:sz="0" w:space="0" w:color="auto"/>
        <w:left w:val="none" w:sz="0" w:space="0" w:color="auto"/>
        <w:bottom w:val="none" w:sz="0" w:space="0" w:color="auto"/>
        <w:right w:val="none" w:sz="0" w:space="0" w:color="auto"/>
      </w:divBdr>
    </w:div>
    <w:div w:id="1562904390">
      <w:bodyDiv w:val="1"/>
      <w:marLeft w:val="0"/>
      <w:marRight w:val="0"/>
      <w:marTop w:val="0"/>
      <w:marBottom w:val="0"/>
      <w:divBdr>
        <w:top w:val="none" w:sz="0" w:space="0" w:color="auto"/>
        <w:left w:val="none" w:sz="0" w:space="0" w:color="auto"/>
        <w:bottom w:val="none" w:sz="0" w:space="0" w:color="auto"/>
        <w:right w:val="none" w:sz="0" w:space="0" w:color="auto"/>
      </w:divBdr>
    </w:div>
    <w:div w:id="1623614635">
      <w:bodyDiv w:val="1"/>
      <w:marLeft w:val="0"/>
      <w:marRight w:val="0"/>
      <w:marTop w:val="0"/>
      <w:marBottom w:val="0"/>
      <w:divBdr>
        <w:top w:val="none" w:sz="0" w:space="0" w:color="auto"/>
        <w:left w:val="none" w:sz="0" w:space="0" w:color="auto"/>
        <w:bottom w:val="none" w:sz="0" w:space="0" w:color="auto"/>
        <w:right w:val="none" w:sz="0" w:space="0" w:color="auto"/>
      </w:divBdr>
    </w:div>
    <w:div w:id="1895849598">
      <w:bodyDiv w:val="1"/>
      <w:marLeft w:val="0"/>
      <w:marRight w:val="0"/>
      <w:marTop w:val="0"/>
      <w:marBottom w:val="0"/>
      <w:divBdr>
        <w:top w:val="none" w:sz="0" w:space="0" w:color="auto"/>
        <w:left w:val="none" w:sz="0" w:space="0" w:color="auto"/>
        <w:bottom w:val="none" w:sz="0" w:space="0" w:color="auto"/>
        <w:right w:val="none" w:sz="0" w:space="0" w:color="auto"/>
      </w:divBdr>
    </w:div>
    <w:div w:id="1980919925">
      <w:bodyDiv w:val="1"/>
      <w:marLeft w:val="0"/>
      <w:marRight w:val="0"/>
      <w:marTop w:val="0"/>
      <w:marBottom w:val="0"/>
      <w:divBdr>
        <w:top w:val="none" w:sz="0" w:space="0" w:color="auto"/>
        <w:left w:val="none" w:sz="0" w:space="0" w:color="auto"/>
        <w:bottom w:val="none" w:sz="0" w:space="0" w:color="auto"/>
        <w:right w:val="none" w:sz="0" w:space="0" w:color="auto"/>
      </w:divBdr>
    </w:div>
    <w:div w:id="2026054741">
      <w:bodyDiv w:val="1"/>
      <w:marLeft w:val="0"/>
      <w:marRight w:val="0"/>
      <w:marTop w:val="0"/>
      <w:marBottom w:val="0"/>
      <w:divBdr>
        <w:top w:val="none" w:sz="0" w:space="0" w:color="auto"/>
        <w:left w:val="none" w:sz="0" w:space="0" w:color="auto"/>
        <w:bottom w:val="none" w:sz="0" w:space="0" w:color="auto"/>
        <w:right w:val="none" w:sz="0" w:space="0" w:color="auto"/>
      </w:divBdr>
      <w:divsChild>
        <w:div w:id="415636586">
          <w:marLeft w:val="0"/>
          <w:marRight w:val="0"/>
          <w:marTop w:val="0"/>
          <w:marBottom w:val="0"/>
          <w:divBdr>
            <w:top w:val="none" w:sz="0" w:space="0" w:color="auto"/>
            <w:left w:val="none" w:sz="0" w:space="0" w:color="auto"/>
            <w:bottom w:val="none" w:sz="0" w:space="0" w:color="auto"/>
            <w:right w:val="none" w:sz="0" w:space="0" w:color="auto"/>
          </w:divBdr>
        </w:div>
        <w:div w:id="451632240">
          <w:marLeft w:val="0"/>
          <w:marRight w:val="0"/>
          <w:marTop w:val="0"/>
          <w:marBottom w:val="0"/>
          <w:divBdr>
            <w:top w:val="none" w:sz="0" w:space="0" w:color="auto"/>
            <w:left w:val="none" w:sz="0" w:space="0" w:color="auto"/>
            <w:bottom w:val="none" w:sz="0" w:space="0" w:color="auto"/>
            <w:right w:val="none" w:sz="0" w:space="0" w:color="auto"/>
          </w:divBdr>
        </w:div>
        <w:div w:id="653141499">
          <w:marLeft w:val="0"/>
          <w:marRight w:val="0"/>
          <w:marTop w:val="0"/>
          <w:marBottom w:val="0"/>
          <w:divBdr>
            <w:top w:val="none" w:sz="0" w:space="0" w:color="auto"/>
            <w:left w:val="none" w:sz="0" w:space="0" w:color="auto"/>
            <w:bottom w:val="none" w:sz="0" w:space="0" w:color="auto"/>
            <w:right w:val="none" w:sz="0" w:space="0" w:color="auto"/>
          </w:divBdr>
        </w:div>
        <w:div w:id="765267233">
          <w:marLeft w:val="0"/>
          <w:marRight w:val="0"/>
          <w:marTop w:val="0"/>
          <w:marBottom w:val="0"/>
          <w:divBdr>
            <w:top w:val="none" w:sz="0" w:space="0" w:color="auto"/>
            <w:left w:val="none" w:sz="0" w:space="0" w:color="auto"/>
            <w:bottom w:val="none" w:sz="0" w:space="0" w:color="auto"/>
            <w:right w:val="none" w:sz="0" w:space="0" w:color="auto"/>
          </w:divBdr>
        </w:div>
        <w:div w:id="1010839653">
          <w:marLeft w:val="0"/>
          <w:marRight w:val="0"/>
          <w:marTop w:val="0"/>
          <w:marBottom w:val="0"/>
          <w:divBdr>
            <w:top w:val="none" w:sz="0" w:space="0" w:color="auto"/>
            <w:left w:val="none" w:sz="0" w:space="0" w:color="auto"/>
            <w:bottom w:val="none" w:sz="0" w:space="0" w:color="auto"/>
            <w:right w:val="none" w:sz="0" w:space="0" w:color="auto"/>
          </w:divBdr>
        </w:div>
        <w:div w:id="1534151338">
          <w:marLeft w:val="0"/>
          <w:marRight w:val="0"/>
          <w:marTop w:val="0"/>
          <w:marBottom w:val="0"/>
          <w:divBdr>
            <w:top w:val="none" w:sz="0" w:space="0" w:color="auto"/>
            <w:left w:val="none" w:sz="0" w:space="0" w:color="auto"/>
            <w:bottom w:val="none" w:sz="0" w:space="0" w:color="auto"/>
            <w:right w:val="none" w:sz="0" w:space="0" w:color="auto"/>
          </w:divBdr>
        </w:div>
        <w:div w:id="1740784778">
          <w:marLeft w:val="0"/>
          <w:marRight w:val="0"/>
          <w:marTop w:val="0"/>
          <w:marBottom w:val="0"/>
          <w:divBdr>
            <w:top w:val="none" w:sz="0" w:space="0" w:color="auto"/>
            <w:left w:val="none" w:sz="0" w:space="0" w:color="auto"/>
            <w:bottom w:val="none" w:sz="0" w:space="0" w:color="auto"/>
            <w:right w:val="none" w:sz="0" w:space="0" w:color="auto"/>
          </w:divBdr>
        </w:div>
        <w:div w:id="1825394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eader" Target="/word/header.xml" Id="R8a7694e861fb42ce" /><Relationship Type="http://schemas.openxmlformats.org/officeDocument/2006/relationships/footer" Target="/word/footer.xml" Id="R230e55d498034a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pragya</dc:creator>
  <keywords/>
  <lastModifiedBy>Lazar Ionela</lastModifiedBy>
  <revision>74</revision>
  <lastPrinted>1900-01-01T00:00:00.0000000Z</lastPrinted>
  <dcterms:created xsi:type="dcterms:W3CDTF">2021-06-15T13:59:00.0000000Z</dcterms:created>
  <dcterms:modified xsi:type="dcterms:W3CDTF">2021-07-02T11:11:53.5870996Z</dcterms:modified>
</coreProperties>
</file>