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aps w:val="0"/>
          <w:color w:val="000000"/>
          <w:spacing w:val="0"/>
          <w:sz w:val="28"/>
          <w:szCs w:val="28"/>
          <w:lang w:val="en-US"/>
        </w:rPr>
        <w:t xml:space="preserve">Skills for </w:t>
      </w:r>
      <w:r>
        <w:rPr>
          <w:rFonts w:hint="default" w:ascii="Times New Roman" w:hAnsi="Times New Roman" w:eastAsia="merriweather" w:cs="Times New Roman"/>
          <w:b w:val="0"/>
          <w:i w:val="0"/>
          <w:color w:val="000000"/>
          <w:spacing w:val="0"/>
          <w:sz w:val="28"/>
          <w:szCs w:val="28"/>
          <w:lang w:val="en-US"/>
        </w:rPr>
        <w:t>workplace</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aps w:val="0"/>
          <w:color w:val="000000"/>
          <w:spacing w:val="0"/>
          <w:sz w:val="28"/>
          <w:szCs w:val="28"/>
          <w:lang w:val="en-US"/>
        </w:rPr>
        <w:t xml:space="preserve">Module </w:t>
      </w:r>
      <w:r>
        <w:rPr>
          <w:rFonts w:hint="default" w:ascii="Times New Roman" w:hAnsi="Times New Roman" w:eastAsia="merriweather" w:cs="Times New Roman"/>
          <w:b w:val="0"/>
          <w:i w:val="0"/>
          <w:color w:val="000000"/>
          <w:spacing w:val="0"/>
          <w:sz w:val="28"/>
          <w:szCs w:val="28"/>
          <w:lang w:val="en-US"/>
        </w:rPr>
        <w:t>assignment</w:t>
      </w:r>
      <w:r>
        <w:rPr>
          <w:rFonts w:hint="default" w:ascii="Times New Roman" w:hAnsi="Times New Roman" w:eastAsia="merriweather" w:cs="Times New Roman"/>
          <w:b w:val="0"/>
          <w:i w:val="0"/>
          <w:caps w:val="0"/>
          <w:color w:val="000000"/>
          <w:spacing w:val="0"/>
          <w:sz w:val="28"/>
          <w:szCs w:val="28"/>
          <w:lang w:val="en-US"/>
        </w:rPr>
        <w:t xml:space="preserve"> submission</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bCs w:val="0"/>
          <w:i w:val="0"/>
          <w:caps w:val="0"/>
          <w:color w:val="000000"/>
          <w:spacing w:val="0"/>
          <w:sz w:val="28"/>
          <w:szCs w:val="28"/>
          <w:lang w:val="en-US"/>
        </w:rPr>
      </w:pPr>
      <w:r>
        <w:rPr>
          <w:rFonts w:hint="default" w:ascii="Times New Roman" w:hAnsi="Times New Roman" w:eastAsia="merriweather" w:cs="Times New Roman"/>
          <w:b w:val="0"/>
          <w:bCs w:val="0"/>
          <w:i w:val="0"/>
          <w:caps w:val="0"/>
          <w:color w:val="000000"/>
          <w:spacing w:val="0"/>
          <w:sz w:val="28"/>
          <w:szCs w:val="28"/>
          <w:lang w:val="en-US"/>
        </w:rPr>
        <w:t>University of Wales Trinity Saint David (2016/2017)</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bCs w:val="0"/>
          <w:i w:val="0"/>
          <w:caps w:val="0"/>
          <w:color w:val="000000"/>
          <w:spacing w:val="0"/>
          <w:sz w:val="28"/>
          <w:szCs w:val="28"/>
          <w:lang w:val="en-US"/>
        </w:rPr>
        <w:t>Tutor Ze Zook</w:t>
      </w:r>
    </w:p>
    <w:tbl>
      <w:tblPr>
        <w:tblStyle w:val="15"/>
        <w:tblpPr w:leftFromText="180" w:rightFromText="180" w:vertAnchor="text" w:horzAnchor="page" w:tblpX="1788" w:tblpY="786"/>
        <w:tblOverlap w:val="never"/>
        <w:tblW w:w="7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1"/>
        <w:gridCol w:w="3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811" w:type="dxa"/>
          </w:tcPr>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r>
              <w:rPr>
                <w:rFonts w:hint="default" w:ascii="Times New Roman" w:hAnsi="Times New Roman" w:eastAsia="merriweather" w:cs="Times New Roman"/>
                <w:b w:val="0"/>
                <w:i w:val="0"/>
                <w:caps w:val="0"/>
                <w:color w:val="000000"/>
                <w:spacing w:val="0"/>
                <w:sz w:val="28"/>
                <w:szCs w:val="28"/>
                <w:vertAlign w:val="baseline"/>
                <w:lang w:val="en-US"/>
              </w:rPr>
              <w:t>Student name:</w:t>
            </w:r>
          </w:p>
        </w:tc>
        <w:tc>
          <w:tcPr>
            <w:tcW w:w="3519" w:type="dxa"/>
          </w:tcPr>
          <w:p>
            <w:pPr>
              <w:pStyle w:val="8"/>
              <w:keepNext w:val="0"/>
              <w:keepLines w:val="0"/>
              <w:widowControl/>
              <w:suppressLineNumbers w:val="0"/>
              <w:spacing w:line="390" w:lineRule="atLeast"/>
              <w:rPr>
                <w:rFonts w:hint="default" w:ascii="Times New Roman" w:hAnsi="Times New Roman" w:eastAsia="merriweather" w:cs="Times New Roman"/>
                <w:b w:val="0"/>
                <w:bCs w:val="0"/>
                <w:i w:val="0"/>
                <w:caps w:val="0"/>
                <w:color w:val="000000"/>
                <w:spacing w:val="0"/>
                <w:sz w:val="28"/>
                <w:szCs w:val="28"/>
                <w:lang w:val="en-US"/>
              </w:rPr>
            </w:pPr>
            <w:r>
              <w:rPr>
                <w:rFonts w:hint="default" w:ascii="Times New Roman" w:hAnsi="Times New Roman" w:eastAsia="merriweather" w:cs="Times New Roman"/>
                <w:b w:val="0"/>
                <w:bCs w:val="0"/>
                <w:i w:val="0"/>
                <w:caps w:val="0"/>
                <w:color w:val="000000"/>
                <w:spacing w:val="0"/>
                <w:sz w:val="28"/>
                <w:szCs w:val="28"/>
                <w:lang w:val="en-US"/>
              </w:rPr>
              <w:t>Matilda Joan Trye</w:t>
            </w:r>
          </w:p>
          <w:p>
            <w:pPr>
              <w:pStyle w:val="8"/>
              <w:keepNext w:val="0"/>
              <w:keepLines w:val="0"/>
              <w:widowControl/>
              <w:suppressLineNumbers w:val="0"/>
              <w:spacing w:line="390" w:lineRule="atLeast"/>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rPr>
                <w:rFonts w:hint="default" w:ascii="Times New Roman" w:hAnsi="Times New Roman" w:eastAsia="merriweather" w:cs="Times New Roman"/>
                <w:b/>
                <w:bCs/>
                <w:i w:val="0"/>
                <w:caps w:val="0"/>
                <w:color w:val="000000"/>
                <w:spacing w:val="0"/>
                <w:sz w:val="28"/>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46" w:hRule="atLeast"/>
        </w:trPr>
        <w:tc>
          <w:tcPr>
            <w:tcW w:w="3811" w:type="dxa"/>
          </w:tcPr>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r>
              <w:rPr>
                <w:rFonts w:hint="default" w:ascii="Times New Roman" w:hAnsi="Times New Roman" w:eastAsia="merriweather" w:cs="Times New Roman"/>
                <w:b w:val="0"/>
                <w:i w:val="0"/>
                <w:caps w:val="0"/>
                <w:color w:val="000000"/>
                <w:spacing w:val="0"/>
                <w:sz w:val="28"/>
                <w:szCs w:val="28"/>
                <w:vertAlign w:val="baseline"/>
                <w:lang w:val="en-US"/>
              </w:rPr>
              <w:t>Student no:</w:t>
            </w:r>
          </w:p>
        </w:tc>
        <w:tc>
          <w:tcPr>
            <w:tcW w:w="3519" w:type="dxa"/>
          </w:tcPr>
          <w:p>
            <w:pPr>
              <w:pStyle w:val="8"/>
              <w:keepNext w:val="0"/>
              <w:keepLines w:val="0"/>
              <w:widowControl/>
              <w:suppressLineNumbers w:val="0"/>
              <w:spacing w:line="390" w:lineRule="atLeast"/>
              <w:ind w:left="0" w:firstLine="0"/>
              <w:rPr>
                <w:rFonts w:hint="default" w:ascii="Times New Roman" w:hAnsi="Times New Roman" w:eastAsia="merriweather" w:cs="Times New Roman"/>
                <w:b w:val="0"/>
                <w:bCs w:val="0"/>
                <w:i w:val="0"/>
                <w:caps w:val="0"/>
                <w:color w:val="000000"/>
                <w:spacing w:val="0"/>
                <w:sz w:val="28"/>
                <w:szCs w:val="28"/>
                <w:lang w:val="en-US"/>
              </w:rPr>
            </w:pPr>
            <w:r>
              <w:rPr>
                <w:rFonts w:hint="default" w:ascii="Times New Roman" w:hAnsi="Times New Roman" w:eastAsia="merriweather" w:cs="Times New Roman"/>
                <w:b w:val="0"/>
                <w:bCs w:val="0"/>
                <w:i w:val="0"/>
                <w:caps w:val="0"/>
                <w:color w:val="000000"/>
                <w:spacing w:val="0"/>
                <w:sz w:val="28"/>
                <w:szCs w:val="28"/>
                <w:lang w:val="en-US"/>
              </w:rPr>
              <w:t>1605824</w:t>
            </w: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811" w:type="dxa"/>
          </w:tcPr>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r>
              <w:rPr>
                <w:rFonts w:hint="default" w:ascii="Times New Roman" w:hAnsi="Times New Roman" w:eastAsia="merriweather" w:cs="Times New Roman"/>
                <w:b w:val="0"/>
                <w:i w:val="0"/>
                <w:caps w:val="0"/>
                <w:color w:val="000000"/>
                <w:spacing w:val="0"/>
                <w:sz w:val="28"/>
                <w:szCs w:val="28"/>
                <w:vertAlign w:val="baseline"/>
                <w:lang w:val="en-US"/>
              </w:rPr>
              <w:t>Module name:</w:t>
            </w:r>
          </w:p>
        </w:tc>
        <w:tc>
          <w:tcPr>
            <w:tcW w:w="3519" w:type="dxa"/>
          </w:tcPr>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r>
              <w:rPr>
                <w:rFonts w:hint="default" w:ascii="Times New Roman" w:hAnsi="Times New Roman" w:eastAsia="merriweather" w:cs="Times New Roman"/>
                <w:b w:val="0"/>
                <w:i w:val="0"/>
                <w:caps w:val="0"/>
                <w:color w:val="000000"/>
                <w:spacing w:val="0"/>
                <w:sz w:val="28"/>
                <w:szCs w:val="28"/>
                <w:vertAlign w:val="baseline"/>
                <w:lang w:val="en-US"/>
              </w:rPr>
              <w:t>EMPL4011</w:t>
            </w:r>
          </w:p>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p>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p>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811" w:type="dxa"/>
          </w:tcPr>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r>
              <w:rPr>
                <w:rFonts w:hint="default" w:ascii="Times New Roman" w:hAnsi="Times New Roman" w:eastAsia="merriweather" w:cs="Times New Roman"/>
                <w:b w:val="0"/>
                <w:i w:val="0"/>
                <w:caps w:val="0"/>
                <w:color w:val="000000"/>
                <w:spacing w:val="0"/>
                <w:sz w:val="28"/>
                <w:szCs w:val="28"/>
                <w:vertAlign w:val="baseline"/>
                <w:lang w:val="en-US"/>
              </w:rPr>
              <w:t>Module title:</w:t>
            </w:r>
          </w:p>
        </w:tc>
        <w:tc>
          <w:tcPr>
            <w:tcW w:w="3519" w:type="dxa"/>
          </w:tcPr>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r>
              <w:rPr>
                <w:rFonts w:hint="default" w:ascii="Times New Roman" w:hAnsi="Times New Roman" w:eastAsia="merriweather" w:cs="Times New Roman"/>
                <w:b w:val="0"/>
                <w:i w:val="0"/>
                <w:caps w:val="0"/>
                <w:color w:val="000000"/>
                <w:spacing w:val="0"/>
                <w:sz w:val="28"/>
                <w:szCs w:val="28"/>
                <w:vertAlign w:val="baseline"/>
                <w:lang w:val="en-US"/>
              </w:rPr>
              <w:t>Smart Technology in workplace</w:t>
            </w:r>
          </w:p>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p>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p>
          <w:p>
            <w:pPr>
              <w:pStyle w:val="8"/>
              <w:keepNext w:val="0"/>
              <w:keepLines w:val="0"/>
              <w:widowControl/>
              <w:suppressLineNumbers w:val="0"/>
              <w:spacing w:line="390" w:lineRule="atLeast"/>
              <w:rPr>
                <w:rFonts w:hint="default" w:ascii="Times New Roman" w:hAnsi="Times New Roman" w:eastAsia="merriweather" w:cs="Times New Roman"/>
                <w:b w:val="0"/>
                <w:i w:val="0"/>
                <w:caps w:val="0"/>
                <w:color w:val="000000"/>
                <w:spacing w:val="0"/>
                <w:sz w:val="28"/>
                <w:szCs w:val="28"/>
                <w:vertAlign w:val="baseline"/>
                <w:lang w:val="en-US"/>
              </w:rPr>
            </w:pPr>
          </w:p>
        </w:tc>
      </w:tr>
    </w:tbl>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r>
        <w:rPr>
          <w:rFonts w:hint="default" w:ascii="Times New Roman" w:hAnsi="Times New Roman" w:eastAsia="merriweather" w:cs="Times New Roman"/>
          <w:b/>
          <w:bCs/>
          <w:i w:val="0"/>
          <w:color w:val="000000"/>
          <w:spacing w:val="0"/>
          <w:sz w:val="28"/>
          <w:szCs w:val="28"/>
          <w:lang w:val="en-US"/>
        </w:rPr>
        <w:t>T</w:t>
      </w:r>
      <w:r>
        <w:rPr>
          <w:rFonts w:hint="default" w:ascii="Times New Roman" w:hAnsi="Times New Roman" w:eastAsia="merriweather" w:cs="Times New Roman"/>
          <w:b/>
          <w:bCs/>
          <w:i w:val="0"/>
          <w:caps w:val="0"/>
          <w:color w:val="000000"/>
          <w:spacing w:val="0"/>
          <w:sz w:val="28"/>
          <w:szCs w:val="28"/>
          <w:lang w:val="en-US"/>
        </w:rPr>
        <w:t>echnology assignment</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r>
        <w:rPr>
          <w:rFonts w:hint="default" w:ascii="Times New Roman" w:hAnsi="Times New Roman" w:eastAsia="merriweather" w:cs="Times New Roman"/>
          <w:b/>
          <w:bCs/>
          <w:i w:val="0"/>
          <w:caps w:val="0"/>
          <w:color w:val="000000"/>
          <w:spacing w:val="0"/>
          <w:sz w:val="28"/>
          <w:szCs w:val="28"/>
          <w:lang w:val="en-US"/>
        </w:rPr>
        <w:t>Part 1</w:t>
      </w: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r>
        <w:rPr>
          <w:rFonts w:hint="default" w:ascii="Times New Roman" w:hAnsi="Times New Roman" w:eastAsia="merriweather" w:cs="Times New Roman"/>
          <w:b/>
          <w:bCs/>
          <w:i w:val="0"/>
          <w:caps w:val="0"/>
          <w:color w:val="000000"/>
          <w:spacing w:val="0"/>
          <w:sz w:val="28"/>
          <w:szCs w:val="28"/>
          <w:lang w:val="en-US"/>
        </w:rPr>
        <w:t>Mobile phones</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aps w:val="0"/>
          <w:color w:val="000000"/>
          <w:spacing w:val="0"/>
          <w:sz w:val="28"/>
          <w:szCs w:val="28"/>
          <w:lang w:val="en-US"/>
        </w:rPr>
        <w:t xml:space="preserve">Mobile phones are quite important especially in the work place to update, search, and work together in teams at any time or any place. </w:t>
      </w:r>
      <w:r>
        <w:rPr>
          <w:rFonts w:hint="default" w:ascii="Times New Roman" w:hAnsi="Times New Roman" w:eastAsia="merriweather" w:cs="Times New Roman"/>
          <w:b w:val="0"/>
          <w:i w:val="0"/>
          <w:color w:val="000000"/>
          <w:spacing w:val="0"/>
          <w:sz w:val="28"/>
          <w:szCs w:val="28"/>
          <w:lang w:val="en-US"/>
        </w:rPr>
        <w:t>M</w:t>
      </w:r>
      <w:r>
        <w:rPr>
          <w:rFonts w:hint="default" w:ascii="Times New Roman" w:hAnsi="Times New Roman" w:eastAsia="merriweather" w:cs="Times New Roman"/>
          <w:b w:val="0"/>
          <w:i w:val="0"/>
          <w:caps w:val="0"/>
          <w:color w:val="000000"/>
          <w:spacing w:val="0"/>
          <w:sz w:val="28"/>
          <w:szCs w:val="28"/>
          <w:lang w:val="en-US"/>
        </w:rPr>
        <w:t xml:space="preserve">obile phone </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aps w:val="0"/>
          <w:color w:val="000000"/>
          <w:spacing w:val="0"/>
          <w:sz w:val="28"/>
          <w:szCs w:val="28"/>
          <w:lang w:val="en-US"/>
        </w:rPr>
        <w:t>helps to promote work as it is used to get more when to email, webinars, conference call, news update and moreover multitasking.</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aps w:val="0"/>
          <w:color w:val="000000"/>
          <w:spacing w:val="0"/>
          <w:sz w:val="28"/>
          <w:szCs w:val="28"/>
        </w:rPr>
        <w:t xml:space="preserve"> According to a study by </w:t>
      </w:r>
      <w:r>
        <w:rPr>
          <w:rFonts w:hint="default" w:ascii="Times New Roman" w:hAnsi="Times New Roman" w:eastAsia="merriweather" w:cs="Times New Roman"/>
          <w:b w:val="0"/>
          <w:i w:val="0"/>
          <w:caps w:val="0"/>
          <w:color w:val="0B2D71"/>
          <w:spacing w:val="0"/>
          <w:sz w:val="28"/>
          <w:szCs w:val="28"/>
          <w:u w:val="none"/>
        </w:rPr>
        <w:fldChar w:fldCharType="begin"/>
      </w:r>
      <w:r>
        <w:rPr>
          <w:rFonts w:hint="default" w:ascii="Times New Roman" w:hAnsi="Times New Roman" w:eastAsia="merriweather" w:cs="Times New Roman"/>
          <w:b w:val="0"/>
          <w:i w:val="0"/>
          <w:caps w:val="0"/>
          <w:color w:val="0B2D71"/>
          <w:spacing w:val="0"/>
          <w:sz w:val="28"/>
          <w:szCs w:val="28"/>
          <w:u w:val="none"/>
        </w:rPr>
        <w:instrText xml:space="preserve"> HYPERLINK "http://www.ragan.com/Main/Articles/47596.aspx" \t "https://www.universitybusiness.com/article/_blank" </w:instrText>
      </w:r>
      <w:r>
        <w:rPr>
          <w:rFonts w:hint="default" w:ascii="Times New Roman" w:hAnsi="Times New Roman" w:eastAsia="merriweather" w:cs="Times New Roman"/>
          <w:b w:val="0"/>
          <w:i w:val="0"/>
          <w:caps w:val="0"/>
          <w:color w:val="0B2D71"/>
          <w:spacing w:val="0"/>
          <w:sz w:val="28"/>
          <w:szCs w:val="28"/>
          <w:u w:val="none"/>
        </w:rPr>
        <w:fldChar w:fldCharType="separate"/>
      </w:r>
      <w:r>
        <w:rPr>
          <w:rStyle w:val="12"/>
          <w:rFonts w:hint="default" w:ascii="Times New Roman" w:hAnsi="Times New Roman" w:eastAsia="merriweather" w:cs="Times New Roman"/>
          <w:b w:val="0"/>
          <w:i w:val="0"/>
          <w:caps w:val="0"/>
          <w:color w:val="0B2D71"/>
          <w:spacing w:val="0"/>
          <w:sz w:val="28"/>
          <w:szCs w:val="28"/>
          <w:u w:val="none"/>
        </w:rPr>
        <w:t>Ragan Communications</w:t>
      </w:r>
      <w:r>
        <w:rPr>
          <w:rFonts w:hint="default" w:ascii="Times New Roman" w:hAnsi="Times New Roman" w:eastAsia="merriweather" w:cs="Times New Roman"/>
          <w:b w:val="0"/>
          <w:i w:val="0"/>
          <w:caps w:val="0"/>
          <w:color w:val="0B2D71"/>
          <w:spacing w:val="0"/>
          <w:sz w:val="28"/>
          <w:szCs w:val="28"/>
          <w:u w:val="none"/>
        </w:rPr>
        <w:fldChar w:fldCharType="end"/>
      </w:r>
      <w:r>
        <w:rPr>
          <w:rFonts w:hint="default" w:ascii="Times New Roman" w:hAnsi="Times New Roman" w:eastAsia="merriweather" w:cs="Times New Roman"/>
          <w:b w:val="0"/>
          <w:i w:val="0"/>
          <w:caps w:val="0"/>
          <w:color w:val="000000"/>
          <w:spacing w:val="0"/>
          <w:sz w:val="28"/>
          <w:szCs w:val="28"/>
        </w:rPr>
        <w:t xml:space="preserve">, 72 percent of internal communications teams are planning to increase the use of video as a means of communicating with employees, </w:t>
      </w:r>
      <w:r>
        <w:rPr>
          <w:rFonts w:hint="default" w:ascii="Times New Roman" w:hAnsi="Times New Roman" w:eastAsia="merriweather" w:cs="Times New Roman"/>
          <w:b w:val="0"/>
          <w:i w:val="0"/>
          <w:caps w:val="0"/>
          <w:color w:val="000000"/>
          <w:spacing w:val="0"/>
          <w:sz w:val="28"/>
          <w:szCs w:val="28"/>
          <w:lang w:val="en-US"/>
        </w:rPr>
        <w:t>these shows that smart phones can be relied one as a one to one way of communicating and getting any task done at a little and convenient time..</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olor w:val="000000"/>
          <w:spacing w:val="0"/>
          <w:sz w:val="28"/>
          <w:szCs w:val="28"/>
          <w:lang w:val="en-US"/>
        </w:rPr>
        <w:t>Software</w:t>
      </w:r>
      <w:r>
        <w:rPr>
          <w:rFonts w:hint="default" w:ascii="Times New Roman" w:hAnsi="Times New Roman" w:eastAsia="merriweather" w:cs="Times New Roman"/>
          <w:b w:val="0"/>
          <w:i w:val="0"/>
          <w:caps w:val="0"/>
          <w:color w:val="000000"/>
          <w:spacing w:val="0"/>
          <w:sz w:val="28"/>
          <w:szCs w:val="28"/>
          <w:lang w:val="en-US"/>
        </w:rPr>
        <w:t xml:space="preserve"> such as Asana, Clicktime, evernote is best used to train in time management..</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aps w:val="0"/>
          <w:color w:val="000000"/>
          <w:spacing w:val="0"/>
          <w:sz w:val="28"/>
          <w:szCs w:val="28"/>
        </w:rPr>
        <w:t xml:space="preserve">Robert Half Management Resources interview, 35 percent of </w:t>
      </w:r>
      <w:r>
        <w:rPr>
          <w:rFonts w:hint="default" w:ascii="Times New Roman" w:hAnsi="Times New Roman" w:eastAsia="merriweather" w:cs="Times New Roman"/>
          <w:b w:val="0"/>
          <w:i w:val="0"/>
          <w:caps w:val="0"/>
          <w:color w:val="000000"/>
          <w:spacing w:val="0"/>
          <w:sz w:val="28"/>
          <w:szCs w:val="28"/>
          <w:lang w:val="en-US"/>
        </w:rPr>
        <w:t>CFO s</w:t>
      </w:r>
      <w:r>
        <w:rPr>
          <w:rFonts w:hint="default" w:ascii="Times New Roman" w:hAnsi="Times New Roman" w:eastAsia="merriweather" w:cs="Times New Roman"/>
          <w:b w:val="0"/>
          <w:i w:val="0"/>
          <w:caps w:val="0"/>
          <w:color w:val="000000"/>
          <w:spacing w:val="0"/>
          <w:sz w:val="28"/>
          <w:szCs w:val="28"/>
        </w:rPr>
        <w:t xml:space="preserve"> in more than 20 of the largest U.S. markets</w:t>
      </w:r>
      <w:r>
        <w:rPr>
          <w:rFonts w:hint="default" w:ascii="Times New Roman" w:hAnsi="Times New Roman" w:eastAsia="merriweather" w:cs="Times New Roman"/>
          <w:b w:val="0"/>
          <w:i w:val="0"/>
          <w:caps w:val="0"/>
          <w:color w:val="000000"/>
          <w:spacing w:val="0"/>
          <w:sz w:val="28"/>
          <w:szCs w:val="28"/>
          <w:lang w:val="en-US"/>
        </w:rPr>
        <w:t xml:space="preserve"> findings of workers prefer technology to boost their work </w:t>
      </w:r>
      <w:r>
        <w:rPr>
          <w:rFonts w:hint="default" w:ascii="Times New Roman" w:hAnsi="Times New Roman" w:eastAsia="merriweather" w:cs="Times New Roman"/>
          <w:b w:val="0"/>
          <w:i w:val="0"/>
          <w:color w:val="000000"/>
          <w:spacing w:val="0"/>
          <w:sz w:val="28"/>
          <w:szCs w:val="28"/>
          <w:lang w:val="en-US"/>
        </w:rPr>
        <w:t>guaranteeing</w:t>
      </w:r>
      <w:r>
        <w:rPr>
          <w:rFonts w:hint="default" w:ascii="Times New Roman" w:hAnsi="Times New Roman" w:eastAsia="merriweather" w:cs="Times New Roman"/>
          <w:b w:val="0"/>
          <w:i w:val="0"/>
          <w:caps w:val="0"/>
          <w:color w:val="000000"/>
          <w:spacing w:val="0"/>
          <w:sz w:val="28"/>
          <w:szCs w:val="28"/>
          <w:lang w:val="en-US"/>
        </w:rPr>
        <w:t xml:space="preserve"> good results.</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olor w:val="000000"/>
          <w:spacing w:val="0"/>
          <w:sz w:val="28"/>
          <w:szCs w:val="28"/>
          <w:lang w:val="en-US"/>
        </w:rPr>
        <w:t>M</w:t>
      </w:r>
      <w:r>
        <w:rPr>
          <w:rFonts w:hint="default" w:ascii="Times New Roman" w:hAnsi="Times New Roman" w:eastAsia="merriweather" w:cs="Times New Roman"/>
          <w:b w:val="0"/>
          <w:i w:val="0"/>
          <w:caps w:val="0"/>
          <w:color w:val="000000"/>
          <w:spacing w:val="0"/>
          <w:sz w:val="28"/>
          <w:szCs w:val="28"/>
          <w:lang w:val="en-US"/>
        </w:rPr>
        <w:t xml:space="preserve">obile phones is the key to connecting employees to their employers and outside activities and information </w:t>
      </w:r>
      <w:r>
        <w:rPr>
          <w:rFonts w:hint="default" w:ascii="Times New Roman" w:hAnsi="Times New Roman" w:eastAsia="merriweather" w:cs="Times New Roman"/>
          <w:b w:val="0"/>
          <w:i w:val="0"/>
          <w:color w:val="000000"/>
          <w:spacing w:val="0"/>
          <w:sz w:val="28"/>
          <w:szCs w:val="28"/>
          <w:lang w:val="en-US"/>
        </w:rPr>
        <w:t>that</w:t>
      </w:r>
      <w:r>
        <w:rPr>
          <w:rFonts w:hint="default" w:ascii="Times New Roman" w:hAnsi="Times New Roman" w:eastAsia="merriweather" w:cs="Times New Roman"/>
          <w:b w:val="0"/>
          <w:i w:val="0"/>
          <w:caps w:val="0"/>
          <w:color w:val="000000"/>
          <w:spacing w:val="0"/>
          <w:sz w:val="28"/>
          <w:szCs w:val="28"/>
          <w:lang w:val="en-US"/>
        </w:rPr>
        <w:t xml:space="preserve"> will </w:t>
      </w:r>
      <w:r>
        <w:rPr>
          <w:rFonts w:hint="default" w:ascii="Times New Roman" w:hAnsi="Times New Roman" w:eastAsia="merriweather" w:cs="Times New Roman"/>
          <w:b w:val="0"/>
          <w:i w:val="0"/>
          <w:color w:val="000000"/>
          <w:spacing w:val="0"/>
          <w:sz w:val="28"/>
          <w:szCs w:val="28"/>
          <w:lang w:val="en-US"/>
        </w:rPr>
        <w:t>promote</w:t>
      </w:r>
      <w:r>
        <w:rPr>
          <w:rFonts w:hint="default" w:ascii="Times New Roman" w:hAnsi="Times New Roman" w:eastAsia="merriweather" w:cs="Times New Roman"/>
          <w:b w:val="0"/>
          <w:i w:val="0"/>
          <w:caps w:val="0"/>
          <w:color w:val="000000"/>
          <w:spacing w:val="0"/>
          <w:sz w:val="28"/>
          <w:szCs w:val="28"/>
          <w:lang w:val="en-US"/>
        </w:rPr>
        <w:t xml:space="preserve"> and update and advertise to bring profit to the company.</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olor w:val="000000"/>
          <w:spacing w:val="0"/>
          <w:sz w:val="28"/>
          <w:szCs w:val="28"/>
          <w:lang w:val="en-US"/>
        </w:rPr>
        <w:t>T</w:t>
      </w:r>
      <w:r>
        <w:rPr>
          <w:rFonts w:hint="default" w:ascii="Times New Roman" w:hAnsi="Times New Roman" w:eastAsia="merriweather" w:cs="Times New Roman"/>
          <w:b w:val="0"/>
          <w:i w:val="0"/>
          <w:caps w:val="0"/>
          <w:color w:val="000000"/>
          <w:spacing w:val="0"/>
          <w:sz w:val="28"/>
          <w:szCs w:val="28"/>
          <w:lang w:val="en-US"/>
        </w:rPr>
        <w:t xml:space="preserve">he mobile phone is uses to improve </w:t>
      </w:r>
      <w:r>
        <w:rPr>
          <w:rFonts w:hint="default" w:ascii="Times New Roman" w:hAnsi="Times New Roman" w:eastAsia="merriweather" w:cs="Times New Roman"/>
          <w:b w:val="0"/>
          <w:i w:val="0"/>
          <w:color w:val="000000"/>
          <w:spacing w:val="0"/>
          <w:sz w:val="28"/>
          <w:szCs w:val="28"/>
          <w:lang w:val="en-US"/>
        </w:rPr>
        <w:t>business</w:t>
      </w:r>
      <w:r>
        <w:rPr>
          <w:rFonts w:hint="default" w:ascii="Times New Roman" w:hAnsi="Times New Roman" w:eastAsia="merriweather" w:cs="Times New Roman"/>
          <w:b w:val="0"/>
          <w:i w:val="0"/>
          <w:caps w:val="0"/>
          <w:color w:val="000000"/>
          <w:spacing w:val="0"/>
          <w:sz w:val="28"/>
          <w:szCs w:val="28"/>
          <w:lang w:val="en-US"/>
        </w:rPr>
        <w:t xml:space="preserve"> , it is used to call and answer online queries giving customers the different choices to contact and be contacted.</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olor w:val="000000"/>
          <w:spacing w:val="0"/>
          <w:sz w:val="28"/>
          <w:szCs w:val="28"/>
          <w:lang w:val="en-US"/>
        </w:rPr>
        <w:t>M</w:t>
      </w:r>
      <w:r>
        <w:rPr>
          <w:rFonts w:hint="default" w:ascii="Times New Roman" w:hAnsi="Times New Roman" w:eastAsia="merriweather" w:cs="Times New Roman"/>
          <w:b w:val="0"/>
          <w:i w:val="0"/>
          <w:caps w:val="0"/>
          <w:color w:val="000000"/>
          <w:spacing w:val="0"/>
          <w:sz w:val="28"/>
          <w:szCs w:val="28"/>
          <w:lang w:val="en-US"/>
        </w:rPr>
        <w:t>obile phones can be used for teleconferencing from any where in the world.</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r>
        <w:rPr>
          <w:rFonts w:hint="default" w:ascii="Times New Roman" w:hAnsi="Times New Roman" w:eastAsia="merriweather" w:cs="Times New Roman"/>
          <w:b/>
          <w:bCs/>
          <w:i w:val="0"/>
          <w:caps w:val="0"/>
          <w:color w:val="000000"/>
          <w:spacing w:val="0"/>
          <w:sz w:val="28"/>
          <w:szCs w:val="28"/>
          <w:lang w:val="en-US"/>
        </w:rPr>
        <w:t>Part 2</w:t>
      </w: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spacing w:val="0"/>
          <w:sz w:val="28"/>
          <w:szCs w:val="28"/>
          <w:lang w:val="en-US"/>
        </w:rPr>
      </w:pPr>
      <w:r>
        <w:rPr>
          <w:rFonts w:hint="default" w:ascii="Times New Roman" w:hAnsi="Times New Roman" w:eastAsia="merriweather" w:cs="Times New Roman"/>
          <w:b/>
          <w:bCs/>
          <w:i w:val="0"/>
          <w:caps w:val="0"/>
          <w:color w:val="000000"/>
          <w:spacing w:val="0"/>
          <w:sz w:val="28"/>
          <w:szCs w:val="28"/>
          <w:lang w:val="en-US"/>
        </w:rPr>
        <w:t xml:space="preserve">Web based email </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olor w:val="000000"/>
          <w:spacing w:val="0"/>
          <w:sz w:val="28"/>
          <w:szCs w:val="28"/>
          <w:lang w:val="en-US"/>
        </w:rPr>
        <w:t>W</w:t>
      </w:r>
      <w:r>
        <w:rPr>
          <w:rFonts w:hint="default" w:ascii="Times New Roman" w:hAnsi="Times New Roman" w:eastAsia="merriweather" w:cs="Times New Roman"/>
          <w:b w:val="0"/>
          <w:i w:val="0"/>
          <w:caps w:val="0"/>
          <w:color w:val="000000"/>
          <w:spacing w:val="0"/>
          <w:sz w:val="28"/>
          <w:szCs w:val="28"/>
          <w:lang w:val="en-US"/>
        </w:rPr>
        <w:t xml:space="preserve">ith technology it is so easy to contact each other at work or when not at work updating information about what will improve work progress easily answering questions using the web based email service. </w:t>
      </w:r>
      <w:r>
        <w:rPr>
          <w:rFonts w:hint="default" w:ascii="Times New Roman" w:hAnsi="Times New Roman" w:eastAsia="merriweather" w:cs="Times New Roman"/>
          <w:b w:val="0"/>
          <w:i w:val="0"/>
          <w:color w:val="000000"/>
          <w:spacing w:val="0"/>
          <w:sz w:val="28"/>
          <w:szCs w:val="28"/>
          <w:lang w:val="en-US"/>
        </w:rPr>
        <w:t>T</w:t>
      </w:r>
      <w:r>
        <w:rPr>
          <w:rFonts w:hint="default" w:ascii="Times New Roman" w:hAnsi="Times New Roman" w:eastAsia="merriweather" w:cs="Times New Roman"/>
          <w:b w:val="0"/>
          <w:i w:val="0"/>
          <w:caps w:val="0"/>
          <w:color w:val="000000"/>
          <w:spacing w:val="0"/>
          <w:sz w:val="28"/>
          <w:szCs w:val="28"/>
          <w:lang w:val="en-US"/>
        </w:rPr>
        <w:t>hese emails bring costumers  together when their questions are answered and online chats to make things easier for customers when they are in doubt and prevent them from taking their business elsewhere.</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olor w:val="000000"/>
          <w:spacing w:val="0"/>
          <w:sz w:val="28"/>
          <w:szCs w:val="28"/>
          <w:lang w:val="en-US"/>
        </w:rPr>
        <w:t>W</w:t>
      </w:r>
      <w:r>
        <w:rPr>
          <w:rFonts w:hint="default" w:ascii="Times New Roman" w:hAnsi="Times New Roman" w:eastAsia="merriweather" w:cs="Times New Roman"/>
          <w:b w:val="0"/>
          <w:i w:val="0"/>
          <w:caps w:val="0"/>
          <w:color w:val="000000"/>
          <w:spacing w:val="0"/>
          <w:sz w:val="28"/>
          <w:szCs w:val="28"/>
          <w:lang w:val="en-US"/>
        </w:rPr>
        <w:t xml:space="preserve">eb based emails can be used to contact employees  to comment or respond to </w:t>
      </w:r>
      <w:r>
        <w:rPr>
          <w:rFonts w:hint="default" w:ascii="Times New Roman" w:hAnsi="Times New Roman" w:eastAsia="merriweather" w:cs="Times New Roman"/>
          <w:b w:val="0"/>
          <w:i w:val="0"/>
          <w:color w:val="000000"/>
          <w:spacing w:val="0"/>
          <w:sz w:val="28"/>
          <w:szCs w:val="28"/>
          <w:lang w:val="en-US"/>
        </w:rPr>
        <w:t>emergencies</w:t>
      </w:r>
      <w:r>
        <w:rPr>
          <w:rFonts w:hint="default" w:ascii="Times New Roman" w:hAnsi="Times New Roman" w:eastAsia="merriweather" w:cs="Times New Roman"/>
          <w:b w:val="0"/>
          <w:i w:val="0"/>
          <w:caps w:val="0"/>
          <w:color w:val="000000"/>
          <w:spacing w:val="0"/>
          <w:sz w:val="28"/>
          <w:szCs w:val="28"/>
          <w:lang w:val="en-US"/>
        </w:rPr>
        <w:t xml:space="preserve"> from work when they are not at work. </w:t>
      </w:r>
      <w:r>
        <w:rPr>
          <w:rFonts w:hint="default" w:ascii="Times New Roman" w:hAnsi="Times New Roman" w:eastAsia="merriweather" w:cs="Times New Roman"/>
          <w:b w:val="0"/>
          <w:i w:val="0"/>
          <w:color w:val="000000"/>
          <w:spacing w:val="0"/>
          <w:sz w:val="28"/>
          <w:szCs w:val="28"/>
          <w:lang w:val="en-US"/>
        </w:rPr>
        <w:t>T</w:t>
      </w:r>
      <w:r>
        <w:rPr>
          <w:rFonts w:hint="default" w:ascii="Times New Roman" w:hAnsi="Times New Roman" w:eastAsia="merriweather" w:cs="Times New Roman"/>
          <w:b w:val="0"/>
          <w:i w:val="0"/>
          <w:caps w:val="0"/>
          <w:color w:val="000000"/>
          <w:spacing w:val="0"/>
          <w:sz w:val="28"/>
          <w:szCs w:val="28"/>
          <w:lang w:val="en-US"/>
        </w:rPr>
        <w:t>he email helps as a support network to work in teams efficiently.</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olor w:val="000000"/>
          <w:spacing w:val="0"/>
          <w:sz w:val="28"/>
          <w:szCs w:val="28"/>
          <w:lang w:val="en-US"/>
        </w:rPr>
        <w:t>C</w:t>
      </w:r>
      <w:r>
        <w:rPr>
          <w:rFonts w:hint="default" w:ascii="Times New Roman" w:hAnsi="Times New Roman" w:eastAsia="merriweather" w:cs="Times New Roman"/>
          <w:b w:val="0"/>
          <w:i w:val="0"/>
          <w:caps w:val="0"/>
          <w:color w:val="000000"/>
          <w:spacing w:val="0"/>
          <w:sz w:val="28"/>
          <w:szCs w:val="28"/>
          <w:lang w:val="en-US"/>
        </w:rPr>
        <w:t>olleagues can share documents and vital information go through presentations create videos and send training materials prior to a meeting or conference.</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olor w:val="000000"/>
          <w:spacing w:val="0"/>
          <w:sz w:val="28"/>
          <w:szCs w:val="28"/>
          <w:lang w:val="en-US"/>
        </w:rPr>
        <w:t>W</w:t>
      </w:r>
      <w:r>
        <w:rPr>
          <w:rFonts w:hint="default" w:ascii="Times New Roman" w:hAnsi="Times New Roman" w:eastAsia="merriweather" w:cs="Times New Roman"/>
          <w:b w:val="0"/>
          <w:i w:val="0"/>
          <w:caps w:val="0"/>
          <w:color w:val="000000"/>
          <w:spacing w:val="0"/>
          <w:sz w:val="28"/>
          <w:szCs w:val="28"/>
          <w:lang w:val="en-US"/>
        </w:rPr>
        <w:t xml:space="preserve">eb emails can be used to download documents needed for meetings and to also send tickets through for </w:t>
      </w:r>
      <w:r>
        <w:rPr>
          <w:rFonts w:hint="default" w:ascii="Times New Roman" w:hAnsi="Times New Roman" w:eastAsia="merriweather" w:cs="Times New Roman"/>
          <w:b w:val="0"/>
          <w:i w:val="0"/>
          <w:color w:val="000000"/>
          <w:spacing w:val="0"/>
          <w:sz w:val="28"/>
          <w:szCs w:val="28"/>
          <w:lang w:val="en-US"/>
        </w:rPr>
        <w:t>traveling</w:t>
      </w:r>
      <w:r>
        <w:rPr>
          <w:rFonts w:hint="default" w:ascii="Times New Roman" w:hAnsi="Times New Roman" w:eastAsia="merriweather" w:cs="Times New Roman"/>
          <w:b w:val="0"/>
          <w:i w:val="0"/>
          <w:caps w:val="0"/>
          <w:color w:val="000000"/>
          <w:spacing w:val="0"/>
          <w:sz w:val="28"/>
          <w:szCs w:val="28"/>
          <w:lang w:val="en-US"/>
        </w:rPr>
        <w:t xml:space="preserve"> to </w:t>
      </w:r>
      <w:r>
        <w:rPr>
          <w:rFonts w:hint="default" w:ascii="Times New Roman" w:hAnsi="Times New Roman" w:eastAsia="merriweather" w:cs="Times New Roman"/>
          <w:b w:val="0"/>
          <w:i w:val="0"/>
          <w:color w:val="000000"/>
          <w:spacing w:val="0"/>
          <w:sz w:val="28"/>
          <w:szCs w:val="28"/>
          <w:lang w:val="en-US"/>
        </w:rPr>
        <w:t>meetings</w:t>
      </w:r>
      <w:r>
        <w:rPr>
          <w:rFonts w:hint="default" w:ascii="Times New Roman" w:hAnsi="Times New Roman" w:eastAsia="merriweather" w:cs="Times New Roman"/>
          <w:b w:val="0"/>
          <w:i w:val="0"/>
          <w:caps w:val="0"/>
          <w:color w:val="000000"/>
          <w:spacing w:val="0"/>
          <w:sz w:val="28"/>
          <w:szCs w:val="28"/>
          <w:lang w:val="en-US"/>
        </w:rPr>
        <w:t xml:space="preserve"> around the world.</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spacing w:val="0"/>
          <w:sz w:val="28"/>
          <w:szCs w:val="28"/>
          <w:lang w:val="en-US"/>
        </w:rPr>
      </w:pPr>
      <w:r>
        <w:rPr>
          <w:rFonts w:hint="default" w:ascii="Times New Roman" w:hAnsi="Times New Roman" w:eastAsia="merriweather" w:cs="Times New Roman"/>
          <w:b w:val="0"/>
          <w:i w:val="0"/>
          <w:color w:val="000000"/>
          <w:spacing w:val="0"/>
          <w:sz w:val="28"/>
          <w:szCs w:val="28"/>
          <w:lang w:val="en-US"/>
        </w:rPr>
        <w:t>W</w:t>
      </w:r>
      <w:r>
        <w:rPr>
          <w:rFonts w:hint="default" w:ascii="Times New Roman" w:hAnsi="Times New Roman" w:eastAsia="merriweather" w:cs="Times New Roman"/>
          <w:b w:val="0"/>
          <w:i w:val="0"/>
          <w:caps w:val="0"/>
          <w:color w:val="000000"/>
          <w:spacing w:val="0"/>
          <w:sz w:val="28"/>
          <w:szCs w:val="28"/>
          <w:lang w:val="en-US"/>
        </w:rPr>
        <w:t xml:space="preserve">eb emails can be used to retrieve </w:t>
      </w:r>
      <w:r>
        <w:rPr>
          <w:rFonts w:hint="default" w:ascii="Times New Roman" w:hAnsi="Times New Roman" w:eastAsia="merriweather" w:cs="Times New Roman"/>
          <w:b w:val="0"/>
          <w:i w:val="0"/>
          <w:color w:val="000000"/>
          <w:spacing w:val="0"/>
          <w:sz w:val="28"/>
          <w:szCs w:val="28"/>
          <w:lang w:val="en-US"/>
        </w:rPr>
        <w:t>information</w:t>
      </w:r>
      <w:r>
        <w:rPr>
          <w:rFonts w:hint="default" w:ascii="Times New Roman" w:hAnsi="Times New Roman" w:eastAsia="merriweather" w:cs="Times New Roman"/>
          <w:b w:val="0"/>
          <w:i w:val="0"/>
          <w:caps w:val="0"/>
          <w:color w:val="000000"/>
          <w:spacing w:val="0"/>
          <w:sz w:val="28"/>
          <w:szCs w:val="28"/>
          <w:lang w:val="en-US"/>
        </w:rPr>
        <w:t xml:space="preserve"> and forward to as many customers as requested or needed, also to globally reach customers and workers even as a tool for recruitment.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val="0"/>
          <w:i w:val="0"/>
          <w:caps w:val="0"/>
          <w:color w:val="000000"/>
          <w:spacing w:val="0"/>
          <w:sz w:val="28"/>
          <w:szCs w:val="28"/>
          <w:shd w:val="clear" w:fill="FFFFFF"/>
          <w:vertAlign w:val="baseline"/>
          <w:lang w:val="en-US"/>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val="0"/>
          <w:i w:val="0"/>
          <w:caps w:val="0"/>
          <w:color w:val="000000"/>
          <w:spacing w:val="0"/>
          <w:sz w:val="28"/>
          <w:szCs w:val="28"/>
          <w:shd w:val="clear" w:fill="FFFFFF"/>
          <w:vertAlign w:val="baseline"/>
          <w:lang w:val="en-US"/>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val="0"/>
          <w:i w:val="0"/>
          <w:caps w:val="0"/>
          <w:color w:val="000000"/>
          <w:spacing w:val="0"/>
          <w:sz w:val="28"/>
          <w:szCs w:val="28"/>
          <w:shd w:val="clear" w:fill="FFFFFF"/>
          <w:vertAlign w:val="baseline"/>
          <w:lang w:val="en-US"/>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val="0"/>
          <w:i w:val="0"/>
          <w:caps w:val="0"/>
          <w:color w:val="000000"/>
          <w:spacing w:val="0"/>
          <w:sz w:val="28"/>
          <w:szCs w:val="28"/>
          <w:shd w:val="clear" w:fill="FFFFFF"/>
          <w:vertAlign w:val="baseline"/>
          <w:lang w:val="en-US"/>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val="0"/>
          <w:i w:val="0"/>
          <w:caps w:val="0"/>
          <w:color w:val="000000"/>
          <w:spacing w:val="0"/>
          <w:sz w:val="28"/>
          <w:szCs w:val="28"/>
          <w:shd w:val="clear" w:fill="FFFFFF"/>
          <w:vertAlign w:val="baseline"/>
          <w:lang w:val="en-US"/>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val="0"/>
          <w:i w:val="0"/>
          <w:caps w:val="0"/>
          <w:color w:val="000000"/>
          <w:spacing w:val="0"/>
          <w:sz w:val="28"/>
          <w:szCs w:val="28"/>
          <w:shd w:val="clear" w:fill="FFFFFF"/>
          <w:vertAlign w:val="baseline"/>
          <w:lang w:val="en-US"/>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val="0"/>
          <w:i w:val="0"/>
          <w:caps w:val="0"/>
          <w:color w:val="000000"/>
          <w:spacing w:val="0"/>
          <w:sz w:val="28"/>
          <w:szCs w:val="28"/>
          <w:shd w:val="clear" w:fill="FFFFFF"/>
          <w:vertAlign w:val="baseline"/>
          <w:lang w:val="en-US"/>
        </w:rPr>
      </w:pPr>
    </w:p>
    <w:p>
      <w:pPr>
        <w:rPr>
          <w:rFonts w:hint="default" w:ascii="Times New Roman" w:hAnsi="Times New Roman" w:cs="Times New Roman"/>
          <w:sz w:val="28"/>
          <w:szCs w:val="28"/>
          <w:lang w:val="en-US"/>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70" w:lineRule="atLeast"/>
        <w:ind w:left="0" w:right="0" w:firstLine="0"/>
        <w:jc w:val="left"/>
        <w:textAlignment w:val="baseline"/>
        <w:rPr>
          <w:rFonts w:hint="default" w:ascii="Times New Roman" w:hAnsi="Times New Roman" w:eastAsia="RobotoRegular" w:cs="Times New Roman"/>
          <w:b w:val="0"/>
          <w:i w:val="0"/>
          <w:caps w:val="0"/>
          <w:color w:val="000000"/>
          <w:spacing w:val="0"/>
          <w:kern w:val="0"/>
          <w:sz w:val="28"/>
          <w:szCs w:val="28"/>
          <w:shd w:val="clear" w:fill="FFFFFF"/>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70" w:lineRule="atLeast"/>
        <w:ind w:left="0" w:right="0" w:firstLine="0"/>
        <w:jc w:val="left"/>
        <w:textAlignment w:val="baseline"/>
        <w:rPr>
          <w:rFonts w:hint="default" w:ascii="Times New Roman" w:hAnsi="Times New Roman" w:eastAsia="RobotoRegular" w:cs="Times New Roman"/>
          <w:b w:val="0"/>
          <w:i w:val="0"/>
          <w:caps w:val="0"/>
          <w:color w:val="000000"/>
          <w:spacing w:val="0"/>
          <w:kern w:val="0"/>
          <w:sz w:val="28"/>
          <w:szCs w:val="28"/>
          <w:shd w:val="clear" w:fill="FFFFFF"/>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70" w:lineRule="atLeast"/>
        <w:ind w:left="0" w:right="0" w:firstLine="0"/>
        <w:jc w:val="left"/>
        <w:textAlignment w:val="baseline"/>
        <w:rPr>
          <w:rFonts w:hint="default" w:ascii="Times New Roman" w:hAnsi="Times New Roman" w:eastAsia="RobotoRegular" w:cs="Times New Roman"/>
          <w:b w:val="0"/>
          <w:i w:val="0"/>
          <w:caps w:val="0"/>
          <w:color w:val="000000"/>
          <w:spacing w:val="0"/>
          <w:kern w:val="0"/>
          <w:sz w:val="28"/>
          <w:szCs w:val="28"/>
          <w:shd w:val="clear" w:fill="FFFFFF"/>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70" w:lineRule="atLeast"/>
        <w:ind w:left="0" w:right="0" w:firstLine="0"/>
        <w:jc w:val="left"/>
        <w:textAlignment w:val="baseline"/>
        <w:rPr>
          <w:rFonts w:hint="default" w:ascii="Times New Roman" w:hAnsi="Times New Roman" w:eastAsia="RobotoRegular" w:cs="Times New Roman"/>
          <w:b w:val="0"/>
          <w:i w:val="0"/>
          <w:caps w:val="0"/>
          <w:color w:val="000000"/>
          <w:spacing w:val="0"/>
          <w:kern w:val="0"/>
          <w:sz w:val="28"/>
          <w:szCs w:val="28"/>
          <w:shd w:val="clear" w:fill="FFFFFF"/>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70" w:lineRule="atLeast"/>
        <w:ind w:left="0" w:right="0" w:firstLine="0"/>
        <w:jc w:val="left"/>
        <w:textAlignment w:val="baseline"/>
        <w:rPr>
          <w:rFonts w:hint="default" w:ascii="Times New Roman" w:hAnsi="Times New Roman" w:eastAsia="RobotoRegular" w:cs="Times New Roman"/>
          <w:b w:val="0"/>
          <w:i w:val="0"/>
          <w:caps w:val="0"/>
          <w:color w:val="000000"/>
          <w:spacing w:val="0"/>
          <w:kern w:val="0"/>
          <w:sz w:val="28"/>
          <w:szCs w:val="28"/>
          <w:shd w:val="clear" w:fill="FFFFFF"/>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70" w:lineRule="atLeast"/>
        <w:ind w:left="0" w:right="0" w:firstLine="0"/>
        <w:jc w:val="left"/>
        <w:textAlignment w:val="baseline"/>
        <w:rPr>
          <w:rFonts w:hint="default" w:ascii="Times New Roman" w:hAnsi="Times New Roman" w:eastAsia="RobotoRegular" w:cs="Times New Roman"/>
          <w:b w:val="0"/>
          <w:i w:val="0"/>
          <w:caps w:val="0"/>
          <w:color w:val="000000"/>
          <w:spacing w:val="0"/>
          <w:kern w:val="0"/>
          <w:sz w:val="28"/>
          <w:szCs w:val="28"/>
          <w:shd w:val="clear" w:fill="FFFFFF"/>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70" w:lineRule="atLeast"/>
        <w:ind w:left="0" w:right="0" w:firstLine="0"/>
        <w:jc w:val="left"/>
        <w:textAlignment w:val="baseline"/>
        <w:rPr>
          <w:rFonts w:hint="default" w:ascii="Times New Roman" w:hAnsi="Times New Roman" w:eastAsia="RobotoRegular" w:cs="Times New Roman"/>
          <w:b w:val="0"/>
          <w:i w:val="0"/>
          <w:caps w:val="0"/>
          <w:color w:val="000000"/>
          <w:spacing w:val="0"/>
          <w:kern w:val="0"/>
          <w:sz w:val="28"/>
          <w:szCs w:val="28"/>
          <w:shd w:val="clear" w:fill="FFFFFF"/>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70" w:lineRule="atLeast"/>
        <w:ind w:left="0" w:right="0" w:firstLine="0"/>
        <w:jc w:val="left"/>
        <w:textAlignment w:val="baseline"/>
        <w:rPr>
          <w:rFonts w:hint="default" w:ascii="Times New Roman" w:hAnsi="Times New Roman" w:eastAsia="RobotoRegular" w:cs="Times New Roman"/>
          <w:b w:val="0"/>
          <w:i w:val="0"/>
          <w:caps w:val="0"/>
          <w:color w:val="000000"/>
          <w:spacing w:val="0"/>
          <w:kern w:val="0"/>
          <w:sz w:val="28"/>
          <w:szCs w:val="28"/>
          <w:shd w:val="clear" w:fill="FFFFFF"/>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70" w:lineRule="atLeast"/>
        <w:ind w:left="0" w:right="0" w:firstLine="0"/>
        <w:jc w:val="left"/>
        <w:textAlignment w:val="baseline"/>
        <w:rPr>
          <w:rFonts w:hint="default" w:ascii="Times New Roman" w:hAnsi="Times New Roman" w:eastAsia="RobotoRegular"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RobotoRegular" w:cs="Times New Roman"/>
          <w:b/>
          <w:bCs/>
          <w:i w:val="0"/>
          <w:caps w:val="0"/>
          <w:color w:val="000000" w:themeColor="text1"/>
          <w:spacing w:val="0"/>
          <w:kern w:val="0"/>
          <w:sz w:val="28"/>
          <w:szCs w:val="28"/>
          <w:shd w:val="clear" w:fill="FFFFFF"/>
          <w:vertAlign w:val="baseline"/>
          <w:lang w:val="en-US" w:eastAsia="zh-CN" w:bidi="ar"/>
          <w14:textFill>
            <w14:solidFill>
              <w14:schemeClr w14:val="tx1"/>
            </w14:solidFill>
          </w14:textFill>
        </w:rPr>
        <w:t>Twitter account</w:t>
      </w:r>
      <w:ins w:id="0">
        <w:r>
          <w:rPr>
            <w:rFonts w:hint="default" w:ascii="Times New Roman" w:hAnsi="Times New Roman" w:eastAsia="RobotoRegular" w:cs="Times New Roman"/>
            <w:b/>
            <w:bCs/>
            <w:i w:val="0"/>
            <w:caps w:val="0"/>
            <w:color w:val="000000" w:themeColor="text1"/>
            <w:spacing w:val="0"/>
            <w:kern w:val="0"/>
            <w:sz w:val="28"/>
            <w:szCs w:val="28"/>
            <w:shd w:val="clear" w:fill="FFFFFF"/>
            <w:vertAlign w:val="baseline"/>
            <w:lang w:val="en-US" w:eastAsia="zh-CN" w:bidi="ar"/>
            <w14:textFill>
              <w14:solidFill>
                <w14:schemeClr w14:val="tx1"/>
              </w14:solidFill>
            </w14:textFill>
          </w:rPr>
          <w:br w:type="textWrapping"/>
        </w:r>
      </w:ins>
    </w:p>
    <w:p>
      <w:pPr>
        <w:pStyle w:val="2"/>
        <w:keepNext w:val="0"/>
        <w:keepLines w:val="0"/>
        <w:widowControl/>
        <w:suppressLineNumbers w:val="0"/>
        <w:shd w:val="clear" w:fill="FFFFFF"/>
        <w:spacing w:before="0" w:beforeAutospacing="0" w:after="360" w:afterAutospacing="0" w:line="480" w:lineRule="atLeast"/>
        <w:ind w:left="0" w:right="0" w:firstLine="0"/>
        <w:jc w:val="left"/>
        <w:rPr>
          <w:rFonts w:hint="default" w:ascii="Times New Roman" w:hAnsi="Times New Roman" w:eastAsia="Segoe UI" w:cs="Times New Roman"/>
          <w:b/>
          <w:i w:val="0"/>
          <w:caps w:val="0"/>
          <w:color w:val="0D0D0D" w:themeColor="text1" w:themeTint="F2"/>
          <w:spacing w:val="0"/>
          <w:sz w:val="28"/>
          <w:szCs w:val="28"/>
          <w14:textFill>
            <w14:solidFill>
              <w14:schemeClr w14:val="tx1">
                <w14:lumMod w14:val="95000"/>
                <w14:lumOff w14:val="5000"/>
              </w14:schemeClr>
            </w14:solidFill>
          </w14:textFill>
        </w:rPr>
      </w:pPr>
      <w:r>
        <w:rPr>
          <w:rFonts w:hint="default" w:ascii="Times New Roman" w:hAnsi="Times New Roman" w:eastAsia="Segoe UI" w:cs="Times New Roman"/>
          <w:b/>
          <w:i w:val="0"/>
          <w:caps w:val="0"/>
          <w:color w:val="0D0D0D" w:themeColor="text1" w:themeTint="F2"/>
          <w:spacing w:val="0"/>
          <w:sz w:val="28"/>
          <w:szCs w:val="28"/>
          <w:shd w:val="clear" w:fill="FFFFFF"/>
          <w14:textFill>
            <w14:solidFill>
              <w14:schemeClr w14:val="tx1">
                <w14:lumMod w14:val="95000"/>
                <w14:lumOff w14:val="5000"/>
              </w14:schemeClr>
            </w14:solidFill>
          </w14:textFill>
        </w:rPr>
        <w:t>We’re glad you're here, matilda.</w:t>
      </w:r>
    </w:p>
    <w:p>
      <w:pPr>
        <w:pStyle w:val="8"/>
        <w:keepNext w:val="0"/>
        <w:keepLines w:val="0"/>
        <w:widowControl/>
        <w:suppressLineNumbers w:val="0"/>
        <w:shd w:val="clear" w:fill="FFFFFF"/>
        <w:spacing w:before="0" w:beforeAutospacing="0" w:after="210" w:afterAutospacing="0" w:line="18" w:lineRule="atLeast"/>
        <w:ind w:left="0" w:right="0" w:firstLine="0"/>
        <w:jc w:val="left"/>
        <w:rPr>
          <w:rFonts w:hint="default" w:ascii="Times New Roman" w:hAnsi="Times New Roman" w:eastAsia="Segoe UI" w:cs="Times New Roman"/>
          <w:b/>
          <w:i w:val="0"/>
          <w:caps w:val="0"/>
          <w:color w:val="0D0D0D" w:themeColor="text1" w:themeTint="F2"/>
          <w:spacing w:val="0"/>
          <w:sz w:val="28"/>
          <w:szCs w:val="28"/>
          <w14:textFill>
            <w14:solidFill>
              <w14:schemeClr w14:val="tx1">
                <w14:lumMod w14:val="95000"/>
                <w14:lumOff w14:val="5000"/>
              </w14:schemeClr>
            </w14:solidFill>
          </w14:textFill>
        </w:rPr>
      </w:pPr>
      <w:r>
        <w:rPr>
          <w:rFonts w:hint="default" w:ascii="Times New Roman" w:hAnsi="Times New Roman" w:eastAsia="Segoe UI" w:cs="Times New Roman"/>
          <w:b/>
          <w:i w:val="0"/>
          <w:caps w:val="0"/>
          <w:color w:val="0D0D0D" w:themeColor="text1" w:themeTint="F2"/>
          <w:spacing w:val="0"/>
          <w:sz w:val="28"/>
          <w:szCs w:val="28"/>
          <w:shd w:val="clear" w:fill="FFFFFF"/>
          <w14:textFill>
            <w14:solidFill>
              <w14:schemeClr w14:val="tx1">
                <w14:lumMod w14:val="95000"/>
                <w14:lumOff w14:val="5000"/>
              </w14:schemeClr>
            </w14:solidFill>
          </w14:textFill>
        </w:rPr>
        <w:t>Twitter is a constantly updating stream of the coolest, most important news, media, sport, TV, conversations and more – all tailored just for you.</w:t>
      </w:r>
    </w:p>
    <w:p>
      <w:pPr>
        <w:pStyle w:val="8"/>
        <w:keepNext w:val="0"/>
        <w:keepLines w:val="0"/>
        <w:widowControl/>
        <w:suppressLineNumbers w:val="0"/>
        <w:shd w:val="clear" w:fill="FFFFFF"/>
        <w:spacing w:before="0" w:beforeAutospacing="0" w:after="210" w:afterAutospacing="0" w:line="18" w:lineRule="atLeast"/>
        <w:ind w:left="0" w:right="0" w:firstLine="0"/>
        <w:jc w:val="left"/>
        <w:rPr>
          <w:rFonts w:hint="default" w:ascii="Times New Roman" w:hAnsi="Times New Roman" w:eastAsia="Segoe UI" w:cs="Times New Roman"/>
          <w:b/>
          <w:i w:val="0"/>
          <w:caps w:val="0"/>
          <w:color w:val="0D0D0D" w:themeColor="text1" w:themeTint="F2"/>
          <w:spacing w:val="0"/>
          <w:sz w:val="28"/>
          <w:szCs w:val="28"/>
          <w14:textFill>
            <w14:solidFill>
              <w14:schemeClr w14:val="tx1">
                <w14:lumMod w14:val="95000"/>
                <w14:lumOff w14:val="5000"/>
              </w14:schemeClr>
            </w14:solidFill>
          </w14:textFill>
        </w:rPr>
      </w:pPr>
      <w:r>
        <w:rPr>
          <w:rFonts w:hint="default" w:ascii="Times New Roman" w:hAnsi="Times New Roman" w:eastAsia="Segoe UI" w:cs="Times New Roman"/>
          <w:b/>
          <w:i w:val="0"/>
          <w:caps w:val="0"/>
          <w:color w:val="0D0D0D" w:themeColor="text1" w:themeTint="F2"/>
          <w:spacing w:val="0"/>
          <w:sz w:val="28"/>
          <w:szCs w:val="28"/>
          <w:shd w:val="clear" w:fill="FFFFFF"/>
          <w14:textFill>
            <w14:solidFill>
              <w14:schemeClr w14:val="tx1">
                <w14:lumMod w14:val="95000"/>
                <w14:lumOff w14:val="5000"/>
              </w14:schemeClr>
            </w14:solidFill>
          </w14:textFill>
        </w:rPr>
        <w:t>Tell us about all the stuff you love and we will help you get set up.</w:t>
      </w:r>
    </w:p>
    <w:p>
      <w:pPr>
        <w:keepNext w:val="0"/>
        <w:keepLines w:val="0"/>
        <w:widowControl/>
        <w:suppressLineNumbers w:val="0"/>
        <w:shd w:val="clear" w:fill="FFFFFF"/>
        <w:spacing w:before="360" w:beforeAutospacing="0" w:line="300" w:lineRule="atLeast"/>
        <w:ind w:left="0" w:firstLine="0"/>
        <w:jc w:val="left"/>
        <w:rPr>
          <w:rFonts w:hint="default" w:ascii="Times New Roman" w:hAnsi="Times New Roman" w:eastAsia="Segoe UI"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Segoe UI" w:cs="Times New Roman"/>
          <w:b/>
          <w:i w:val="0"/>
          <w:caps w:val="0"/>
          <w:color w:val="000000" w:themeColor="text1"/>
          <w:spacing w:val="0"/>
          <w:kern w:val="0"/>
          <w:sz w:val="28"/>
          <w:szCs w:val="28"/>
          <w:u w:val="none"/>
          <w:bdr w:val="single" w:color="1DA1F2" w:sz="6" w:space="0"/>
          <w:shd w:val="clear" w:fill="1DA1F2"/>
          <w:lang w:val="en-US" w:eastAsia="zh-CN" w:bidi="ar"/>
          <w14:textFill>
            <w14:solidFill>
              <w14:schemeClr w14:val="tx1"/>
            </w14:solidFill>
          </w14:textFill>
        </w:rPr>
        <w:fldChar w:fldCharType="begin"/>
      </w:r>
      <w:r>
        <w:rPr>
          <w:rFonts w:hint="default" w:ascii="Times New Roman" w:hAnsi="Times New Roman" w:eastAsia="Segoe UI" w:cs="Times New Roman"/>
          <w:b/>
          <w:i w:val="0"/>
          <w:caps w:val="0"/>
          <w:color w:val="000000" w:themeColor="text1"/>
          <w:spacing w:val="0"/>
          <w:kern w:val="0"/>
          <w:sz w:val="28"/>
          <w:szCs w:val="28"/>
          <w:u w:val="none"/>
          <w:bdr w:val="single" w:color="1DA1F2" w:sz="6" w:space="0"/>
          <w:shd w:val="clear" w:fill="1DA1F2"/>
          <w:lang w:val="en-US" w:eastAsia="zh-CN" w:bidi="ar"/>
          <w14:textFill>
            <w14:solidFill>
              <w14:schemeClr w14:val="tx1"/>
            </w14:solidFill>
          </w14:textFill>
        </w:rPr>
        <w:instrText xml:space="preserve"> HYPERLINK "https://twitter.com/i/start/interests" </w:instrText>
      </w:r>
      <w:r>
        <w:rPr>
          <w:rFonts w:hint="default" w:ascii="Times New Roman" w:hAnsi="Times New Roman" w:eastAsia="Segoe UI" w:cs="Times New Roman"/>
          <w:b/>
          <w:i w:val="0"/>
          <w:caps w:val="0"/>
          <w:color w:val="000000" w:themeColor="text1"/>
          <w:spacing w:val="0"/>
          <w:kern w:val="0"/>
          <w:sz w:val="28"/>
          <w:szCs w:val="28"/>
          <w:u w:val="none"/>
          <w:bdr w:val="single" w:color="1DA1F2" w:sz="6" w:space="0"/>
          <w:shd w:val="clear" w:fill="1DA1F2"/>
          <w:lang w:val="en-US" w:eastAsia="zh-CN" w:bidi="ar"/>
          <w14:textFill>
            <w14:solidFill>
              <w14:schemeClr w14:val="tx1"/>
            </w14:solidFill>
          </w14:textFill>
        </w:rPr>
        <w:fldChar w:fldCharType="separate"/>
      </w:r>
      <w:r>
        <w:rPr>
          <w:rStyle w:val="12"/>
          <w:rFonts w:hint="default" w:ascii="Times New Roman" w:hAnsi="Times New Roman" w:eastAsia="Segoe UI" w:cs="Times New Roman"/>
          <w:b/>
          <w:i w:val="0"/>
          <w:caps w:val="0"/>
          <w:color w:val="000000" w:themeColor="text1"/>
          <w:spacing w:val="0"/>
          <w:sz w:val="28"/>
          <w:szCs w:val="28"/>
          <w:u w:val="none"/>
          <w:bdr w:val="single" w:color="1DA1F2" w:sz="6" w:space="0"/>
          <w:shd w:val="clear" w:fill="1DA1F2"/>
          <w14:textFill>
            <w14:solidFill>
              <w14:schemeClr w14:val="tx1"/>
            </w14:solidFill>
          </w14:textFill>
        </w:rPr>
        <w:t>Let's go!</w:t>
      </w:r>
      <w:r>
        <w:rPr>
          <w:rFonts w:hint="default" w:ascii="Times New Roman" w:hAnsi="Times New Roman" w:eastAsia="Segoe UI" w:cs="Times New Roman"/>
          <w:b/>
          <w:i w:val="0"/>
          <w:caps w:val="0"/>
          <w:color w:val="000000" w:themeColor="text1"/>
          <w:spacing w:val="0"/>
          <w:kern w:val="0"/>
          <w:sz w:val="28"/>
          <w:szCs w:val="28"/>
          <w:u w:val="none"/>
          <w:bdr w:val="single" w:color="1DA1F2" w:sz="6" w:space="0"/>
          <w:shd w:val="clear" w:fill="1DA1F2"/>
          <w:lang w:val="en-US" w:eastAsia="zh-CN" w:bidi="ar"/>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ind w:left="0"/>
        <w:jc w:val="left"/>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SimSun" w:cs="Times New Roman"/>
          <w:color w:val="000000" w:themeColor="text1"/>
          <w:kern w:val="0"/>
          <w:sz w:val="28"/>
          <w:szCs w:val="28"/>
          <w:lang w:val="en-US" w:eastAsia="zh-CN" w:bidi="ar"/>
          <w14:textFill>
            <w14:solidFill>
              <w14:schemeClr w14:val="tx1"/>
            </w14:solidFill>
          </w14:textFill>
        </w:rPr>
        <w:t>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3" w:lineRule="atLeast"/>
        <w:ind w:left="0" w:right="0" w:firstLine="0"/>
        <w:jc w:val="left"/>
        <w:rPr>
          <w:rFonts w:hint="default" w:ascii="Times New Roman" w:hAnsi="Times New Roman"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SimSun" w:cs="Times New Roman"/>
          <w:b w:val="0"/>
          <w:i w:val="0"/>
          <w:caps w:val="0"/>
          <w:color w:val="000000" w:themeColor="text1"/>
          <w:spacing w:val="0"/>
          <w:kern w:val="0"/>
          <w:sz w:val="28"/>
          <w:szCs w:val="28"/>
          <w:lang w:val="en-US" w:eastAsia="zh-CN" w:bidi="ar"/>
          <w14:textFill>
            <w14:solidFill>
              <w14:schemeClr w14:val="tx1"/>
            </w14:solidFill>
          </w14:textFill>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3" w:lineRule="atLeast"/>
        <w:ind w:left="0" w:right="0" w:firstLine="0"/>
        <w:jc w:val="left"/>
        <w:rPr>
          <w:rFonts w:hint="default" w:ascii="Times New Roman" w:hAnsi="Times New Roman"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SimSun" w:cs="Times New Roman"/>
          <w:b w:val="0"/>
          <w:i w:val="0"/>
          <w:caps w:val="0"/>
          <w:color w:val="000000" w:themeColor="text1"/>
          <w:spacing w:val="0"/>
          <w:kern w:val="0"/>
          <w:sz w:val="28"/>
          <w:szCs w:val="28"/>
          <w:lang w:val="en-US" w:eastAsia="zh-CN" w:bidi="ar"/>
          <w14:textFill>
            <w14:solidFill>
              <w14:schemeClr w14:val="tx1"/>
            </w14:solidFill>
          </w14:textFill>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1320" w:afterAutospacing="0"/>
        <w:ind w:right="0"/>
        <w:jc w:val="left"/>
        <w:rPr>
          <w:rFonts w:hint="default" w:ascii="Times New Roman" w:hAnsi="Times New Roman" w:eastAsia="SimSun" w:cs="Times New Roman"/>
          <w:b w:val="0"/>
          <w:bCs w:val="0"/>
          <w:color w:val="000000" w:themeColor="text1"/>
          <w:kern w:val="0"/>
          <w:sz w:val="28"/>
          <w:szCs w:val="28"/>
          <w:u w:val="none"/>
          <w:shd w:val="clear" w:fill="FFFFFF"/>
          <w:lang w:val="en-US" w:eastAsia="zh-CN" w:bidi="ar"/>
          <w14:textFill>
            <w14:solidFill>
              <w14:schemeClr w14:val="tx1"/>
            </w14:solidFill>
          </w14:textFill>
        </w:rPr>
      </w:pPr>
      <w:r>
        <w:rPr>
          <w:rFonts w:hint="default" w:ascii="Times New Roman" w:hAnsi="Times New Roman" w:eastAsia="SimSun" w:cs="Times New Roman"/>
          <w:b w:val="0"/>
          <w:bCs w:val="0"/>
          <w:color w:val="000000" w:themeColor="text1"/>
          <w:kern w:val="0"/>
          <w:sz w:val="28"/>
          <w:szCs w:val="28"/>
          <w:u w:val="none"/>
          <w:shd w:val="clear" w:fill="FFFFFF"/>
          <w:lang w:val="en-US" w:eastAsia="zh-CN" w:bidi="ar"/>
          <w14:textFill>
            <w14:solidFill>
              <w14:schemeClr w14:val="tx1"/>
            </w14:solidFill>
          </w14:textFill>
        </w:rPr>
        <w:t xml:space="preserve">Twitter in the workplace is taking over as employees and employers take to site to keep up with instant news from individuals they would not usually be chatting with live as well as sharing with colleagues and making sure these information work to their advantage and also keeping the moral of their team mates and a common ground topic to socialise and bring them together. Companies use this tool to get information from their customers on a large scale listening to them and improving their services. Employers and employees both share their thoughts on new or expected  products and help to reach an improved and satisfactory result making it an all round win boosting both productivity and sales.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1320" w:afterAutospacing="0"/>
        <w:ind w:right="0"/>
        <w:jc w:val="left"/>
        <w:rPr>
          <w:rFonts w:hint="default" w:ascii="Times New Roman" w:hAnsi="Times New Roman" w:eastAsia="SimSun" w:cs="Times New Roman"/>
          <w:b/>
          <w:bCs/>
          <w:color w:val="000000" w:themeColor="text1"/>
          <w:kern w:val="0"/>
          <w:sz w:val="28"/>
          <w:szCs w:val="28"/>
          <w:u w:val="none"/>
          <w:shd w:val="clear" w:fill="FFFFFF"/>
          <w:lang w:val="en-US" w:eastAsia="zh-CN" w:bidi="ar"/>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1320" w:afterAutospacing="0"/>
        <w:ind w:right="0"/>
        <w:jc w:val="left"/>
        <w:rPr>
          <w:rFonts w:hint="default" w:ascii="Times New Roman" w:hAnsi="Times New Roman" w:eastAsia="SimSun" w:cs="Times New Roman"/>
          <w:b/>
          <w:bCs/>
          <w:color w:val="000000" w:themeColor="text1"/>
          <w:kern w:val="0"/>
          <w:sz w:val="28"/>
          <w:szCs w:val="28"/>
          <w:u w:val="none"/>
          <w:shd w:val="clear" w:fill="FFFFFF"/>
          <w:lang w:val="en-US" w:eastAsia="zh-CN" w:bidi="ar"/>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1320" w:afterAutospacing="0"/>
        <w:ind w:right="0"/>
        <w:jc w:val="left"/>
        <w:rPr>
          <w:rFonts w:hint="default" w:ascii="Times New Roman" w:hAnsi="Times New Roman" w:eastAsia="SimSun" w:cs="Times New Roman"/>
          <w:b/>
          <w:bCs/>
          <w:color w:val="000000" w:themeColor="text1"/>
          <w:kern w:val="0"/>
          <w:sz w:val="28"/>
          <w:szCs w:val="28"/>
          <w:u w:val="none"/>
          <w:shd w:val="clear" w:fill="FFFFFF"/>
          <w:lang w:val="en-US" w:eastAsia="zh-CN" w:bidi="ar"/>
          <w14:textFill>
            <w14:solidFill>
              <w14:schemeClr w14:val="tx1"/>
            </w14:solidFill>
          </w14:textFill>
        </w:rPr>
      </w:pPr>
      <w:r>
        <w:rPr>
          <w:rFonts w:hint="default" w:ascii="Times New Roman" w:hAnsi="Times New Roman" w:eastAsia="SimSun" w:cs="Times New Roman"/>
          <w:b/>
          <w:bCs/>
          <w:color w:val="000000" w:themeColor="text1"/>
          <w:kern w:val="0"/>
          <w:sz w:val="28"/>
          <w:szCs w:val="28"/>
          <w:u w:val="none"/>
          <w:shd w:val="clear" w:fill="FFFFFF"/>
          <w:lang w:val="en-US" w:eastAsia="zh-CN" w:bidi="ar"/>
          <w14:textFill>
            <w14:solidFill>
              <w14:schemeClr w14:val="tx1"/>
            </w14:solidFill>
          </w14:textFill>
        </w:rPr>
        <w:t>Facebook account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1320" w:afterAutospacing="0"/>
        <w:ind w:right="0"/>
        <w:jc w:val="left"/>
        <w:rPr>
          <w:rFonts w:hint="default" w:ascii="Times New Roman" w:hAnsi="Times New Roman" w:cs="Times New Roman"/>
          <w:b w:val="0"/>
          <w:color w:val="000000" w:themeColor="text1"/>
          <w:sz w:val="28"/>
          <w:szCs w:val="28"/>
          <w14:textFill>
            <w14:solidFill>
              <w14:schemeClr w14:val="tx1"/>
            </w14:solidFill>
          </w14:textFill>
        </w:rPr>
      </w:pP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instrText xml:space="preserve"> HYPERLINK "https://en-gb.facebook.com/" </w:instrText>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separate"/>
      </w:r>
      <w:r>
        <w:rPr>
          <w:rStyle w:val="12"/>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t>Facebook – log in or sign up</w:t>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suppressLineNumbers w:val="0"/>
        <w:shd w:val="clear" w:fill="FFFFFF"/>
        <w:spacing w:line="240" w:lineRule="atLeast"/>
        <w:ind w:left="0" w:firstLine="0"/>
        <w:jc w:val="left"/>
        <w:rPr>
          <w:rFonts w:hint="default" w:ascii="Times New Roman" w:hAnsi="Times New Roman" w:cs="Times New Roman"/>
          <w:b w:val="0"/>
          <w:i w:val="0"/>
          <w:caps w:val="0"/>
          <w:color w:val="000000" w:themeColor="text1"/>
          <w:spacing w:val="0"/>
          <w:sz w:val="28"/>
          <w:szCs w:val="28"/>
          <w14:textFill>
            <w14:solidFill>
              <w14:schemeClr w14:val="tx1"/>
            </w14:solidFill>
          </w14:textFill>
        </w:rPr>
      </w:pPr>
      <w:r>
        <w:rPr>
          <w:rStyle w:val="11"/>
          <w:rFonts w:hint="default" w:ascii="Times New Roman" w:hAnsi="Times New Roman" w:eastAsia="SimSun" w:cs="Times New Roman"/>
          <w:b w:val="0"/>
          <w:i w:val="0"/>
          <w:caps w:val="0"/>
          <w:color w:val="000000" w:themeColor="text1"/>
          <w:spacing w:val="0"/>
          <w:kern w:val="0"/>
          <w:sz w:val="28"/>
          <w:szCs w:val="28"/>
          <w:shd w:val="clear" w:fill="FFFFFF"/>
          <w:lang w:val="en-US" w:eastAsia="zh-CN" w:bidi="ar"/>
          <w14:textFill>
            <w14:solidFill>
              <w14:schemeClr w14:val="tx1"/>
            </w14:solidFill>
          </w14:textFill>
        </w:rPr>
        <w:t>https://en-gb.facebook.com/</w:t>
      </w:r>
    </w:p>
    <w:p>
      <w:pPr>
        <w:keepNext w:val="0"/>
        <w:keepLines w:val="0"/>
        <w:widowControl/>
        <w:suppressLineNumbers w:val="0"/>
        <w:shd w:val="clear" w:fill="FFFFFF"/>
        <w:spacing w:before="15" w:beforeAutospacing="0" w:after="0" w:afterAutospacing="0" w:line="240" w:lineRule="atLeast"/>
        <w:ind w:left="45" w:right="45" w:firstLine="0"/>
        <w:jc w:val="left"/>
        <w:textAlignment w:val="center"/>
        <w:rPr>
          <w:rFonts w:hint="default" w:ascii="Times New Roman" w:hAnsi="Times New Roman"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SimSun"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SimSun"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"https://www.google.co.uk/search?q=facebook&amp;rlz=1C1CHNY_enGB727GB727&amp;oq=facebook&amp;aqs=chrome..69i57j69i60l3j35i39j0.9844j0j8&amp;sourceid=chrome&amp;ie=UTF-8" </w:instrText>
      </w:r>
      <w:r>
        <w:rPr>
          <w:rFonts w:hint="default" w:ascii="Times New Roman" w:hAnsi="Times New Roman" w:eastAsia="SimSun"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Fonts w:hint="default" w:ascii="Times New Roman" w:hAnsi="Times New Roman" w:eastAsia="SimSun"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46" w:right="46" w:hanging="360"/>
        <w:jc w:val="left"/>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instrText xml:space="preserve"> HYPERLINK "https://webcache.googleusercontent.com/search?q=cache:4adcRtEzCB8J:https://en-gb.facebook.com/+&amp;cd=1&amp;hl=en&amp;ct=clnk&amp;gl=uk" </w:instrText>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separate"/>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46" w:right="46" w:hanging="360"/>
        <w:jc w:val="left"/>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instrText xml:space="preserve"> HYPERLINK "https://www.google.co.uk/search?rlz=1C1CHNY_enGB727GB727&amp;q=related:https://en-gb.facebook.com/+facebook&amp;tbo=1&amp;sa=X&amp;ved=0ahUKEwiuo5LLmcrWAhUEWxQKHee_AHwQHwgsMAA" </w:instrText>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separate"/>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suppressLineNumbers w:val="0"/>
        <w:shd w:val="clear" w:fill="FFFFFF"/>
        <w:spacing w:line="270" w:lineRule="atLeast"/>
        <w:ind w:left="0" w:firstLine="0"/>
        <w:jc w:val="left"/>
        <w:rPr>
          <w:rFonts w:hint="default" w:ascii="Times New Roman" w:hAnsi="Times New Roman"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SimSun" w:cs="Times New Roman"/>
          <w:b w:val="0"/>
          <w:i w:val="0"/>
          <w:caps w:val="0"/>
          <w:color w:val="000000" w:themeColor="text1"/>
          <w:spacing w:val="0"/>
          <w:kern w:val="0"/>
          <w:sz w:val="28"/>
          <w:szCs w:val="28"/>
          <w:shd w:val="clear" w:fill="FFFFFF"/>
          <w:lang w:val="en-US" w:eastAsia="zh-CN" w:bidi="ar"/>
          <w14:textFill>
            <w14:solidFill>
              <w14:schemeClr w14:val="tx1"/>
            </w14:solidFill>
          </w14:textFill>
        </w:rPr>
        <w:t>Create an account or log in to </w:t>
      </w:r>
      <w:r>
        <w:rPr>
          <w:rStyle w:val="10"/>
          <w:rFonts w:hint="default" w:ascii="Times New Roman" w:hAnsi="Times New Roman" w:eastAsia="SimSun" w:cs="Times New Roman"/>
          <w:b/>
          <w:i w:val="0"/>
          <w:caps w:val="0"/>
          <w:color w:val="000000" w:themeColor="text1"/>
          <w:spacing w:val="0"/>
          <w:kern w:val="0"/>
          <w:sz w:val="28"/>
          <w:szCs w:val="28"/>
          <w:shd w:val="clear" w:fill="FFFFFF"/>
          <w:lang w:val="en-US" w:eastAsia="zh-CN" w:bidi="ar"/>
          <w14:textFill>
            <w14:solidFill>
              <w14:schemeClr w14:val="tx1"/>
            </w14:solidFill>
          </w14:textFill>
        </w:rPr>
        <w:t>Facebook</w:t>
      </w:r>
      <w:r>
        <w:rPr>
          <w:rFonts w:hint="default" w:ascii="Times New Roman" w:hAnsi="Times New Roman" w:eastAsia="SimSun" w:cs="Times New Roman"/>
          <w:b w:val="0"/>
          <w:i w:val="0"/>
          <w:caps w:val="0"/>
          <w:color w:val="000000" w:themeColor="text1"/>
          <w:spacing w:val="0"/>
          <w:kern w:val="0"/>
          <w:sz w:val="28"/>
          <w:szCs w:val="28"/>
          <w:shd w:val="clear" w:fill="FFFFFF"/>
          <w:lang w:val="en-US" w:eastAsia="zh-CN" w:bidi="ar"/>
          <w14:textFill>
            <w14:solidFill>
              <w14:schemeClr w14:val="tx1"/>
            </w14:solidFill>
          </w14:textFill>
        </w:rPr>
        <w:t>. Connect with friends, family and other people you know. Share photos and videos, send messages and get updates.</w:t>
      </w:r>
    </w:p>
    <w:p>
      <w:pPr>
        <w:keepNext w:val="0"/>
        <w:keepLines w:val="0"/>
        <w:widowControl/>
        <w:suppressLineNumbers w:val="0"/>
        <w:shd w:val="clear" w:fill="FFFFFF"/>
        <w:spacing w:line="270" w:lineRule="atLeast"/>
        <w:ind w:left="0" w:firstLine="0"/>
        <w:jc w:val="left"/>
        <w:rPr>
          <w:rFonts w:hint="default" w:ascii="Times New Roman" w:hAnsi="Times New Roman"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SimSun" w:cs="Times New Roman"/>
          <w:b w:val="0"/>
          <w:i w:val="0"/>
          <w:caps w:val="0"/>
          <w:color w:val="000000" w:themeColor="text1"/>
          <w:spacing w:val="0"/>
          <w:kern w:val="0"/>
          <w:sz w:val="28"/>
          <w:szCs w:val="28"/>
          <w:shd w:val="clear" w:fill="FFFFFF"/>
          <w:lang w:val="en-US" w:eastAsia="zh-CN" w:bidi="ar"/>
          <w14:textFill>
            <w14:solidFill>
              <w14:schemeClr w14:val="tx1"/>
            </w14:solidFill>
          </w14:textFill>
        </w:rPr>
        <w:t>You've visited this page 5 times. Last visit: 19/06/17</w:t>
      </w:r>
    </w:p>
    <w:tbl>
      <w:tblPr>
        <w:tblStyle w:val="14"/>
        <w:tblW w:w="8066" w:type="dxa"/>
        <w:tblCellSpacing w:w="0" w:type="dxa"/>
        <w:tblInd w:w="3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3973"/>
        <w:gridCol w:w="40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0" w:type="dxa"/>
            <w:left w:w="0" w:type="dxa"/>
            <w:bottom w:w="0" w:type="dxa"/>
            <w:right w:w="0" w:type="dxa"/>
          </w:tblCellMar>
        </w:tblPrEx>
        <w:trPr>
          <w:tblCellSpacing w:w="0" w:type="dxa"/>
        </w:trPr>
        <w:tc>
          <w:tcPr>
            <w:tcW w:w="3973" w:type="dxa"/>
            <w:shd w:val="clear" w:color="auto" w:fill="FFFFFF"/>
            <w:tcMar>
              <w:top w:w="60" w:type="dxa"/>
              <w:right w:w="90"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0" w:afterAutospacing="0" w:line="234" w:lineRule="atLeast"/>
              <w:ind w:left="0" w:right="0"/>
              <w:jc w:val="left"/>
              <w:rPr>
                <w:rFonts w:hint="default" w:ascii="Times New Roman" w:hAnsi="Times New Roman" w:cs="Times New Roman"/>
                <w:b w:val="0"/>
                <w:color w:val="000000" w:themeColor="text1"/>
                <w:sz w:val="28"/>
                <w:szCs w:val="28"/>
                <w14:textFill>
                  <w14:solidFill>
                    <w14:schemeClr w14:val="tx1"/>
                  </w14:solidFill>
                </w14:textFill>
              </w:rPr>
            </w:pPr>
            <w:r>
              <w:rPr>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fldChar w:fldCharType="begin"/>
            </w:r>
            <w:r>
              <w:rPr>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instrText xml:space="preserve"> HYPERLINK "https://en-gb.facebook.com/login/" </w:instrText>
            </w:r>
            <w:r>
              <w:rPr>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fldChar w:fldCharType="separate"/>
            </w:r>
            <w:r>
              <w:rPr>
                <w:rStyle w:val="12"/>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t>Log In</w:t>
            </w:r>
            <w:r>
              <w:rPr>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line="21" w:lineRule="atLeast"/>
              <w:ind w:left="0" w:firstLine="0"/>
              <w:jc w:val="left"/>
              <w:textAlignment w:val="top"/>
              <w:rPr>
                <w:rFonts w:hint="default" w:ascii="Times New Roman" w:hAnsi="Times New Roman"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SimSun" w:cs="Times New Roman"/>
                <w:b w:val="0"/>
                <w:i w:val="0"/>
                <w:caps w:val="0"/>
                <w:color w:val="000000" w:themeColor="text1"/>
                <w:spacing w:val="0"/>
                <w:kern w:val="0"/>
                <w:sz w:val="28"/>
                <w:szCs w:val="28"/>
                <w:lang w:val="en-US" w:eastAsia="zh-CN" w:bidi="ar"/>
                <w14:textFill>
                  <w14:solidFill>
                    <w14:schemeClr w14:val="tx1"/>
                  </w14:solidFill>
                </w14:textFill>
              </w:rPr>
              <w:t>Log in to Facebook to start sharing and connecting with your ...</w:t>
            </w:r>
          </w:p>
        </w:tc>
        <w:tc>
          <w:tcPr>
            <w:tcW w:w="4093" w:type="dxa"/>
            <w:shd w:val="clear" w:color="auto" w:fill="FFFFFF"/>
            <w:tcMar>
              <w:top w:w="60" w:type="dxa"/>
              <w:right w:w="90"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0" w:afterAutospacing="0" w:line="234" w:lineRule="atLeast"/>
              <w:ind w:left="0" w:right="0"/>
              <w:jc w:val="left"/>
              <w:rPr>
                <w:rFonts w:hint="default" w:ascii="Times New Roman" w:hAnsi="Times New Roman" w:cs="Times New Roman"/>
                <w:b w:val="0"/>
                <w:color w:val="000000" w:themeColor="text1"/>
                <w:sz w:val="28"/>
                <w:szCs w:val="28"/>
                <w14:textFill>
                  <w14:solidFill>
                    <w14:schemeClr w14:val="tx1"/>
                  </w14:solidFill>
                </w14:textFill>
              </w:rPr>
            </w:pPr>
            <w:r>
              <w:rPr>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fldChar w:fldCharType="begin"/>
            </w:r>
            <w:r>
              <w:rPr>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instrText xml:space="preserve"> HYPERLINK "https://en-gb.facebook.com/business" </w:instrText>
            </w:r>
            <w:r>
              <w:rPr>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fldChar w:fldCharType="separate"/>
            </w:r>
            <w:r>
              <w:rPr>
                <w:rStyle w:val="12"/>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t>Facebook Business</w:t>
            </w:r>
            <w:r>
              <w:rPr>
                <w:rFonts w:hint="default" w:ascii="Times New Roman" w:hAnsi="Times New Roman" w:cs="Times New Roman"/>
                <w:b w:val="0"/>
                <w:i w:val="0"/>
                <w:caps w:val="0"/>
                <w:color w:val="000000" w:themeColor="text1"/>
                <w:spacing w:val="0"/>
                <w:sz w:val="28"/>
                <w:szCs w:val="28"/>
                <w:u w:val="none"/>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line="21" w:lineRule="atLeast"/>
              <w:ind w:left="0" w:firstLine="0"/>
              <w:jc w:val="left"/>
              <w:textAlignment w:val="top"/>
              <w:rPr>
                <w:rFonts w:hint="default" w:ascii="Times New Roman" w:hAnsi="Times New Roman"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SimSun" w:cs="Times New Roman"/>
                <w:b w:val="0"/>
                <w:i w:val="0"/>
                <w:caps w:val="0"/>
                <w:color w:val="000000" w:themeColor="text1"/>
                <w:spacing w:val="0"/>
                <w:kern w:val="0"/>
                <w:sz w:val="28"/>
                <w:szCs w:val="28"/>
                <w:lang w:val="en-US" w:eastAsia="zh-CN" w:bidi="ar"/>
                <w14:textFill>
                  <w14:solidFill>
                    <w14:schemeClr w14:val="tx1"/>
                  </w14:solidFill>
                </w14:textFill>
              </w:rPr>
              <w:t>Facebook Business gives you the latest news, advertising tips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8066" w:type="dxa"/>
            <w:gridSpan w:val="2"/>
            <w:shd w:val="clear" w:color="auto" w:fill="FFFFFF"/>
            <w:tcMar>
              <w:left w:w="90" w:type="dxa"/>
            </w:tcMar>
            <w:vAlign w:val="top"/>
          </w:tcPr>
          <w:p>
            <w:pPr>
              <w:keepNext w:val="0"/>
              <w:keepLines w:val="0"/>
              <w:widowControl/>
              <w:suppressLineNumbers w:val="0"/>
              <w:pBdr>
                <w:top w:val="none" w:color="auto" w:sz="0" w:space="0"/>
                <w:left w:val="none" w:color="auto" w:sz="0" w:space="0"/>
              </w:pBdr>
              <w:spacing w:line="234" w:lineRule="atLeast"/>
              <w:ind w:left="0" w:firstLine="0"/>
              <w:jc w:val="left"/>
              <w:textAlignment w:val="top"/>
              <w:rPr>
                <w:rFonts w:hint="default" w:ascii="Times New Roman" w:hAnsi="Times New Roman"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SimSun" w:cs="Times New Roman"/>
                <w:b w:val="0"/>
                <w:i w:val="0"/>
                <w:caps w:val="0"/>
                <w:color w:val="000000" w:themeColor="text1"/>
                <w:spacing w:val="0"/>
                <w:kern w:val="0"/>
                <w:sz w:val="28"/>
                <w:szCs w:val="28"/>
                <w:u w:val="none"/>
                <w:lang w:val="en-US" w:eastAsia="zh-CN" w:bidi="ar"/>
                <w14:textFill>
                  <w14:solidFill>
                    <w14:schemeClr w14:val="tx1"/>
                  </w14:solidFill>
                </w14:textFill>
              </w:rPr>
              <w:fldChar w:fldCharType="begin"/>
            </w:r>
            <w:r>
              <w:rPr>
                <w:rFonts w:hint="default" w:ascii="Times New Roman" w:hAnsi="Times New Roman" w:eastAsia="SimSun" w:cs="Times New Roman"/>
                <w:b w:val="0"/>
                <w:i w:val="0"/>
                <w:caps w:val="0"/>
                <w:color w:val="000000" w:themeColor="text1"/>
                <w:spacing w:val="0"/>
                <w:kern w:val="0"/>
                <w:sz w:val="28"/>
                <w:szCs w:val="28"/>
                <w:u w:val="none"/>
                <w:lang w:val="en-US" w:eastAsia="zh-CN" w:bidi="ar"/>
                <w14:textFill>
                  <w14:solidFill>
                    <w14:schemeClr w14:val="tx1"/>
                  </w14:solidFill>
                </w14:textFill>
              </w:rPr>
              <w:instrText xml:space="preserve"> HYPERLINK "https://www.google.co.uk/search?rlz=1C1CHNY_enGB727GB727&amp;q=+site:facebook.com+facebook&amp;sa=X&amp;ved=0ahUKEwiuo5LLmcrWAhUEWxQKHee_AHwQrAMIMw" </w:instrText>
            </w:r>
            <w:r>
              <w:rPr>
                <w:rFonts w:hint="default" w:ascii="Times New Roman" w:hAnsi="Times New Roman" w:eastAsia="SimSun" w:cs="Times New Roman"/>
                <w:b w:val="0"/>
                <w:i w:val="0"/>
                <w:caps w:val="0"/>
                <w:color w:val="000000" w:themeColor="text1"/>
                <w:spacing w:val="0"/>
                <w:kern w:val="0"/>
                <w:sz w:val="28"/>
                <w:szCs w:val="28"/>
                <w:u w:val="none"/>
                <w:lang w:val="en-US" w:eastAsia="zh-CN" w:bidi="ar"/>
                <w14:textFill>
                  <w14:solidFill>
                    <w14:schemeClr w14:val="tx1"/>
                  </w14:solidFill>
                </w14:textFill>
              </w:rPr>
              <w:fldChar w:fldCharType="separate"/>
            </w:r>
            <w:r>
              <w:rPr>
                <w:rStyle w:val="12"/>
                <w:rFonts w:hint="default" w:ascii="Times New Roman" w:hAnsi="Times New Roman" w:eastAsia="SimSun" w:cs="Times New Roman"/>
                <w:b w:val="0"/>
                <w:i w:val="0"/>
                <w:caps w:val="0"/>
                <w:color w:val="000000" w:themeColor="text1"/>
                <w:spacing w:val="0"/>
                <w:sz w:val="28"/>
                <w:szCs w:val="28"/>
                <w:u w:val="none"/>
                <w14:textFill>
                  <w14:solidFill>
                    <w14:schemeClr w14:val="tx1"/>
                  </w14:solidFill>
                </w14:textFill>
              </w:rPr>
              <w:t>More results from facebook.com »</w:t>
            </w:r>
            <w:r>
              <w:rPr>
                <w:rFonts w:hint="default" w:ascii="Times New Roman" w:hAnsi="Times New Roman" w:eastAsia="SimSun" w:cs="Times New Roman"/>
                <w:b w:val="0"/>
                <w:i w:val="0"/>
                <w:caps w:val="0"/>
                <w:color w:val="000000" w:themeColor="text1"/>
                <w:spacing w:val="0"/>
                <w:kern w:val="0"/>
                <w:sz w:val="28"/>
                <w:szCs w:val="28"/>
                <w:u w:val="none"/>
                <w:lang w:val="en-US" w:eastAsia="zh-CN" w:bidi="ar"/>
                <w14:textFill>
                  <w14:solidFill>
                    <w14:schemeClr w14:val="tx1"/>
                  </w14:solidFill>
                </w14:textFill>
              </w:rPr>
              <w:fldChar w:fldCharType="end"/>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1396" w:afterAutospacing="0"/>
        <w:ind w:left="180" w:right="0"/>
        <w:jc w:val="left"/>
        <w:rPr>
          <w:rFonts w:hint="default" w:ascii="Times New Roman" w:hAnsi="Times New Roman" w:eastAsia="SimSun" w:cs="Times New Roman"/>
          <w:color w:val="000000" w:themeColor="text1"/>
          <w:kern w:val="0"/>
          <w:sz w:val="28"/>
          <w:szCs w:val="28"/>
          <w:u w:val="none"/>
          <w:shd w:val="clear" w:fill="FFFFFF"/>
          <w:lang w:val="en-US" w:eastAsia="zh-CN" w:bidi="ar"/>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1D2129"/>
        <w:spacing w:after="0" w:afterAutospacing="0" w:line="241" w:lineRule="atLeast"/>
        <w:ind w:left="-16" w:right="-16" w:firstLine="0"/>
        <w:jc w:val="left"/>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1D2129"/>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1D2129"/>
          <w:lang w:val="en-US" w:eastAsia="zh-CN" w:bidi="ar"/>
          <w14:textFill>
            <w14:solidFill>
              <w14:schemeClr w14:val="tx1"/>
            </w14:solidFill>
          </w14:textFill>
        </w:rPr>
        <w:instrText xml:space="preserve"> HYPERLINK "https://www.facebook.com/mati.trye" </w:instrText>
      </w:r>
      <w:r>
        <w:rPr>
          <w:rFonts w:hint="default" w:ascii="Times New Roman" w:hAnsi="Times New Roman" w:eastAsia="Helvetica" w:cs="Times New Roman"/>
          <w:b w:val="0"/>
          <w:i w:val="0"/>
          <w:caps w:val="0"/>
          <w:color w:val="000000" w:themeColor="text1"/>
          <w:spacing w:val="0"/>
          <w:kern w:val="0"/>
          <w:sz w:val="28"/>
          <w:szCs w:val="28"/>
          <w:u w:val="none"/>
          <w:shd w:val="clear" w:fill="1D2129"/>
          <w:lang w:val="en-US" w:eastAsia="zh-CN" w:bidi="ar"/>
          <w14:textFill>
            <w14:solidFill>
              <w14:schemeClr w14:val="tx1"/>
            </w14:solidFill>
          </w14:textFill>
        </w:rPr>
        <w:fldChar w:fldCharType="separate"/>
      </w:r>
    </w:p>
    <w:p>
      <w:pPr>
        <w:keepNext w:val="0"/>
        <w:keepLines w:val="0"/>
        <w:widowControl/>
        <w:suppressLineNumbers w:val="0"/>
        <w:pBdr>
          <w:top w:val="none" w:color="auto" w:sz="0" w:space="0"/>
          <w:left w:val="none" w:color="auto" w:sz="0" w:space="0"/>
          <w:bottom w:val="none" w:color="auto" w:sz="0" w:space="0"/>
          <w:right w:val="none" w:color="auto" w:sz="0" w:space="0"/>
        </w:pBdr>
        <w:shd w:val="clear" w:fill="000000"/>
        <w:spacing w:after="0" w:afterAutospacing="0" w:line="241" w:lineRule="atLeast"/>
        <w:ind w:left="-16" w:right="-16" w:firstLine="0"/>
        <w:jc w:val="left"/>
        <w:rPr>
          <w:rFonts w:hint="default" w:ascii="Times New Roman" w:hAnsi="Times New Roman" w:eastAsia="Helvetica" w:cs="Times New Roman"/>
          <w:b w:val="0"/>
          <w:i w:val="0"/>
          <w:caps w:val="0"/>
          <w:color w:val="000000" w:themeColor="text1"/>
          <w:spacing w:val="0"/>
          <w:sz w:val="28"/>
          <w:szCs w:val="28"/>
          <w:u w:val="none"/>
          <w14:textFill>
            <w14:solidFill>
              <w14:schemeClr w14:val="tx1"/>
            </w14:solidFill>
          </w14:textFill>
        </w:rPr>
      </w:pPr>
      <w:r>
        <w:rPr>
          <w:rStyle w:val="12"/>
          <w:rFonts w:hint="default" w:ascii="Times New Roman" w:hAnsi="Times New Roman" w:eastAsia="Helvetica" w:cs="Times New Roman"/>
          <w:b/>
          <w:i w:val="0"/>
          <w:caps w:val="0"/>
          <w:color w:val="000000" w:themeColor="text1"/>
          <w:spacing w:val="0"/>
          <w:sz w:val="28"/>
          <w:szCs w:val="28"/>
          <w:u w:val="none"/>
          <w:shd w:val="clear" w:fill="000000"/>
          <w14:textFill>
            <w14:solidFill>
              <w14:schemeClr w14:val="tx1"/>
            </w14:solidFill>
          </w14:textFill>
        </w:rPr>
        <w:t>Add Cover Photo</w:t>
      </w:r>
    </w:p>
    <w:p>
      <w:pPr>
        <w:keepNext w:val="0"/>
        <w:keepLines w:val="0"/>
        <w:widowControl/>
        <w:suppressLineNumbers w:val="0"/>
        <w:spacing w:after="0" w:afterAutospacing="0"/>
        <w:ind w:left="-16" w:right="-16"/>
        <w:jc w:val="left"/>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1D2129"/>
          <w:lang w:val="en-US" w:eastAsia="zh-CN" w:bidi="ar"/>
          <w14:textFill>
            <w14:solidFill>
              <w14:schemeClr w14:val="tx1"/>
            </w14:solidFill>
          </w14:textFill>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after="0" w:afterAutospacing="0" w:line="450" w:lineRule="atLeast"/>
        <w:ind w:left="-16" w:right="-16"/>
        <w:rPr>
          <w:rFonts w:hint="default" w:ascii="Times New Roman" w:hAnsi="Times New Roman" w:cs="Times New Roman"/>
          <w:b/>
          <w:color w:val="000000" w:themeColor="text1"/>
          <w:spacing w:val="0"/>
          <w:sz w:val="28"/>
          <w:szCs w:val="28"/>
          <w14:textFill>
            <w14:solidFill>
              <w14:schemeClr w14:val="tx1"/>
            </w14:solidFill>
          </w14:textFill>
        </w:rPr>
      </w:pPr>
      <w:r>
        <w:rPr>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instrText xml:space="preserve"> HYPERLINK "https://www.facebook.com/mati.trye" </w:instrText>
      </w:r>
      <w:r>
        <w:rPr>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fldChar w:fldCharType="separate"/>
      </w:r>
      <w:r>
        <w:rPr>
          <w:rStyle w:val="12"/>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t>Mati Trye</w:t>
      </w:r>
      <w:r>
        <w:rPr>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0" w:afterAutospacing="0" w:line="241" w:lineRule="atLeast"/>
        <w:ind w:left="-16" w:right="-16" w:firstLine="0"/>
        <w:jc w:val="right"/>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i w:val="0"/>
          <w:caps w:val="0"/>
          <w:color w:val="000000" w:themeColor="text1"/>
          <w:spacing w:val="0"/>
          <w:kern w:val="0"/>
          <w:sz w:val="28"/>
          <w:szCs w:val="28"/>
          <w:u w:val="none"/>
          <w:shd w:val="clear" w:fill="F6F7F9"/>
          <w:lang w:val="en-US" w:eastAsia="zh-CN" w:bidi="ar"/>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kern w:val="0"/>
          <w:sz w:val="28"/>
          <w:szCs w:val="28"/>
          <w:u w:val="none"/>
          <w:shd w:val="clear" w:fill="F6F7F9"/>
          <w:lang w:val="en-US" w:eastAsia="zh-CN" w:bidi="ar"/>
          <w14:textFill>
            <w14:solidFill>
              <w14:schemeClr w14:val="tx1"/>
            </w14:solidFill>
          </w14:textFill>
        </w:rPr>
        <w:instrText xml:space="preserve"> HYPERLINK "https://www.facebook.com/mati.trye/about?section=work&amp;ref=update_info_button" </w:instrText>
      </w:r>
      <w:r>
        <w:rPr>
          <w:rFonts w:hint="default" w:ascii="Times New Roman" w:hAnsi="Times New Roman" w:eastAsia="Helvetica" w:cs="Times New Roman"/>
          <w:b/>
          <w:i w:val="0"/>
          <w:caps w:val="0"/>
          <w:color w:val="000000" w:themeColor="text1"/>
          <w:spacing w:val="0"/>
          <w:kern w:val="0"/>
          <w:sz w:val="28"/>
          <w:szCs w:val="28"/>
          <w:u w:val="none"/>
          <w:shd w:val="clear" w:fill="F6F7F9"/>
          <w:lang w:val="en-US" w:eastAsia="zh-CN" w:bidi="ar"/>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shd w:val="clear" w:fill="F6F7F9"/>
          <w14:textFill>
            <w14:solidFill>
              <w14:schemeClr w14:val="tx1"/>
            </w14:solidFill>
          </w14:textFill>
        </w:rPr>
        <w:t>Update Info</w:t>
      </w:r>
      <w:r>
        <w:rPr>
          <w:rFonts w:hint="default" w:ascii="Times New Roman" w:hAnsi="Times New Roman" w:eastAsia="Helvetica" w:cs="Times New Roman"/>
          <w:b/>
          <w:i w:val="0"/>
          <w:caps w:val="0"/>
          <w:color w:val="000000" w:themeColor="text1"/>
          <w:spacing w:val="0"/>
          <w:kern w:val="0"/>
          <w:sz w:val="28"/>
          <w:szCs w:val="28"/>
          <w:u w:val="none"/>
          <w:shd w:val="clear" w:fill="F6F7F9"/>
          <w:lang w:val="en-US" w:eastAsia="zh-CN" w:bidi="ar"/>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80" w:beforeAutospacing="0" w:after="0" w:afterAutospacing="0" w:line="241" w:lineRule="atLeast"/>
        <w:ind w:left="166" w:right="-16" w:firstLine="0"/>
        <w:jc w:val="right"/>
        <w:textAlignment w:val="center"/>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i w:val="0"/>
          <w:caps w:val="0"/>
          <w:color w:val="000000" w:themeColor="text1"/>
          <w:spacing w:val="0"/>
          <w:kern w:val="0"/>
          <w:sz w:val="28"/>
          <w:szCs w:val="28"/>
          <w:u w:val="none"/>
          <w:bdr w:val="single" w:color="CED0D4" w:sz="2" w:space="0"/>
          <w:shd w:val="clear" w:fill="F6F7F9"/>
          <w:lang w:val="en-US" w:eastAsia="zh-CN" w:bidi="ar"/>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kern w:val="0"/>
          <w:sz w:val="28"/>
          <w:szCs w:val="28"/>
          <w:u w:val="none"/>
          <w:bdr w:val="single" w:color="CED0D4" w:sz="2" w:space="0"/>
          <w:shd w:val="clear" w:fill="F6F7F9"/>
          <w:lang w:val="en-US" w:eastAsia="zh-CN" w:bidi="ar"/>
          <w14:textFill>
            <w14:solidFill>
              <w14:schemeClr w14:val="tx1"/>
            </w14:solidFill>
          </w14:textFill>
        </w:rPr>
        <w:instrText xml:space="preserve"> HYPERLINK "https://www.facebook.com/mati.trye/allactivity" </w:instrText>
      </w:r>
      <w:r>
        <w:rPr>
          <w:rFonts w:hint="default" w:ascii="Times New Roman" w:hAnsi="Times New Roman" w:eastAsia="Helvetica" w:cs="Times New Roman"/>
          <w:b/>
          <w:i w:val="0"/>
          <w:caps w:val="0"/>
          <w:color w:val="000000" w:themeColor="text1"/>
          <w:spacing w:val="0"/>
          <w:kern w:val="0"/>
          <w:sz w:val="28"/>
          <w:szCs w:val="28"/>
          <w:u w:val="none"/>
          <w:bdr w:val="single" w:color="CED0D4" w:sz="2" w:space="0"/>
          <w:shd w:val="clear" w:fill="F6F7F9"/>
          <w:lang w:val="en-US" w:eastAsia="zh-CN" w:bidi="ar"/>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bdr w:val="single" w:color="CED0D4" w:sz="2" w:space="0"/>
          <w:shd w:val="clear" w:fill="F6F7F9"/>
          <w14:textFill>
            <w14:solidFill>
              <w14:schemeClr w14:val="tx1"/>
            </w14:solidFill>
          </w14:textFill>
        </w:rPr>
        <w:t>View Activity Log</w:t>
      </w:r>
      <w:r>
        <w:rPr>
          <w:rFonts w:hint="default" w:ascii="Times New Roman" w:hAnsi="Times New Roman" w:eastAsia="Helvetica" w:cs="Times New Roman"/>
          <w:b/>
          <w:i w:val="0"/>
          <w:caps w:val="0"/>
          <w:color w:val="000000" w:themeColor="text1"/>
          <w:spacing w:val="0"/>
          <w:kern w:val="0"/>
          <w:sz w:val="28"/>
          <w:szCs w:val="28"/>
          <w:u w:val="none"/>
          <w:bdr w:val="single" w:color="CED0D4" w:sz="2" w:space="0"/>
          <w:shd w:val="clear" w:fill="F6F7F9"/>
          <w:lang w:val="en-US" w:eastAsia="zh-CN" w:bidi="ar"/>
          <w14:textFill>
            <w14:solidFill>
              <w14:schemeClr w14:val="tx1"/>
            </w14:solidFill>
          </w14:textFill>
        </w:rPr>
        <w:fldChar w:fldCharType="end"/>
      </w:r>
    </w:p>
    <w:p>
      <w:pPr>
        <w:keepNext w:val="0"/>
        <w:keepLines w:val="0"/>
        <w:widowControl/>
        <w:numPr>
          <w:ilvl w:val="0"/>
          <w:numId w:val="2"/>
        </w:numPr>
        <w:suppressLineNumbers w:val="0"/>
        <w:spacing w:after="0" w:afterAutospacing="0" w:line="241" w:lineRule="atLeast"/>
        <w:ind w:left="-16" w:right="-16" w:hanging="360"/>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instrText xml:space="preserve"> HYPERLINK "https://www.facebook.com/mati.trye?lst=100022179653539:100022179653539:1506681765" </w:instrText>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t>Timeline</w:t>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numPr>
          <w:ilvl w:val="0"/>
          <w:numId w:val="2"/>
        </w:numPr>
        <w:suppressLineNumbers w:val="0"/>
        <w:spacing w:after="0" w:afterAutospacing="0" w:line="241" w:lineRule="atLeast"/>
        <w:ind w:left="-16" w:right="-16" w:hanging="360"/>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instrText xml:space="preserve"> HYPERLINK "https://www.facebook.com/mati.trye/about?lst=100022179653539:100022179653539:1506681765" </w:instrText>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t>About</w:t>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numPr>
          <w:ilvl w:val="0"/>
          <w:numId w:val="2"/>
        </w:numPr>
        <w:suppressLineNumbers w:val="0"/>
        <w:spacing w:after="0" w:afterAutospacing="0" w:line="241" w:lineRule="atLeast"/>
        <w:ind w:left="-16" w:right="-16" w:hanging="360"/>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instrText xml:space="preserve"> HYPERLINK "https://www.facebook.com/mati.trye/friends?lst=100022179653539:100022179653539:1506681765&amp;source_ref=pb_friends_tl" </w:instrText>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t>Friends</w:t>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numPr>
          <w:ilvl w:val="0"/>
          <w:numId w:val="2"/>
        </w:numPr>
        <w:suppressLineNumbers w:val="0"/>
        <w:spacing w:after="0" w:afterAutospacing="0" w:line="241" w:lineRule="atLeast"/>
        <w:ind w:left="-16" w:right="-16" w:hanging="360"/>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instrText xml:space="preserve"> HYPERLINK "https://www.facebook.com/mati.trye/photos?lst=100022179653539:100022179653539:1506681765&amp;source_ref=pb_friends_tl" </w:instrText>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t>Photos</w:t>
      </w:r>
      <w:r>
        <w:rPr>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numPr>
          <w:ilvl w:val="0"/>
          <w:numId w:val="2"/>
        </w:numPr>
        <w:suppressLineNumbers w:val="0"/>
        <w:spacing w:after="0" w:afterAutospacing="0" w:line="241" w:lineRule="atLeast"/>
        <w:ind w:left="-32" w:right="-32" w:hanging="360"/>
        <w:rPr>
          <w:rFonts w:hint="default" w:ascii="Times New Roman" w:hAnsi="Times New Roman" w:cs="Times New Roman"/>
          <w:color w:val="000000" w:themeColor="text1"/>
          <w:sz w:val="28"/>
          <w:szCs w:val="28"/>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single" w:color="E9EAED" w:sz="6" w:space="0"/>
        </w:pBdr>
        <w:shd w:val="clear" w:fill="FFFFFF"/>
        <w:spacing w:after="0" w:afterAutospacing="0" w:line="46" w:lineRule="atLeast"/>
        <w:ind w:left="-16" w:right="-16" w:firstLine="0"/>
        <w:jc w:val="left"/>
        <w:textAlignment w:val="center"/>
        <w:rPr>
          <w:rFonts w:hint="default" w:ascii="Times New Roman" w:hAnsi="Times New Roman" w:eastAsia="Helvetica" w:cs="Times New Roman"/>
          <w:b/>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"https://www.facebook.com/mati.trye" </w:instrText>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t>More</w:t>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numPr>
          <w:ilvl w:val="0"/>
          <w:numId w:val="2"/>
        </w:numPr>
        <w:suppressLineNumbers w:val="0"/>
        <w:spacing w:after="0" w:afterAutospacing="0" w:line="241" w:lineRule="atLeast"/>
        <w:ind w:left="-32" w:right="-32" w:hanging="360"/>
        <w:rPr>
          <w:rFonts w:hint="default" w:ascii="Times New Roman" w:hAnsi="Times New Roman" w:cs="Times New Roman"/>
          <w:color w:val="000000" w:themeColor="text1"/>
          <w:sz w:val="28"/>
          <w:szCs w:val="28"/>
          <w14:textFill>
            <w14:solidFill>
              <w14:schemeClr w14:val="tx1"/>
            </w14:solidFill>
          </w14:textFill>
        </w:rPr>
      </w:pPr>
    </w:p>
    <w:p>
      <w:pPr>
        <w:keepNext w:val="0"/>
        <w:keepLines w:val="0"/>
        <w:widowControl/>
        <w:suppressLineNumbers w:val="0"/>
        <w:pBdr>
          <w:top w:val="none" w:color="auto" w:sz="0" w:space="0"/>
          <w:bottom w:val="none" w:color="auto" w:sz="0" w:space="0"/>
        </w:pBdr>
        <w:shd w:val="clear" w:fill="FFFFFF"/>
        <w:spacing w:after="0" w:afterAutospacing="0" w:line="241" w:lineRule="atLeast"/>
        <w:ind w:left="-16" w:right="-16" w:firstLine="0"/>
        <w:jc w:val="left"/>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sz w:val="28"/>
          <w:szCs w:val="28"/>
          <w:u w:val="none"/>
          <w:bdr w:val="single" w:color="FFFFFF" w:sz="24" w:space="0"/>
          <w:shd w:val="clear" w:fill="FFFFFF"/>
          <w14:textFill>
            <w14:solidFill>
              <w14:schemeClr w14:val="tx1"/>
            </w14:solidFill>
          </w14:textFill>
        </w:rPr>
        <w:drawing>
          <wp:inline distT="0" distB="0" distL="114300" distR="114300">
            <wp:extent cx="1524000" cy="1524000"/>
            <wp:effectExtent l="0" t="0" r="0" b="0"/>
            <wp:docPr id="21" name="Picture 15" descr="IMG_256">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5" descr="IMG_256"/>
                    <pic:cNvPicPr>
                      <a:picLocks noChangeAspect="1"/>
                    </pic:cNvPicPr>
                  </pic:nvPicPr>
                  <pic:blipFill>
                    <a:blip r:embed="rId5"/>
                    <a:stretch>
                      <a:fillRect/>
                    </a:stretch>
                  </pic:blipFill>
                  <pic:spPr>
                    <a:xfrm>
                      <a:off x="0" y="0"/>
                      <a:ext cx="1524000" cy="1524000"/>
                    </a:xfrm>
                    <a:prstGeom prst="rect">
                      <a:avLst/>
                    </a:prstGeom>
                    <a:noFill/>
                    <a:ln w="9525">
                      <a:noFill/>
                    </a:ln>
                  </pic:spPr>
                </pic:pic>
              </a:graphicData>
            </a:graphic>
          </wp:inline>
        </w:drawing>
      </w:r>
    </w:p>
    <w:p>
      <w:pPr>
        <w:keepNext w:val="0"/>
        <w:keepLines w:val="0"/>
        <w:widowControl/>
        <w:suppressLineNumbers w:val="0"/>
        <w:pBdr>
          <w:top w:val="none" w:color="auto" w:sz="0" w:space="0"/>
          <w:bottom w:val="none" w:color="auto" w:sz="0" w:space="0"/>
        </w:pBdr>
        <w:shd w:val="clear" w:fill="FFFFFF"/>
        <w:spacing w:after="0" w:afterAutospacing="0" w:line="241" w:lineRule="atLeast"/>
        <w:ind w:left="-16" w:right="-16" w:firstLine="0"/>
        <w:jc w:val="left"/>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"https://www.facebook.com/mati.trye" </w:instrText>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t>Add Photo</w:t>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suppressLineNumbers w:val="0"/>
        <w:pBdr>
          <w:bottom w:val="single" w:color="E9EAED" w:sz="6" w:space="0"/>
        </w:pBdr>
        <w:shd w:val="clear" w:fill="F6F7F9"/>
        <w:spacing w:before="225" w:beforeAutospacing="0" w:line="241" w:lineRule="atLeast"/>
        <w:ind w:left="0" w:firstLine="0"/>
        <w:jc w:val="left"/>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6F7F9"/>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6F7F9"/>
          <w:lang w:val="en-US" w:eastAsia="zh-CN" w:bidi="ar"/>
          <w14:textFill>
            <w14:solidFill>
              <w14:schemeClr w14:val="tx1"/>
            </w14:solidFill>
          </w14:textFill>
        </w:rPr>
        <w:instrText xml:space="preserve"> HYPERLINK "https://www.facebook.com/find-friends/browser/?ref=tl" </w:instrText>
      </w:r>
      <w:r>
        <w:rPr>
          <w:rFonts w:hint="default" w:ascii="Times New Roman" w:hAnsi="Times New Roman" w:eastAsia="Helvetica" w:cs="Times New Roman"/>
          <w:b w:val="0"/>
          <w:i w:val="0"/>
          <w:caps w:val="0"/>
          <w:color w:val="000000" w:themeColor="text1"/>
          <w:spacing w:val="0"/>
          <w:kern w:val="0"/>
          <w:sz w:val="28"/>
          <w:szCs w:val="28"/>
          <w:u w:val="none"/>
          <w:shd w:val="clear" w:fill="F6F7F9"/>
          <w:lang w:val="en-US" w:eastAsia="zh-CN" w:bidi="ar"/>
          <w14:textFill>
            <w14:solidFill>
              <w14:schemeClr w14:val="tx1"/>
            </w14:solidFill>
          </w14:textFill>
        </w:rPr>
        <w:fldChar w:fldCharType="separate"/>
      </w:r>
      <w:r>
        <w:rPr>
          <w:rStyle w:val="12"/>
          <w:rFonts w:hint="default" w:ascii="Times New Roman" w:hAnsi="Times New Roman" w:eastAsia="Helvetica" w:cs="Times New Roman"/>
          <w:b w:val="0"/>
          <w:i w:val="0"/>
          <w:caps w:val="0"/>
          <w:color w:val="000000" w:themeColor="text1"/>
          <w:spacing w:val="0"/>
          <w:sz w:val="28"/>
          <w:szCs w:val="28"/>
          <w:u w:val="none"/>
          <w:shd w:val="clear" w:fill="F6F7F9"/>
          <w14:textFill>
            <w14:solidFill>
              <w14:schemeClr w14:val="tx1"/>
            </w14:solidFill>
          </w14:textFill>
        </w:rPr>
        <w:t>See All</w:t>
      </w:r>
      <w:r>
        <w:rPr>
          <w:rFonts w:hint="default" w:ascii="Times New Roman" w:hAnsi="Times New Roman" w:eastAsia="Helvetica" w:cs="Times New Roman"/>
          <w:b w:val="0"/>
          <w:i w:val="0"/>
          <w:caps w:val="0"/>
          <w:color w:val="000000" w:themeColor="text1"/>
          <w:spacing w:val="0"/>
          <w:kern w:val="0"/>
          <w:sz w:val="28"/>
          <w:szCs w:val="28"/>
          <w:u w:val="none"/>
          <w:shd w:val="clear" w:fill="F6F7F9"/>
          <w:lang w:val="en-US" w:eastAsia="zh-CN" w:bidi="ar"/>
          <w14:textFill>
            <w14:solidFill>
              <w14:schemeClr w14:val="tx1"/>
            </w14:solidFill>
          </w14:textFill>
        </w:rPr>
        <w:fldChar w:fldCharType="end"/>
      </w:r>
      <w:r>
        <w:rPr>
          <w:rFonts w:hint="default" w:ascii="Times New Roman" w:hAnsi="Times New Roman" w:eastAsia="Helvetica" w:cs="Times New Roman"/>
          <w:b w:val="0"/>
          <w:i w:val="0"/>
          <w:caps w:val="0"/>
          <w:color w:val="000000" w:themeColor="text1"/>
          <w:spacing w:val="0"/>
          <w:kern w:val="0"/>
          <w:sz w:val="28"/>
          <w:szCs w:val="28"/>
          <w:u w:val="none"/>
          <w:shd w:val="clear" w:fill="F6F7F9"/>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6F7F9"/>
          <w:lang w:val="en-US" w:eastAsia="zh-CN" w:bidi="ar"/>
          <w14:textFill>
            <w14:solidFill>
              <w14:schemeClr w14:val="tx1"/>
            </w14:solidFill>
          </w14:textFill>
        </w:rPr>
        <w:instrText xml:space="preserve"> HYPERLINK "https://www.facebook.com/timeline/unit/dismiss/?unit_type=pymk&amp;pagelet_id=u_ps_jsonp_2_0_0" \o "Remove" </w:instrText>
      </w:r>
      <w:r>
        <w:rPr>
          <w:rFonts w:hint="default" w:ascii="Times New Roman" w:hAnsi="Times New Roman" w:eastAsia="Helvetica" w:cs="Times New Roman"/>
          <w:b w:val="0"/>
          <w:i w:val="0"/>
          <w:caps w:val="0"/>
          <w:color w:val="000000" w:themeColor="text1"/>
          <w:spacing w:val="0"/>
          <w:kern w:val="0"/>
          <w:sz w:val="28"/>
          <w:szCs w:val="28"/>
          <w:u w:val="none"/>
          <w:shd w:val="clear" w:fill="F6F7F9"/>
          <w:lang w:val="en-US" w:eastAsia="zh-CN" w:bidi="ar"/>
          <w14:textFill>
            <w14:solidFill>
              <w14:schemeClr w14:val="tx1"/>
            </w14:solidFill>
          </w14:textFill>
        </w:rPr>
        <w:fldChar w:fldCharType="separate"/>
      </w:r>
      <w:r>
        <w:rPr>
          <w:rFonts w:hint="default" w:ascii="Times New Roman" w:hAnsi="Times New Roman" w:eastAsia="Helvetica" w:cs="Times New Roman"/>
          <w:b w:val="0"/>
          <w:i w:val="0"/>
          <w:caps w:val="0"/>
          <w:color w:val="000000" w:themeColor="text1"/>
          <w:spacing w:val="0"/>
          <w:kern w:val="0"/>
          <w:sz w:val="28"/>
          <w:szCs w:val="28"/>
          <w:u w:val="none"/>
          <w:shd w:val="clear" w:fill="F6F7F9"/>
          <w:lang w:val="en-US" w:eastAsia="zh-CN" w:bidi="ar"/>
          <w14:textFill>
            <w14:solidFill>
              <w14:schemeClr w14:val="tx1"/>
            </w14:solidFill>
          </w14:textFill>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0" w:afterAutospacing="0" w:line="570" w:lineRule="atLeast"/>
        <w:ind w:left="0" w:right="0"/>
        <w:rPr>
          <w:rFonts w:hint="default" w:ascii="Times New Roman" w:hAnsi="Times New Roman" w:cs="Times New Roman"/>
          <w:b/>
          <w:caps/>
          <w:color w:val="000000" w:themeColor="text1"/>
          <w:sz w:val="28"/>
          <w:szCs w:val="28"/>
          <w14:textFill>
            <w14:solidFill>
              <w14:schemeClr w14:val="tx1"/>
            </w14:solidFill>
          </w14:textFill>
        </w:rPr>
      </w:pPr>
      <w:r>
        <w:rPr>
          <w:rFonts w:hint="default" w:ascii="Times New Roman" w:hAnsi="Times New Roman" w:cs="Times New Roman"/>
          <w:b/>
          <w:i w:val="0"/>
          <w:caps/>
          <w:color w:val="000000" w:themeColor="text1"/>
          <w:spacing w:val="0"/>
          <w:sz w:val="28"/>
          <w:szCs w:val="28"/>
          <w:shd w:val="clear" w:fill="F6F7F9"/>
          <w14:textFill>
            <w14:solidFill>
              <w14:schemeClr w14:val="tx1"/>
            </w14:solidFill>
          </w14:textFill>
        </w:rPr>
        <w:t>PEOPLE YOU MAY KNOW</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92" w:beforeAutospacing="0" w:after="0" w:afterAutospacing="0" w:line="241" w:lineRule="atLeast"/>
        <w:ind w:left="0" w:right="0" w:firstLine="0"/>
        <w:jc w:val="center"/>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"https://www.facebook.com/keita.abdul.923?ref=pymk&amp;fref=pymk" </w:instrTex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92" w:beforeAutospacing="0" w:after="0" w:afterAutospacing="0" w:line="241" w:lineRule="atLeast"/>
        <w:ind w:left="0" w:right="0" w:firstLine="0"/>
        <w:jc w:val="center"/>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"https://www.facebook.com/keita.abdul.923?ref=pymk&amp;fref=pymk" </w:instrText>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t>Keita Abdul</w:t>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92" w:beforeAutospacing="0" w:after="0" w:afterAutospacing="0" w:line="241" w:lineRule="atLeast"/>
        <w:ind w:left="0" w:right="0" w:firstLine="0"/>
        <w:jc w:val="center"/>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"https://www.facebook.com/mati.trye" \o "Remove" </w:instrTex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suppressLineNumbers w:val="0"/>
        <w:spacing w:before="392" w:beforeAutospacing="0" w:after="0" w:afterAutospacing="0"/>
        <w:ind w:left="0" w:right="0"/>
        <w:jc w:val="left"/>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sz w:val="28"/>
          <w:szCs w:val="28"/>
          <w:u w:val="none"/>
          <w:shd w:val="clear" w:fill="FFFFFF"/>
          <w14:textFill>
            <w14:solidFill>
              <w14:schemeClr w14:val="tx1"/>
            </w14:solidFill>
          </w14:textFill>
        </w:rPr>
        <w:drawing>
          <wp:inline distT="0" distB="0" distL="114300" distR="114300">
            <wp:extent cx="1143000" cy="1143000"/>
            <wp:effectExtent l="0" t="0" r="0" b="0"/>
            <wp:docPr id="23" name="Picture 16" descr="IMG_257">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6" descr="IMG_257"/>
                    <pic:cNvPicPr>
                      <a:picLocks noChangeAspect="1"/>
                    </pic:cNvPicPr>
                  </pic:nvPicPr>
                  <pic:blipFill>
                    <a:blip r:embed="rId7"/>
                    <a:stretch>
                      <a:fillRect/>
                    </a:stretch>
                  </pic:blipFill>
                  <pic:spPr>
                    <a:xfrm>
                      <a:off x="0" y="0"/>
                      <a:ext cx="1143000" cy="1143000"/>
                    </a:xfrm>
                    <a:prstGeom prst="rect">
                      <a:avLst/>
                    </a:prstGeom>
                    <a:noFill/>
                    <a:ln w="9525">
                      <a:noFill/>
                    </a:ln>
                  </pic:spPr>
                </pic:pic>
              </a:graphicData>
            </a:graphic>
          </wp:inline>
        </w:drawing>
      </w:r>
    </w:p>
    <w:p>
      <w:pPr>
        <w:keepNext w:val="0"/>
        <w:keepLines w:val="0"/>
        <w:widowControl/>
        <w:suppressLineNumbers w:val="0"/>
        <w:pBdr>
          <w:top w:val="none" w:color="auto" w:sz="0" w:space="0"/>
          <w:bottom w:val="none" w:color="auto" w:sz="0" w:space="0"/>
        </w:pBdr>
        <w:shd w:val="clear" w:fill="FFFFFF"/>
        <w:spacing w:before="542" w:beforeAutospacing="0" w:after="150" w:afterAutospacing="0" w:line="241" w:lineRule="atLeast"/>
        <w:ind w:left="0" w:right="0" w:firstLine="0"/>
        <w:jc w:val="center"/>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"https://www.facebook.com/mati.trye" </w:instrTex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Style w:val="12"/>
          <w:rFonts w:hint="default" w:ascii="Times New Roman" w:hAnsi="Times New Roman" w:eastAsia="Helvetica" w:cs="Times New Roman"/>
          <w:b w:val="0"/>
          <w:i w:val="0"/>
          <w:caps w:val="0"/>
          <w:color w:val="000000" w:themeColor="text1"/>
          <w:spacing w:val="0"/>
          <w:sz w:val="28"/>
          <w:szCs w:val="28"/>
          <w:u w:val="none"/>
          <w:shd w:val="clear" w:fill="FFFFFF"/>
          <w14:textFill>
            <w14:solidFill>
              <w14:schemeClr w14:val="tx1"/>
            </w14:solidFill>
          </w14:textFill>
        </w:rPr>
        <w:t>Add Friend</w: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92" w:beforeAutospacing="0" w:after="0" w:afterAutospacing="0" w:line="241" w:lineRule="atLeast"/>
        <w:ind w:left="0" w:right="0" w:firstLine="0"/>
        <w:jc w:val="center"/>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"https://www.facebook.com/samuelmorie.kanneh?ref=pymk&amp;fref=pymk" </w:instrTex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suppressLineNumbers w:val="0"/>
        <w:pBdr>
          <w:top w:val="single" w:color="D1D2D5" w:sz="6" w:space="7"/>
          <w:left w:val="single" w:color="D1D2D5" w:sz="6" w:space="10"/>
          <w:bottom w:val="single" w:color="D1D2D5" w:sz="6" w:space="7"/>
          <w:right w:val="single" w:color="D1D2D5" w:sz="6" w:space="10"/>
        </w:pBdr>
        <w:shd w:val="clear" w:fill="FFFFFF"/>
        <w:spacing w:before="0" w:beforeAutospacing="0" w:after="676" w:afterAutospacing="0" w:line="241" w:lineRule="atLeast"/>
        <w:ind w:left="946" w:right="0" w:firstLine="0"/>
        <w:jc w:val="left"/>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shd w:val="clear" w:fill="FFFFFF"/>
          <w:lang w:val="en-US" w:eastAsia="zh-CN" w:bidi="ar"/>
          <w14:textFill>
            <w14:solidFill>
              <w14:schemeClr w14:val="tx1"/>
            </w14:solidFill>
          </w14:textFill>
        </w:rPr>
        <w:t>You have not posted anything recently. When you post something, it will be shown here.</w:t>
      </w:r>
    </w:p>
    <w:p>
      <w:pPr>
        <w:keepNext w:val="0"/>
        <w:keepLines w:val="0"/>
        <w:widowControl/>
        <w:suppressLineNumbers w:val="0"/>
        <w:pBdr>
          <w:top w:val="single" w:color="DDDFE2" w:sz="6" w:space="15"/>
          <w:left w:val="single" w:color="DDDFE2" w:sz="6" w:space="0"/>
          <w:bottom w:val="single" w:color="DDDFE2" w:sz="6" w:space="15"/>
          <w:right w:val="single" w:color="DDDFE2" w:sz="6" w:space="0"/>
        </w:pBdr>
        <w:shd w:val="clear" w:fill="FFFFFF"/>
        <w:spacing w:before="0" w:beforeAutospacing="0" w:after="646" w:afterAutospacing="0" w:line="241" w:lineRule="atLeast"/>
        <w:ind w:left="226" w:right="0" w:firstLine="0"/>
        <w:jc w:val="center"/>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shd w:val="clear" w:fill="FFFFFF"/>
          <w:lang w:val="en-US" w:eastAsia="zh-CN" w:bidi="ar"/>
          <w14:textFill>
            <w14:solidFill>
              <w14:schemeClr w14:val="tx1"/>
            </w14:solidFill>
          </w14:textFill>
        </w:rPr>
        <w:drawing>
          <wp:inline distT="0" distB="0" distL="114300" distR="114300">
            <wp:extent cx="342900" cy="342900"/>
            <wp:effectExtent l="0" t="0" r="0" b="0"/>
            <wp:docPr id="19" name="Picture 2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3" descr="IMG_264"/>
                    <pic:cNvPicPr>
                      <a:picLocks noChangeAspect="1"/>
                    </pic:cNvPicPr>
                  </pic:nvPicPr>
                  <pic:blipFill>
                    <a:blip r:embed="rId8"/>
                    <a:stretch>
                      <a:fillRect/>
                    </a:stretch>
                  </pic:blipFill>
                  <pic:spPr>
                    <a:xfrm>
                      <a:off x="0" y="0"/>
                      <a:ext cx="342900" cy="3429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46" w:afterAutospacing="0" w:line="330" w:lineRule="atLeast"/>
        <w:ind w:left="226" w:right="0" w:firstLine="0"/>
        <w:jc w:val="center"/>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shd w:val="clear" w:fill="FFFFFF"/>
          <w:lang w:val="en-US" w:eastAsia="zh-CN" w:bidi="ar"/>
          <w14:textFill>
            <w14:solidFill>
              <w14:schemeClr w14:val="tx1"/>
            </w14:solidFill>
          </w14:textFill>
        </w:rPr>
        <w:t>Posts from 1999</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676" w:afterAutospacing="0" w:line="241" w:lineRule="atLeast"/>
        <w:ind w:left="226" w:right="0" w:firstLine="0"/>
        <w:jc w:val="left"/>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"https://www.facebook.com/mati.trye" </w:instrTex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570" w:afterAutospacing="0" w:line="241" w:lineRule="atLeast"/>
        <w:ind w:left="226" w:right="0" w:firstLine="0"/>
        <w:jc w:val="left"/>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"https://www.facebook.com/mati.trye?fref=nf" \t "https://www.facebook.com/" </w:instrTex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570" w:afterAutospacing="0" w:line="241" w:lineRule="atLeast"/>
        <w:ind w:left="226" w:right="0" w:firstLine="0"/>
        <w:jc w:val="left"/>
        <w:rPr>
          <w:rFonts w:hint="default" w:ascii="Times New Roman" w:hAnsi="Times New Roman" w:eastAsia="Helvetica" w:cs="Times New Roman"/>
          <w:b w:val="0"/>
          <w:i w:val="0"/>
          <w:caps w:val="0"/>
          <w:color w:val="000000" w:themeColor="text1"/>
          <w:spacing w:val="0"/>
          <w:sz w:val="28"/>
          <w:szCs w:val="28"/>
          <w:u w:val="none"/>
          <w14:textFill>
            <w14:solidFill>
              <w14:schemeClr w14:val="tx1"/>
            </w14:solidFill>
          </w14:textFill>
        </w:rPr>
      </w:pPr>
      <w:r>
        <w:rPr>
          <w:rStyle w:val="12"/>
          <w:rFonts w:hint="default" w:ascii="Times New Roman" w:hAnsi="Times New Roman" w:eastAsia="Helvetica" w:cs="Times New Roman"/>
          <w:b w:val="0"/>
          <w:i w:val="0"/>
          <w:caps w:val="0"/>
          <w:color w:val="000000" w:themeColor="text1"/>
          <w:spacing w:val="0"/>
          <w:sz w:val="28"/>
          <w:szCs w:val="28"/>
          <w:u w:val="none"/>
          <w:shd w:val="clear" w:fill="FFFFFF"/>
          <w14:textFill>
            <w14:solidFill>
              <w14:schemeClr w14:val="tx1"/>
            </w14:solidFill>
          </w14:textFill>
        </w:rPr>
        <w:drawing>
          <wp:inline distT="0" distB="0" distL="114300" distR="114300">
            <wp:extent cx="476250" cy="476250"/>
            <wp:effectExtent l="0" t="0" r="0" b="0"/>
            <wp:docPr id="18" name="Picture 2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4" descr="IMG_265"/>
                    <pic:cNvPicPr>
                      <a:picLocks noChangeAspect="1"/>
                    </pic:cNvPicPr>
                  </pic:nvPicPr>
                  <pic:blipFill>
                    <a:blip r:embed="rId9"/>
                    <a:stretch>
                      <a:fillRect/>
                    </a:stretch>
                  </pic:blipFill>
                  <pic:spPr>
                    <a:xfrm>
                      <a:off x="0" y="0"/>
                      <a:ext cx="476250" cy="476250"/>
                    </a:xfrm>
                    <a:prstGeom prst="rect">
                      <a:avLst/>
                    </a:prstGeom>
                    <a:noFill/>
                    <a:ln w="9525">
                      <a:noFill/>
                    </a:ln>
                  </pic:spPr>
                </pic:pic>
              </a:graphicData>
            </a:graphic>
          </wp:inline>
        </w:drawing>
      </w:r>
    </w:p>
    <w:p>
      <w:pPr>
        <w:keepNext w:val="0"/>
        <w:keepLines w:val="0"/>
        <w:widowControl/>
        <w:suppressLineNumbers w:val="0"/>
        <w:spacing w:before="0" w:beforeAutospacing="0" w:after="570" w:afterAutospacing="0"/>
        <w:ind w:left="226" w:right="0"/>
        <w:jc w:val="left"/>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0" w:afterAutospacing="0" w:line="21" w:lineRule="atLeast"/>
        <w:ind w:left="226" w:right="0"/>
        <w:rPr>
          <w:rFonts w:hint="default" w:ascii="Times New Roman" w:hAnsi="Times New Roman" w:cs="Times New Roman"/>
          <w:b w:val="0"/>
          <w:color w:val="000000" w:themeColor="text1"/>
          <w:sz w:val="28"/>
          <w:szCs w:val="28"/>
          <w14:textFill>
            <w14:solidFill>
              <w14:schemeClr w14:val="tx1"/>
            </w14:solidFill>
          </w14:textFill>
        </w:rPr>
      </w:pPr>
      <w:r>
        <w:rPr>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instrText xml:space="preserve"> HYPERLINK "https://www.facebook.com/mati.trye?hc_ref=ARQlUlQ7T_tPrn5Ejl2HNohcnw-W15YokzuQ5wPj1x4mM-NfxaIc4OvNA-oSZSf4qHw&amp;fref=nf" </w:instrText>
      </w:r>
      <w:r>
        <w:rPr>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fldChar w:fldCharType="separate"/>
      </w:r>
      <w:r>
        <w:rPr>
          <w:rStyle w:val="12"/>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t>Mati Trye</w:t>
      </w:r>
      <w:r>
        <w:rPr>
          <w:rFonts w:hint="default" w:ascii="Times New Roman" w:hAnsi="Times New Roman" w:cs="Times New Roman"/>
          <w:b/>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570" w:afterAutospacing="0" w:line="241" w:lineRule="atLeast"/>
        <w:ind w:left="226" w:right="0" w:firstLine="0"/>
        <w:jc w:val="left"/>
        <w:textAlignment w:val="center"/>
        <w:rPr>
          <w:rFonts w:hint="default" w:ascii="Times New Roman" w:hAnsi="Times New Roman" w:eastAsia="Helvetica" w:cs="Times New Roman"/>
          <w:b w:val="0"/>
          <w:i w:val="0"/>
          <w:caps w:val="0"/>
          <w:color w:val="000000" w:themeColor="text1"/>
          <w:spacing w:val="0"/>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"https://www.facebook.com/mati.trye/posts/120271852055469" \t "https://www.facebook.com/" </w:instrTex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Style w:val="12"/>
          <w:rFonts w:hint="default" w:ascii="Times New Roman" w:hAnsi="Times New Roman" w:eastAsia="Helvetica" w:cs="Times New Roman"/>
          <w:b w:val="0"/>
          <w:i w:val="0"/>
          <w:caps w:val="0"/>
          <w:color w:val="000000" w:themeColor="text1"/>
          <w:spacing w:val="0"/>
          <w:sz w:val="28"/>
          <w:szCs w:val="28"/>
          <w:u w:val="none"/>
          <w:shd w:val="clear" w:fill="FFFFFF"/>
          <w14:textFill>
            <w14:solidFill>
              <w14:schemeClr w14:val="tx1"/>
            </w14:solidFill>
          </w14:textFill>
        </w:rPr>
        <w:t>27 December 1999</w: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t>聽路聽聽路聽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line="241" w:lineRule="atLeast"/>
        <w:ind w:left="226" w:right="0" w:firstLine="0"/>
        <w:jc w:val="center"/>
        <w:rPr>
          <w:rFonts w:hint="default" w:ascii="Times New Roman" w:hAnsi="Times New Roman" w:eastAsia="Helvetica" w:cs="Times New Roman"/>
          <w:b w:val="0"/>
          <w:i w:val="0"/>
          <w:caps w:val="0"/>
          <w:color w:val="000000" w:themeColor="text1"/>
          <w:spacing w:val="0"/>
          <w:sz w:val="28"/>
          <w:szCs w:val="28"/>
          <w:u w:val="none"/>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drawing>
          <wp:inline distT="0" distB="0" distL="114300" distR="114300">
            <wp:extent cx="304800" cy="304800"/>
            <wp:effectExtent l="0" t="0" r="0" b="0"/>
            <wp:docPr id="17" name="Picture 2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5" descr="IMG_266"/>
                    <pic:cNvPicPr>
                      <a:picLocks noChangeAspect="1"/>
                    </pic:cNvPicPr>
                  </pic:nvPicPr>
                  <pic:blipFill>
                    <a:blip r:embed="rId10"/>
                    <a:stretch>
                      <a:fillRect/>
                    </a:stretch>
                  </pic:blipFill>
                  <pic:spPr>
                    <a:xfrm>
                      <a:off x="0" y="0"/>
                      <a:ext cx="304800" cy="3048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52" w:beforeAutospacing="0" w:after="978" w:afterAutospacing="0" w:line="330" w:lineRule="atLeast"/>
        <w:ind w:left="226" w:right="0" w:firstLine="0"/>
        <w:jc w:val="center"/>
        <w:rPr>
          <w:rFonts w:hint="default" w:ascii="Times New Roman" w:hAnsi="Times New Roman" w:eastAsia="Helvetica" w:cs="Times New Roman"/>
          <w:b w:val="0"/>
          <w:i w:val="0"/>
          <w:caps w:val="0"/>
          <w:color w:val="000000" w:themeColor="text1"/>
          <w:spacing w:val="0"/>
          <w:sz w:val="28"/>
          <w:szCs w:val="28"/>
          <w:u w:val="none"/>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"https://www.facebook.com/100022179653539/posts/120271835388804/" </w:instrTex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Style w:val="12"/>
          <w:rFonts w:hint="default" w:ascii="Times New Roman" w:hAnsi="Times New Roman" w:eastAsia="Helvetica" w:cs="Times New Roman"/>
          <w:b w:val="0"/>
          <w:i w:val="0"/>
          <w:caps w:val="0"/>
          <w:color w:val="000000" w:themeColor="text1"/>
          <w:spacing w:val="0"/>
          <w:sz w:val="28"/>
          <w:szCs w:val="28"/>
          <w:u w:val="none"/>
          <w:shd w:val="clear" w:fill="FFFFFF"/>
          <w14:textFill>
            <w14:solidFill>
              <w14:schemeClr w14:val="tx1"/>
            </w14:solidFill>
          </w14:textFill>
        </w:rPr>
        <w:t>Born on 27 December 1999</w: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suppressLineNumbers w:val="0"/>
        <w:spacing w:before="452" w:beforeAutospacing="0" w:after="978" w:afterAutospacing="0"/>
        <w:ind w:left="226" w:right="0"/>
        <w:jc w:val="left"/>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"https://www.facebook.com/100022179653539/posts/120271835388804/" </w:instrText>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Fonts w:hint="default" w:ascii="Times New Roman" w:hAnsi="Times New Roman" w:eastAsia="Helvetica" w:cs="Times New Roman"/>
          <w:b w:val="0"/>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pStyle w:val="16"/>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窗体顶端</w:t>
      </w:r>
    </w:p>
    <w:p>
      <w:pPr>
        <w:keepNext w:val="0"/>
        <w:keepLines w:val="0"/>
        <w:widowControl/>
        <w:suppressLineNumbers w:val="0"/>
        <w:pBdr>
          <w:top w:val="none" w:color="auto" w:sz="0" w:space="0"/>
          <w:bottom w:val="none" w:color="auto" w:sz="0" w:space="0"/>
        </w:pBdr>
        <w:shd w:val="clear" w:fill="FFFFFF"/>
        <w:spacing w:before="0" w:beforeAutospacing="0" w:after="616" w:afterAutospacing="0" w:line="241" w:lineRule="atLeast"/>
        <w:ind w:left="406" w:right="180" w:firstLine="0"/>
        <w:jc w:val="left"/>
        <w:rPr>
          <w:rFonts w:hint="default" w:ascii="Times New Roman" w:hAnsi="Times New Roman" w:eastAsia="Helvetica" w:cs="Times New Roman"/>
          <w:b w:val="0"/>
          <w:i w:val="0"/>
          <w:caps w:val="0"/>
          <w:color w:val="000000" w:themeColor="text1"/>
          <w:spacing w:val="0"/>
          <w:sz w:val="28"/>
          <w:szCs w:val="28"/>
          <w:u w:val="none"/>
          <w14:textFill>
            <w14:solidFill>
              <w14:schemeClr w14:val="tx1"/>
            </w14:solidFill>
          </w14:textFill>
        </w:rPr>
      </w:pP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begin"/>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instrText xml:space="preserve"> HYPERLINK "https://www.facebook.com/mati.trye" </w:instrText>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separate"/>
      </w:r>
      <w:r>
        <w:rPr>
          <w:rStyle w:val="12"/>
          <w:rFonts w:hint="default" w:ascii="Times New Roman" w:hAnsi="Times New Roman" w:eastAsia="Helvetica" w:cs="Times New Roman"/>
          <w:b/>
          <w:i w:val="0"/>
          <w:caps w:val="0"/>
          <w:color w:val="000000" w:themeColor="text1"/>
          <w:spacing w:val="0"/>
          <w:sz w:val="28"/>
          <w:szCs w:val="28"/>
          <w:u w:val="none"/>
          <w:shd w:val="clear" w:fill="FFFFFF"/>
          <w14:textFill>
            <w14:solidFill>
              <w14:schemeClr w14:val="tx1"/>
            </w14:solidFill>
          </w14:textFill>
        </w:rPr>
        <w:t>Like</w:t>
      </w: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80" w:beforeAutospacing="0" w:after="616" w:afterAutospacing="0" w:line="300" w:lineRule="atLeast"/>
        <w:ind w:left="406" w:right="180" w:firstLine="0"/>
        <w:jc w:val="cente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80" w:beforeAutospacing="0" w:after="616" w:afterAutospacing="0" w:line="300" w:lineRule="atLeast"/>
        <w:ind w:left="406" w:right="180" w:firstLine="0"/>
        <w:jc w:val="center"/>
        <w:rPr>
          <w:rFonts w:hint="default" w:ascii="Times New Roman" w:hAnsi="Times New Roman" w:eastAsia="Helvetica" w:cs="Times New Roman"/>
          <w:b/>
          <w:i w:val="0"/>
          <w:caps w:val="0"/>
          <w:color w:val="000000" w:themeColor="text1"/>
          <w:spacing w:val="0"/>
          <w:sz w:val="28"/>
          <w:szCs w:val="28"/>
          <w:u w:val="none"/>
          <w14:textFill>
            <w14:solidFill>
              <w14:schemeClr w14:val="tx1"/>
            </w14:solidFill>
          </w14:textFill>
        </w:rPr>
      </w:pPr>
      <w: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t>Like</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80" w:beforeAutospacing="0" w:after="616" w:afterAutospacing="0" w:line="300" w:lineRule="atLeast"/>
        <w:ind w:left="406" w:right="180" w:firstLine="0"/>
        <w:jc w:val="center"/>
        <w:rPr>
          <w:rFonts w:hint="default" w:ascii="Times New Roman" w:hAnsi="Times New Roman" w:eastAsia="Helvetica" w:cs="Times New Roman"/>
          <w:b/>
          <w:i w:val="0"/>
          <w:caps w:val="0"/>
          <w:color w:val="000000" w:themeColor="text1"/>
          <w:spacing w:val="0"/>
          <w:kern w:val="0"/>
          <w:sz w:val="28"/>
          <w:szCs w:val="28"/>
          <w:u w:val="none"/>
          <w:shd w:val="clear" w:fill="FFFFFF"/>
          <w:lang w:val="en-US" w:eastAsia="zh-CN" w:bidi="ar"/>
          <w14:textFill>
            <w14:solidFill>
              <w14:schemeClr w14:val="tx1"/>
            </w14:solidFill>
          </w14:textFill>
        </w:rPr>
      </w:pPr>
    </w:p>
    <w:p>
      <w:pPr>
        <w:pStyle w:val="17"/>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窗体底端</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pPr>
      <w:r>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t>Facebook and its effect in the work place</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pPr>
      <w:r>
        <w:rPr>
          <w:rFonts w:hint="default" w:ascii="Times New Roman" w:hAnsi="Times New Roman" w:eastAsia="merriweather" w:cs="Times New Roman"/>
          <w:b w:val="0"/>
          <w:i w:val="0"/>
          <w:color w:val="000000" w:themeColor="text1"/>
          <w:spacing w:val="0"/>
          <w:sz w:val="28"/>
          <w:szCs w:val="28"/>
          <w:lang w:val="en-US"/>
          <w14:textFill>
            <w14:solidFill>
              <w14:schemeClr w14:val="tx1"/>
            </w14:solidFill>
          </w14:textFill>
        </w:rPr>
        <w:t>F</w:t>
      </w:r>
      <w:r>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t>acebook has its problems of take the focus of employees which is why their was so much setbacks in its launch into workplaces.</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pPr>
      <w:r>
        <w:rPr>
          <w:rFonts w:hint="default" w:ascii="Times New Roman" w:hAnsi="Times New Roman" w:eastAsia="merriweather" w:cs="Times New Roman"/>
          <w:b w:val="0"/>
          <w:i w:val="0"/>
          <w:color w:val="000000" w:themeColor="text1"/>
          <w:spacing w:val="0"/>
          <w:sz w:val="28"/>
          <w:szCs w:val="28"/>
          <w:lang w:val="en-US"/>
          <w14:textFill>
            <w14:solidFill>
              <w14:schemeClr w14:val="tx1"/>
            </w14:solidFill>
          </w14:textFill>
        </w:rPr>
        <w:t>T</w:t>
      </w:r>
      <w:r>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t xml:space="preserve">his works in work places as groups are formed as teams whereby they can work on their phones using face book they can share information with colleagues without outsiders sharing its content.. </w:t>
      </w:r>
      <w:r>
        <w:rPr>
          <w:rFonts w:hint="default" w:ascii="Times New Roman" w:hAnsi="Times New Roman" w:eastAsia="merriweather" w:cs="Times New Roman"/>
          <w:b w:val="0"/>
          <w:i w:val="0"/>
          <w:color w:val="000000" w:themeColor="text1"/>
          <w:spacing w:val="0"/>
          <w:sz w:val="28"/>
          <w:szCs w:val="28"/>
          <w:lang w:val="en-US"/>
          <w14:textFill>
            <w14:solidFill>
              <w14:schemeClr w14:val="tx1"/>
            </w14:solidFill>
          </w14:textFill>
        </w:rPr>
        <w:t>F</w:t>
      </w:r>
      <w:r>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t>acebook works with companies and creates room for extended companies to join a group topic from any part of the globe regarding important issues.private chats can be done along side group chats and news feed can be immediately accessible via face book with videos and pictures also viewing comments and responses.</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themeColor="text1"/>
          <w:spacing w:val="0"/>
          <w:sz w:val="28"/>
          <w:szCs w:val="28"/>
          <w:lang w:val="en-US"/>
          <w14:textFill>
            <w14:solidFill>
              <w14:schemeClr w14:val="tx1"/>
            </w14:solidFill>
          </w14:textFill>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themeColor="text1"/>
          <w:spacing w:val="0"/>
          <w:sz w:val="28"/>
          <w:szCs w:val="28"/>
          <w:lang w:val="en-US"/>
          <w14:textFill>
            <w14:solidFill>
              <w14:schemeClr w14:val="tx1"/>
            </w14:solidFill>
          </w14:textFill>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themeColor="text1"/>
          <w:spacing w:val="0"/>
          <w:sz w:val="28"/>
          <w:szCs w:val="28"/>
          <w:lang w:val="en-US"/>
          <w14:textFill>
            <w14:solidFill>
              <w14:schemeClr w14:val="tx1"/>
            </w14:solidFill>
          </w14:textFill>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themeColor="text1"/>
          <w:spacing w:val="0"/>
          <w:sz w:val="28"/>
          <w:szCs w:val="28"/>
          <w:lang w:val="en-US"/>
          <w14:textFill>
            <w14:solidFill>
              <w14:schemeClr w14:val="tx1"/>
            </w14:solidFill>
          </w14:textFill>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themeColor="text1"/>
          <w:spacing w:val="0"/>
          <w:sz w:val="28"/>
          <w:szCs w:val="28"/>
          <w:lang w:val="en-US"/>
          <w14:textFill>
            <w14:solidFill>
              <w14:schemeClr w14:val="tx1"/>
            </w14:solidFill>
          </w14:textFill>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themeColor="text1"/>
          <w:spacing w:val="0"/>
          <w:sz w:val="28"/>
          <w:szCs w:val="28"/>
          <w:lang w:val="en-US"/>
          <w14:textFill>
            <w14:solidFill>
              <w14:schemeClr w14:val="tx1"/>
            </w14:solidFill>
          </w14:textFill>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themeColor="text1"/>
          <w:spacing w:val="0"/>
          <w:sz w:val="28"/>
          <w:szCs w:val="28"/>
          <w:lang w:val="en-US"/>
          <w14:textFill>
            <w14:solidFill>
              <w14:schemeClr w14:val="tx1"/>
            </w14:solidFill>
          </w14:textFill>
        </w:rPr>
      </w:pPr>
    </w:p>
    <w:p>
      <w:pPr>
        <w:pStyle w:val="8"/>
        <w:keepNext w:val="0"/>
        <w:keepLines w:val="0"/>
        <w:widowControl/>
        <w:suppressLineNumbers w:val="0"/>
        <w:spacing w:line="390" w:lineRule="atLeast"/>
        <w:ind w:left="0" w:firstLine="0"/>
        <w:rPr>
          <w:rFonts w:hint="default" w:ascii="Times New Roman" w:hAnsi="Times New Roman" w:eastAsia="merriweather" w:cs="Times New Roman"/>
          <w:b/>
          <w:bCs/>
          <w:i w:val="0"/>
          <w:caps w:val="0"/>
          <w:color w:val="000000" w:themeColor="text1"/>
          <w:spacing w:val="0"/>
          <w:sz w:val="28"/>
          <w:szCs w:val="28"/>
          <w:lang w:val="en-US"/>
          <w14:textFill>
            <w14:solidFill>
              <w14:schemeClr w14:val="tx1"/>
            </w14:solidFill>
          </w14:textFill>
        </w:rPr>
      </w:pPr>
      <w:r>
        <w:rPr>
          <w:rFonts w:hint="default" w:ascii="Times New Roman" w:hAnsi="Times New Roman" w:eastAsia="merriweather" w:cs="Times New Roman"/>
          <w:b/>
          <w:bCs/>
          <w:i w:val="0"/>
          <w:caps w:val="0"/>
          <w:color w:val="000000" w:themeColor="text1"/>
          <w:spacing w:val="0"/>
          <w:sz w:val="28"/>
          <w:szCs w:val="28"/>
          <w:lang w:val="en-US"/>
          <w14:textFill>
            <w14:solidFill>
              <w14:schemeClr w14:val="tx1"/>
            </w14:solidFill>
          </w14:textFill>
        </w:rPr>
        <w:t>Linkedin account</w:t>
      </w:r>
    </w:p>
    <w:p>
      <w:pPr>
        <w:pStyle w:val="8"/>
        <w:keepNext w:val="0"/>
        <w:keepLines w:val="0"/>
        <w:widowControl/>
        <w:suppressLineNumbers w:val="0"/>
        <w:spacing w:line="390" w:lineRule="atLeast"/>
        <w:ind w:left="0" w:firstLine="0"/>
        <w:rPr>
          <w:rFonts w:hint="default" w:ascii="Times New Roman" w:hAnsi="Times New Roman" w:eastAsia="merriweather" w:cs="Times New Roman"/>
          <w:b w:val="0"/>
          <w:i w:val="0"/>
          <w:caps w:val="0"/>
          <w:color w:val="000000" w:themeColor="text1"/>
          <w:spacing w:val="0"/>
          <w:sz w:val="28"/>
          <w:szCs w:val="28"/>
          <w:lang w:val="en-US"/>
          <w14:textFill>
            <w14:solidFill>
              <w14:schemeClr w14:val="tx1"/>
            </w14:solidFill>
          </w14:textFill>
        </w:rPr>
      </w:pPr>
    </w:p>
    <w:tbl>
      <w:tblPr>
        <w:tblStyle w:val="14"/>
        <w:tblW w:w="7680" w:type="dxa"/>
        <w:jc w:val="center"/>
        <w:tblCellSpacing w:w="0" w:type="dxa"/>
        <w:tblInd w:w="493" w:type="dxa"/>
        <w:shd w:val="clear" w:color="auto" w:fill="FFFFFF"/>
        <w:tblLayout w:type="fixed"/>
        <w:tblCellMar>
          <w:top w:w="0" w:type="dxa"/>
          <w:left w:w="0" w:type="dxa"/>
          <w:bottom w:w="0" w:type="dxa"/>
          <w:right w:w="0" w:type="dxa"/>
        </w:tblCellMar>
      </w:tblPr>
      <w:tblGrid>
        <w:gridCol w:w="7680"/>
      </w:tblGrid>
      <w:tr>
        <w:tblPrEx>
          <w:shd w:val="clear" w:color="auto" w:fill="FFFFFF"/>
          <w:tblLayout w:type="fixed"/>
          <w:tblCellMar>
            <w:top w:w="0" w:type="dxa"/>
            <w:left w:w="0" w:type="dxa"/>
            <w:bottom w:w="0" w:type="dxa"/>
            <w:right w:w="0" w:type="dxa"/>
          </w:tblCellMar>
        </w:tblPrEx>
        <w:trPr>
          <w:tblCellSpacing w:w="0" w:type="dxa"/>
          <w:jc w:val="center"/>
        </w:trPr>
        <w:tc>
          <w:tcPr>
            <w:tcW w:w="7680" w:type="dxa"/>
            <w:tcBorders>
              <w:bottom w:val="single" w:color="ECECEC" w:sz="6" w:space="0"/>
            </w:tcBorders>
            <w:shd w:val="clear" w:color="auto" w:fill="F3F3F3"/>
            <w:tcMar>
              <w:top w:w="75" w:type="dxa"/>
              <w:left w:w="180" w:type="dxa"/>
              <w:bottom w:w="180" w:type="dxa"/>
              <w:right w:w="180" w:type="dxa"/>
            </w:tcMar>
            <w:vAlign w:val="center"/>
          </w:tcPr>
          <w:tbl>
            <w:tblPr>
              <w:tblStyle w:val="14"/>
              <w:tblW w:w="6585" w:type="dxa"/>
              <w:tblCellSpacing w:w="0" w:type="dxa"/>
              <w:tblInd w:w="0" w:type="dxa"/>
              <w:shd w:val="clear" w:color="auto" w:fill="auto"/>
              <w:tblLayout w:type="fixed"/>
              <w:tblCellMar>
                <w:top w:w="0" w:type="dxa"/>
                <w:left w:w="0" w:type="dxa"/>
                <w:bottom w:w="0" w:type="dxa"/>
                <w:right w:w="0" w:type="dxa"/>
              </w:tblCellMar>
            </w:tblPr>
            <w:tblGrid>
              <w:gridCol w:w="512"/>
              <w:gridCol w:w="6005"/>
              <w:gridCol w:w="68"/>
            </w:tblGrid>
            <w:tr>
              <w:tblPrEx>
                <w:shd w:val="clear" w:color="auto" w:fill="auto"/>
                <w:tblLayout w:type="fixed"/>
                <w:tblCellMar>
                  <w:top w:w="0" w:type="dxa"/>
                  <w:left w:w="0" w:type="dxa"/>
                  <w:bottom w:w="0" w:type="dxa"/>
                  <w:right w:w="0" w:type="dxa"/>
                </w:tblCellMar>
              </w:tblPrEx>
              <w:trPr>
                <w:tblCellSpacing w:w="0" w:type="dxa"/>
              </w:trPr>
              <w:tc>
                <w:tcPr>
                  <w:tcW w:w="512" w:type="dxa"/>
                  <w:shd w:val="clear" w:color="auto" w:fill="auto"/>
                  <w:vAlign w:val="center"/>
                </w:tcPr>
                <w:p>
                  <w:pPr>
                    <w:keepNext w:val="0"/>
                    <w:keepLines w:val="0"/>
                    <w:widowControl/>
                    <w:suppressLineNumbers w:val="0"/>
                    <w:jc w:val="left"/>
                    <w:rPr>
                      <w:rFonts w:hint="default" w:ascii="Times New Roman" w:hAnsi="Times New Roman" w:eastAsia="Helvetica" w:cs="Times New Roman"/>
                      <w:color w:val="000000" w:themeColor="text1"/>
                      <w:sz w:val="28"/>
                      <w:szCs w:val="28"/>
                      <w14:textFill>
                        <w14:solidFill>
                          <w14:schemeClr w14:val="tx1"/>
                        </w14:solidFill>
                      </w14:textFill>
                    </w:rPr>
                  </w:pPr>
                  <w:r>
                    <w:rPr>
                      <w:rFonts w:hint="default" w:ascii="Times New Roman" w:hAnsi="Times New Roman" w:eastAsia="Helvetica" w:cs="Times New Roman"/>
                      <w:color w:val="000000" w:themeColor="text1"/>
                      <w:sz w:val="28"/>
                      <w:szCs w:val="28"/>
                      <w:u w:val="none"/>
                      <w14:textFill>
                        <w14:solidFill>
                          <w14:schemeClr w14:val="tx1"/>
                        </w14:solidFill>
                      </w14:textFill>
                    </w:rPr>
                    <w:drawing>
                      <wp:inline distT="0" distB="0" distL="114300" distR="114300">
                        <wp:extent cx="314325" cy="400050"/>
                        <wp:effectExtent l="0" t="0" r="9525" b="0"/>
                        <wp:docPr id="14" name="Picture 4" descr="IMG_256">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 descr="IMG_256"/>
                                <pic:cNvPicPr>
                                  <a:picLocks noChangeAspect="1"/>
                                </pic:cNvPicPr>
                              </pic:nvPicPr>
                              <pic:blipFill>
                                <a:blip r:embed="rId12"/>
                                <a:stretch>
                                  <a:fillRect/>
                                </a:stretch>
                              </pic:blipFill>
                              <pic:spPr>
                                <a:xfrm>
                                  <a:off x="0" y="0"/>
                                  <a:ext cx="314325" cy="400050"/>
                                </a:xfrm>
                                <a:prstGeom prst="rect">
                                  <a:avLst/>
                                </a:prstGeom>
                                <a:noFill/>
                                <a:ln w="9525">
                                  <a:noFill/>
                                </a:ln>
                              </pic:spPr>
                            </pic:pic>
                          </a:graphicData>
                        </a:graphic>
                      </wp:inline>
                    </w:drawing>
                  </w:r>
                </w:p>
              </w:tc>
              <w:tc>
                <w:tcPr>
                  <w:tcW w:w="6005" w:type="dxa"/>
                  <w:shd w:val="clear" w:color="auto" w:fill="auto"/>
                  <w:tcMar>
                    <w:top w:w="105" w:type="dxa"/>
                    <w:left w:w="150" w:type="dxa"/>
                  </w:tcMar>
                  <w:vAlign w:val="center"/>
                </w:tcPr>
                <w:p>
                  <w:pPr>
                    <w:keepNext w:val="0"/>
                    <w:keepLines w:val="0"/>
                    <w:widowControl/>
                    <w:suppressLineNumbers w:val="0"/>
                    <w:jc w:val="right"/>
                    <w:rPr>
                      <w:rFonts w:hint="default" w:ascii="Times New Roman" w:hAnsi="Times New Roman" w:eastAsia="Helvetica" w:cs="Times New Roman"/>
                      <w:color w:val="000000" w:themeColor="text1"/>
                      <w:sz w:val="28"/>
                      <w:szCs w:val="28"/>
                      <w14:textFill>
                        <w14:solidFill>
                          <w14:schemeClr w14:val="tx1"/>
                        </w14:solidFill>
                      </w14:textFill>
                    </w:rPr>
                  </w:pP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begin"/>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instrText xml:space="preserve"> HYPERLINK "https://www.linkedin.com/comm/in/matilda-trye-9001b1117?midToken=AQE59n70pZRy7w&amp;trk=eml-network_updates_digest-header-692-profile&amp;trkEmail=eml-network_updates_digest-header-692-profile-null-822ac0~j81hr491~un-null-neptune/profile~vanity.view&amp;lipi=urn:li:page:email_network_updates_digest;7YRZ8BjvRgiqAxt49kJAjA==" \t "https://outlook.live.com/owa/?path=/mail/_blank" </w:instrTex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separate"/>
                  </w:r>
                  <w:r>
                    <w:rPr>
                      <w:rStyle w:val="12"/>
                      <w:rFonts w:hint="default" w:ascii="Times New Roman" w:hAnsi="Times New Roman" w:eastAsia="Helvetica" w:cs="Times New Roman"/>
                      <w:color w:val="000000" w:themeColor="text1"/>
                      <w:sz w:val="28"/>
                      <w:szCs w:val="28"/>
                      <w:u w:val="none"/>
                      <w14:textFill>
                        <w14:solidFill>
                          <w14:schemeClr w14:val="tx1"/>
                        </w14:solidFill>
                      </w14:textFill>
                    </w:rPr>
                    <w:t>Matilda Trye</w: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end"/>
                  </w:r>
                </w:p>
              </w:tc>
              <w:tc>
                <w:tcPr>
                  <w:tcW w:w="68" w:type="dxa"/>
                  <w:shd w:val="clear" w:color="auto" w:fill="auto"/>
                  <w:vAlign w:val="center"/>
                </w:tcPr>
                <w:p>
                  <w:pPr>
                    <w:keepNext w:val="0"/>
                    <w:keepLines w:val="0"/>
                    <w:widowControl/>
                    <w:suppressLineNumbers w:val="0"/>
                    <w:jc w:val="left"/>
                    <w:rPr>
                      <w:rFonts w:hint="default" w:ascii="Times New Roman" w:hAnsi="Times New Roman" w:eastAsia="Helvetica" w:cs="Times New Roman"/>
                      <w:color w:val="000000" w:themeColor="text1"/>
                      <w:sz w:val="28"/>
                      <w:szCs w:val="28"/>
                      <w14:textFill>
                        <w14:solidFill>
                          <w14:schemeClr w14:val="tx1"/>
                        </w14:solidFill>
                      </w14:textFill>
                    </w:rPr>
                  </w:pPr>
                  <w:r>
                    <w:rPr>
                      <w:rFonts w:hint="default" w:ascii="Times New Roman" w:hAnsi="Times New Roman" w:eastAsia="Helvetica" w:cs="Times New Roman"/>
                      <w:color w:val="000000" w:themeColor="text1"/>
                      <w:kern w:val="0"/>
                      <w:sz w:val="28"/>
                      <w:szCs w:val="28"/>
                      <w:lang w:val="en-US" w:eastAsia="zh-CN" w:bidi="ar"/>
                      <w14:textFill>
                        <w14:solidFill>
                          <w14:schemeClr w14:val="tx1"/>
                        </w14:solidFill>
                      </w14:textFill>
                    </w:rPr>
                    <w:t> </w:t>
                  </w:r>
                </w:p>
              </w:tc>
            </w:tr>
          </w:tbl>
          <w:p>
            <w:pPr>
              <w:rPr>
                <w:rFonts w:hint="default" w:ascii="Times New Roman" w:hAnsi="Times New Roman" w:eastAsia="Helvetica" w:cs="Times New Roman"/>
                <w:color w:val="000000" w:themeColor="text1"/>
                <w:sz w:val="28"/>
                <w:szCs w:val="28"/>
                <w14:textFill>
                  <w14:solidFill>
                    <w14:schemeClr w14:val="tx1"/>
                  </w14:solidFill>
                </w14:textFill>
              </w:rPr>
            </w:pPr>
          </w:p>
        </w:tc>
      </w:tr>
      <w:tr>
        <w:tblPrEx>
          <w:shd w:val="clear" w:color="auto" w:fill="FFFFFF"/>
          <w:tblLayout w:type="fixed"/>
          <w:tblCellMar>
            <w:top w:w="0" w:type="dxa"/>
            <w:left w:w="0" w:type="dxa"/>
            <w:bottom w:w="0" w:type="dxa"/>
            <w:right w:w="0" w:type="dxa"/>
          </w:tblCellMar>
        </w:tblPrEx>
        <w:trPr>
          <w:tblCellSpacing w:w="0" w:type="dxa"/>
          <w:jc w:val="center"/>
        </w:trPr>
        <w:tc>
          <w:tcPr>
            <w:tcW w:w="7680" w:type="dxa"/>
            <w:shd w:val="clear" w:color="auto" w:fill="FFFFFF"/>
            <w:vAlign w:val="center"/>
          </w:tcPr>
          <w:p>
            <w:pPr>
              <w:jc w:val="left"/>
              <w:rPr>
                <w:rFonts w:hint="default" w:ascii="Times New Roman" w:hAnsi="Times New Roman" w:eastAsia="Helvetica" w:cs="Times New Roman"/>
                <w:color w:val="000000" w:themeColor="text1"/>
                <w:sz w:val="28"/>
                <w:szCs w:val="28"/>
                <w14:textFill>
                  <w14:solidFill>
                    <w14:schemeClr w14:val="tx1"/>
                  </w14:solidFill>
                </w14:textFill>
              </w:rPr>
            </w:pPr>
          </w:p>
        </w:tc>
      </w:tr>
      <w:tr>
        <w:tblPrEx>
          <w:shd w:val="clear" w:color="auto" w:fill="FFFFFF"/>
          <w:tblLayout w:type="fixed"/>
          <w:tblCellMar>
            <w:top w:w="0" w:type="dxa"/>
            <w:left w:w="0" w:type="dxa"/>
            <w:bottom w:w="0" w:type="dxa"/>
            <w:right w:w="0" w:type="dxa"/>
          </w:tblCellMar>
        </w:tblPrEx>
        <w:trPr>
          <w:tblCellSpacing w:w="0" w:type="dxa"/>
          <w:jc w:val="center"/>
        </w:trPr>
        <w:tc>
          <w:tcPr>
            <w:tcW w:w="7680" w:type="dxa"/>
            <w:shd w:val="clear" w:color="auto" w:fill="FFFFFF"/>
            <w:vAlign w:val="center"/>
          </w:tcPr>
          <w:tbl>
            <w:tblPr>
              <w:tblStyle w:val="14"/>
              <w:tblW w:w="7680" w:type="dxa"/>
              <w:tblCellSpacing w:w="0" w:type="dxa"/>
              <w:tblInd w:w="0" w:type="dxa"/>
              <w:shd w:val="clear" w:color="auto" w:fill="FFFFFF"/>
              <w:tblLayout w:type="fixed"/>
              <w:tblCellMar>
                <w:top w:w="0" w:type="dxa"/>
                <w:left w:w="360" w:type="dxa"/>
                <w:bottom w:w="0" w:type="dxa"/>
                <w:right w:w="360" w:type="dxa"/>
              </w:tblCellMar>
            </w:tblPr>
            <w:tblGrid>
              <w:gridCol w:w="7680"/>
            </w:tblGrid>
            <w:tr>
              <w:tblPrEx>
                <w:shd w:val="clear" w:color="auto" w:fill="FFFFFF"/>
                <w:tblLayout w:type="fixed"/>
                <w:tblCellMar>
                  <w:top w:w="0" w:type="dxa"/>
                  <w:left w:w="360" w:type="dxa"/>
                  <w:bottom w:w="0" w:type="dxa"/>
                  <w:right w:w="360" w:type="dxa"/>
                </w:tblCellMar>
              </w:tblPrEx>
              <w:trPr>
                <w:tblCellSpacing w:w="0" w:type="dxa"/>
              </w:trPr>
              <w:tc>
                <w:tcPr>
                  <w:tcW w:w="7680" w:type="dxa"/>
                  <w:shd w:val="clear" w:color="auto" w:fill="FFFFFF"/>
                  <w:vAlign w:val="center"/>
                </w:tcPr>
                <w:tbl>
                  <w:tblPr>
                    <w:tblStyle w:val="14"/>
                    <w:tblW w:w="6960" w:type="dxa"/>
                    <w:jc w:val="center"/>
                    <w:tblCellSpacing w:w="0" w:type="dxa"/>
                    <w:tblInd w:w="0" w:type="dxa"/>
                    <w:shd w:val="clear" w:color="auto" w:fill="auto"/>
                    <w:tblLayout w:type="fixed"/>
                    <w:tblCellMar>
                      <w:top w:w="0" w:type="dxa"/>
                      <w:left w:w="0" w:type="dxa"/>
                      <w:bottom w:w="0" w:type="dxa"/>
                      <w:right w:w="0" w:type="dxa"/>
                    </w:tblCellMar>
                  </w:tblPr>
                  <w:tblGrid>
                    <w:gridCol w:w="6960"/>
                  </w:tblGrid>
                  <w:tr>
                    <w:tblPrEx>
                      <w:shd w:val="clear" w:color="auto" w:fill="auto"/>
                      <w:tblLayout w:type="fixed"/>
                      <w:tblCellMar>
                        <w:top w:w="0" w:type="dxa"/>
                        <w:left w:w="0" w:type="dxa"/>
                        <w:bottom w:w="0" w:type="dxa"/>
                        <w:right w:w="0" w:type="dxa"/>
                      </w:tblCellMar>
                    </w:tblPrEx>
                    <w:trPr>
                      <w:tblCellSpacing w:w="0" w:type="dxa"/>
                      <w:jc w:val="center"/>
                    </w:trPr>
                    <w:tc>
                      <w:tcPr>
                        <w:tcW w:w="6960" w:type="dxa"/>
                        <w:tcBorders>
                          <w:top w:val="single" w:color="D9D9D9" w:sz="6" w:space="0"/>
                        </w:tcBorders>
                        <w:shd w:val="clear" w:color="auto" w:fill="auto"/>
                        <w:tcMar>
                          <w:top w:w="240" w:type="dxa"/>
                          <w:bottom w:w="240" w:type="dxa"/>
                        </w:tcMar>
                        <w:vAlign w:val="center"/>
                      </w:tcPr>
                      <w:p>
                        <w:pPr>
                          <w:keepNext w:val="0"/>
                          <w:keepLines w:val="0"/>
                          <w:widowControl/>
                          <w:suppressLineNumbers w:val="0"/>
                          <w:jc w:val="center"/>
                          <w:rPr>
                            <w:rFonts w:hint="default" w:ascii="Times New Roman" w:hAnsi="Times New Roman" w:eastAsia="Helvetica" w:cs="Times New Roman"/>
                            <w:color w:val="000000" w:themeColor="text1"/>
                            <w:sz w:val="28"/>
                            <w:szCs w:val="28"/>
                            <w14:textFill>
                              <w14:solidFill>
                                <w14:schemeClr w14:val="tx1"/>
                              </w14:solidFill>
                            </w14:textFill>
                          </w:rPr>
                        </w:pP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begin"/>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instrText xml:space="preserve"> HYPERLINK "https://www.linkedin.com/e/v2?e=822ac0-j81hr491-un&amp;t=lun&amp;midToken=AQE59n70pZRy7w&amp;ek=network_updates_digest&amp;li=688&amp;m=unsub&amp;ts=unsub&amp;loid=AQEVEzeP3U6UHAAAAV6-U460cSE8Sd8Lq5ll8p9faW6s0cJxmO6gaEFhHim5ooNieJ4s2AbCd5L7QOOdmKu34EyFLk4soldc3Vc6LYJ1iXCZXZU&amp;eid=822ac0-j81hr491-un" \t "https://outlook.live.com/owa/?path=/mail/_blank" </w:instrTex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separate"/>
                        </w:r>
                        <w:r>
                          <w:rPr>
                            <w:rStyle w:val="12"/>
                            <w:rFonts w:hint="default" w:ascii="Times New Roman" w:hAnsi="Times New Roman" w:eastAsia="Helvetica" w:cs="Times New Roman"/>
                            <w:color w:val="000000" w:themeColor="text1"/>
                            <w:sz w:val="28"/>
                            <w:szCs w:val="28"/>
                            <w:u w:val="none"/>
                            <w14:textFill>
                              <w14:solidFill>
                                <w14:schemeClr w14:val="tx1"/>
                              </w14:solidFill>
                            </w14:textFill>
                          </w:rPr>
                          <w:t>Unsubscribe</w: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end"/>
                        </w:r>
                        <w:r>
                          <w:rPr>
                            <w:rFonts w:hint="default" w:ascii="Times New Roman" w:hAnsi="Times New Roman" w:eastAsia="Helvetica" w:cs="Times New Roman"/>
                            <w:color w:val="000000" w:themeColor="text1"/>
                            <w:kern w:val="0"/>
                            <w:sz w:val="28"/>
                            <w:szCs w:val="28"/>
                            <w:lang w:val="en-US" w:eastAsia="zh-CN" w:bidi="ar"/>
                            <w14:textFill>
                              <w14:solidFill>
                                <w14:schemeClr w14:val="tx1"/>
                              </w14:solidFill>
                            </w14:textFill>
                          </w:rPr>
                          <w:t>  |  </w: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begin"/>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instrText xml:space="preserve"> HYPERLINK "https://www.linkedin.com/e/v2?e=822ac0-j81hr491-un&amp;lipi=urn:li:page:email_network_updates_digest;7YRZ8BjvRgiqAxt49kJAjA==&amp;a=customerServiceUrl&amp;midToken=AQE59n70pZRy7w&amp;ek=network_updates_digest&amp;li=687&amp;m=footer&amp;ts=help&amp;articleId=67" \t "https://outlook.live.com/owa/?path=/mail/_blank" </w:instrTex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separate"/>
                        </w:r>
                        <w:r>
                          <w:rPr>
                            <w:rStyle w:val="12"/>
                            <w:rFonts w:hint="default" w:ascii="Times New Roman" w:hAnsi="Times New Roman" w:eastAsia="Helvetica" w:cs="Times New Roman"/>
                            <w:color w:val="000000" w:themeColor="text1"/>
                            <w:sz w:val="28"/>
                            <w:szCs w:val="28"/>
                            <w:u w:val="none"/>
                            <w14:textFill>
                              <w14:solidFill>
                                <w14:schemeClr w14:val="tx1"/>
                              </w14:solidFill>
                            </w14:textFill>
                          </w:rPr>
                          <w:t>Help</w: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end"/>
                        </w:r>
                      </w:p>
                    </w:tc>
                  </w:tr>
                </w:tbl>
                <w:p>
                  <w:pPr>
                    <w:jc w:val="center"/>
                    <w:rPr>
                      <w:rFonts w:hint="default" w:ascii="Times New Roman" w:hAnsi="Times New Roman" w:eastAsia="Helvetica" w:cs="Times New Roman"/>
                      <w:color w:val="000000" w:themeColor="text1"/>
                      <w:sz w:val="28"/>
                      <w:szCs w:val="28"/>
                      <w14:textFill>
                        <w14:solidFill>
                          <w14:schemeClr w14:val="tx1"/>
                        </w14:solidFill>
                      </w14:textFill>
                    </w:rPr>
                  </w:pPr>
                </w:p>
              </w:tc>
            </w:tr>
            <w:tr>
              <w:tblPrEx>
                <w:shd w:val="clear" w:color="auto" w:fill="FFFFFF"/>
                <w:tblLayout w:type="fixed"/>
                <w:tblCellMar>
                  <w:top w:w="0" w:type="dxa"/>
                  <w:left w:w="360" w:type="dxa"/>
                  <w:bottom w:w="0" w:type="dxa"/>
                  <w:right w:w="360" w:type="dxa"/>
                </w:tblCellMar>
              </w:tblPrEx>
              <w:trPr>
                <w:tblCellSpacing w:w="0" w:type="dxa"/>
              </w:trPr>
              <w:tc>
                <w:tcPr>
                  <w:tcW w:w="7680" w:type="dxa"/>
                  <w:shd w:val="clear" w:color="auto" w:fill="FFFFFF"/>
                  <w:vAlign w:val="center"/>
                </w:tcPr>
                <w:tbl>
                  <w:tblPr>
                    <w:tblStyle w:val="14"/>
                    <w:tblW w:w="6960" w:type="dxa"/>
                    <w:jc w:val="center"/>
                    <w:tblCellSpacing w:w="0" w:type="dxa"/>
                    <w:tblInd w:w="0" w:type="dxa"/>
                    <w:shd w:val="clear" w:color="auto" w:fill="auto"/>
                    <w:tblLayout w:type="fixed"/>
                    <w:tblCellMar>
                      <w:top w:w="0" w:type="dxa"/>
                      <w:left w:w="0" w:type="dxa"/>
                      <w:bottom w:w="0" w:type="dxa"/>
                      <w:right w:w="0" w:type="dxa"/>
                    </w:tblCellMar>
                  </w:tblPr>
                  <w:tblGrid>
                    <w:gridCol w:w="6960"/>
                  </w:tblGrid>
                  <w:tr>
                    <w:tblPrEx>
                      <w:shd w:val="clear" w:color="auto" w:fill="auto"/>
                      <w:tblLayout w:type="fixed"/>
                      <w:tblCellMar>
                        <w:top w:w="0" w:type="dxa"/>
                        <w:left w:w="0" w:type="dxa"/>
                        <w:bottom w:w="0" w:type="dxa"/>
                        <w:right w:w="0" w:type="dxa"/>
                      </w:tblCellMar>
                    </w:tblPrEx>
                    <w:trPr>
                      <w:tblCellSpacing w:w="0" w:type="dxa"/>
                      <w:jc w:val="center"/>
                    </w:trPr>
                    <w:tc>
                      <w:tcPr>
                        <w:tcW w:w="6960" w:type="dxa"/>
                        <w:shd w:val="clear" w:color="auto" w:fill="auto"/>
                        <w:tcMar>
                          <w:bottom w:w="180" w:type="dxa"/>
                        </w:tcMar>
                        <w:vAlign w:val="center"/>
                      </w:tcPr>
                      <w:p>
                        <w:pPr>
                          <w:keepNext w:val="0"/>
                          <w:keepLines w:val="0"/>
                          <w:widowControl/>
                          <w:suppressLineNumbers w:val="0"/>
                          <w:spacing w:line="240" w:lineRule="atLeast"/>
                          <w:jc w:val="center"/>
                          <w:rPr>
                            <w:rFonts w:hint="default" w:ascii="Times New Roman" w:hAnsi="Times New Roman" w:eastAsia="Helvetica" w:cs="Times New Roman"/>
                            <w:color w:val="000000" w:themeColor="text1"/>
                            <w:sz w:val="28"/>
                            <w:szCs w:val="28"/>
                            <w14:textFill>
                              <w14:solidFill>
                                <w14:schemeClr w14:val="tx1"/>
                              </w14:solidFill>
                            </w14:textFill>
                          </w:rPr>
                        </w:pPr>
                        <w:r>
                          <w:rPr>
                            <w:rFonts w:hint="default" w:ascii="Times New Roman" w:hAnsi="Times New Roman" w:eastAsia="Helvetica" w:cs="Times New Roman"/>
                            <w:color w:val="000000" w:themeColor="text1"/>
                            <w:kern w:val="0"/>
                            <w:sz w:val="28"/>
                            <w:szCs w:val="28"/>
                            <w:lang w:val="en-US" w:eastAsia="zh-CN" w:bidi="ar"/>
                            <w14:textFill>
                              <w14:solidFill>
                                <w14:schemeClr w14:val="tx1"/>
                              </w14:solidFill>
                            </w14:textFill>
                          </w:rPr>
                          <w:t>You are receiving Network Updates Digest emails.</w:t>
                        </w:r>
                      </w:p>
                    </w:tc>
                  </w:tr>
                  <w:tr>
                    <w:tblPrEx>
                      <w:shd w:val="clear" w:color="auto" w:fill="auto"/>
                      <w:tblLayout w:type="fixed"/>
                      <w:tblCellMar>
                        <w:top w:w="0" w:type="dxa"/>
                        <w:left w:w="0" w:type="dxa"/>
                        <w:bottom w:w="0" w:type="dxa"/>
                        <w:right w:w="0" w:type="dxa"/>
                      </w:tblCellMar>
                    </w:tblPrEx>
                    <w:trPr>
                      <w:tblCellSpacing w:w="0" w:type="dxa"/>
                      <w:jc w:val="center"/>
                    </w:trPr>
                    <w:tc>
                      <w:tcPr>
                        <w:tcW w:w="6960" w:type="dxa"/>
                        <w:shd w:val="clear" w:color="auto" w:fill="auto"/>
                        <w:tcMar>
                          <w:bottom w:w="180" w:type="dxa"/>
                        </w:tcMar>
                        <w:vAlign w:val="center"/>
                      </w:tcPr>
                      <w:p>
                        <w:pPr>
                          <w:keepNext w:val="0"/>
                          <w:keepLines w:val="0"/>
                          <w:widowControl/>
                          <w:suppressLineNumbers w:val="0"/>
                          <w:spacing w:line="240" w:lineRule="atLeast"/>
                          <w:jc w:val="center"/>
                          <w:rPr>
                            <w:rFonts w:hint="default" w:ascii="Times New Roman" w:hAnsi="Times New Roman" w:eastAsia="Helvetica" w:cs="Times New Roman"/>
                            <w:color w:val="000000" w:themeColor="text1"/>
                            <w:sz w:val="28"/>
                            <w:szCs w:val="28"/>
                            <w14:textFill>
                              <w14:solidFill>
                                <w14:schemeClr w14:val="tx1"/>
                              </w14:solidFill>
                            </w14:textFill>
                          </w:rPr>
                        </w:pPr>
                        <w:r>
                          <w:rPr>
                            <w:rFonts w:hint="default" w:ascii="Times New Roman" w:hAnsi="Times New Roman" w:eastAsia="Helvetica" w:cs="Times New Roman"/>
                            <w:color w:val="000000" w:themeColor="text1"/>
                            <w:kern w:val="0"/>
                            <w:sz w:val="28"/>
                            <w:szCs w:val="28"/>
                            <w:lang w:val="en-US" w:eastAsia="zh-CN" w:bidi="ar"/>
                            <w14:textFill>
                              <w14:solidFill>
                                <w14:schemeClr w14:val="tx1"/>
                              </w14:solidFill>
                            </w14:textFill>
                          </w:rPr>
                          <w:t>This email was intended for Matilda Trye (Self Employed at Jomory). </w: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begin"/>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instrText xml:space="preserve"> HYPERLINK "https://www.linkedin.com/e/v2?e=822ac0-j81hr491-un&amp;lipi=urn:li:page:email_network_updates_digest;7YRZ8BjvRgiqAxt49kJAjA==&amp;a=customerServiceUrl&amp;midToken=AQE59n70pZRy7w&amp;ek=network_updates_digest&amp;articleId=4788" \t "https://outlook.live.com/owa/?path=/mail/_blank" </w:instrTex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separate"/>
                        </w:r>
                        <w:r>
                          <w:rPr>
                            <w:rStyle w:val="12"/>
                            <w:rFonts w:hint="default" w:ascii="Times New Roman" w:hAnsi="Times New Roman" w:eastAsia="Helvetica" w:cs="Times New Roman"/>
                            <w:color w:val="000000" w:themeColor="text1"/>
                            <w:sz w:val="28"/>
                            <w:szCs w:val="28"/>
                            <w:u w:val="none"/>
                            <w14:textFill>
                              <w14:solidFill>
                                <w14:schemeClr w14:val="tx1"/>
                              </w14:solidFill>
                            </w14:textFill>
                          </w:rPr>
                          <w:t>Learn why we included this.</w:t>
                        </w:r>
                        <w:r>
                          <w:rPr>
                            <w:rFonts w:hint="default" w:ascii="Times New Roman" w:hAnsi="Times New Roman" w:eastAsia="Helvetica" w:cs="Times New Roman"/>
                            <w:color w:val="000000" w:themeColor="text1"/>
                            <w:kern w:val="0"/>
                            <w:sz w:val="28"/>
                            <w:szCs w:val="28"/>
                            <w:u w:val="none"/>
                            <w:lang w:val="en-US" w:eastAsia="zh-CN" w:bidi="ar"/>
                            <w14:textFill>
                              <w14:solidFill>
                                <w14:schemeClr w14:val="tx1"/>
                              </w14:solidFill>
                            </w14:textFill>
                          </w:rPr>
                          <w:fldChar w:fldCharType="end"/>
                        </w:r>
                      </w:p>
                    </w:tc>
                  </w:tr>
                </w:tbl>
                <w:p>
                  <w:pPr>
                    <w:rPr>
                      <w:rFonts w:hint="default" w:ascii="Times New Roman" w:hAnsi="Times New Roman" w:cs="Times New Roman"/>
                      <w:vanish/>
                      <w:color w:val="000000" w:themeColor="text1"/>
                      <w:sz w:val="28"/>
                      <w:szCs w:val="28"/>
                      <w14:textFill>
                        <w14:solidFill>
                          <w14:schemeClr w14:val="tx1"/>
                        </w14:solidFill>
                      </w14:textFill>
                    </w:rPr>
                  </w:pPr>
                </w:p>
                <w:tbl>
                  <w:tblPr>
                    <w:tblStyle w:val="14"/>
                    <w:tblW w:w="6960" w:type="dxa"/>
                    <w:jc w:val="center"/>
                    <w:tblCellSpacing w:w="0" w:type="dxa"/>
                    <w:tblInd w:w="0" w:type="dxa"/>
                    <w:shd w:val="clear" w:color="auto" w:fill="auto"/>
                    <w:tblLayout w:type="fixed"/>
                    <w:tblCellMar>
                      <w:top w:w="0" w:type="dxa"/>
                      <w:left w:w="0" w:type="dxa"/>
                      <w:bottom w:w="0" w:type="dxa"/>
                      <w:right w:w="0" w:type="dxa"/>
                    </w:tblCellMar>
                  </w:tblPr>
                  <w:tblGrid>
                    <w:gridCol w:w="6960"/>
                  </w:tblGrid>
                  <w:tr>
                    <w:tblPrEx>
                      <w:shd w:val="clear" w:color="auto" w:fill="auto"/>
                      <w:tblLayout w:type="fixed"/>
                      <w:tblCellMar>
                        <w:top w:w="0" w:type="dxa"/>
                        <w:left w:w="0" w:type="dxa"/>
                        <w:bottom w:w="0" w:type="dxa"/>
                        <w:right w:w="0" w:type="dxa"/>
                      </w:tblCellMar>
                    </w:tblPrEx>
                    <w:trPr>
                      <w:tblCellSpacing w:w="0" w:type="dxa"/>
                      <w:jc w:val="center"/>
                    </w:trPr>
                    <w:tc>
                      <w:tcPr>
                        <w:tcW w:w="6960" w:type="dxa"/>
                        <w:shd w:val="clear" w:color="auto" w:fill="auto"/>
                        <w:tcMar>
                          <w:bottom w:w="120" w:type="dxa"/>
                        </w:tcMar>
                        <w:vAlign w:val="center"/>
                      </w:tcPr>
                      <w:p>
                        <w:pPr>
                          <w:keepNext w:val="0"/>
                          <w:keepLines w:val="0"/>
                          <w:widowControl/>
                          <w:suppressLineNumbers w:val="0"/>
                          <w:jc w:val="center"/>
                          <w:rPr>
                            <w:rFonts w:hint="default" w:ascii="Times New Roman" w:hAnsi="Times New Roman" w:eastAsia="Helvetica" w:cs="Times New Roman"/>
                            <w:color w:val="000000" w:themeColor="text1"/>
                            <w:sz w:val="28"/>
                            <w:szCs w:val="28"/>
                            <w14:textFill>
                              <w14:solidFill>
                                <w14:schemeClr w14:val="tx1"/>
                              </w14:solidFill>
                            </w14:textFill>
                          </w:rPr>
                        </w:pPr>
                        <w:r>
                          <w:rPr>
                            <w:rFonts w:hint="default" w:ascii="Times New Roman" w:hAnsi="Times New Roman" w:eastAsia="Helvetica" w:cs="Times New Roman"/>
                            <w:color w:val="000000" w:themeColor="text1"/>
                            <w:sz w:val="28"/>
                            <w:szCs w:val="28"/>
                            <w:u w:val="none"/>
                            <w14:textFill>
                              <w14:solidFill>
                                <w14:schemeClr w14:val="tx1"/>
                              </w14:solidFill>
                            </w14:textFill>
                          </w:rPr>
                          <w:drawing>
                            <wp:inline distT="0" distB="0" distL="114300" distR="114300">
                              <wp:extent cx="781050" cy="190500"/>
                              <wp:effectExtent l="0" t="0" r="0" b="0"/>
                              <wp:docPr id="13" name="Picture 14" descr="IMG_26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4" descr="IMG_266"/>
                                      <pic:cNvPicPr>
                                        <a:picLocks noChangeAspect="1"/>
                                      </pic:cNvPicPr>
                                    </pic:nvPicPr>
                                    <pic:blipFill>
                                      <a:blip r:embed="rId14"/>
                                      <a:stretch>
                                        <a:fillRect/>
                                      </a:stretch>
                                    </pic:blipFill>
                                    <pic:spPr>
                                      <a:xfrm>
                                        <a:off x="0" y="0"/>
                                        <a:ext cx="781050" cy="190500"/>
                                      </a:xfrm>
                                      <a:prstGeom prst="rect">
                                        <a:avLst/>
                                      </a:prstGeom>
                                      <a:noFill/>
                                      <a:ln w="9525">
                                        <a:noFill/>
                                      </a:ln>
                                    </pic:spPr>
                                  </pic:pic>
                                </a:graphicData>
                              </a:graphic>
                            </wp:inline>
                          </w:drawing>
                        </w:r>
                      </w:p>
                    </w:tc>
                  </w:tr>
                  <w:tr>
                    <w:tblPrEx>
                      <w:tblLayout w:type="fixed"/>
                      <w:tblCellMar>
                        <w:top w:w="0" w:type="dxa"/>
                        <w:left w:w="0" w:type="dxa"/>
                        <w:bottom w:w="0" w:type="dxa"/>
                        <w:right w:w="0" w:type="dxa"/>
                      </w:tblCellMar>
                    </w:tblPrEx>
                    <w:trPr>
                      <w:tblCellSpacing w:w="0" w:type="dxa"/>
                      <w:jc w:val="center"/>
                    </w:trPr>
                    <w:tc>
                      <w:tcPr>
                        <w:tcW w:w="6960" w:type="dxa"/>
                        <w:shd w:val="clear" w:color="auto" w:fill="auto"/>
                        <w:tcMar>
                          <w:bottom w:w="180" w:type="dxa"/>
                        </w:tcMar>
                        <w:vAlign w:val="center"/>
                      </w:tcPr>
                      <w:p>
                        <w:pPr>
                          <w:keepNext w:val="0"/>
                          <w:keepLines w:val="0"/>
                          <w:widowControl/>
                          <w:suppressLineNumbers w:val="0"/>
                          <w:spacing w:line="240" w:lineRule="atLeast"/>
                          <w:jc w:val="center"/>
                          <w:rPr>
                            <w:rFonts w:hint="default" w:ascii="Times New Roman" w:hAnsi="Times New Roman" w:eastAsia="Helvetica" w:cs="Times New Roman"/>
                            <w:color w:val="000000" w:themeColor="text1"/>
                            <w:sz w:val="28"/>
                            <w:szCs w:val="28"/>
                            <w14:textFill>
                              <w14:solidFill>
                                <w14:schemeClr w14:val="tx1"/>
                              </w14:solidFill>
                            </w14:textFill>
                          </w:rPr>
                        </w:pPr>
                        <w:r>
                          <w:rPr>
                            <w:rFonts w:hint="default" w:ascii="Times New Roman" w:hAnsi="Times New Roman" w:eastAsia="Helvetica" w:cs="Times New Roman"/>
                            <w:color w:val="000000" w:themeColor="text1"/>
                            <w:kern w:val="0"/>
                            <w:sz w:val="28"/>
                            <w:szCs w:val="28"/>
                            <w:lang w:val="en-US" w:eastAsia="zh-CN" w:bidi="ar"/>
                            <w14:textFill>
                              <w14:solidFill>
                                <w14:schemeClr w14:val="tx1"/>
                              </w14:solidFill>
                            </w14:textFill>
                          </w:rPr>
                          <w:t>© 2017 LinkedIn Ireland Unlimited Company, Wilton Plaza, Wilton Place, Dublin 2. LinkedIn is a registered business name of LinkedIn Ireland Unlimited Company. LinkedIn and the LinkedIn logo are registered trademarks of LinkedIn.</w:t>
                        </w:r>
                      </w:p>
                    </w:tc>
                  </w:tr>
                </w:tbl>
                <w:p>
                  <w:pPr>
                    <w:jc w:val="center"/>
                    <w:rPr>
                      <w:rFonts w:hint="default" w:ascii="Times New Roman" w:hAnsi="Times New Roman" w:eastAsia="Helvetica" w:cs="Times New Roman"/>
                      <w:color w:val="000000" w:themeColor="text1"/>
                      <w:sz w:val="28"/>
                      <w:szCs w:val="28"/>
                      <w14:textFill>
                        <w14:solidFill>
                          <w14:schemeClr w14:val="tx1"/>
                        </w14:solidFill>
                      </w14:textFill>
                    </w:rPr>
                  </w:pPr>
                </w:p>
              </w:tc>
            </w:tr>
          </w:tbl>
          <w:p>
            <w:pPr>
              <w:jc w:val="left"/>
              <w:rPr>
                <w:rFonts w:hint="default" w:ascii="Times New Roman" w:hAnsi="Times New Roman" w:eastAsia="Helvetica" w:cs="Times New Roman"/>
                <w:color w:val="000000" w:themeColor="text1"/>
                <w:sz w:val="28"/>
                <w:szCs w:val="28"/>
                <w14:textFill>
                  <w14:solidFill>
                    <w14:schemeClr w14:val="tx1"/>
                  </w14:solidFill>
                </w14:textFill>
              </w:rPr>
            </w:pPr>
          </w:p>
        </w:tc>
      </w:tr>
    </w:tbl>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b w:val="0"/>
          <w:bCs w:val="0"/>
          <w:strike w:val="0"/>
          <w:dstrike w:val="0"/>
          <w:color w:val="000000" w:themeColor="text1"/>
          <w:sz w:val="28"/>
          <w:szCs w:val="28"/>
          <w:u w:val="none"/>
          <w:lang w:val="en-US"/>
          <w14:textFill>
            <w14:solidFill>
              <w14:schemeClr w14:val="tx1"/>
            </w14:solidFill>
          </w14:textFill>
        </w:rPr>
      </w:pPr>
      <w:r>
        <w:rPr>
          <w:rFonts w:hint="default" w:ascii="Times New Roman" w:hAnsi="Times New Roman" w:cs="Times New Roman"/>
          <w:b w:val="0"/>
          <w:bCs w:val="0"/>
          <w:strike w:val="0"/>
          <w:dstrike w:val="0"/>
          <w:color w:val="000000" w:themeColor="text1"/>
          <w:sz w:val="28"/>
          <w:szCs w:val="28"/>
          <w:u w:val="none"/>
          <w:lang w:val="en-US"/>
          <w14:textFill>
            <w14:solidFill>
              <w14:schemeClr w14:val="tx1"/>
            </w14:solidFill>
          </w14:textFill>
        </w:rPr>
        <w:t>Linkedin</w:t>
      </w:r>
    </w:p>
    <w:p>
      <w:pPr>
        <w:rPr>
          <w:rFonts w:hint="default" w:ascii="Times New Roman" w:hAnsi="Times New Roman" w:cs="Times New Roman"/>
          <w:b w:val="0"/>
          <w:bCs w:val="0"/>
          <w:color w:val="000000" w:themeColor="text1"/>
          <w:sz w:val="28"/>
          <w:szCs w:val="28"/>
          <w:lang w:val="en-US"/>
          <w14:textFill>
            <w14:solidFill>
              <w14:schemeClr w14:val="tx1"/>
            </w14:solidFill>
          </w14:textFill>
        </w:rPr>
      </w:pPr>
      <w:r>
        <w:rPr>
          <w:rFonts w:hint="default" w:ascii="Times New Roman" w:hAnsi="Times New Roman" w:cs="Times New Roman"/>
          <w:b w:val="0"/>
          <w:bCs w:val="0"/>
          <w:strike w:val="0"/>
          <w:dstrike w:val="0"/>
          <w:color w:val="000000" w:themeColor="text1"/>
          <w:sz w:val="28"/>
          <w:szCs w:val="28"/>
          <w:u w:val="none"/>
          <w:lang w:val="en-US"/>
          <w14:textFill>
            <w14:solidFill>
              <w14:schemeClr w14:val="tx1"/>
            </w14:solidFill>
          </w14:textFill>
        </w:rPr>
        <w:t>Linkedin</w:t>
      </w:r>
      <w:r>
        <w:rPr>
          <w:rFonts w:hint="default" w:ascii="Times New Roman" w:hAnsi="Times New Roman" w:cs="Times New Roman"/>
          <w:b w:val="0"/>
          <w:bCs w:val="0"/>
          <w:color w:val="000000" w:themeColor="text1"/>
          <w:sz w:val="28"/>
          <w:szCs w:val="28"/>
          <w:lang w:val="en-US"/>
          <w14:textFill>
            <w14:solidFill>
              <w14:schemeClr w14:val="tx1"/>
            </w14:solidFill>
          </w14:textFill>
        </w:rPr>
        <w:t xml:space="preserve"> was co founded by Reid  Hoffman in 2002 and launched in May 2003. His concept is to connect workers , businesses so that they can have a platform where they can be more successful by sharing their stories, their ideas and incorporating to expand an existing business or create one. It helps in the job market to connect to others who might supply or produce or manufacture making it a secure link to be successful. It is a link that brings together awareness into the job market and new opportunities to connect people together.</w:t>
      </w:r>
    </w:p>
    <w:p>
      <w:pPr>
        <w:rPr>
          <w:rFonts w:hint="default" w:ascii="Times New Roman" w:hAnsi="Times New Roman" w:cs="Times New Roman"/>
          <w:b w:val="0"/>
          <w:bCs w:val="0"/>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r>
        <w:rPr>
          <w:rFonts w:hint="default" w:ascii="Times New Roman" w:hAnsi="Times New Roman" w:cs="Times New Roman"/>
          <w:color w:val="000000" w:themeColor="text1"/>
          <w:sz w:val="28"/>
          <w:szCs w:val="28"/>
          <w:lang w:val="en-US"/>
          <w14:textFill>
            <w14:solidFill>
              <w14:schemeClr w14:val="tx1"/>
            </w14:solidFill>
          </w14:textFill>
        </w:rPr>
        <w:t>Part 3</w:t>
      </w: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rPr>
      </w:pP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Social media can be defined as web-based use, mobile phones networking making differences in opinion in the form of communication. Some of these forms of communication includes magazines, forums, weblog, blogs, micro-blogging, wiki</w:t>
      </w:r>
      <w:r>
        <w:rPr>
          <w:rFonts w:hint="default" w:ascii="Times New Roman" w:hAnsi="Times New Roman" w:eastAsia="SimSun" w:cs="Times New Roman"/>
          <w:sz w:val="28"/>
          <w:szCs w:val="28"/>
          <w:lang w:val="en-US"/>
        </w:rPr>
        <w:t xml:space="preserve">’s, podcast, photos, pictures, videoing,,bookmarking, ratings. </w:t>
      </w:r>
    </w:p>
    <w:p>
      <w:pPr>
        <w:rPr>
          <w:rFonts w:hint="default" w:ascii="Times New Roman" w:hAnsi="Times New Roman" w:eastAsia="SimSun" w:cs="Times New Roman"/>
          <w:sz w:val="28"/>
          <w:szCs w:val="28"/>
          <w:lang w:val="en-US"/>
        </w:rPr>
      </w:pPr>
      <w:r>
        <w:rPr>
          <w:rFonts w:hint="default" w:ascii="Times New Roman" w:hAnsi="Times New Roman" w:eastAsia="SimSun" w:cs="Times New Roman"/>
          <w:sz w:val="28"/>
          <w:szCs w:val="28"/>
          <w:lang w:val="en-US"/>
        </w:rPr>
        <w:t>Various forms of communication around the world includes Twitter, Orkut, MySpace,also Sk</w:t>
      </w:r>
      <w:r>
        <w:rPr>
          <w:rFonts w:hint="default" w:ascii="Times New Roman" w:hAnsi="Times New Roman" w:eastAsia="SimSun" w:cs="Times New Roman"/>
          <w:sz w:val="28"/>
          <w:szCs w:val="28"/>
          <w:lang w:val="en-US"/>
        </w:rPr>
        <w:t>ype.</w:t>
      </w:r>
    </w:p>
    <w:p>
      <w:pPr>
        <w:rPr>
          <w:rFonts w:hint="default" w:ascii="Times New Roman" w:hAnsi="Times New Roman" w:cs="Times New Roman"/>
          <w:color w:val="000000" w:themeColor="text1"/>
          <w:sz w:val="28"/>
          <w:szCs w:val="28"/>
          <w:lang w:val="en-US"/>
          <w14:textFill>
            <w14:solidFill>
              <w14:schemeClr w14:val="tx1"/>
            </w14:solidFill>
          </w14:textFill>
        </w:rPr>
      </w:pPr>
      <w:r>
        <w:rPr>
          <w:rFonts w:hint="default" w:ascii="Times New Roman" w:hAnsi="Times New Roman" w:cs="Times New Roman"/>
          <w:color w:val="000000" w:themeColor="text1"/>
          <w:sz w:val="28"/>
          <w:szCs w:val="28"/>
          <w:lang w:val="en-US"/>
          <w14:textFill>
            <w14:solidFill>
              <w14:schemeClr w14:val="tx1"/>
            </w14:solidFill>
          </w14:textFill>
        </w:rPr>
        <w:t>These communication network has brought people</w:t>
      </w:r>
      <w:bookmarkStart w:id="0" w:name="_GoBack"/>
      <w:bookmarkEnd w:id="0"/>
      <w:r>
        <w:rPr>
          <w:rFonts w:hint="default" w:ascii="Times New Roman" w:hAnsi="Times New Roman" w:cs="Times New Roman"/>
          <w:color w:val="000000" w:themeColor="text1"/>
          <w:sz w:val="28"/>
          <w:szCs w:val="28"/>
          <w:lang w:val="en-US"/>
          <w14:textFill>
            <w14:solidFill>
              <w14:schemeClr w14:val="tx1"/>
            </w14:solidFill>
          </w14:textFill>
        </w:rPr>
        <w:t xml:space="preserve"> together from all around the world. There are advantages such as sharing ideas that are beneficial to others between groups or as a learning core for others. There are also disadvantages of misuse and abuse where others will use these techniques to lure others to sights that promote inappropriate ideas or materials.</w:t>
      </w: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r>
        <w:rPr>
          <w:rFonts w:hint="default" w:ascii="Times New Roman" w:hAnsi="Times New Roman" w:cs="Times New Roman"/>
          <w:color w:val="000000" w:themeColor="text1"/>
          <w:sz w:val="28"/>
          <w:szCs w:val="28"/>
          <w:lang w:val="en-US"/>
          <w14:textFill>
            <w14:solidFill>
              <w14:schemeClr w14:val="tx1"/>
            </w14:solidFill>
          </w14:textFill>
        </w:rPr>
        <w:t>Part4</w:t>
      </w: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b w:val="0"/>
          <w:bCs w:val="0"/>
          <w:color w:val="000000" w:themeColor="text1"/>
          <w:sz w:val="28"/>
          <w:szCs w:val="28"/>
          <w:lang w:val="en-US"/>
          <w14:textFill>
            <w14:solidFill>
              <w14:schemeClr w14:val="tx1"/>
            </w14:solidFill>
          </w14:textFill>
        </w:rPr>
      </w:pPr>
      <w:r>
        <w:rPr>
          <w:rFonts w:hint="default" w:ascii="Times New Roman" w:hAnsi="Times New Roman" w:cs="Times New Roman"/>
          <w:b w:val="0"/>
          <w:bCs w:val="0"/>
          <w:color w:val="000000" w:themeColor="text1"/>
          <w:sz w:val="28"/>
          <w:szCs w:val="28"/>
          <w:lang w:val="en-US"/>
          <w14:textFill>
            <w14:solidFill>
              <w14:schemeClr w14:val="tx1"/>
            </w14:solidFill>
          </w14:textFill>
        </w:rPr>
        <w:t>Internet security</w:t>
      </w:r>
    </w:p>
    <w:p>
      <w:pPr>
        <w:rPr>
          <w:rFonts w:hint="default" w:ascii="Times New Roman" w:hAnsi="Times New Roman" w:cs="Times New Roman"/>
          <w:b w:val="0"/>
          <w:bCs w:val="0"/>
          <w:color w:val="000000" w:themeColor="text1"/>
          <w:sz w:val="28"/>
          <w:szCs w:val="28"/>
          <w:lang w:val="en-US"/>
          <w14:textFill>
            <w14:solidFill>
              <w14:schemeClr w14:val="tx1"/>
            </w14:solidFill>
          </w14:textFill>
        </w:rPr>
      </w:pPr>
      <w:r>
        <w:rPr>
          <w:rFonts w:hint="default" w:ascii="Times New Roman" w:hAnsi="Times New Roman" w:cs="Times New Roman"/>
          <w:b w:val="0"/>
          <w:bCs w:val="0"/>
          <w:color w:val="000000" w:themeColor="text1"/>
          <w:sz w:val="28"/>
          <w:szCs w:val="28"/>
          <w:lang w:val="en-US"/>
          <w14:textFill>
            <w14:solidFill>
              <w14:schemeClr w14:val="tx1"/>
            </w14:solidFill>
          </w14:textFill>
        </w:rPr>
        <w:t>As so many people are comfortable making internet money transactions these have created a web of fraudsters trying to engage in cyber-crime. Some of these practices used for their agendas in some what like spam, malware, phishing scams are these are on the increase as these fraudsters use more sophisticated high tech devices.</w:t>
      </w:r>
    </w:p>
    <w:p>
      <w:pPr>
        <w:rPr>
          <w:rFonts w:hint="default" w:ascii="Times New Roman" w:hAnsi="Times New Roman" w:cs="Times New Roman"/>
          <w:b w:val="0"/>
          <w:bCs w:val="0"/>
          <w:color w:val="000000" w:themeColor="text1"/>
          <w:sz w:val="28"/>
          <w:szCs w:val="28"/>
          <w:lang w:val="en-US"/>
          <w14:textFill>
            <w14:solidFill>
              <w14:schemeClr w14:val="tx1"/>
            </w14:solidFill>
          </w14:textFill>
        </w:rPr>
      </w:pPr>
      <w:r>
        <w:rPr>
          <w:rFonts w:hint="default" w:ascii="Times New Roman" w:hAnsi="Times New Roman" w:cs="Times New Roman"/>
          <w:b w:val="0"/>
          <w:bCs w:val="0"/>
          <w:color w:val="000000" w:themeColor="text1"/>
          <w:sz w:val="28"/>
          <w:szCs w:val="28"/>
          <w:lang w:val="en-US"/>
          <w14:textFill>
            <w14:solidFill>
              <w14:schemeClr w14:val="tx1"/>
            </w14:solidFill>
          </w14:textFill>
        </w:rPr>
        <w:t>There is a project that combats crime which is the Spamphaus Project , it is international and non profit making based in Geneva,Switzerland and London. This project has a lot of blocking devices such as spam blocking databases also publishes(ROKSO).  Register of Known Spam Operations. Spamphaus partners also with different cybercrimes units and law enforcement in UK Scotland Yard, Computer crime Unit Netherlands, Australia also the USA FBI. They have been operating around the world specifically based in these countries for the past 10 years.</w:t>
      </w:r>
    </w:p>
    <w:p>
      <w:pPr>
        <w:rPr>
          <w:rFonts w:hint="default" w:ascii="Times New Roman" w:hAnsi="Times New Roman" w:cs="Times New Roman"/>
          <w:b w:val="0"/>
          <w:bCs w:val="0"/>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color w:val="000000" w:themeColor="text1"/>
          <w:sz w:val="28"/>
          <w:szCs w:val="28"/>
          <w:lang w:val="en-US"/>
          <w14:textFill>
            <w14:solidFill>
              <w14:schemeClr w14:val="tx1"/>
            </w14:solidFill>
          </w14:textFill>
        </w:rPr>
      </w:pPr>
      <w:r>
        <w:rPr>
          <w:rFonts w:hint="default" w:ascii="Times New Roman" w:hAnsi="Times New Roman" w:cs="Times New Roman"/>
          <w:color w:val="000000" w:themeColor="text1"/>
          <w:sz w:val="28"/>
          <w:szCs w:val="28"/>
          <w:lang w:val="en-US"/>
          <w14:textFill>
            <w14:solidFill>
              <w14:schemeClr w14:val="tx1"/>
            </w14:solidFill>
          </w14:textFill>
        </w:rPr>
        <w:t>References</w:t>
      </w:r>
    </w:p>
    <w:p>
      <w:pPr>
        <w:rPr>
          <w:rFonts w:hint="default" w:ascii="Times New Roman" w:hAnsi="Times New Roman" w:cs="Times New Roman"/>
          <w:color w:val="000000" w:themeColor="text1"/>
          <w:sz w:val="28"/>
          <w:szCs w:val="28"/>
          <w:lang w:val="en-US"/>
          <w14:textFill>
            <w14:solidFill>
              <w14:schemeClr w14:val="tx1"/>
            </w14:solidFill>
          </w14:textFill>
        </w:rPr>
      </w:pPr>
    </w:p>
    <w:p>
      <w:pPr>
        <w:rPr>
          <w:rFonts w:hint="default" w:ascii="Times New Roman" w:hAnsi="Times New Roman" w:cs="Times New Roman"/>
          <w:b w:val="0"/>
          <w:bCs w:val="0"/>
          <w:color w:val="262626" w:themeColor="text1" w:themeTint="D9"/>
          <w:sz w:val="28"/>
          <w:szCs w:val="28"/>
          <w:u w:val="none"/>
          <w:lang w:val="en-US"/>
          <w14:textFill>
            <w14:solidFill>
              <w14:schemeClr w14:val="tx1">
                <w14:lumMod w14:val="85000"/>
                <w14:lumOff w14:val="15000"/>
              </w14:schemeClr>
            </w14:solidFill>
          </w14:textFill>
        </w:rPr>
      </w:pPr>
      <w:r>
        <w:rPr>
          <w:rFonts w:hint="default" w:ascii="Times New Roman" w:hAnsi="Times New Roman" w:cs="Times New Roman"/>
          <w:b w:val="0"/>
          <w:bCs w:val="0"/>
          <w:color w:val="262626" w:themeColor="text1" w:themeTint="D9"/>
          <w:sz w:val="28"/>
          <w:szCs w:val="28"/>
          <w:u w:val="none"/>
          <w:lang w:val="en-US"/>
          <w14:textFill>
            <w14:solidFill>
              <w14:schemeClr w14:val="tx1">
                <w14:lumMod w14:val="85000"/>
                <w14:lumOff w14:val="15000"/>
              </w14:schemeClr>
            </w14:solidFill>
          </w14:textFill>
        </w:rPr>
        <w:fldChar w:fldCharType="begin"/>
      </w:r>
      <w:r>
        <w:rPr>
          <w:rFonts w:hint="default" w:ascii="Times New Roman" w:hAnsi="Times New Roman" w:cs="Times New Roman"/>
          <w:b w:val="0"/>
          <w:bCs w:val="0"/>
          <w:color w:val="262626" w:themeColor="text1" w:themeTint="D9"/>
          <w:sz w:val="28"/>
          <w:szCs w:val="28"/>
          <w:u w:val="none"/>
          <w:lang w:val="en-US"/>
          <w14:textFill>
            <w14:solidFill>
              <w14:schemeClr w14:val="tx1">
                <w14:lumMod w14:val="85000"/>
                <w14:lumOff w14:val="15000"/>
              </w14:schemeClr>
            </w14:solidFill>
          </w14:textFill>
        </w:rPr>
        <w:instrText xml:space="preserve"> HYPERLINK "https://www.facebook.com/home.php" </w:instrText>
      </w:r>
      <w:r>
        <w:rPr>
          <w:rFonts w:hint="default" w:ascii="Times New Roman" w:hAnsi="Times New Roman" w:cs="Times New Roman"/>
          <w:b w:val="0"/>
          <w:bCs w:val="0"/>
          <w:color w:val="262626" w:themeColor="text1" w:themeTint="D9"/>
          <w:sz w:val="28"/>
          <w:szCs w:val="28"/>
          <w:u w:val="none"/>
          <w:lang w:val="en-US"/>
          <w14:textFill>
            <w14:solidFill>
              <w14:schemeClr w14:val="tx1">
                <w14:lumMod w14:val="85000"/>
                <w14:lumOff w14:val="15000"/>
              </w14:schemeClr>
            </w14:solidFill>
          </w14:textFill>
        </w:rPr>
        <w:fldChar w:fldCharType="separate"/>
      </w:r>
      <w:r>
        <w:rPr>
          <w:rStyle w:val="12"/>
          <w:rFonts w:hint="default" w:ascii="Times New Roman" w:hAnsi="Times New Roman" w:cs="Times New Roman"/>
          <w:b w:val="0"/>
          <w:bCs w:val="0"/>
          <w:color w:val="262626" w:themeColor="text1" w:themeTint="D9"/>
          <w:sz w:val="28"/>
          <w:szCs w:val="28"/>
          <w:u w:val="none"/>
          <w:lang w:val="en-US"/>
          <w14:textFill>
            <w14:solidFill>
              <w14:schemeClr w14:val="tx1">
                <w14:lumMod w14:val="85000"/>
                <w14:lumOff w14:val="15000"/>
              </w14:schemeClr>
            </w14:solidFill>
          </w14:textFill>
        </w:rPr>
        <w:t>https://www.facebook.com/home.php</w:t>
      </w:r>
      <w:r>
        <w:rPr>
          <w:rFonts w:hint="default" w:ascii="Times New Roman" w:hAnsi="Times New Roman" w:cs="Times New Roman"/>
          <w:b w:val="0"/>
          <w:bCs w:val="0"/>
          <w:color w:val="262626" w:themeColor="text1" w:themeTint="D9"/>
          <w:sz w:val="28"/>
          <w:szCs w:val="28"/>
          <w:u w:val="none"/>
          <w:lang w:val="en-US"/>
          <w14:textFill>
            <w14:solidFill>
              <w14:schemeClr w14:val="tx1">
                <w14:lumMod w14:val="85000"/>
                <w14:lumOff w14:val="15000"/>
              </w14:schemeClr>
            </w14:solidFill>
          </w14:textFill>
        </w:rPr>
        <w:fldChar w:fldCharType="end"/>
      </w:r>
      <w:r>
        <w:rPr>
          <w:rFonts w:hint="default" w:ascii="Times New Roman" w:hAnsi="Times New Roman" w:cs="Times New Roman"/>
          <w:b w:val="0"/>
          <w:bCs w:val="0"/>
          <w:color w:val="262626" w:themeColor="text1" w:themeTint="D9"/>
          <w:sz w:val="28"/>
          <w:szCs w:val="28"/>
          <w:u w:val="none"/>
          <w:lang w:val="en-US"/>
          <w14:textFill>
            <w14:solidFill>
              <w14:schemeClr w14:val="tx1">
                <w14:lumMod w14:val="85000"/>
                <w14:lumOff w14:val="15000"/>
              </w14:schemeClr>
            </w14:solidFill>
          </w14:textFill>
        </w:rPr>
        <w:t>/ accessed 30/September/2017</w:t>
      </w:r>
    </w:p>
    <w:p>
      <w:pPr>
        <w:rPr>
          <w:rFonts w:hint="default" w:ascii="Times New Roman" w:hAnsi="Times New Roman" w:cs="Times New Roman"/>
          <w:color w:val="262626" w:themeColor="text1" w:themeTint="D9"/>
          <w:sz w:val="28"/>
          <w:szCs w:val="28"/>
          <w:u w:val="none"/>
          <w:lang w:val="en-US"/>
          <w14:textFill>
            <w14:solidFill>
              <w14:schemeClr w14:val="tx1">
                <w14:lumMod w14:val="85000"/>
                <w14:lumOff w14:val="15000"/>
              </w14:schemeClr>
            </w14:solidFill>
          </w14:textFill>
        </w:rPr>
      </w:pPr>
    </w:p>
    <w:p>
      <w:pPr>
        <w:rPr>
          <w:rFonts w:hint="default" w:ascii="Times New Roman" w:hAnsi="Times New Roman" w:eastAsia="SimSun" w:cs="Times New Roman"/>
          <w:b w:val="0"/>
          <w:i w:val="0"/>
          <w:caps w:val="0"/>
          <w:color w:val="000000" w:themeColor="text1"/>
          <w:spacing w:val="0"/>
          <w:sz w:val="28"/>
          <w:szCs w:val="28"/>
          <w:u w:val="none"/>
          <w:shd w:val="clear" w:fill="FFFFFF"/>
          <w14:textFill>
            <w14:solidFill>
              <w14:schemeClr w14:val="tx1"/>
            </w14:solidFill>
          </w14:textFill>
        </w:rPr>
      </w:pPr>
      <w:r>
        <w:rPr>
          <w:rFonts w:hint="default" w:ascii="Times New Roman" w:hAnsi="Times New Roman" w:eastAsia="SimSun" w:cs="Times New Roman"/>
          <w:b w:val="0"/>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eastAsia="SimSun" w:cs="Times New Roman"/>
          <w:b w:val="0"/>
          <w:i w:val="0"/>
          <w:caps w:val="0"/>
          <w:color w:val="000000" w:themeColor="text1"/>
          <w:spacing w:val="0"/>
          <w:sz w:val="28"/>
          <w:szCs w:val="28"/>
          <w:u w:val="none"/>
          <w:shd w:val="clear" w:fill="FFFFFF"/>
          <w14:textFill>
            <w14:solidFill>
              <w14:schemeClr w14:val="tx1"/>
            </w14:solidFill>
          </w14:textFill>
        </w:rPr>
        <w:instrText xml:space="preserve"> HYPERLINK "https://www.linkedin.com/pulse/7-benefits-silence-workplace-m-s-satish-nair" </w:instrText>
      </w:r>
      <w:r>
        <w:rPr>
          <w:rFonts w:hint="default" w:ascii="Times New Roman" w:hAnsi="Times New Roman" w:eastAsia="SimSun" w:cs="Times New Roman"/>
          <w:b w:val="0"/>
          <w:i w:val="0"/>
          <w:caps w:val="0"/>
          <w:color w:val="000000" w:themeColor="text1"/>
          <w:spacing w:val="0"/>
          <w:sz w:val="28"/>
          <w:szCs w:val="28"/>
          <w:u w:val="none"/>
          <w:shd w:val="clear" w:fill="FFFFFF"/>
          <w14:textFill>
            <w14:solidFill>
              <w14:schemeClr w14:val="tx1"/>
            </w14:solidFill>
          </w14:textFill>
        </w:rPr>
        <w:fldChar w:fldCharType="separate"/>
      </w:r>
      <w:r>
        <w:rPr>
          <w:rStyle w:val="12"/>
          <w:rFonts w:hint="default" w:ascii="Times New Roman" w:hAnsi="Times New Roman" w:eastAsia="SimSun" w:cs="Times New Roman"/>
          <w:b w:val="0"/>
          <w:i w:val="0"/>
          <w:caps w:val="0"/>
          <w:color w:val="000000" w:themeColor="text1"/>
          <w:spacing w:val="0"/>
          <w:sz w:val="28"/>
          <w:szCs w:val="28"/>
          <w:u w:val="none"/>
          <w:shd w:val="clear" w:fill="FFFFFF"/>
          <w14:textFill>
            <w14:solidFill>
              <w14:schemeClr w14:val="tx1"/>
            </w14:solidFill>
          </w14:textFill>
        </w:rPr>
        <w:t>https://www.linkedin.com/pulse/7-benefits-silence-workplace-m-s-satish-nair</w:t>
      </w:r>
      <w:r>
        <w:rPr>
          <w:rFonts w:hint="default" w:ascii="Times New Roman" w:hAnsi="Times New Roman" w:eastAsia="SimSun" w:cs="Times New Roman"/>
          <w:b w:val="0"/>
          <w:i w:val="0"/>
          <w:caps w:val="0"/>
          <w:color w:val="000000" w:themeColor="text1"/>
          <w:spacing w:val="0"/>
          <w:sz w:val="28"/>
          <w:szCs w:val="28"/>
          <w:u w:val="none"/>
          <w:shd w:val="clear" w:fill="FFFFFF"/>
          <w14:textFill>
            <w14:solidFill>
              <w14:schemeClr w14:val="tx1"/>
            </w14:solidFill>
          </w14:textFill>
        </w:rPr>
        <w:fldChar w:fldCharType="end"/>
      </w:r>
      <w:r>
        <w:rPr>
          <w:rFonts w:hint="default" w:ascii="Times New Roman" w:hAnsi="Times New Roman" w:eastAsia="SimSun" w:cs="Times New Roman"/>
          <w:b w:val="0"/>
          <w:i w:val="0"/>
          <w:caps w:val="0"/>
          <w:color w:val="000000" w:themeColor="text1"/>
          <w:spacing w:val="0"/>
          <w:sz w:val="28"/>
          <w:szCs w:val="28"/>
          <w:u w:val="none"/>
          <w:shd w:val="clear" w:fill="FFFFFF"/>
          <w:lang w:val="en-US"/>
          <w14:textFill>
            <w14:solidFill>
              <w14:schemeClr w14:val="tx1"/>
            </w14:solidFill>
          </w14:textFill>
        </w:rPr>
        <w:t>- accessed 25/september./2017</w:t>
      </w:r>
    </w:p>
    <w:p>
      <w:pPr>
        <w:rPr>
          <w:rFonts w:hint="default" w:ascii="Times New Roman" w:hAnsi="Times New Roman" w:eastAsia="SimSun" w:cs="Times New Roman"/>
          <w:b w:val="0"/>
          <w:i w:val="0"/>
          <w:caps w:val="0"/>
          <w:color w:val="000000" w:themeColor="text1"/>
          <w:spacing w:val="0"/>
          <w:sz w:val="28"/>
          <w:szCs w:val="28"/>
          <w:u w:val="none"/>
          <w:shd w:val="clear" w:fill="FFFFFF"/>
          <w:lang w:val="en-US"/>
          <w14:textFill>
            <w14:solidFill>
              <w14:schemeClr w14:val="tx1"/>
            </w14:solidFill>
          </w14:textFill>
        </w:rPr>
      </w:pPr>
    </w:p>
    <w:p>
      <w:pPr>
        <w:keepNext w:val="0"/>
        <w:keepLines w:val="0"/>
        <w:widowControl/>
        <w:suppressLineNumbers w:val="0"/>
        <w:shd w:val="clear" w:fill="FFFFFF"/>
        <w:spacing w:line="240" w:lineRule="atLeast"/>
        <w:ind w:left="0" w:firstLine="0"/>
        <w:jc w:val="left"/>
        <w:rPr>
          <w:rStyle w:val="11"/>
          <w:rFonts w:hint="default" w:ascii="Times New Roman" w:hAnsi="Times New Roman" w:eastAsia="SimSun" w:cs="Times New Roman"/>
          <w:b w:val="0"/>
          <w:i w:val="0"/>
          <w:caps w:val="0"/>
          <w:color w:val="262626" w:themeColor="text1" w:themeTint="D9"/>
          <w:spacing w:val="0"/>
          <w:kern w:val="0"/>
          <w:sz w:val="28"/>
          <w:szCs w:val="28"/>
          <w:u w:val="none"/>
          <w:shd w:val="clear" w:fill="FFFFFF"/>
          <w:lang w:val="en-US" w:eastAsia="zh-CN" w:bidi="ar"/>
          <w14:textFill>
            <w14:solidFill>
              <w14:schemeClr w14:val="tx1">
                <w14:lumMod w14:val="85000"/>
                <w14:lumOff w14:val="15000"/>
              </w14:schemeClr>
            </w14:solidFill>
          </w14:textFill>
        </w:rPr>
      </w:pPr>
    </w:p>
    <w:p>
      <w:pPr>
        <w:keepNext w:val="0"/>
        <w:keepLines w:val="0"/>
        <w:widowControl/>
        <w:suppressLineNumbers w:val="0"/>
        <w:shd w:val="clear" w:fill="FFFFFF"/>
        <w:spacing w:line="240" w:lineRule="atLeast"/>
        <w:ind w:left="0" w:firstLine="0"/>
        <w:jc w:val="left"/>
        <w:rPr>
          <w:rFonts w:hint="default" w:ascii="Times New Roman" w:hAnsi="Times New Roman" w:cs="Times New Roman"/>
          <w:b w:val="0"/>
          <w:i w:val="0"/>
          <w:caps w:val="0"/>
          <w:color w:val="262626" w:themeColor="text1" w:themeTint="D9"/>
          <w:spacing w:val="0"/>
          <w:sz w:val="28"/>
          <w:szCs w:val="28"/>
          <w:u w:val="none"/>
          <w14:textFill>
            <w14:solidFill>
              <w14:schemeClr w14:val="tx1">
                <w14:lumMod w14:val="85000"/>
                <w14:lumOff w14:val="15000"/>
              </w14:schemeClr>
            </w14:solidFill>
          </w14:textFill>
        </w:rPr>
      </w:pPr>
      <w:r>
        <w:rPr>
          <w:rStyle w:val="11"/>
          <w:rFonts w:hint="default" w:ascii="Times New Roman" w:hAnsi="Times New Roman" w:eastAsia="SimSun" w:cs="Times New Roman"/>
          <w:b w:val="0"/>
          <w:i w:val="0"/>
          <w:caps w:val="0"/>
          <w:color w:val="262626" w:themeColor="text1" w:themeTint="D9"/>
          <w:spacing w:val="0"/>
          <w:kern w:val="0"/>
          <w:sz w:val="28"/>
          <w:szCs w:val="28"/>
          <w:u w:val="none"/>
          <w:shd w:val="clear" w:fill="FFFFFF"/>
          <w:lang w:val="en-US" w:eastAsia="zh-CN" w:bidi="ar"/>
          <w14:textFill>
            <w14:solidFill>
              <w14:schemeClr w14:val="tx1">
                <w14:lumMod w14:val="85000"/>
                <w14:lumOff w14:val="15000"/>
              </w14:schemeClr>
            </w14:solidFill>
          </w14:textFill>
        </w:rPr>
        <w:fldChar w:fldCharType="begin"/>
      </w:r>
      <w:r>
        <w:rPr>
          <w:rStyle w:val="11"/>
          <w:rFonts w:hint="default" w:ascii="Times New Roman" w:hAnsi="Times New Roman" w:eastAsia="SimSun" w:cs="Times New Roman"/>
          <w:b w:val="0"/>
          <w:i w:val="0"/>
          <w:caps w:val="0"/>
          <w:color w:val="262626" w:themeColor="text1" w:themeTint="D9"/>
          <w:spacing w:val="0"/>
          <w:kern w:val="0"/>
          <w:sz w:val="28"/>
          <w:szCs w:val="28"/>
          <w:u w:val="none"/>
          <w:shd w:val="clear" w:fill="FFFFFF"/>
          <w:lang w:val="en-US" w:eastAsia="zh-CN" w:bidi="ar"/>
          <w14:textFill>
            <w14:solidFill>
              <w14:schemeClr w14:val="tx1">
                <w14:lumMod w14:val="85000"/>
                <w14:lumOff w14:val="15000"/>
              </w14:schemeClr>
            </w14:solidFill>
          </w14:textFill>
        </w:rPr>
        <w:instrText xml:space="preserve"> HYPERLINK "https://www.linkedin.com/.../advantage-personal-interests-workplace-ryan-westwood" </w:instrText>
      </w:r>
      <w:r>
        <w:rPr>
          <w:rStyle w:val="11"/>
          <w:rFonts w:hint="default" w:ascii="Times New Roman" w:hAnsi="Times New Roman" w:eastAsia="SimSun" w:cs="Times New Roman"/>
          <w:b w:val="0"/>
          <w:i w:val="0"/>
          <w:caps w:val="0"/>
          <w:color w:val="262626" w:themeColor="text1" w:themeTint="D9"/>
          <w:spacing w:val="0"/>
          <w:kern w:val="0"/>
          <w:sz w:val="28"/>
          <w:szCs w:val="28"/>
          <w:u w:val="none"/>
          <w:shd w:val="clear" w:fill="FFFFFF"/>
          <w:lang w:val="en-US" w:eastAsia="zh-CN" w:bidi="ar"/>
          <w14:textFill>
            <w14:solidFill>
              <w14:schemeClr w14:val="tx1">
                <w14:lumMod w14:val="85000"/>
                <w14:lumOff w14:val="15000"/>
              </w14:schemeClr>
            </w14:solidFill>
          </w14:textFill>
        </w:rPr>
        <w:fldChar w:fldCharType="separate"/>
      </w:r>
      <w:r>
        <w:rPr>
          <w:rStyle w:val="12"/>
          <w:rFonts w:hint="default" w:ascii="Times New Roman" w:hAnsi="Times New Roman" w:eastAsia="SimSun" w:cs="Times New Roman"/>
          <w:b w:val="0"/>
          <w:i w:val="0"/>
          <w:iCs/>
          <w:caps w:val="0"/>
          <w:color w:val="262626" w:themeColor="text1" w:themeTint="D9"/>
          <w:spacing w:val="0"/>
          <w:kern w:val="0"/>
          <w:sz w:val="28"/>
          <w:szCs w:val="28"/>
          <w:u w:val="none"/>
          <w:shd w:val="clear" w:fill="FFFFFF"/>
          <w:lang w:val="en-US" w:eastAsia="zh-CN" w:bidi="ar"/>
          <w14:textFill>
            <w14:solidFill>
              <w14:schemeClr w14:val="tx1">
                <w14:lumMod w14:val="85000"/>
                <w14:lumOff w14:val="15000"/>
              </w14:schemeClr>
            </w14:solidFill>
          </w14:textFill>
        </w:rPr>
        <w:t>https://www.linkedin.com/.../advantage-personal-interests-workplace-ryan-westwood</w:t>
      </w:r>
      <w:r>
        <w:rPr>
          <w:rStyle w:val="11"/>
          <w:rFonts w:hint="default" w:ascii="Times New Roman" w:hAnsi="Times New Roman" w:eastAsia="SimSun" w:cs="Times New Roman"/>
          <w:b w:val="0"/>
          <w:i w:val="0"/>
          <w:caps w:val="0"/>
          <w:color w:val="262626" w:themeColor="text1" w:themeTint="D9"/>
          <w:spacing w:val="0"/>
          <w:kern w:val="0"/>
          <w:sz w:val="28"/>
          <w:szCs w:val="28"/>
          <w:u w:val="none"/>
          <w:shd w:val="clear" w:fill="FFFFFF"/>
          <w:lang w:val="en-US" w:eastAsia="zh-CN" w:bidi="ar"/>
          <w14:textFill>
            <w14:solidFill>
              <w14:schemeClr w14:val="tx1">
                <w14:lumMod w14:val="85000"/>
                <w14:lumOff w14:val="15000"/>
              </w14:schemeClr>
            </w14:solidFill>
          </w14:textFill>
        </w:rPr>
        <w:fldChar w:fldCharType="end"/>
      </w:r>
      <w:r>
        <w:rPr>
          <w:rStyle w:val="11"/>
          <w:rFonts w:hint="default" w:ascii="Times New Roman" w:hAnsi="Times New Roman" w:eastAsia="SimSun" w:cs="Times New Roman"/>
          <w:b w:val="0"/>
          <w:i w:val="0"/>
          <w:caps w:val="0"/>
          <w:color w:val="262626" w:themeColor="text1" w:themeTint="D9"/>
          <w:spacing w:val="0"/>
          <w:kern w:val="0"/>
          <w:sz w:val="28"/>
          <w:szCs w:val="28"/>
          <w:u w:val="none"/>
          <w:shd w:val="clear" w:fill="FFFFFF"/>
          <w:lang w:val="en-US" w:eastAsia="zh-CN" w:bidi="ar"/>
          <w14:textFill>
            <w14:solidFill>
              <w14:schemeClr w14:val="tx1">
                <w14:lumMod w14:val="85000"/>
                <w14:lumOff w14:val="15000"/>
              </w14:schemeClr>
            </w14:solidFill>
          </w14:textFill>
        </w:rPr>
        <w:t xml:space="preserve"> -accessed 27/September./2017</w:t>
      </w:r>
    </w:p>
    <w:p>
      <w:pPr>
        <w:keepNext w:val="0"/>
        <w:keepLines w:val="0"/>
        <w:widowControl/>
        <w:suppressLineNumbers w:val="0"/>
        <w:shd w:val="clear" w:fill="FFFFFF"/>
        <w:spacing w:before="15" w:beforeAutospacing="0" w:after="0" w:afterAutospacing="0" w:line="240" w:lineRule="atLeast"/>
        <w:ind w:left="45" w:right="45" w:firstLine="0"/>
        <w:jc w:val="left"/>
        <w:textAlignment w:val="center"/>
        <w:rPr>
          <w:rFonts w:hint="default" w:ascii="Times New Roman" w:hAnsi="Times New Roman" w:cs="Times New Roman"/>
          <w:b w:val="0"/>
          <w:i w:val="0"/>
          <w:caps w:val="0"/>
          <w:color w:val="404040" w:themeColor="text1" w:themeTint="BF"/>
          <w:spacing w:val="0"/>
          <w:sz w:val="28"/>
          <w:szCs w:val="28"/>
          <w:u w:val="none"/>
          <w14:textFill>
            <w14:solidFill>
              <w14:schemeClr w14:val="tx1">
                <w14:lumMod w14:val="75000"/>
                <w14:lumOff w14:val="25000"/>
              </w14:schemeClr>
            </w14:solidFill>
          </w14:textFill>
        </w:rPr>
      </w:pPr>
      <w:r>
        <w:rPr>
          <w:rFonts w:hint="default" w:ascii="Times New Roman" w:hAnsi="Times New Roman" w:eastAsia="SimSun" w:cs="Times New Roman"/>
          <w:b/>
          <w:i w:val="0"/>
          <w:caps w:val="0"/>
          <w:color w:val="404040" w:themeColor="text1" w:themeTint="BF"/>
          <w:spacing w:val="0"/>
          <w:kern w:val="0"/>
          <w:sz w:val="28"/>
          <w:szCs w:val="28"/>
          <w:u w:val="none"/>
          <w:shd w:val="clear" w:fill="FFFFFF"/>
          <w:lang w:val="en-US" w:eastAsia="zh-CN" w:bidi="ar"/>
          <w14:textFill>
            <w14:solidFill>
              <w14:schemeClr w14:val="tx1">
                <w14:lumMod w14:val="75000"/>
                <w14:lumOff w14:val="25000"/>
              </w14:schemeClr>
            </w14:solidFill>
          </w14:textFill>
        </w:rPr>
        <w:fldChar w:fldCharType="begin"/>
      </w:r>
      <w:r>
        <w:rPr>
          <w:rFonts w:hint="default" w:ascii="Times New Roman" w:hAnsi="Times New Roman" w:eastAsia="SimSun" w:cs="Times New Roman"/>
          <w:b/>
          <w:i w:val="0"/>
          <w:caps w:val="0"/>
          <w:color w:val="404040" w:themeColor="text1" w:themeTint="BF"/>
          <w:spacing w:val="0"/>
          <w:kern w:val="0"/>
          <w:sz w:val="28"/>
          <w:szCs w:val="28"/>
          <w:u w:val="none"/>
          <w:shd w:val="clear" w:fill="FFFFFF"/>
          <w:lang w:val="en-US" w:eastAsia="zh-CN" w:bidi="ar"/>
          <w14:textFill>
            <w14:solidFill>
              <w14:schemeClr w14:val="tx1">
                <w14:lumMod w14:val="75000"/>
                <w14:lumOff w14:val="25000"/>
              </w14:schemeClr>
            </w14:solidFill>
          </w14:textFill>
        </w:rPr>
        <w:instrText xml:space="preserve"> HYPERLINK "https://www.google.co.uk/search?rlz=1C1CHNY_enGB727GB727&amp;q=the+benefit+of+linked+in+in+the+work+place&amp;oq=the+benefit+of+linked+in+in+the+work+place&amp;gs_l=psy-ab.12...19583.29707.0.36652.17.17.0.0.0.0.78.1053.17.17.0....0...1.1.64.psy-ab..0.1.62...0i8i13i30k1.0.JTGVk6pTzT4" </w:instrText>
      </w:r>
      <w:r>
        <w:rPr>
          <w:rFonts w:hint="default" w:ascii="Times New Roman" w:hAnsi="Times New Roman" w:eastAsia="SimSun" w:cs="Times New Roman"/>
          <w:b/>
          <w:i w:val="0"/>
          <w:caps w:val="0"/>
          <w:color w:val="404040" w:themeColor="text1" w:themeTint="BF"/>
          <w:spacing w:val="0"/>
          <w:kern w:val="0"/>
          <w:sz w:val="28"/>
          <w:szCs w:val="28"/>
          <w:u w:val="none"/>
          <w:shd w:val="clear" w:fill="FFFFFF"/>
          <w:lang w:val="en-US" w:eastAsia="zh-CN" w:bidi="ar"/>
          <w14:textFill>
            <w14:solidFill>
              <w14:schemeClr w14:val="tx1">
                <w14:lumMod w14:val="75000"/>
                <w14:lumOff w14:val="25000"/>
              </w14:schemeClr>
            </w14:solidFill>
          </w14:textFill>
        </w:rPr>
        <w:fldChar w:fldCharType="separate"/>
      </w:r>
      <w:r>
        <w:rPr>
          <w:rFonts w:hint="default" w:ascii="Times New Roman" w:hAnsi="Times New Roman" w:eastAsia="SimSun" w:cs="Times New Roman"/>
          <w:b/>
          <w:i w:val="0"/>
          <w:caps w:val="0"/>
          <w:color w:val="404040" w:themeColor="text1" w:themeTint="BF"/>
          <w:spacing w:val="0"/>
          <w:kern w:val="0"/>
          <w:sz w:val="28"/>
          <w:szCs w:val="28"/>
          <w:u w:val="none"/>
          <w:shd w:val="clear" w:fill="FFFFFF"/>
          <w:lang w:val="en-US" w:eastAsia="zh-CN" w:bidi="ar"/>
          <w14:textFill>
            <w14:solidFill>
              <w14:schemeClr w14:val="tx1">
                <w14:lumMod w14:val="75000"/>
                <w14:lumOff w14:val="25000"/>
              </w14:schemeClr>
            </w14:solidFill>
          </w14:textFill>
        </w:rPr>
        <w:fldChar w:fldCharType="end"/>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314" w:leftChars="0" w:right="46" w:rightChars="0"/>
        <w:jc w:val="left"/>
        <w:rPr>
          <w:rFonts w:hint="default" w:ascii="Times New Roman" w:hAnsi="Times New Roman" w:cs="Times New Roman"/>
          <w:b w:val="0"/>
          <w:i w:val="0"/>
          <w:caps w:val="0"/>
          <w:color w:val="000000" w:themeColor="text1"/>
          <w:spacing w:val="0"/>
          <w:sz w:val="28"/>
          <w:szCs w:val="28"/>
          <w:u w:val="none"/>
          <w:shd w:val="clear" w:fill="FFFFFF"/>
          <w:lang w:val="en-US"/>
          <w14:textFill>
            <w14:solidFill>
              <w14:schemeClr w14:val="tx1"/>
            </w14:solidFill>
          </w14:textFill>
        </w:rPr>
      </w:pPr>
      <w:r>
        <w:rPr>
          <w:rFonts w:hint="default" w:ascii="Times New Roman" w:hAnsi="Times New Roman" w:cs="Times New Roman"/>
          <w:b w:val="0"/>
          <w:i w:val="0"/>
          <w:caps w:val="0"/>
          <w:color w:val="404040" w:themeColor="text1" w:themeTint="BF"/>
          <w:spacing w:val="0"/>
          <w:sz w:val="28"/>
          <w:szCs w:val="28"/>
          <w:u w:val="none"/>
          <w:shd w:val="clear" w:fill="FFFFFF"/>
          <w14:textFill>
            <w14:solidFill>
              <w14:schemeClr w14:val="tx1">
                <w14:lumMod w14:val="75000"/>
                <w14:lumOff w14:val="25000"/>
              </w14:schemeClr>
            </w14:solidFill>
          </w14:textFill>
        </w:rPr>
        <w:fldChar w:fldCharType="begin"/>
      </w:r>
      <w:r>
        <w:rPr>
          <w:rFonts w:hint="default" w:ascii="Times New Roman" w:hAnsi="Times New Roman" w:cs="Times New Roman"/>
          <w:b w:val="0"/>
          <w:i w:val="0"/>
          <w:caps w:val="0"/>
          <w:color w:val="404040" w:themeColor="text1" w:themeTint="BF"/>
          <w:spacing w:val="0"/>
          <w:sz w:val="28"/>
          <w:szCs w:val="28"/>
          <w:u w:val="none"/>
          <w:shd w:val="clear" w:fill="FFFFFF"/>
          <w14:textFill>
            <w14:solidFill>
              <w14:schemeClr w14:val="tx1">
                <w14:lumMod w14:val="75000"/>
                <w14:lumOff w14:val="25000"/>
              </w14:schemeClr>
            </w14:solidFill>
          </w14:textFill>
        </w:rPr>
        <w:instrText xml:space="preserve"> HYPERLINK "http://www.ijsrp.org/research_paper_may2012/ijsrp-may-2012-24.pd" </w:instrText>
      </w:r>
      <w:r>
        <w:rPr>
          <w:rFonts w:hint="default" w:ascii="Times New Roman" w:hAnsi="Times New Roman" w:cs="Times New Roman"/>
          <w:b w:val="0"/>
          <w:i w:val="0"/>
          <w:caps w:val="0"/>
          <w:color w:val="404040" w:themeColor="text1" w:themeTint="BF"/>
          <w:spacing w:val="0"/>
          <w:sz w:val="28"/>
          <w:szCs w:val="28"/>
          <w:u w:val="none"/>
          <w:shd w:val="clear" w:fill="FFFFFF"/>
          <w14:textFill>
            <w14:solidFill>
              <w14:schemeClr w14:val="tx1">
                <w14:lumMod w14:val="75000"/>
                <w14:lumOff w14:val="25000"/>
              </w14:schemeClr>
            </w14:solidFill>
          </w14:textFill>
        </w:rPr>
        <w:fldChar w:fldCharType="separate"/>
      </w:r>
      <w:r>
        <w:rPr>
          <w:rStyle w:val="12"/>
          <w:rFonts w:hint="default" w:ascii="Times New Roman" w:hAnsi="Times New Roman" w:cs="Times New Roman"/>
          <w:b w:val="0"/>
          <w:i w:val="0"/>
          <w:caps w:val="0"/>
          <w:color w:val="404040" w:themeColor="text1" w:themeTint="BF"/>
          <w:spacing w:val="0"/>
          <w:sz w:val="28"/>
          <w:szCs w:val="28"/>
          <w:u w:val="none"/>
          <w:shd w:val="clear" w:fill="FFFFFF"/>
          <w14:textFill>
            <w14:solidFill>
              <w14:schemeClr w14:val="tx1">
                <w14:lumMod w14:val="75000"/>
                <w14:lumOff w14:val="25000"/>
              </w14:schemeClr>
            </w14:solidFill>
          </w14:textFill>
        </w:rPr>
        <w:t>http://www.ijsrp.org/research_paper_may2012/</w:t>
      </w:r>
      <w:r>
        <w:rPr>
          <w:rStyle w:val="12"/>
          <w:rFonts w:hint="default" w:ascii="Times New Roman" w:hAnsi="Times New Roman" w:cs="Times New Roman"/>
          <w:b w:val="0"/>
          <w:i w:val="0"/>
          <w:caps w:val="0"/>
          <w:color w:val="404040" w:themeColor="text1" w:themeTint="BF"/>
          <w:spacing w:val="0"/>
          <w:sz w:val="28"/>
          <w:szCs w:val="28"/>
          <w:u w:val="none"/>
          <w:shd w:val="clear" w:fill="FFFFFF"/>
          <w:lang w:val="en-US"/>
          <w14:textFill>
            <w14:solidFill>
              <w14:schemeClr w14:val="tx1">
                <w14:lumMod w14:val="75000"/>
                <w14:lumOff w14:val="25000"/>
              </w14:schemeClr>
            </w14:solidFill>
          </w14:textFill>
        </w:rPr>
        <w:t>a</w:t>
      </w:r>
      <w:r>
        <w:rPr>
          <w:rFonts w:hint="default" w:ascii="Times New Roman" w:hAnsi="Times New Roman" w:cs="Times New Roman"/>
          <w:b w:val="0"/>
          <w:i w:val="0"/>
          <w:caps w:val="0"/>
          <w:color w:val="404040" w:themeColor="text1" w:themeTint="BF"/>
          <w:spacing w:val="0"/>
          <w:sz w:val="28"/>
          <w:szCs w:val="28"/>
          <w:u w:val="none"/>
          <w:shd w:val="clear" w:fill="FFFFFF"/>
          <w14:textFill>
            <w14:solidFill>
              <w14:schemeClr w14:val="tx1">
                <w14:lumMod w14:val="75000"/>
                <w14:lumOff w14:val="25000"/>
              </w14:schemeClr>
            </w14:solidFill>
          </w14:textFill>
        </w:rPr>
        <w:fldChar w:fldCharType="end"/>
      </w:r>
      <w:r>
        <w:rPr>
          <w:rFonts w:hint="default" w:ascii="Times New Roman" w:hAnsi="Times New Roman" w:cs="Times New Roman"/>
          <w:b w:val="0"/>
          <w:i w:val="0"/>
          <w:color w:val="000000" w:themeColor="text1"/>
          <w:spacing w:val="0"/>
          <w:sz w:val="28"/>
          <w:szCs w:val="28"/>
          <w:u w:val="none"/>
          <w:shd w:val="clear" w:fill="FFFFFF"/>
          <w:lang w:val="en-US"/>
          <w14:textFill>
            <w14:solidFill>
              <w14:schemeClr w14:val="tx1"/>
            </w14:solidFill>
          </w14:textFill>
        </w:rPr>
        <w:t>accessed</w:t>
      </w:r>
      <w:r>
        <w:rPr>
          <w:rFonts w:hint="default" w:ascii="Times New Roman" w:hAnsi="Times New Roman" w:cs="Times New Roman"/>
          <w:b w:val="0"/>
          <w:i w:val="0"/>
          <w:caps w:val="0"/>
          <w:color w:val="000000" w:themeColor="text1"/>
          <w:spacing w:val="0"/>
          <w:sz w:val="28"/>
          <w:szCs w:val="28"/>
          <w:u w:val="none"/>
          <w:shd w:val="clear" w:fill="FFFFFF"/>
          <w:lang w:val="en-US"/>
          <w14:textFill>
            <w14:solidFill>
              <w14:schemeClr w14:val="tx1"/>
            </w14:solidFill>
          </w14:textFill>
        </w:rPr>
        <w:t xml:space="preserve"> 15/Aug/2018</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314" w:leftChars="0" w:right="46" w:rightChars="0"/>
        <w:jc w:val="left"/>
        <w:rPr>
          <w:rFonts w:hint="default" w:ascii="Times New Roman" w:hAnsi="Times New Roman" w:cs="Times New Roman"/>
          <w:b w:val="0"/>
          <w:i w:val="0"/>
          <w:caps w:val="0"/>
          <w:color w:val="000000" w:themeColor="text1"/>
          <w:spacing w:val="0"/>
          <w:sz w:val="28"/>
          <w:szCs w:val="28"/>
          <w:u w:val="none"/>
          <w:shd w:val="clear" w:fill="FFFFFF"/>
          <w:lang w:val="en-US"/>
          <w14:textFill>
            <w14:solidFill>
              <w14:schemeClr w14:val="tx1"/>
            </w14:solidFill>
          </w14:textFill>
        </w:rPr>
      </w:pPr>
      <w:r>
        <w:rPr>
          <w:rFonts w:hint="default" w:ascii="Times New Roman" w:hAnsi="Times New Roman" w:cs="Times New Roman"/>
          <w:b w:val="0"/>
          <w:i w:val="0"/>
          <w:caps w:val="0"/>
          <w:color w:val="000000" w:themeColor="text1"/>
          <w:spacing w:val="0"/>
          <w:sz w:val="28"/>
          <w:szCs w:val="28"/>
          <w:u w:val="none"/>
          <w:shd w:val="clear" w:fill="FFFFFF"/>
          <w:lang w:val="en-US"/>
          <w14:textFill>
            <w14:solidFill>
              <w14:schemeClr w14:val="tx1"/>
            </w14:solidFill>
          </w14:textFill>
        </w:rPr>
        <w:t>http://www.who.int/goe/publications/goe_security_web/15/Aug/2018</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314" w:leftChars="0" w:right="46" w:rightChars="0"/>
        <w:jc w:val="left"/>
        <w:rPr>
          <w:rFonts w:hint="default" w:ascii="Times New Roman" w:hAnsi="Times New Roman" w:cs="Times New Roman"/>
          <w:color w:val="000000" w:themeColor="text1"/>
          <w:sz w:val="28"/>
          <w:szCs w:val="28"/>
          <w:u w:val="none"/>
          <w14:textFill>
            <w14:solidFill>
              <w14:schemeClr w14:val="tx1"/>
            </w14:solidFill>
          </w14:textFill>
        </w:rPr>
      </w:pP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begin"/>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instrText xml:space="preserve"> HYPERLINK "https://webcache.googleusercontent.com/search?q=cache:sZyjrwZRiC0J:https://www.linkedin.com/pulse/advantage-personal-interests-workplace-ryan-westwood+&amp;cd=5&amp;hl=en&amp;ct=clnk&amp;gl=uk" </w:instrText>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separate"/>
      </w:r>
      <w:r>
        <w:rPr>
          <w:rFonts w:hint="default" w:ascii="Times New Roman" w:hAnsi="Times New Roman" w:cs="Times New Roman"/>
          <w:b w:val="0"/>
          <w:i w:val="0"/>
          <w:caps w:val="0"/>
          <w:color w:val="000000" w:themeColor="text1"/>
          <w:spacing w:val="0"/>
          <w:sz w:val="28"/>
          <w:szCs w:val="28"/>
          <w:u w:val="none"/>
          <w:shd w:val="clear" w:fill="FFFFFF"/>
          <w14:textFill>
            <w14:solidFill>
              <w14:schemeClr w14:val="tx1"/>
            </w14:solidFill>
          </w14:textFill>
        </w:rPr>
        <w:fldChar w:fldCharType="end"/>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314" w:leftChars="0" w:right="46" w:rightChars="0"/>
        <w:jc w:val="left"/>
        <w:rPr>
          <w:rFonts w:hint="default" w:ascii="Times New Roman" w:hAnsi="Times New Roman" w:eastAsia="SimSun" w:cs="Times New Roman"/>
          <w:b w:val="0"/>
          <w:i w:val="0"/>
          <w:caps w:val="0"/>
          <w:color w:val="000000" w:themeColor="text1"/>
          <w:spacing w:val="0"/>
          <w:sz w:val="28"/>
          <w:szCs w:val="28"/>
          <w:shd w:val="clear" w:fill="FFFFFF"/>
          <w:lang w:val="en-US"/>
          <w14:textFill>
            <w14:solidFill>
              <w14:schemeClr w14:val="tx1"/>
            </w14:solidFill>
          </w14:textFill>
        </w:rPr>
      </w:pPr>
      <w:r>
        <w:rPr>
          <w:rFonts w:hint="default" w:ascii="Times New Roman" w:hAnsi="Times New Roman" w:eastAsia="SimSun" w:cs="Times New Roman"/>
          <w:sz w:val="28"/>
          <w:szCs w:val="28"/>
        </w:rPr>
        <w:t>Acquisti, Alessandro, and Gross, Ralph. (2006). Imagined Communities: Awareness, Information Sharing, and Privacy on the Facebook. In Golle, P. and Danezis, G. (Eds.), Proceedings of 6th Workshop on Privacy Enhancing Technologies. (pp. 36--58).Cambridge, U.K. Robinson College. June 28-30. (conference paper)</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240" w:lineRule="atLeast"/>
        <w:ind w:right="46" w:rightChars="0"/>
        <w:jc w:val="left"/>
        <w:rPr>
          <w:rFonts w:hint="default" w:ascii="Times New Roman" w:hAnsi="Times New Roman" w:eastAsia="SimSun" w:cs="Times New Roman"/>
          <w:b w:val="0"/>
          <w:i w:val="0"/>
          <w:caps w:val="0"/>
          <w:color w:val="000000" w:themeColor="text1"/>
          <w:spacing w:val="0"/>
          <w:sz w:val="28"/>
          <w:szCs w:val="28"/>
          <w:shd w:val="clear" w:fill="FFFFFF"/>
          <w:lang w:val="en-US"/>
          <w14:textFill>
            <w14:solidFill>
              <w14:schemeClr w14:val="tx1"/>
            </w14:solidFill>
          </w14:textFill>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240" w:lineRule="atLeast"/>
        <w:ind w:right="46" w:rightChars="0"/>
        <w:jc w:val="left"/>
        <w:rPr>
          <w:rFonts w:hint="default" w:ascii="Times New Roman" w:hAnsi="Times New Roman" w:eastAsia="SimSun" w:cs="Times New Roman"/>
          <w:b w:val="0"/>
          <w:i w:val="0"/>
          <w:caps w:val="0"/>
          <w:color w:val="000000" w:themeColor="text1"/>
          <w:spacing w:val="0"/>
          <w:sz w:val="28"/>
          <w:szCs w:val="28"/>
          <w:shd w:val="clear" w:fill="FFFFFF"/>
          <w:lang w:val="en-US"/>
          <w14:textFill>
            <w14:solidFill>
              <w14:schemeClr w14:val="tx1"/>
            </w14:solidFill>
          </w14:textFill>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240" w:lineRule="atLeast"/>
        <w:ind w:right="46" w:rightChars="0"/>
        <w:jc w:val="left"/>
        <w:rPr>
          <w:rFonts w:hint="default" w:ascii="Times New Roman" w:hAnsi="Times New Roman" w:eastAsia="SimSun" w:cs="Times New Roman"/>
          <w:b w:val="0"/>
          <w:i w:val="0"/>
          <w:caps w:val="0"/>
          <w:color w:val="000000" w:themeColor="text1"/>
          <w:spacing w:val="0"/>
          <w:sz w:val="28"/>
          <w:szCs w:val="28"/>
          <w:shd w:val="clear" w:fill="FFFFFF"/>
          <w:lang w:val="en-US"/>
          <w14:textFill>
            <w14:solidFill>
              <w14:schemeClr w14:val="tx1"/>
            </w14:solidFill>
          </w14:textFill>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240" w:lineRule="atLeast"/>
        <w:ind w:right="46" w:rightChars="0"/>
        <w:jc w:val="left"/>
        <w:rPr>
          <w:rFonts w:hint="default" w:ascii="Arial" w:hAnsi="Arial" w:eastAsia="SimSun" w:cs="Arial"/>
          <w:b w:val="0"/>
          <w:i w:val="0"/>
          <w:caps w:val="0"/>
          <w:color w:val="000000" w:themeColor="text1"/>
          <w:spacing w:val="0"/>
          <w:sz w:val="28"/>
          <w:szCs w:val="28"/>
          <w:shd w:val="clear" w:fill="FFFFFF"/>
          <w:lang w:val="en-US"/>
          <w14:textFill>
            <w14:solidFill>
              <w14:schemeClr w14:val="tx1"/>
            </w14:solidFill>
          </w14:textFill>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00007A87" w:usb1="80000000" w:usb2="00000008"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Times New Roman"/>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Times New Roma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libri">
    <w:altName w:val="Lucida Sans Unicode"/>
    <w:panose1 w:val="020F0502020204030204"/>
    <w:charset w:val="00"/>
    <w:family w:val="swiss"/>
    <w:pitch w:val="default"/>
    <w:sig w:usb0="00000000" w:usb1="00000000" w:usb2="00000001" w:usb3="00000000" w:csb0="0000019F" w:csb1="00000000"/>
  </w:font>
  <w:font w:name="SimSun">
    <w:altName w:val="Times New Roman"/>
    <w:panose1 w:val="00000000000000000000"/>
    <w:charset w:val="86"/>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merriweather">
    <w:altName w:val="Latha"/>
    <w:panose1 w:val="00000000000000000000"/>
    <w:charset w:val="00"/>
    <w:family w:val="auto"/>
    <w:pitch w:val="default"/>
    <w:sig w:usb0="00000000" w:usb1="00000000" w:usb2="00000000" w:usb3="00000000" w:csb0="00000000" w:csb1="00000000"/>
  </w:font>
  <w:font w:name="AdelleBasic-Bold">
    <w:altName w:val="Latha"/>
    <w:panose1 w:val="00000000000000000000"/>
    <w:charset w:val="00"/>
    <w:family w:val="auto"/>
    <w:pitch w:val="default"/>
    <w:sig w:usb0="00000000" w:usb1="00000000" w:usb2="00000000" w:usb3="00000000" w:csb0="00000000" w:csb1="00000000"/>
  </w:font>
  <w:font w:name="RobotoRegular">
    <w:altName w:val="Latha"/>
    <w:panose1 w:val="00000000000000000000"/>
    <w:charset w:val="00"/>
    <w:family w:val="auto"/>
    <w:pitch w:val="default"/>
    <w:sig w:usb0="00000000" w:usb1="00000000" w:usb2="00000000" w:usb3="00000000" w:csb0="00000000" w:csb1="00000000"/>
  </w:font>
  <w:font w:name="Segoe UI">
    <w:altName w:val="Latha"/>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Latha">
    <w:panose1 w:val="02000400000000000000"/>
    <w:charset w:val="00"/>
    <w:family w:val="auto"/>
    <w:pitch w:val="default"/>
    <w:sig w:usb0="00100000" w:usb1="00000000" w:usb2="00000000" w:usb3="00000000" w:csb0="00000000" w:csb1="00000000"/>
  </w:font>
  <w:font w:name="Lucida Sans Unicode">
    <w:panose1 w:val="020B0602030504020204"/>
    <w:charset w:val="00"/>
    <w:family w:val="auto"/>
    <w:pitch w:val="default"/>
    <w:sig w:usb0="80001AFF" w:usb1="0000396B" w:usb2="00000000" w:usb3="00000000" w:csb0="0000003F" w:csb1="D7F70000"/>
  </w:font>
  <w:font w:name="Simsun">
    <w:altName w:val="Latha"/>
    <w:panose1 w:val="00000000000000000000"/>
    <w:charset w:val="00"/>
    <w:family w:val="auto"/>
    <w:pitch w:val="default"/>
    <w:sig w:usb0="00000000" w:usb1="00000000" w:usb2="00000000" w:usb3="00000000" w:csb0="00000000" w:csb1="00000000"/>
  </w:font>
  <w:font w:name="Arial Black">
    <w:panose1 w:val="020B0A04020102020204"/>
    <w:charset w:val="00"/>
    <w:family w:val="auto"/>
    <w:pitch w:val="default"/>
    <w:sig w:usb0="00000287" w:usb1="00000000" w:usb2="00000000" w:usb3="00000000" w:csb0="2000009F" w:csb1="DFD70000"/>
  </w:font>
  <w:font w:name="Comic Sans MS">
    <w:panose1 w:val="030F0702030302020204"/>
    <w:charset w:val="00"/>
    <w:family w:val="auto"/>
    <w:pitch w:val="default"/>
    <w:sig w:usb0="00000287" w:usb1="00000000" w:usb2="00000000" w:usb3="00000000" w:csb0="2000009F" w:csb1="00000000"/>
  </w:font>
  <w:font w:name="Estrangelo Edessa">
    <w:panose1 w:val="03080600000000000000"/>
    <w:charset w:val="00"/>
    <w:family w:val="auto"/>
    <w:pitch w:val="default"/>
    <w:sig w:usb0="80006040" w:usb1="00000000" w:usb2="00000080" w:usb3="00000000" w:csb0="00000000" w:csb1="00000000"/>
  </w:font>
  <w:font w:name="Gautami">
    <w:panose1 w:val="02000500000000000000"/>
    <w:charset w:val="00"/>
    <w:family w:val="auto"/>
    <w:pitch w:val="default"/>
    <w:sig w:usb0="002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Impact">
    <w:panose1 w:val="020B0806030902050204"/>
    <w:charset w:val="00"/>
    <w:family w:val="auto"/>
    <w:pitch w:val="default"/>
    <w:sig w:usb0="00000287" w:usb1="00000000" w:usb2="00000000" w:usb3="00000000" w:csb0="2000009F" w:csb1="DFD70000"/>
  </w:font>
  <w:font w:name="Lucida Console">
    <w:panose1 w:val="020B0609040504020204"/>
    <w:charset w:val="00"/>
    <w:family w:val="auto"/>
    <w:pitch w:val="default"/>
    <w:sig w:usb0="8000028F" w:usb1="00001800" w:usb2="00000000" w:usb3="00000000" w:csb0="0000001F" w:csb1="D7D70000"/>
  </w:font>
  <w:font w:name="Mangal">
    <w:panose1 w:val="00000400000000000000"/>
    <w:charset w:val="00"/>
    <w:family w:val="auto"/>
    <w:pitch w:val="default"/>
    <w:sig w:usb0="00008000" w:usb1="00000000" w:usb2="00000000" w:usb3="00000000" w:csb0="00000000" w:csb1="00000000"/>
  </w:font>
  <w:font w:name="Marlett">
    <w:panose1 w:val="00000000000000000000"/>
    <w:charset w:val="00"/>
    <w:family w:val="auto"/>
    <w:pitch w:val="default"/>
    <w:sig w:usb0="00000000" w:usb1="00000000" w:usb2="00000000" w:usb3="00000000" w:csb0="80000000" w:csb1="00000000"/>
  </w:font>
  <w:font w:name="Microsoft Sans Serif">
    <w:panose1 w:val="020B0604020202020204"/>
    <w:charset w:val="00"/>
    <w:family w:val="auto"/>
    <w:pitch w:val="default"/>
    <w:sig w:usb0="61007BDF" w:usb1="80000000" w:usb2="00000008" w:usb3="00000000" w:csb0="200101FF" w:csb1="20280000"/>
  </w:font>
  <w:font w:name="MT Extra">
    <w:panose1 w:val="05050102010205020202"/>
    <w:charset w:val="00"/>
    <w:family w:val="auto"/>
    <w:pitch w:val="default"/>
    <w:sig w:usb0="80000000" w:usb1="00000000" w:usb2="00000000" w:usb3="00000000" w:csb0="00000000" w:csb1="00000000"/>
  </w:font>
  <w:font w:name="Palatino Linotype">
    <w:panose1 w:val="02040502050505030304"/>
    <w:charset w:val="00"/>
    <w:family w:val="auto"/>
    <w:pitch w:val="default"/>
    <w:sig w:usb0="E0000387" w:usb1="40000013" w:usb2="00000000" w:usb3="00000000" w:csb0="2000019F" w:csb1="00000000"/>
  </w:font>
  <w:font w:name="Raavi">
    <w:panose1 w:val="02000500000000000000"/>
    <w:charset w:val="00"/>
    <w:family w:val="auto"/>
    <w:pitch w:val="default"/>
    <w:sig w:usb0="00020000" w:usb1="00000000" w:usb2="00000000" w:usb3="00000000" w:csb0="00000000" w:csb1="00000000"/>
  </w:font>
  <w:font w:name="Shruti">
    <w:panose1 w:val="02000500000000000000"/>
    <w:charset w:val="00"/>
    <w:family w:val="auto"/>
    <w:pitch w:val="default"/>
    <w:sig w:usb0="00040000" w:usb1="00000000" w:usb2="00000000" w:usb3="00000000" w:csb0="00000000" w:csb1="00000000"/>
  </w:font>
  <w:font w:name="Sylfaen">
    <w:panose1 w:val="010A0502050306030303"/>
    <w:charset w:val="00"/>
    <w:family w:val="auto"/>
    <w:pitch w:val="default"/>
    <w:sig w:usb0="04000687" w:usb1="00000000" w:usb2="00000000" w:usb3="00000000" w:csb0="2000009F" w:csb1="00000000"/>
  </w:font>
  <w:font w:name="Tahoma">
    <w:panose1 w:val="020B0604030504040204"/>
    <w:charset w:val="00"/>
    <w:family w:val="auto"/>
    <w:pitch w:val="default"/>
    <w:sig w:usb0="61007A87" w:usb1="80000000" w:usb2="00000008" w:usb3="00000000" w:csb0="200101FF" w:csb1="20280000"/>
  </w:font>
  <w:font w:name="Trebuchet MS">
    <w:panose1 w:val="020B0603020202020204"/>
    <w:charset w:val="00"/>
    <w:family w:val="auto"/>
    <w:pitch w:val="default"/>
    <w:sig w:usb0="00000287" w:usb1="00000000" w:usb2="00000000" w:usb3="00000000" w:csb0="2000009F" w:csb1="00000000"/>
  </w:font>
  <w:font w:name="Franklin Gothic Medium">
    <w:panose1 w:val="020B0603020102020204"/>
    <w:charset w:val="00"/>
    <w:family w:val="auto"/>
    <w:pitch w:val="default"/>
    <w:sig w:usb0="00000287" w:usb1="00000000" w:usb2="00000000" w:usb3="00000000" w:csb0="2000009F" w:csb1="DFD70000"/>
  </w:font>
  <w:font w:name="MV Boli">
    <w:panose1 w:val="02000500030200090000"/>
    <w:charset w:val="00"/>
    <w:family w:val="auto"/>
    <w:pitch w:val="default"/>
    <w:sig w:usb0="00000000" w:usb1="00000000" w:usb2="00000100" w:usb3="00000000" w:csb0="00000000" w:csb1="00000000"/>
  </w:font>
  <w:font w:name="TeamViewer13">
    <w:panose1 w:val="050B0102010101010101"/>
    <w:charset w:val="00"/>
    <w:family w:val="auto"/>
    <w:pitch w:val="default"/>
    <w:sig w:usb0="00000000" w:usb1="00000000" w:usb2="00000000" w:usb3="80000000" w:csb0="00000000" w:csb1="00008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CE2389"/>
    <w:multiLevelType w:val="multilevel"/>
    <w:tmpl w:val="59CE2389"/>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59CE256C"/>
    <w:multiLevelType w:val="multilevel"/>
    <w:tmpl w:val="59CE256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D024AA"/>
    <w:rsid w:val="022E2F86"/>
    <w:rsid w:val="05E62947"/>
    <w:rsid w:val="06386018"/>
    <w:rsid w:val="07AA02E2"/>
    <w:rsid w:val="0AC906FD"/>
    <w:rsid w:val="20A727CD"/>
    <w:rsid w:val="222608ED"/>
    <w:rsid w:val="24AE5F07"/>
    <w:rsid w:val="2A586788"/>
    <w:rsid w:val="2FE277F3"/>
    <w:rsid w:val="335077F1"/>
    <w:rsid w:val="34057BBF"/>
    <w:rsid w:val="46A86206"/>
    <w:rsid w:val="4AE8019E"/>
    <w:rsid w:val="4C5B792A"/>
    <w:rsid w:val="514C472D"/>
    <w:rsid w:val="55A90109"/>
    <w:rsid w:val="561258E7"/>
    <w:rsid w:val="61CC220E"/>
    <w:rsid w:val="64621778"/>
    <w:rsid w:val="6EE357F1"/>
    <w:rsid w:val="700A406D"/>
    <w:rsid w:val="716F6C2B"/>
    <w:rsid w:val="7BD024AA"/>
    <w:rsid w:val="7CAF17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next w:val="1"/>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paragraph" w:styleId="6">
    <w:name w:val="heading 5"/>
    <w:next w:val="1"/>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paragraph" w:styleId="7">
    <w:name w:val="heading 6"/>
    <w:next w:val="1"/>
    <w:unhideWhenUsed/>
    <w:qFormat/>
    <w:uiPriority w:val="0"/>
    <w:pPr>
      <w:spacing w:before="0" w:beforeAutospacing="1" w:after="0" w:afterAutospacing="1"/>
      <w:jc w:val="left"/>
    </w:pPr>
    <w:rPr>
      <w:rFonts w:hint="eastAsia" w:ascii="SimSun" w:hAnsi="SimSun" w:eastAsia="SimSun" w:cs="SimSun"/>
      <w:b/>
      <w:bCs/>
      <w:kern w:val="0"/>
      <w:sz w:val="15"/>
      <w:szCs w:val="15"/>
      <w:lang w:val="en-US" w:eastAsia="zh-CN" w:bidi="ar"/>
    </w:rPr>
  </w:style>
  <w:style w:type="character" w:default="1" w:styleId="9">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8">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0">
    <w:name w:val="Emphasis"/>
    <w:basedOn w:val="9"/>
    <w:qFormat/>
    <w:uiPriority w:val="0"/>
    <w:rPr>
      <w:i/>
      <w:iCs/>
    </w:rPr>
  </w:style>
  <w:style w:type="character" w:styleId="11">
    <w:name w:val="HTML Cite"/>
    <w:basedOn w:val="9"/>
    <w:qFormat/>
    <w:uiPriority w:val="0"/>
    <w:rPr>
      <w:i/>
      <w:iCs/>
    </w:rPr>
  </w:style>
  <w:style w:type="character" w:styleId="12">
    <w:name w:val="Hyperlink"/>
    <w:basedOn w:val="9"/>
    <w:qFormat/>
    <w:uiPriority w:val="0"/>
    <w:rPr>
      <w:color w:val="0000FF"/>
      <w:u w:val="single"/>
    </w:rPr>
  </w:style>
  <w:style w:type="character" w:styleId="13">
    <w:name w:val="Strong"/>
    <w:basedOn w:val="9"/>
    <w:qFormat/>
    <w:uiPriority w:val="0"/>
    <w:rPr>
      <w:b/>
      <w:bCs/>
    </w:rPr>
  </w:style>
  <w:style w:type="table" w:styleId="15">
    <w:name w:val="Table Grid"/>
    <w:basedOn w:val="1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6">
    <w:name w:val="_Style 14"/>
    <w:basedOn w:val="1"/>
    <w:next w:val="1"/>
    <w:qFormat/>
    <w:uiPriority w:val="0"/>
    <w:pPr>
      <w:pBdr>
        <w:bottom w:val="single" w:color="auto" w:sz="6" w:space="1"/>
      </w:pBdr>
      <w:jc w:val="center"/>
    </w:pPr>
    <w:rPr>
      <w:rFonts w:ascii="Arial" w:eastAsia="SimSun"/>
      <w:vanish/>
      <w:sz w:val="16"/>
    </w:rPr>
  </w:style>
  <w:style w:type="paragraph" w:customStyle="1" w:styleId="17">
    <w:name w:val="_Style 15"/>
    <w:basedOn w:val="1"/>
    <w:next w:val="1"/>
    <w:qFormat/>
    <w:uiPriority w:val="0"/>
    <w:pPr>
      <w:pBdr>
        <w:top w:val="single" w:color="auto" w:sz="6" w:space="1"/>
      </w:pBdr>
      <w:jc w:val="center"/>
    </w:pPr>
    <w:rPr>
      <w:rFonts w:ascii="Arial" w:eastAsia="SimSun"/>
      <w:vanish/>
      <w:sz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hyperlink" Target="https://www.facebook.com/keita.abdul.923?ref=pymk%26fref=pymk" TargetMode="External"/><Relationship Id="rId5" Type="http://schemas.openxmlformats.org/officeDocument/2006/relationships/image" Target="media/image1.jpeg"/><Relationship Id="rId4" Type="http://schemas.openxmlformats.org/officeDocument/2006/relationships/hyperlink" Target="https://www.facebook.com/profile/picture/menu_dialog/?profile_id=100022179653539" TargetMode="External"/><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7.png"/><Relationship Id="rId13" Type="http://schemas.openxmlformats.org/officeDocument/2006/relationships/hyperlink" Target="https://www.linkedin.com/comm/feed/?midToken=AQE59n70pZRy7w%26trk=eml-network_updates_digest-footer-685-home%26trkEmail=eml-network_updates_digest-footer-685-home-null-822ac0~j81hr491~un-null-neptune/feed%26lipi=urn:li:page:email_network_updates_digest;7YRZ8BjvRgiqAxt49kJAjA==" TargetMode="External"/><Relationship Id="rId12" Type="http://schemas.openxmlformats.org/officeDocument/2006/relationships/image" Target="media/image6.png"/><Relationship Id="rId11" Type="http://schemas.openxmlformats.org/officeDocument/2006/relationships/hyperlink" Target="https://www.linkedin.com/comm/feed/?midToken=AQE59n70pZRy7w%26trk=eml-network_updates_digest-header-683-home%26trkEmail=eml-network_updates_digest-header-683-home-null-822ac0~j81hr491~un-null-neptune/feed%26lipi=urn:li:page:email_network_updates_digest;7YRZ8BjvRgiqAxt49kJAjA==" TargetMode="External"/><Relationship Id="rId10" Type="http://schemas.openxmlformats.org/officeDocument/2006/relationships/image" Target="media/image5.GI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53</TotalTime>
  <ScaleCrop>false</ScaleCrop>
  <LinksUpToDate>false</LinksUpToDate>
  <CharactersWithSpaces>0</CharactersWithSpaces>
  <Application>WPS Office_10.2.0.7456_F1E327BC-269C-435d-A152-05C5408002CA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2017-09-07T10:24:00Z</dcterms:created>
  <dc:creator>User</dc:creator>
  <cp:lastModifiedBy>User</cp:lastModifiedBy>
  <dcterms:modified xsi:type="dcterms:W3CDTF">2018-08-30T13:51:57Z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