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9DEBB5" w14:textId="77777777" w:rsidR="00472465" w:rsidDel="00025EE7" w:rsidRDefault="00472465" w:rsidP="00472465">
      <w:pPr>
        <w:pStyle w:val="NormalWeb"/>
        <w:ind w:left="-180" w:right="-334"/>
        <w:rPr>
          <w:del w:id="0" w:author="Marlene Tobias" w:date="2012-11-07T16:05:00Z"/>
          <w:rFonts w:ascii="Trebuchet MS" w:hAnsi="Trebuchet MS" w:cs="Tahoma"/>
        </w:rPr>
      </w:pPr>
      <w:r>
        <w:rPr>
          <w:rFonts w:ascii="Georgia" w:hAnsi="Georgia"/>
          <w:noProof/>
          <w:color w:val="000000"/>
          <w:sz w:val="21"/>
          <w:szCs w:val="21"/>
        </w:rPr>
        <w:drawing>
          <wp:inline distT="0" distB="0" distL="0" distR="0" wp14:anchorId="308307D8" wp14:editId="2DD0ADF4">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3B68682E" w14:textId="77777777" w:rsidR="00472465" w:rsidRDefault="00472465" w:rsidP="00472465">
      <w:pPr>
        <w:pStyle w:val="NormalWeb"/>
        <w:ind w:left="-180" w:right="-334"/>
        <w:rPr>
          <w:ins w:id="1" w:author="Marlene Tobias" w:date="2012-10-29T12:25:00Z"/>
          <w:lang w:val="cy-GB"/>
        </w:rPr>
      </w:pPr>
    </w:p>
    <w:p w14:paraId="2F717611" w14:textId="77777777" w:rsidR="00472465" w:rsidRDefault="00472465" w:rsidP="00472465">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14:paraId="2ECB3D59" w14:textId="77777777" w:rsidR="00472465" w:rsidRPr="002E67CE" w:rsidRDefault="00472465" w:rsidP="00472465">
      <w:pPr>
        <w:rPr>
          <w:lang w:val="cy-GB"/>
        </w:rPr>
      </w:pPr>
    </w:p>
    <w:p w14:paraId="45FD4AA3" w14:textId="77777777" w:rsidR="00472465" w:rsidRDefault="00472465" w:rsidP="00472465">
      <w:pPr>
        <w:pStyle w:val="Heading3"/>
        <w:jc w:val="center"/>
        <w:rPr>
          <w:ins w:id="2" w:author="Marlene Tobias" w:date="2012-10-29T12:25:00Z"/>
          <w:lang w:val="cy-GB"/>
        </w:rPr>
      </w:pPr>
      <w:r>
        <w:rPr>
          <w:lang w:val="cy-GB"/>
        </w:rPr>
        <w:t>THIS SHEET MUST BE THE FIRST PAGE OF THE ASSIGNMENT YOU ARE SUBMITTING  (DO NOT SEND AS A SEPARATE FILE)</w:t>
      </w:r>
    </w:p>
    <w:p w14:paraId="212517BF" w14:textId="77777777" w:rsidR="00472465" w:rsidRDefault="00472465" w:rsidP="0047246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6"/>
        <w:gridCol w:w="420"/>
        <w:gridCol w:w="284"/>
        <w:gridCol w:w="1204"/>
        <w:gridCol w:w="280"/>
        <w:gridCol w:w="1692"/>
        <w:gridCol w:w="90"/>
      </w:tblGrid>
      <w:tr w:rsidR="00472465" w:rsidRPr="002F467C" w14:paraId="31399220" w14:textId="77777777" w:rsidTr="000302D6">
        <w:trPr>
          <w:gridAfter w:val="1"/>
          <w:wAfter w:w="101" w:type="dxa"/>
          <w:trHeight w:val="614"/>
        </w:trPr>
        <w:tc>
          <w:tcPr>
            <w:tcW w:w="8755" w:type="dxa"/>
            <w:gridSpan w:val="6"/>
          </w:tcPr>
          <w:p w14:paraId="270CCDA2" w14:textId="77777777" w:rsidR="00472465" w:rsidRPr="002F467C" w:rsidRDefault="00472465" w:rsidP="000302D6">
            <w:pPr>
              <w:pStyle w:val="NormalWeb"/>
              <w:ind w:right="34"/>
              <w:rPr>
                <w:rFonts w:ascii="Calibri" w:hAnsi="Calibri" w:cs="Tahoma"/>
                <w:i/>
              </w:rPr>
            </w:pPr>
            <w:r w:rsidRPr="002F467C">
              <w:rPr>
                <w:rFonts w:ascii="Calibri" w:hAnsi="Calibri" w:cs="Tahoma"/>
                <w:i/>
              </w:rPr>
              <w:t>For completion by student:</w:t>
            </w:r>
          </w:p>
        </w:tc>
      </w:tr>
      <w:tr w:rsidR="00472465" w:rsidRPr="002F467C" w14:paraId="065C06F0" w14:textId="77777777" w:rsidTr="000302D6">
        <w:trPr>
          <w:gridAfter w:val="1"/>
          <w:wAfter w:w="101" w:type="dxa"/>
          <w:trHeight w:val="718"/>
        </w:trPr>
        <w:tc>
          <w:tcPr>
            <w:tcW w:w="8755" w:type="dxa"/>
            <w:gridSpan w:val="6"/>
          </w:tcPr>
          <w:p w14:paraId="08A79A0A" w14:textId="77777777" w:rsidR="00472465" w:rsidRPr="002F467C" w:rsidDel="00EB12DC" w:rsidRDefault="00472465" w:rsidP="000302D6">
            <w:pPr>
              <w:pStyle w:val="NormalWeb"/>
              <w:ind w:right="34"/>
              <w:rPr>
                <w:del w:id="3" w:author="Vicky Smith" w:date="2013-02-08T12:20:00Z"/>
                <w:rFonts w:ascii="Calibri" w:hAnsi="Calibri" w:cs="Tahoma"/>
                <w:i/>
              </w:rPr>
            </w:pPr>
            <w:r w:rsidRPr="002F467C">
              <w:rPr>
                <w:rFonts w:ascii="Calibri" w:hAnsi="Calibri" w:cs="Tahoma"/>
                <w:i/>
              </w:rPr>
              <w:t>Student Name</w:t>
            </w:r>
            <w:r>
              <w:rPr>
                <w:rFonts w:ascii="Calibri" w:hAnsi="Calibri" w:cs="Tahoma"/>
                <w:i/>
              </w:rPr>
              <w:t xml:space="preserve"> Kristi Prewitt</w:t>
            </w:r>
          </w:p>
          <w:p w14:paraId="20CD1EE4" w14:textId="77777777" w:rsidR="00472465" w:rsidRPr="00F76C18" w:rsidRDefault="00472465" w:rsidP="000302D6">
            <w:pPr>
              <w:pStyle w:val="NormalWeb"/>
              <w:ind w:right="34"/>
              <w:rPr>
                <w:rFonts w:ascii="Calibri" w:hAnsi="Calibri" w:cs="Tahoma"/>
                <w:i/>
                <w:sz w:val="36"/>
              </w:rPr>
            </w:pPr>
          </w:p>
          <w:p w14:paraId="7826DF93" w14:textId="77777777" w:rsidR="00472465" w:rsidRPr="002F467C" w:rsidRDefault="00472465" w:rsidP="000302D6">
            <w:pPr>
              <w:pStyle w:val="NormalWeb"/>
              <w:ind w:right="34"/>
              <w:rPr>
                <w:rFonts w:ascii="Calibri" w:hAnsi="Calibri" w:cs="Tahoma"/>
                <w:i/>
              </w:rPr>
            </w:pPr>
            <w:r w:rsidRPr="002F467C">
              <w:rPr>
                <w:rFonts w:ascii="Calibri" w:hAnsi="Calibri" w:cs="Tahoma"/>
                <w:i/>
              </w:rPr>
              <w:t xml:space="preserve">Student </w:t>
            </w:r>
            <w:r w:rsidRPr="002F467C">
              <w:rPr>
                <w:rFonts w:ascii="Calibri" w:hAnsi="Calibri" w:cs="Tahoma"/>
                <w:b/>
                <w:bCs/>
                <w:i/>
                <w:u w:val="single"/>
              </w:rPr>
              <w:t>University</w:t>
            </w:r>
            <w:r w:rsidRPr="002F467C">
              <w:rPr>
                <w:rFonts w:ascii="Calibri" w:hAnsi="Calibri" w:cs="Tahoma"/>
                <w:i/>
                <w:u w:val="single"/>
              </w:rPr>
              <w:t xml:space="preserve"> </w:t>
            </w:r>
            <w:r w:rsidRPr="002F467C">
              <w:rPr>
                <w:rFonts w:ascii="Calibri" w:hAnsi="Calibri" w:cs="Tahoma"/>
                <w:i/>
              </w:rPr>
              <w:t xml:space="preserve">Email: </w:t>
            </w:r>
            <w:r>
              <w:rPr>
                <w:rFonts w:ascii="Calibri" w:hAnsi="Calibri" w:cs="Tahoma"/>
                <w:i/>
              </w:rPr>
              <w:t>1601727@student.uwtsd.ac.uk</w:t>
            </w:r>
          </w:p>
        </w:tc>
      </w:tr>
      <w:tr w:rsidR="00472465" w:rsidRPr="002F467C" w14:paraId="7F6C4832" w14:textId="77777777" w:rsidTr="000302D6">
        <w:trPr>
          <w:gridAfter w:val="1"/>
          <w:wAfter w:w="101" w:type="dxa"/>
          <w:trHeight w:val="849"/>
        </w:trPr>
        <w:tc>
          <w:tcPr>
            <w:tcW w:w="4788" w:type="dxa"/>
          </w:tcPr>
          <w:p w14:paraId="1382D478" w14:textId="77777777" w:rsidR="00472465" w:rsidRDefault="00472465" w:rsidP="000302D6">
            <w:pPr>
              <w:pStyle w:val="NormalWeb"/>
              <w:ind w:right="34"/>
              <w:rPr>
                <w:rFonts w:ascii="Calibri" w:hAnsi="Calibri" w:cs="Tahoma"/>
                <w:i/>
              </w:rPr>
            </w:pPr>
          </w:p>
          <w:p w14:paraId="1D1DCAAD" w14:textId="77777777" w:rsidR="00472465" w:rsidRPr="002F467C" w:rsidRDefault="00472465" w:rsidP="000302D6">
            <w:pPr>
              <w:pStyle w:val="NormalWeb"/>
              <w:ind w:right="34"/>
              <w:rPr>
                <w:rFonts w:ascii="Calibri" w:hAnsi="Calibri" w:cs="Tahoma"/>
                <w:i/>
              </w:rPr>
            </w:pPr>
            <w:r w:rsidRPr="002F467C">
              <w:rPr>
                <w:rFonts w:ascii="Calibri" w:hAnsi="Calibri" w:cs="Tahoma"/>
                <w:i/>
              </w:rPr>
              <w:t xml:space="preserve">Module </w:t>
            </w:r>
            <w:proofErr w:type="spellStart"/>
            <w:r w:rsidRPr="002F467C">
              <w:rPr>
                <w:rFonts w:ascii="Calibri" w:hAnsi="Calibri" w:cs="Tahoma"/>
                <w:i/>
              </w:rPr>
              <w:t>code</w:t>
            </w:r>
            <w:proofErr w:type="gramStart"/>
            <w:r w:rsidRPr="002F467C">
              <w:rPr>
                <w:rFonts w:ascii="Calibri" w:hAnsi="Calibri" w:cs="Tahoma"/>
                <w:i/>
              </w:rPr>
              <w:t>:</w:t>
            </w:r>
            <w:r>
              <w:rPr>
                <w:rFonts w:ascii="Calibri" w:hAnsi="Calibri" w:cs="Tahoma"/>
                <w:i/>
              </w:rPr>
              <w:t>AHAN</w:t>
            </w:r>
            <w:proofErr w:type="spellEnd"/>
            <w:proofErr w:type="gramEnd"/>
            <w:r>
              <w:rPr>
                <w:rFonts w:ascii="Calibri" w:hAnsi="Calibri" w:cs="Tahoma"/>
                <w:i/>
              </w:rPr>
              <w:t xml:space="preserve"> 7028</w:t>
            </w:r>
          </w:p>
        </w:tc>
        <w:tc>
          <w:tcPr>
            <w:tcW w:w="2266" w:type="dxa"/>
            <w:gridSpan w:val="4"/>
          </w:tcPr>
          <w:p w14:paraId="1AF5027A" w14:textId="77777777" w:rsidR="00472465" w:rsidRDefault="00472465" w:rsidP="000302D6">
            <w:pPr>
              <w:pStyle w:val="NormalWeb"/>
              <w:ind w:right="34"/>
              <w:rPr>
                <w:rFonts w:ascii="Calibri" w:hAnsi="Calibri" w:cs="Tahoma"/>
                <w:i/>
              </w:rPr>
            </w:pPr>
            <w:r w:rsidRPr="002F467C">
              <w:rPr>
                <w:rFonts w:ascii="Calibri" w:hAnsi="Calibri" w:cs="Tahoma"/>
                <w:i/>
              </w:rPr>
              <w:t>Student ID number:</w:t>
            </w:r>
            <w:r>
              <w:rPr>
                <w:rFonts w:ascii="Calibri" w:hAnsi="Calibri" w:cs="Tahoma"/>
                <w:i/>
              </w:rPr>
              <w:t xml:space="preserve">      </w:t>
            </w:r>
          </w:p>
          <w:p w14:paraId="446CBB91" w14:textId="77777777" w:rsidR="00472465" w:rsidRPr="002F467C" w:rsidRDefault="00472465" w:rsidP="000302D6">
            <w:pPr>
              <w:pStyle w:val="NormalWeb"/>
              <w:ind w:right="34"/>
              <w:rPr>
                <w:rFonts w:ascii="Calibri" w:hAnsi="Calibri" w:cs="Tahoma"/>
                <w:i/>
              </w:rPr>
            </w:pPr>
            <w:r>
              <w:rPr>
                <w:rFonts w:ascii="Calibri" w:hAnsi="Calibri" w:cs="Tahoma"/>
                <w:i/>
              </w:rPr>
              <w:t>1601727</w:t>
            </w:r>
          </w:p>
        </w:tc>
        <w:tc>
          <w:tcPr>
            <w:tcW w:w="1701" w:type="dxa"/>
          </w:tcPr>
          <w:p w14:paraId="1A647AD3" w14:textId="77777777" w:rsidR="00472465" w:rsidRPr="002F467C" w:rsidRDefault="00472465" w:rsidP="000302D6">
            <w:pPr>
              <w:pStyle w:val="NormalWeb"/>
              <w:ind w:right="34"/>
              <w:rPr>
                <w:rFonts w:ascii="Calibri" w:hAnsi="Calibri" w:cs="Tahoma"/>
                <w:i/>
              </w:rPr>
            </w:pPr>
            <w:r w:rsidRPr="002F467C">
              <w:rPr>
                <w:rFonts w:ascii="Calibri" w:hAnsi="Calibri" w:cs="Tahoma"/>
                <w:i/>
              </w:rPr>
              <w:t>Educational support needs:</w:t>
            </w:r>
          </w:p>
          <w:p w14:paraId="1BC8BFA1" w14:textId="77777777" w:rsidR="00472465" w:rsidRPr="002F467C" w:rsidRDefault="00472465" w:rsidP="000302D6">
            <w:pPr>
              <w:pStyle w:val="NormalWeb"/>
              <w:ind w:right="34"/>
              <w:rPr>
                <w:rFonts w:ascii="Calibri" w:hAnsi="Calibri" w:cs="Tahoma"/>
                <w:i/>
              </w:rPr>
            </w:pPr>
            <w:r w:rsidRPr="002F467C">
              <w:rPr>
                <w:rFonts w:ascii="Calibri" w:hAnsi="Calibri" w:cs="Tahoma"/>
                <w:i/>
              </w:rPr>
              <w:t>Yes/No</w:t>
            </w:r>
            <w:r>
              <w:rPr>
                <w:rFonts w:ascii="Calibri" w:hAnsi="Calibri" w:cs="Tahoma"/>
                <w:i/>
              </w:rPr>
              <w:t xml:space="preserve"> no</w:t>
            </w:r>
          </w:p>
        </w:tc>
      </w:tr>
      <w:tr w:rsidR="00472465" w:rsidRPr="002F467C" w14:paraId="36605523" w14:textId="77777777" w:rsidTr="000302D6">
        <w:trPr>
          <w:gridAfter w:val="1"/>
          <w:wAfter w:w="101" w:type="dxa"/>
          <w:trHeight w:val="820"/>
        </w:trPr>
        <w:tc>
          <w:tcPr>
            <w:tcW w:w="8755" w:type="dxa"/>
            <w:gridSpan w:val="6"/>
          </w:tcPr>
          <w:p w14:paraId="781A95A7" w14:textId="77777777" w:rsidR="00472465" w:rsidRDefault="00472465" w:rsidP="000302D6">
            <w:pPr>
              <w:pStyle w:val="NormalWeb"/>
              <w:ind w:right="34"/>
              <w:rPr>
                <w:rFonts w:ascii="Calibri" w:hAnsi="Calibri" w:cs="Tahoma"/>
                <w:i/>
              </w:rPr>
            </w:pPr>
            <w:r>
              <w:rPr>
                <w:rFonts w:ascii="Calibri" w:hAnsi="Calibri" w:cs="Tahoma"/>
                <w:i/>
              </w:rPr>
              <w:t>Dissertation title:</w:t>
            </w:r>
          </w:p>
          <w:p w14:paraId="2EEC32A9" w14:textId="77777777" w:rsidR="00472465" w:rsidRPr="00F76C18" w:rsidRDefault="00472465" w:rsidP="000302D6">
            <w:pPr>
              <w:pStyle w:val="NormalWeb"/>
              <w:ind w:right="34"/>
              <w:rPr>
                <w:rFonts w:ascii="Calibri" w:hAnsi="Calibri" w:cs="Tahoma"/>
                <w:i/>
                <w:sz w:val="36"/>
              </w:rPr>
            </w:pPr>
            <w:proofErr w:type="spellStart"/>
            <w:r>
              <w:rPr>
                <w:rFonts w:ascii="Calibri" w:hAnsi="Calibri" w:cs="Tahoma"/>
                <w:i/>
                <w:sz w:val="36"/>
              </w:rPr>
              <w:t>Tenbury</w:t>
            </w:r>
            <w:proofErr w:type="spellEnd"/>
            <w:r>
              <w:rPr>
                <w:rFonts w:ascii="Calibri" w:hAnsi="Calibri" w:cs="Tahoma"/>
                <w:i/>
                <w:sz w:val="36"/>
              </w:rPr>
              <w:t xml:space="preserve"> Mistletoe Project Grant Application</w:t>
            </w:r>
          </w:p>
        </w:tc>
      </w:tr>
      <w:tr w:rsidR="00472465" w:rsidRPr="002F467C" w14:paraId="04510A19" w14:textId="77777777" w:rsidTr="000302D6">
        <w:trPr>
          <w:gridAfter w:val="1"/>
          <w:wAfter w:w="101" w:type="dxa"/>
          <w:trHeight w:val="539"/>
        </w:trPr>
        <w:tc>
          <w:tcPr>
            <w:tcW w:w="5495" w:type="dxa"/>
            <w:gridSpan w:val="3"/>
            <w:tcBorders>
              <w:bottom w:val="single" w:sz="4" w:space="0" w:color="000000"/>
            </w:tcBorders>
          </w:tcPr>
          <w:p w14:paraId="28AEEE17" w14:textId="77777777" w:rsidR="00472465" w:rsidRPr="002F467C" w:rsidRDefault="00472465" w:rsidP="000302D6">
            <w:pPr>
              <w:pStyle w:val="NormalWeb"/>
              <w:ind w:right="34"/>
              <w:rPr>
                <w:rFonts w:ascii="Calibri" w:hAnsi="Calibri" w:cs="Tahoma"/>
                <w:i/>
              </w:rPr>
            </w:pPr>
            <w:r>
              <w:rPr>
                <w:rFonts w:ascii="Calibri" w:hAnsi="Calibri" w:cs="Tahoma"/>
                <w:i/>
              </w:rPr>
              <w:t>Supervisor: Adrian Davis</w:t>
            </w:r>
          </w:p>
        </w:tc>
        <w:tc>
          <w:tcPr>
            <w:tcW w:w="3260" w:type="dxa"/>
            <w:gridSpan w:val="3"/>
            <w:tcBorders>
              <w:bottom w:val="single" w:sz="4" w:space="0" w:color="000000"/>
            </w:tcBorders>
          </w:tcPr>
          <w:p w14:paraId="59F0C20B" w14:textId="77777777" w:rsidR="00472465" w:rsidRPr="002F467C" w:rsidRDefault="00472465" w:rsidP="000302D6">
            <w:pPr>
              <w:pStyle w:val="NormalWeb"/>
              <w:ind w:right="34"/>
              <w:rPr>
                <w:rFonts w:ascii="Calibri" w:hAnsi="Calibri" w:cs="Tahoma"/>
                <w:i/>
              </w:rPr>
            </w:pPr>
            <w:r w:rsidRPr="002F467C">
              <w:rPr>
                <w:rFonts w:ascii="Calibri" w:hAnsi="Calibri" w:cs="Tahoma"/>
                <w:i/>
              </w:rPr>
              <w:t>Word coun</w:t>
            </w:r>
            <w:r>
              <w:rPr>
                <w:rFonts w:ascii="Calibri" w:hAnsi="Calibri" w:cs="Tahoma"/>
                <w:i/>
              </w:rPr>
              <w:t>t</w:t>
            </w:r>
            <w:proofErr w:type="gramStart"/>
            <w:r>
              <w:rPr>
                <w:rFonts w:ascii="Calibri" w:hAnsi="Calibri" w:cs="Tahoma"/>
                <w:i/>
              </w:rPr>
              <w:t>:3828</w:t>
            </w:r>
            <w:proofErr w:type="gramEnd"/>
          </w:p>
        </w:tc>
      </w:tr>
      <w:tr w:rsidR="00472465" w:rsidRPr="002F467C" w14:paraId="57EF1ED1" w14:textId="77777777" w:rsidTr="000302D6">
        <w:trPr>
          <w:gridAfter w:val="1"/>
          <w:wAfter w:w="101" w:type="dxa"/>
          <w:trHeight w:val="978"/>
        </w:trPr>
        <w:tc>
          <w:tcPr>
            <w:tcW w:w="8755" w:type="dxa"/>
            <w:gridSpan w:val="6"/>
            <w:shd w:val="clear" w:color="auto" w:fill="D9D9D9"/>
          </w:tcPr>
          <w:p w14:paraId="33FD1C5A" w14:textId="77777777" w:rsidR="00472465" w:rsidRPr="00BB1492" w:rsidRDefault="00472465" w:rsidP="000302D6">
            <w:pPr>
              <w:pStyle w:val="NormalWeb"/>
              <w:ind w:right="34"/>
              <w:rPr>
                <w:rFonts w:ascii="Calibri" w:hAnsi="Calibri" w:cs="Tahoma"/>
              </w:rPr>
            </w:pPr>
            <w:r w:rsidRPr="00BB1492">
              <w:rPr>
                <w:rFonts w:ascii="Calibri" w:hAnsi="Calibri" w:cs="Tahoma"/>
              </w:rPr>
              <w:t>I confirm that this is my original work and that I have adhered to the University policy on plagiarism.</w:t>
            </w:r>
          </w:p>
          <w:p w14:paraId="1035762D" w14:textId="77777777" w:rsidR="00472465" w:rsidRPr="00BB1492" w:rsidRDefault="00472465" w:rsidP="000302D6">
            <w:pPr>
              <w:pStyle w:val="NormalWeb"/>
              <w:ind w:right="34"/>
              <w:rPr>
                <w:rFonts w:ascii="Calibri" w:hAnsi="Calibri" w:cs="Tahoma"/>
              </w:rPr>
            </w:pPr>
            <w:r>
              <w:rPr>
                <w:rFonts w:ascii="Calibri" w:hAnsi="Calibri" w:cs="Tahoma"/>
              </w:rPr>
              <w:t>Signed …………………</w:t>
            </w:r>
            <w:r w:rsidRPr="00BB1492">
              <w:rPr>
                <w:rFonts w:ascii="Calibri" w:hAnsi="Calibri" w:cs="Tahoma"/>
              </w:rPr>
              <w:t>……</w:t>
            </w:r>
            <w:r>
              <w:rPr>
                <w:rFonts w:ascii="Calibri" w:hAnsi="Calibri" w:cs="Tahoma"/>
              </w:rPr>
              <w:t>Kristi Prewitt</w:t>
            </w:r>
            <w:r w:rsidRPr="00BB1492">
              <w:rPr>
                <w:rFonts w:ascii="Calibri" w:hAnsi="Calibri" w:cs="Tahoma"/>
              </w:rPr>
              <w:t>……………………………</w:t>
            </w:r>
            <w:r w:rsidRPr="000C6989">
              <w:rPr>
                <w:rFonts w:ascii="Calibri" w:hAnsi="Calibri" w:cs="Tahoma"/>
              </w:rPr>
              <w:t>………</w:t>
            </w:r>
            <w:r w:rsidRPr="00BB1492">
              <w:rPr>
                <w:rFonts w:ascii="Calibri" w:hAnsi="Calibri" w:cs="Tahoma"/>
              </w:rPr>
              <w:t>………………………………………</w:t>
            </w:r>
          </w:p>
          <w:p w14:paraId="6E0348C7" w14:textId="77777777" w:rsidR="00472465" w:rsidRPr="00BB1492" w:rsidRDefault="00472465" w:rsidP="000302D6">
            <w:pPr>
              <w:pStyle w:val="NormalWeb"/>
              <w:ind w:right="34"/>
              <w:rPr>
                <w:rFonts w:ascii="Calibri" w:hAnsi="Calibri" w:cs="Calibri"/>
                <w:b/>
                <w:sz w:val="44"/>
                <w:szCs w:val="44"/>
              </w:rPr>
            </w:pPr>
            <w:r w:rsidRPr="00BB1492">
              <w:rPr>
                <w:rFonts w:ascii="Calibri" w:hAnsi="Calibri" w:cs="Tahoma"/>
                <w:b/>
              </w:rPr>
              <w:t xml:space="preserve">Email </w:t>
            </w:r>
            <w:proofErr w:type="spellStart"/>
            <w:r w:rsidRPr="00BB1492">
              <w:rPr>
                <w:rFonts w:ascii="Calibri" w:hAnsi="Calibri" w:cs="Tahoma"/>
                <w:b/>
              </w:rPr>
              <w:t>submission</w:t>
            </w:r>
            <w:proofErr w:type="gramStart"/>
            <w:r w:rsidRPr="00BB1492">
              <w:rPr>
                <w:rFonts w:ascii="Calibri" w:hAnsi="Calibri" w:cs="Tahoma"/>
                <w:b/>
              </w:rPr>
              <w:t>:if</w:t>
            </w:r>
            <w:proofErr w:type="spellEnd"/>
            <w:proofErr w:type="gramEnd"/>
            <w:r w:rsidRPr="00BB1492">
              <w:rPr>
                <w:rFonts w:ascii="Calibri" w:hAnsi="Calibri" w:cs="Tahoma"/>
                <w:b/>
              </w:rPr>
              <w:t xml:space="preserve"> you are submitting this form via email, please tick this box </w:t>
            </w:r>
            <w:r>
              <w:rPr>
                <w:rFonts w:ascii="Calibri" w:hAnsi="Calibri" w:cs="Tahoma"/>
                <w:b/>
              </w:rPr>
              <w:t>X</w:t>
            </w:r>
            <w:r w:rsidRPr="00BB1492">
              <w:rPr>
                <w:rFonts w:ascii="Calibri" w:hAnsi="Calibri" w:cs="Calibri"/>
                <w:b/>
                <w:sz w:val="44"/>
                <w:szCs w:val="44"/>
              </w:rPr>
              <w:t>□</w:t>
            </w:r>
          </w:p>
          <w:p w14:paraId="0F0BEF7C" w14:textId="77777777" w:rsidR="00472465" w:rsidRPr="00BB1492" w:rsidRDefault="00472465" w:rsidP="000302D6">
            <w:pPr>
              <w:pStyle w:val="NormalWeb"/>
              <w:ind w:right="34"/>
              <w:rPr>
                <w:rFonts w:ascii="Calibri" w:hAnsi="Calibri" w:cs="Tahoma"/>
                <w:b/>
              </w:rPr>
            </w:pPr>
            <w:r w:rsidRPr="00BB1492">
              <w:rPr>
                <w:rFonts w:ascii="Calibri" w:hAnsi="Calibri" w:cs="Tahoma"/>
                <w:b/>
              </w:rPr>
              <w:t>(</w:t>
            </w:r>
            <w:proofErr w:type="gramStart"/>
            <w:r w:rsidRPr="00BB1492">
              <w:rPr>
                <w:rFonts w:ascii="Calibri" w:hAnsi="Calibri" w:cs="Tahoma"/>
                <w:b/>
              </w:rPr>
              <w:t>as</w:t>
            </w:r>
            <w:proofErr w:type="gramEnd"/>
            <w:r w:rsidRPr="00BB1492">
              <w:rPr>
                <w:rFonts w:ascii="Calibri" w:hAnsi="Calibri" w:cs="Tahoma"/>
                <w:b/>
              </w:rPr>
              <w:t xml:space="preserve"> a substitute for your signature) to confirm that you agree to the above declaration.</w:t>
            </w:r>
          </w:p>
        </w:tc>
      </w:tr>
      <w:tr w:rsidR="00472465" w:rsidRPr="002F467C" w14:paraId="15DB4F59" w14:textId="77777777" w:rsidTr="000302D6">
        <w:trPr>
          <w:gridAfter w:val="1"/>
          <w:wAfter w:w="101" w:type="dxa"/>
          <w:trHeight w:val="3972"/>
        </w:trPr>
        <w:tc>
          <w:tcPr>
            <w:tcW w:w="8755" w:type="dxa"/>
            <w:gridSpan w:val="6"/>
          </w:tcPr>
          <w:p w14:paraId="0B7E2FAA" w14:textId="77777777" w:rsidR="00472465" w:rsidRPr="002F467C" w:rsidRDefault="00472465" w:rsidP="000302D6">
            <w:pPr>
              <w:pStyle w:val="NormalWeb"/>
              <w:rPr>
                <w:rFonts w:ascii="Calibri" w:hAnsi="Calibri" w:cs="Tahoma"/>
                <w:i/>
              </w:rPr>
            </w:pPr>
            <w:r w:rsidRPr="002F467C">
              <w:rPr>
                <w:rFonts w:ascii="Calibri" w:hAnsi="Calibri" w:cs="Tahoma"/>
                <w:b/>
                <w:i/>
              </w:rPr>
              <w:t xml:space="preserve">For completion by </w:t>
            </w:r>
            <w:r>
              <w:rPr>
                <w:rFonts w:ascii="Calibri" w:hAnsi="Calibri" w:cs="Tahoma"/>
                <w:b/>
                <w:i/>
              </w:rPr>
              <w:t>the first marker</w:t>
            </w:r>
            <w:r w:rsidRPr="002F467C">
              <w:rPr>
                <w:rFonts w:ascii="Calibri" w:hAnsi="Calibri" w:cs="Tahoma"/>
                <w:i/>
              </w:rPr>
              <w:t>:</w:t>
            </w:r>
          </w:p>
          <w:p w14:paraId="02F74A47" w14:textId="77777777" w:rsidR="00472465" w:rsidRDefault="00472465" w:rsidP="000302D6">
            <w:pPr>
              <w:pStyle w:val="NormalWeb"/>
              <w:rPr>
                <w:rFonts w:ascii="Calibri" w:hAnsi="Calibri" w:cs="Tahoma"/>
                <w:i/>
              </w:rPr>
            </w:pPr>
            <w:r w:rsidRPr="002F467C">
              <w:rPr>
                <w:rFonts w:ascii="Calibri" w:hAnsi="Calibri" w:cs="Tahoma"/>
                <w:i/>
              </w:rPr>
              <w:t>Comments:</w:t>
            </w:r>
          </w:p>
          <w:p w14:paraId="63E93E23" w14:textId="77777777" w:rsidR="00472465" w:rsidRDefault="00472465" w:rsidP="000302D6">
            <w:pPr>
              <w:pStyle w:val="NormalWeb"/>
              <w:rPr>
                <w:rFonts w:ascii="Calibri" w:hAnsi="Calibri" w:cs="Tahoma"/>
                <w:i/>
              </w:rPr>
            </w:pPr>
          </w:p>
          <w:p w14:paraId="0601B557" w14:textId="77777777" w:rsidR="00472465" w:rsidRDefault="00472465" w:rsidP="000302D6">
            <w:pPr>
              <w:pStyle w:val="NormalWeb"/>
              <w:rPr>
                <w:rFonts w:ascii="Calibri" w:hAnsi="Calibri" w:cs="Tahoma"/>
                <w:i/>
              </w:rPr>
            </w:pPr>
          </w:p>
          <w:p w14:paraId="0A966EF3" w14:textId="77777777" w:rsidR="00472465" w:rsidRDefault="00472465" w:rsidP="000302D6">
            <w:pPr>
              <w:pStyle w:val="NormalWeb"/>
              <w:rPr>
                <w:rFonts w:ascii="Calibri" w:hAnsi="Calibri" w:cs="Tahoma"/>
                <w:i/>
              </w:rPr>
            </w:pPr>
          </w:p>
          <w:p w14:paraId="482B176D" w14:textId="77777777" w:rsidR="00472465" w:rsidRDefault="00472465" w:rsidP="000302D6">
            <w:pPr>
              <w:pStyle w:val="NormalWeb"/>
              <w:rPr>
                <w:rFonts w:ascii="Calibri" w:hAnsi="Calibri" w:cs="Tahoma"/>
                <w:i/>
              </w:rPr>
            </w:pPr>
          </w:p>
          <w:p w14:paraId="382E7E73" w14:textId="77777777" w:rsidR="00472465" w:rsidRDefault="00472465" w:rsidP="000302D6">
            <w:pPr>
              <w:pStyle w:val="NormalWeb"/>
              <w:rPr>
                <w:rFonts w:ascii="Calibri" w:hAnsi="Calibri" w:cs="Tahoma"/>
                <w:i/>
              </w:rPr>
            </w:pPr>
          </w:p>
          <w:p w14:paraId="6AB5D10D" w14:textId="77777777" w:rsidR="00472465" w:rsidRDefault="00472465" w:rsidP="000302D6">
            <w:pPr>
              <w:pStyle w:val="NormalWeb"/>
              <w:rPr>
                <w:rFonts w:ascii="Calibri" w:hAnsi="Calibri" w:cs="Tahoma"/>
                <w:i/>
              </w:rPr>
            </w:pPr>
          </w:p>
          <w:p w14:paraId="5C21C04E" w14:textId="77777777" w:rsidR="00472465" w:rsidRPr="002F467C" w:rsidRDefault="00472465" w:rsidP="000302D6">
            <w:pPr>
              <w:pStyle w:val="NormalWeb"/>
              <w:rPr>
                <w:rFonts w:ascii="Calibri" w:hAnsi="Calibri" w:cs="Tahoma"/>
                <w:i/>
              </w:rPr>
            </w:pPr>
          </w:p>
        </w:tc>
      </w:tr>
      <w:tr w:rsidR="00472465" w:rsidRPr="002F467C" w14:paraId="10AE04E6" w14:textId="77777777" w:rsidTr="000302D6">
        <w:trPr>
          <w:gridAfter w:val="1"/>
          <w:wAfter w:w="101" w:type="dxa"/>
          <w:trHeight w:val="492"/>
        </w:trPr>
        <w:tc>
          <w:tcPr>
            <w:tcW w:w="6768" w:type="dxa"/>
            <w:gridSpan w:val="4"/>
          </w:tcPr>
          <w:p w14:paraId="197FC919" w14:textId="77777777" w:rsidR="00472465" w:rsidRPr="00B12C4F" w:rsidRDefault="00472465" w:rsidP="000302D6">
            <w:pPr>
              <w:pStyle w:val="NormalWeb"/>
              <w:ind w:left="142" w:right="34"/>
              <w:rPr>
                <w:rFonts w:ascii="Calibri" w:hAnsi="Calibri" w:cs="Tahoma"/>
              </w:rPr>
            </w:pPr>
            <w:r w:rsidRPr="00B12C4F">
              <w:rPr>
                <w:rFonts w:ascii="Calibri" w:hAnsi="Calibri" w:cs="Tahoma"/>
              </w:rPr>
              <w:t>First Marker’s Mark:</w:t>
            </w:r>
          </w:p>
          <w:p w14:paraId="56528DA9" w14:textId="77777777" w:rsidR="00472465" w:rsidRPr="002F467C" w:rsidRDefault="00472465" w:rsidP="000302D6">
            <w:pPr>
              <w:pStyle w:val="NormalWeb"/>
              <w:ind w:left="142" w:right="34"/>
              <w:rPr>
                <w:rFonts w:ascii="Calibri" w:hAnsi="Calibri" w:cs="Tahoma"/>
                <w:i/>
              </w:rPr>
            </w:pPr>
            <w:r w:rsidRPr="00B12C4F">
              <w:rPr>
                <w:rFonts w:ascii="Calibri" w:hAnsi="Calibri" w:cs="Tahoma"/>
              </w:rPr>
              <w:t>Signature:</w:t>
            </w:r>
            <w:r>
              <w:rPr>
                <w:rFonts w:ascii="Calibri" w:hAnsi="Calibri" w:cs="Tahoma"/>
                <w:i/>
              </w:rPr>
              <w:t xml:space="preserve"> </w:t>
            </w:r>
          </w:p>
        </w:tc>
        <w:tc>
          <w:tcPr>
            <w:tcW w:w="1987" w:type="dxa"/>
            <w:gridSpan w:val="2"/>
          </w:tcPr>
          <w:p w14:paraId="38117479" w14:textId="77777777" w:rsidR="00472465" w:rsidRPr="002F467C" w:rsidRDefault="00472465" w:rsidP="000302D6">
            <w:pPr>
              <w:pStyle w:val="NormalWeb"/>
              <w:ind w:left="142" w:right="34"/>
              <w:rPr>
                <w:rFonts w:ascii="Calibri" w:hAnsi="Calibri" w:cs="Tahoma"/>
                <w:i/>
              </w:rPr>
            </w:pPr>
            <w:r w:rsidRPr="002F467C">
              <w:rPr>
                <w:rFonts w:ascii="Calibri" w:hAnsi="Calibri" w:cs="Tahoma"/>
                <w:i/>
              </w:rPr>
              <w:t>Date:</w:t>
            </w:r>
          </w:p>
        </w:tc>
      </w:tr>
      <w:tr w:rsidR="00472465" w:rsidRPr="002F467C" w14:paraId="1C37B25B" w14:textId="77777777" w:rsidTr="000302D6">
        <w:tc>
          <w:tcPr>
            <w:tcW w:w="8856" w:type="dxa"/>
            <w:gridSpan w:val="7"/>
          </w:tcPr>
          <w:p w14:paraId="7EFEB535" w14:textId="77777777" w:rsidR="00472465" w:rsidRPr="002F467C" w:rsidRDefault="00472465" w:rsidP="000302D6">
            <w:pPr>
              <w:pStyle w:val="NormalWeb"/>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second marker</w:t>
            </w:r>
            <w:r w:rsidRPr="002F467C">
              <w:rPr>
                <w:rFonts w:ascii="Calibri" w:hAnsi="Calibri" w:cs="Tahoma"/>
                <w:bCs/>
              </w:rPr>
              <w:t>:</w:t>
            </w:r>
          </w:p>
          <w:p w14:paraId="0C7AA14D" w14:textId="77777777" w:rsidR="00472465" w:rsidRPr="002F467C" w:rsidRDefault="00472465" w:rsidP="000302D6">
            <w:pPr>
              <w:pStyle w:val="NormalWeb"/>
              <w:ind w:right="-334"/>
              <w:rPr>
                <w:rFonts w:ascii="Calibri" w:hAnsi="Calibri" w:cs="Tahoma"/>
                <w:bCs/>
              </w:rPr>
            </w:pPr>
          </w:p>
          <w:p w14:paraId="578AC1F1" w14:textId="77777777" w:rsidR="00472465" w:rsidRPr="002F467C" w:rsidRDefault="00472465" w:rsidP="000302D6">
            <w:pPr>
              <w:pStyle w:val="NormalWeb"/>
              <w:ind w:right="-334"/>
              <w:rPr>
                <w:rFonts w:ascii="Calibri" w:hAnsi="Calibri" w:cs="Tahoma"/>
                <w:bCs/>
              </w:rPr>
            </w:pPr>
            <w:r w:rsidRPr="002F467C">
              <w:rPr>
                <w:rFonts w:ascii="Calibri" w:hAnsi="Calibri" w:cs="Tahoma"/>
                <w:bCs/>
              </w:rPr>
              <w:t>Comments:</w:t>
            </w:r>
          </w:p>
          <w:p w14:paraId="013F1285" w14:textId="77777777" w:rsidR="00472465" w:rsidRPr="002F467C" w:rsidRDefault="00472465" w:rsidP="000302D6">
            <w:pPr>
              <w:pStyle w:val="NormalWeb"/>
              <w:ind w:right="-334"/>
              <w:rPr>
                <w:rFonts w:ascii="Calibri" w:hAnsi="Calibri" w:cs="Tahoma"/>
                <w:bCs/>
              </w:rPr>
            </w:pPr>
          </w:p>
          <w:p w14:paraId="6BB6353B" w14:textId="77777777" w:rsidR="00472465" w:rsidRPr="002F467C" w:rsidRDefault="00472465" w:rsidP="000302D6">
            <w:pPr>
              <w:pStyle w:val="NormalWeb"/>
              <w:ind w:right="-334"/>
              <w:rPr>
                <w:rFonts w:ascii="Calibri" w:hAnsi="Calibri" w:cs="Tahoma"/>
                <w:bCs/>
              </w:rPr>
            </w:pPr>
          </w:p>
          <w:p w14:paraId="48250C20" w14:textId="77777777" w:rsidR="00472465" w:rsidRPr="002F467C" w:rsidRDefault="00472465" w:rsidP="000302D6">
            <w:pPr>
              <w:pStyle w:val="NormalWeb"/>
              <w:ind w:right="-334"/>
              <w:rPr>
                <w:rFonts w:ascii="Calibri" w:hAnsi="Calibri" w:cs="Tahoma"/>
                <w:bCs/>
              </w:rPr>
            </w:pPr>
          </w:p>
          <w:p w14:paraId="504EF806" w14:textId="77777777" w:rsidR="00472465" w:rsidRPr="002F467C" w:rsidRDefault="00472465" w:rsidP="000302D6">
            <w:pPr>
              <w:pStyle w:val="NormalWeb"/>
              <w:ind w:right="-334"/>
              <w:rPr>
                <w:rFonts w:ascii="Calibri" w:hAnsi="Calibri" w:cs="Tahoma"/>
                <w:bCs/>
              </w:rPr>
            </w:pPr>
          </w:p>
          <w:p w14:paraId="008DD434" w14:textId="77777777" w:rsidR="00472465" w:rsidRPr="002F467C" w:rsidRDefault="00472465" w:rsidP="000302D6">
            <w:pPr>
              <w:pStyle w:val="NormalWeb"/>
              <w:ind w:right="-334"/>
              <w:rPr>
                <w:rFonts w:ascii="Calibri" w:hAnsi="Calibri" w:cs="Tahoma"/>
                <w:bCs/>
              </w:rPr>
            </w:pPr>
          </w:p>
          <w:p w14:paraId="5C127015" w14:textId="77777777" w:rsidR="00472465" w:rsidRPr="002F467C" w:rsidRDefault="00472465" w:rsidP="000302D6">
            <w:pPr>
              <w:pStyle w:val="NormalWeb"/>
              <w:ind w:right="-334"/>
              <w:rPr>
                <w:rFonts w:ascii="Calibri" w:hAnsi="Calibri" w:cs="Tahoma"/>
                <w:bCs/>
              </w:rPr>
            </w:pPr>
          </w:p>
          <w:p w14:paraId="4A62C160" w14:textId="77777777" w:rsidR="00472465" w:rsidRPr="002F467C" w:rsidRDefault="00472465" w:rsidP="000302D6">
            <w:pPr>
              <w:pStyle w:val="NormalWeb"/>
              <w:ind w:right="-334"/>
              <w:rPr>
                <w:rFonts w:ascii="Calibri" w:hAnsi="Calibri" w:cs="Tahoma"/>
                <w:bCs/>
              </w:rPr>
            </w:pPr>
          </w:p>
          <w:p w14:paraId="49A16CD2" w14:textId="77777777" w:rsidR="00472465" w:rsidRPr="002F467C" w:rsidRDefault="00472465" w:rsidP="000302D6">
            <w:pPr>
              <w:pStyle w:val="NormalWeb"/>
              <w:ind w:right="-334"/>
              <w:rPr>
                <w:rFonts w:ascii="Calibri" w:hAnsi="Calibri" w:cs="Tahoma"/>
                <w:bCs/>
              </w:rPr>
            </w:pPr>
          </w:p>
          <w:p w14:paraId="50D8922C" w14:textId="77777777" w:rsidR="00472465" w:rsidRPr="002F467C" w:rsidRDefault="00472465" w:rsidP="000302D6">
            <w:pPr>
              <w:pStyle w:val="NormalWeb"/>
              <w:ind w:right="-334"/>
              <w:rPr>
                <w:rFonts w:ascii="Calibri" w:hAnsi="Calibri" w:cs="Tahoma"/>
                <w:bCs/>
              </w:rPr>
            </w:pPr>
          </w:p>
          <w:p w14:paraId="1F6C92AE" w14:textId="77777777" w:rsidR="00472465" w:rsidRPr="002F467C" w:rsidRDefault="00472465" w:rsidP="000302D6">
            <w:pPr>
              <w:pStyle w:val="NormalWeb"/>
              <w:ind w:right="-334"/>
              <w:rPr>
                <w:rFonts w:ascii="Calibri" w:hAnsi="Calibri" w:cs="Tahoma"/>
                <w:bCs/>
              </w:rPr>
            </w:pPr>
          </w:p>
          <w:p w14:paraId="2343D7E2" w14:textId="77777777" w:rsidR="00472465" w:rsidRPr="002F467C" w:rsidRDefault="00472465" w:rsidP="000302D6">
            <w:pPr>
              <w:pStyle w:val="NormalWeb"/>
              <w:ind w:right="-334"/>
              <w:rPr>
                <w:rFonts w:ascii="Calibri" w:hAnsi="Calibri" w:cs="Tahoma"/>
                <w:bCs/>
              </w:rPr>
            </w:pPr>
          </w:p>
          <w:p w14:paraId="7CBDB531" w14:textId="77777777" w:rsidR="00472465" w:rsidRPr="002F467C" w:rsidRDefault="00472465" w:rsidP="000302D6">
            <w:pPr>
              <w:pStyle w:val="NormalWeb"/>
              <w:ind w:right="-334"/>
              <w:rPr>
                <w:rFonts w:ascii="Calibri" w:hAnsi="Calibri" w:cs="Tahoma"/>
                <w:bCs/>
              </w:rPr>
            </w:pPr>
          </w:p>
          <w:p w14:paraId="14DD0C91" w14:textId="77777777" w:rsidR="00472465" w:rsidRPr="002F467C" w:rsidRDefault="00472465" w:rsidP="000302D6">
            <w:pPr>
              <w:pStyle w:val="NormalWeb"/>
              <w:ind w:right="-334"/>
              <w:rPr>
                <w:rFonts w:ascii="Calibri" w:hAnsi="Calibri" w:cs="Tahoma"/>
                <w:bCs/>
              </w:rPr>
            </w:pPr>
          </w:p>
          <w:p w14:paraId="7F37E293" w14:textId="77777777" w:rsidR="00472465" w:rsidRPr="002F467C" w:rsidRDefault="00472465" w:rsidP="000302D6">
            <w:pPr>
              <w:pStyle w:val="NormalWeb"/>
              <w:ind w:right="-334"/>
              <w:rPr>
                <w:rFonts w:ascii="Calibri" w:hAnsi="Calibri" w:cs="Tahoma"/>
                <w:bCs/>
              </w:rPr>
            </w:pPr>
          </w:p>
          <w:p w14:paraId="1DFC21AF" w14:textId="77777777" w:rsidR="00472465" w:rsidRPr="002F467C" w:rsidRDefault="00472465" w:rsidP="000302D6">
            <w:pPr>
              <w:pStyle w:val="NormalWeb"/>
              <w:ind w:right="-334"/>
              <w:rPr>
                <w:rFonts w:ascii="Calibri" w:hAnsi="Calibri" w:cs="Tahoma"/>
                <w:bCs/>
              </w:rPr>
            </w:pPr>
          </w:p>
          <w:p w14:paraId="6CA4E8D9" w14:textId="77777777" w:rsidR="00472465" w:rsidRPr="002F467C" w:rsidRDefault="00472465" w:rsidP="000302D6">
            <w:pPr>
              <w:pStyle w:val="NormalWeb"/>
              <w:ind w:right="-334"/>
              <w:rPr>
                <w:rFonts w:ascii="Calibri" w:hAnsi="Calibri" w:cs="Tahoma"/>
                <w:bCs/>
              </w:rPr>
            </w:pPr>
          </w:p>
          <w:p w14:paraId="0D85C878" w14:textId="77777777" w:rsidR="00472465" w:rsidRPr="002F467C" w:rsidRDefault="00472465" w:rsidP="000302D6">
            <w:pPr>
              <w:pStyle w:val="NormalWeb"/>
              <w:ind w:right="-334"/>
              <w:rPr>
                <w:rFonts w:ascii="Calibri" w:hAnsi="Calibri" w:cs="Tahoma"/>
                <w:bCs/>
              </w:rPr>
            </w:pPr>
          </w:p>
          <w:p w14:paraId="60684BFA" w14:textId="77777777" w:rsidR="00472465" w:rsidRPr="002F467C" w:rsidRDefault="00472465" w:rsidP="000302D6">
            <w:pPr>
              <w:pStyle w:val="NormalWeb"/>
              <w:ind w:right="-334"/>
              <w:rPr>
                <w:rFonts w:ascii="Calibri" w:hAnsi="Calibri" w:cs="Tahoma"/>
                <w:bCs/>
              </w:rPr>
            </w:pPr>
          </w:p>
        </w:tc>
      </w:tr>
      <w:tr w:rsidR="00472465" w:rsidRPr="002F467C" w14:paraId="23031A98" w14:textId="77777777" w:rsidTr="000302D6">
        <w:trPr>
          <w:trHeight w:val="720"/>
        </w:trPr>
        <w:tc>
          <w:tcPr>
            <w:tcW w:w="5211" w:type="dxa"/>
            <w:gridSpan w:val="2"/>
          </w:tcPr>
          <w:p w14:paraId="1FC1FC31" w14:textId="77777777" w:rsidR="00472465" w:rsidRDefault="00472465" w:rsidP="000302D6">
            <w:pPr>
              <w:pStyle w:val="NormalWeb"/>
              <w:ind w:right="-334"/>
              <w:rPr>
                <w:rFonts w:ascii="Calibri" w:hAnsi="Calibri" w:cs="Tahoma"/>
                <w:bCs/>
              </w:rPr>
            </w:pPr>
            <w:r>
              <w:rPr>
                <w:rFonts w:ascii="Calibri" w:hAnsi="Calibri" w:cs="Tahoma"/>
                <w:bCs/>
              </w:rPr>
              <w:t xml:space="preserve">Second </w:t>
            </w:r>
            <w:proofErr w:type="gramStart"/>
            <w:r>
              <w:rPr>
                <w:rFonts w:ascii="Calibri" w:hAnsi="Calibri" w:cs="Tahoma"/>
                <w:bCs/>
              </w:rPr>
              <w:t>Marker’s  Mark</w:t>
            </w:r>
            <w:proofErr w:type="gramEnd"/>
            <w:r w:rsidRPr="002F467C">
              <w:rPr>
                <w:rFonts w:ascii="Calibri" w:hAnsi="Calibri" w:cs="Tahoma"/>
                <w:bCs/>
              </w:rPr>
              <w:t>:</w:t>
            </w:r>
          </w:p>
          <w:p w14:paraId="6FF4A0F1" w14:textId="77777777" w:rsidR="00472465" w:rsidRPr="002F467C" w:rsidRDefault="00472465" w:rsidP="000302D6">
            <w:pPr>
              <w:pStyle w:val="NormalWeb"/>
              <w:ind w:right="-334"/>
              <w:rPr>
                <w:rFonts w:ascii="Calibri" w:hAnsi="Calibri" w:cs="Tahoma"/>
                <w:bCs/>
              </w:rPr>
            </w:pPr>
            <w:r>
              <w:rPr>
                <w:rFonts w:ascii="Calibri" w:hAnsi="Calibri" w:cs="Tahoma"/>
                <w:bCs/>
              </w:rPr>
              <w:t>Signature:</w:t>
            </w:r>
          </w:p>
        </w:tc>
        <w:tc>
          <w:tcPr>
            <w:tcW w:w="3645" w:type="dxa"/>
            <w:gridSpan w:val="5"/>
          </w:tcPr>
          <w:p w14:paraId="16CF1FC9" w14:textId="77777777" w:rsidR="00472465" w:rsidRPr="002F467C" w:rsidRDefault="00472465" w:rsidP="000302D6">
            <w:pPr>
              <w:pStyle w:val="NormalWeb"/>
              <w:ind w:right="-334"/>
              <w:rPr>
                <w:rFonts w:ascii="Calibri" w:hAnsi="Calibri" w:cs="Tahoma"/>
                <w:bCs/>
              </w:rPr>
            </w:pPr>
            <w:r w:rsidRPr="002F467C">
              <w:rPr>
                <w:rFonts w:ascii="Calibri" w:hAnsi="Calibri" w:cs="Tahoma"/>
                <w:bCs/>
              </w:rPr>
              <w:t>Date:</w:t>
            </w:r>
          </w:p>
        </w:tc>
      </w:tr>
      <w:tr w:rsidR="00472465" w:rsidRPr="002F467C" w14:paraId="633ECBC0" w14:textId="77777777" w:rsidTr="000302D6">
        <w:trPr>
          <w:trHeight w:val="720"/>
        </w:trPr>
        <w:tc>
          <w:tcPr>
            <w:tcW w:w="5211" w:type="dxa"/>
            <w:gridSpan w:val="2"/>
          </w:tcPr>
          <w:p w14:paraId="491FF204" w14:textId="77777777" w:rsidR="00472465" w:rsidRDefault="00472465" w:rsidP="000302D6">
            <w:pPr>
              <w:pStyle w:val="NormalWeb"/>
              <w:ind w:right="-334"/>
              <w:rPr>
                <w:rFonts w:ascii="Calibri" w:hAnsi="Calibri" w:cs="Tahoma"/>
                <w:bCs/>
              </w:rPr>
            </w:pPr>
            <w:r>
              <w:rPr>
                <w:rFonts w:ascii="Calibri" w:hAnsi="Calibri" w:cs="Tahoma"/>
                <w:bCs/>
              </w:rPr>
              <w:t>Agreed internal mark:</w:t>
            </w:r>
          </w:p>
          <w:p w14:paraId="69945127" w14:textId="77777777" w:rsidR="00472465" w:rsidRDefault="00472465" w:rsidP="000302D6">
            <w:pPr>
              <w:pStyle w:val="NormalWeb"/>
              <w:ind w:right="-334"/>
              <w:rPr>
                <w:rFonts w:ascii="Calibri" w:hAnsi="Calibri" w:cs="Tahoma"/>
                <w:bCs/>
              </w:rPr>
            </w:pPr>
          </w:p>
          <w:p w14:paraId="79FA2CDE" w14:textId="77777777" w:rsidR="00472465" w:rsidRDefault="00472465" w:rsidP="000302D6">
            <w:pPr>
              <w:pStyle w:val="NormalWeb"/>
              <w:ind w:right="-334"/>
              <w:rPr>
                <w:rFonts w:ascii="Calibri" w:hAnsi="Calibri" w:cs="Tahoma"/>
                <w:bCs/>
              </w:rPr>
            </w:pPr>
            <w:r>
              <w:rPr>
                <w:rFonts w:ascii="Calibri" w:hAnsi="Calibri" w:cs="Tahoma"/>
                <w:bCs/>
              </w:rPr>
              <w:t>Signature 1</w:t>
            </w:r>
            <w:r w:rsidRPr="00BB1492">
              <w:rPr>
                <w:rFonts w:ascii="Calibri" w:hAnsi="Calibri" w:cs="Tahoma"/>
                <w:bCs/>
                <w:vertAlign w:val="superscript"/>
              </w:rPr>
              <w:t>st</w:t>
            </w:r>
            <w:r>
              <w:rPr>
                <w:rFonts w:ascii="Calibri" w:hAnsi="Calibri" w:cs="Tahoma"/>
                <w:bCs/>
              </w:rPr>
              <w:t xml:space="preserve"> marker:</w:t>
            </w:r>
          </w:p>
          <w:p w14:paraId="0D98297A" w14:textId="77777777" w:rsidR="00472465" w:rsidRDefault="00472465" w:rsidP="000302D6">
            <w:pPr>
              <w:pStyle w:val="NormalWeb"/>
              <w:ind w:right="-334"/>
              <w:rPr>
                <w:rFonts w:ascii="Calibri" w:hAnsi="Calibri" w:cs="Tahoma"/>
                <w:bCs/>
              </w:rPr>
            </w:pPr>
          </w:p>
          <w:p w14:paraId="217BE54B" w14:textId="77777777" w:rsidR="00472465" w:rsidRDefault="00472465" w:rsidP="000302D6">
            <w:pPr>
              <w:pStyle w:val="NormalWeb"/>
              <w:ind w:right="-334"/>
              <w:rPr>
                <w:rFonts w:ascii="Calibri" w:hAnsi="Calibri" w:cs="Tahoma"/>
                <w:bCs/>
              </w:rPr>
            </w:pPr>
            <w:r>
              <w:rPr>
                <w:rFonts w:ascii="Calibri" w:hAnsi="Calibri" w:cs="Tahoma"/>
                <w:bCs/>
              </w:rPr>
              <w:t>Signature 2</w:t>
            </w:r>
            <w:r w:rsidRPr="00BB1492">
              <w:rPr>
                <w:rFonts w:ascii="Calibri" w:hAnsi="Calibri" w:cs="Tahoma"/>
                <w:bCs/>
                <w:vertAlign w:val="superscript"/>
              </w:rPr>
              <w:t>nd</w:t>
            </w:r>
            <w:r>
              <w:rPr>
                <w:rFonts w:ascii="Calibri" w:hAnsi="Calibri" w:cs="Tahoma"/>
                <w:bCs/>
              </w:rPr>
              <w:t xml:space="preserve"> marker:</w:t>
            </w:r>
          </w:p>
          <w:p w14:paraId="29183C06" w14:textId="77777777" w:rsidR="00472465" w:rsidRDefault="00472465" w:rsidP="000302D6">
            <w:pPr>
              <w:pStyle w:val="NormalWeb"/>
              <w:ind w:right="-334"/>
              <w:rPr>
                <w:rFonts w:ascii="Calibri" w:hAnsi="Calibri" w:cs="Tahoma"/>
                <w:bCs/>
              </w:rPr>
            </w:pPr>
          </w:p>
        </w:tc>
        <w:tc>
          <w:tcPr>
            <w:tcW w:w="3645" w:type="dxa"/>
            <w:gridSpan w:val="5"/>
          </w:tcPr>
          <w:p w14:paraId="21C37A7D" w14:textId="77777777" w:rsidR="00472465" w:rsidRPr="002F467C" w:rsidRDefault="00472465" w:rsidP="000302D6">
            <w:pPr>
              <w:pStyle w:val="NormalWeb"/>
              <w:ind w:right="-334"/>
              <w:rPr>
                <w:rFonts w:ascii="Calibri" w:hAnsi="Calibri" w:cs="Tahoma"/>
                <w:bCs/>
              </w:rPr>
            </w:pPr>
            <w:r>
              <w:rPr>
                <w:rFonts w:ascii="Calibri" w:hAnsi="Calibri" w:cs="Tahoma"/>
                <w:bCs/>
              </w:rPr>
              <w:t>Date</w:t>
            </w:r>
          </w:p>
        </w:tc>
      </w:tr>
      <w:tr w:rsidR="00472465" w:rsidRPr="002F467C" w14:paraId="7D2AD944" w14:textId="77777777" w:rsidTr="000302D6">
        <w:trPr>
          <w:trHeight w:val="720"/>
        </w:trPr>
        <w:tc>
          <w:tcPr>
            <w:tcW w:w="8856" w:type="dxa"/>
            <w:gridSpan w:val="7"/>
          </w:tcPr>
          <w:p w14:paraId="7B1B6362" w14:textId="77777777" w:rsidR="00472465" w:rsidRPr="00BB1492" w:rsidRDefault="00472465" w:rsidP="000302D6">
            <w:pPr>
              <w:pStyle w:val="NormalWeb"/>
              <w:ind w:left="142" w:right="34"/>
              <w:rPr>
                <w:rFonts w:ascii="Calibri" w:hAnsi="Calibri" w:cs="Tahoma"/>
                <w:i/>
              </w:rPr>
            </w:pPr>
            <w:r w:rsidRPr="00BB1492">
              <w:rPr>
                <w:rFonts w:ascii="Calibri" w:hAnsi="Calibri" w:cs="Tahoma"/>
              </w:rPr>
              <w:t xml:space="preserve">Comments </w:t>
            </w:r>
            <w:r w:rsidRPr="00BB1492">
              <w:rPr>
                <w:rFonts w:ascii="Calibri" w:hAnsi="Calibri" w:cs="Tahoma"/>
                <w:i/>
              </w:rPr>
              <w:t xml:space="preserve">(for completion by the internal markers which </w:t>
            </w:r>
            <w:r w:rsidRPr="00030CB5">
              <w:rPr>
                <w:rFonts w:ascii="Calibri" w:hAnsi="Calibri" w:cs="Tahoma"/>
                <w:i/>
              </w:rPr>
              <w:t>indicate</w:t>
            </w:r>
            <w:r w:rsidRPr="00BB1492">
              <w:rPr>
                <w:rFonts w:ascii="Calibri" w:hAnsi="Calibri" w:cs="Tahoma"/>
                <w:i/>
              </w:rPr>
              <w:t xml:space="preserve"> how the agreed internal mark has been arrived at):</w:t>
            </w:r>
          </w:p>
          <w:p w14:paraId="64C09040" w14:textId="77777777" w:rsidR="00472465" w:rsidRPr="00C87244" w:rsidRDefault="00472465" w:rsidP="000302D6">
            <w:pPr>
              <w:pStyle w:val="NormalWeb"/>
              <w:ind w:left="142" w:right="34"/>
              <w:rPr>
                <w:rFonts w:ascii="Calibri" w:hAnsi="Calibri" w:cs="Tahoma"/>
                <w:b/>
                <w:i/>
              </w:rPr>
            </w:pPr>
          </w:p>
          <w:p w14:paraId="4A6AC596" w14:textId="77777777" w:rsidR="00472465" w:rsidRPr="002F467C" w:rsidRDefault="00472465" w:rsidP="000302D6">
            <w:pPr>
              <w:pStyle w:val="NormalWeb"/>
              <w:ind w:right="-334"/>
              <w:rPr>
                <w:rFonts w:ascii="Calibri" w:hAnsi="Calibri" w:cs="Tahoma"/>
                <w:bCs/>
              </w:rPr>
            </w:pPr>
          </w:p>
        </w:tc>
      </w:tr>
      <w:tr w:rsidR="00472465" w:rsidRPr="002F467C" w14:paraId="39418D90" w14:textId="77777777" w:rsidTr="000302D6">
        <w:trPr>
          <w:trHeight w:val="720"/>
        </w:trPr>
        <w:tc>
          <w:tcPr>
            <w:tcW w:w="8856" w:type="dxa"/>
            <w:gridSpan w:val="7"/>
          </w:tcPr>
          <w:p w14:paraId="6FDDF45F" w14:textId="77777777" w:rsidR="00472465" w:rsidRPr="00C87244" w:rsidRDefault="00472465" w:rsidP="000302D6">
            <w:pPr>
              <w:pStyle w:val="NormalWeb"/>
              <w:ind w:left="142" w:right="34"/>
              <w:rPr>
                <w:rFonts w:ascii="Calibri" w:hAnsi="Calibri" w:cs="Tahoma"/>
                <w:b/>
                <w:i/>
              </w:rPr>
            </w:pPr>
            <w:r w:rsidRPr="002F467C">
              <w:rPr>
                <w:rFonts w:ascii="Calibri" w:hAnsi="Calibri" w:cs="Tahoma"/>
                <w:b/>
                <w:i/>
              </w:rPr>
              <w:t>NB.</w:t>
            </w:r>
            <w:r w:rsidRPr="002F467C">
              <w:rPr>
                <w:rFonts w:ascii="Calibri" w:hAnsi="Calibri" w:cs="Tahoma"/>
                <w:i/>
              </w:rPr>
              <w:t xml:space="preserve">  </w:t>
            </w:r>
            <w:r w:rsidRPr="00C87244">
              <w:rPr>
                <w:rFonts w:ascii="Calibri" w:hAnsi="Calibri" w:cs="Tahoma"/>
                <w:b/>
                <w:i/>
              </w:rPr>
              <w:t>All marks are provisional until confirmed by the final examination board.</w:t>
            </w:r>
          </w:p>
          <w:p w14:paraId="30F4C54B" w14:textId="77777777" w:rsidR="00472465" w:rsidRPr="002F467C" w:rsidRDefault="00472465" w:rsidP="000302D6">
            <w:pPr>
              <w:pStyle w:val="NormalWeb"/>
              <w:ind w:left="142" w:right="34"/>
              <w:rPr>
                <w:rFonts w:ascii="Calibri" w:hAnsi="Calibri" w:cs="Tahoma"/>
                <w:b/>
                <w:i/>
              </w:rPr>
            </w:pPr>
          </w:p>
        </w:tc>
      </w:tr>
    </w:tbl>
    <w:p w14:paraId="22E09373" w14:textId="77777777" w:rsidR="00472465" w:rsidRDefault="00472465" w:rsidP="00472465">
      <w:pPr>
        <w:pStyle w:val="NormalWeb"/>
        <w:ind w:right="-334"/>
        <w:rPr>
          <w:rFonts w:ascii="Trebuchet MS" w:hAnsi="Trebuchet MS" w:cs="Tahoma"/>
          <w:bCs/>
        </w:rPr>
      </w:pPr>
    </w:p>
    <w:p w14:paraId="1C8556DB" w14:textId="77777777" w:rsidR="00472465" w:rsidRDefault="00472465" w:rsidP="00472465">
      <w:pPr>
        <w:pStyle w:val="NormalWeb"/>
        <w:ind w:right="-334"/>
        <w:rPr>
          <w:rFonts w:ascii="Trebuchet MS" w:hAnsi="Trebuchet MS" w:cs="Tahoma"/>
          <w:bCs/>
        </w:rPr>
      </w:pPr>
    </w:p>
    <w:p w14:paraId="4261CC40" w14:textId="77777777" w:rsidR="00472465" w:rsidRDefault="00472465" w:rsidP="00472465">
      <w:pPr>
        <w:pStyle w:val="NormalWeb"/>
        <w:ind w:right="-334"/>
        <w:rPr>
          <w:rFonts w:ascii="Trebuchet MS" w:hAnsi="Trebuchet MS" w:cs="Tahoma"/>
          <w:bCs/>
        </w:rPr>
      </w:pPr>
    </w:p>
    <w:p w14:paraId="3CE59209" w14:textId="77777777" w:rsidR="00472465" w:rsidRDefault="00472465" w:rsidP="00472465">
      <w:pPr>
        <w:pStyle w:val="NormalWeb"/>
        <w:ind w:right="-334"/>
        <w:rPr>
          <w:rFonts w:ascii="Trebuchet MS" w:hAnsi="Trebuchet MS" w:cs="Tahoma"/>
          <w:bCs/>
        </w:rPr>
      </w:pPr>
    </w:p>
    <w:p w14:paraId="4E20347E" w14:textId="77777777" w:rsidR="00472465" w:rsidRDefault="00472465" w:rsidP="00472465">
      <w:pPr>
        <w:pStyle w:val="NormalWeb"/>
        <w:ind w:right="-334"/>
        <w:rPr>
          <w:rFonts w:ascii="Trebuchet MS" w:hAnsi="Trebuchet MS" w:cs="Tahoma"/>
          <w:bCs/>
        </w:rPr>
      </w:pPr>
    </w:p>
    <w:p w14:paraId="448A9BB7" w14:textId="77777777" w:rsidR="00472465" w:rsidRDefault="00472465" w:rsidP="00472465">
      <w:pPr>
        <w:pStyle w:val="NormalWeb"/>
        <w:ind w:right="-334"/>
        <w:rPr>
          <w:rFonts w:ascii="Trebuchet MS" w:hAnsi="Trebuchet MS" w:cs="Tahoma"/>
          <w:bCs/>
        </w:rPr>
      </w:pPr>
    </w:p>
    <w:p w14:paraId="1484A26F" w14:textId="77777777" w:rsidR="00472465" w:rsidRDefault="00472465" w:rsidP="00472465">
      <w:pPr>
        <w:pStyle w:val="NormalWeb"/>
        <w:ind w:right="-334"/>
        <w:rPr>
          <w:rFonts w:ascii="Trebuchet MS" w:hAnsi="Trebuchet MS" w:cs="Tahoma"/>
          <w:bCs/>
        </w:rPr>
      </w:pPr>
    </w:p>
    <w:p w14:paraId="3F5845D4" w14:textId="77777777" w:rsidR="00472465" w:rsidRDefault="00472465" w:rsidP="00472465">
      <w:pPr>
        <w:pStyle w:val="NormalWeb"/>
        <w:ind w:right="-334"/>
        <w:rPr>
          <w:rFonts w:ascii="Trebuchet MS" w:hAnsi="Trebuchet MS" w:cs="Tahoma"/>
          <w:bCs/>
        </w:rPr>
      </w:pPr>
    </w:p>
    <w:p w14:paraId="387BB720" w14:textId="77777777" w:rsidR="00472465" w:rsidRDefault="00472465" w:rsidP="00472465">
      <w:pPr>
        <w:pStyle w:val="NormalWeb"/>
        <w:ind w:right="-334"/>
        <w:rPr>
          <w:rFonts w:ascii="Trebuchet MS" w:hAnsi="Trebuchet MS" w:cs="Tahoma"/>
          <w:bCs/>
        </w:rPr>
      </w:pPr>
    </w:p>
    <w:p w14:paraId="7D2D09AF" w14:textId="77777777" w:rsidR="00472465" w:rsidRDefault="00472465" w:rsidP="00472465">
      <w:pPr>
        <w:pStyle w:val="NormalWeb"/>
        <w:ind w:right="-334"/>
        <w:rPr>
          <w:rFonts w:ascii="Trebuchet MS" w:hAnsi="Trebuchet MS" w:cs="Tahoma"/>
          <w:bCs/>
        </w:rPr>
      </w:pPr>
    </w:p>
    <w:p w14:paraId="43D96E38" w14:textId="77777777" w:rsidR="00472465" w:rsidRDefault="00472465" w:rsidP="00472465">
      <w:pPr>
        <w:pStyle w:val="NormalWeb"/>
        <w:ind w:right="-334"/>
        <w:rPr>
          <w:rFonts w:ascii="Trebuchet MS" w:hAnsi="Trebuchet MS" w:cs="Tahoma"/>
          <w:bCs/>
        </w:rPr>
      </w:pPr>
    </w:p>
    <w:p w14:paraId="076626B3" w14:textId="77777777" w:rsidR="00472465" w:rsidRDefault="00472465" w:rsidP="00472465">
      <w:pPr>
        <w:pStyle w:val="NormalWeb"/>
        <w:ind w:right="-334"/>
        <w:rPr>
          <w:rFonts w:ascii="Trebuchet MS" w:hAnsi="Trebuchet MS" w:cs="Tahoma"/>
          <w:bCs/>
        </w:rPr>
      </w:pPr>
    </w:p>
    <w:p w14:paraId="74E75806" w14:textId="77777777" w:rsidR="00472465" w:rsidRDefault="00472465" w:rsidP="00472465">
      <w:pPr>
        <w:pStyle w:val="NormalWeb"/>
        <w:ind w:right="-334"/>
        <w:rPr>
          <w:rFonts w:ascii="Trebuchet MS" w:hAnsi="Trebuchet MS" w:cs="Tahoma"/>
          <w:bCs/>
        </w:rPr>
      </w:pPr>
    </w:p>
    <w:p w14:paraId="6A28C474" w14:textId="77777777" w:rsidR="00472465" w:rsidRDefault="00472465" w:rsidP="00472465">
      <w:pPr>
        <w:pStyle w:val="NormalWeb"/>
        <w:ind w:right="-334"/>
        <w:rPr>
          <w:rFonts w:ascii="Trebuchet MS" w:hAnsi="Trebuchet MS" w:cs="Tahoma"/>
          <w:bCs/>
        </w:rPr>
      </w:pPr>
    </w:p>
    <w:p w14:paraId="39059419" w14:textId="77777777" w:rsidR="00472465" w:rsidRDefault="00472465" w:rsidP="00472465">
      <w:pPr>
        <w:pStyle w:val="NormalWeb"/>
        <w:ind w:right="-334"/>
        <w:rPr>
          <w:rFonts w:ascii="Trebuchet MS" w:hAnsi="Trebuchet MS" w:cs="Tahoma"/>
          <w:bCs/>
        </w:rPr>
      </w:pPr>
    </w:p>
    <w:p w14:paraId="260F4386" w14:textId="77777777" w:rsidR="00472465" w:rsidRDefault="00472465" w:rsidP="00472465">
      <w:pPr>
        <w:pStyle w:val="NormalWeb"/>
        <w:ind w:right="-334"/>
        <w:rPr>
          <w:rFonts w:ascii="Trebuchet MS" w:hAnsi="Trebuchet MS" w:cs="Tahoma"/>
          <w:bCs/>
        </w:rPr>
      </w:pPr>
    </w:p>
    <w:p w14:paraId="329E2740" w14:textId="77777777" w:rsidR="00472465" w:rsidRDefault="00472465" w:rsidP="00472465">
      <w:pPr>
        <w:pStyle w:val="NormalWeb"/>
        <w:ind w:right="-334"/>
        <w:rPr>
          <w:rFonts w:ascii="Trebuchet MS" w:hAnsi="Trebuchet MS" w:cs="Tahoma"/>
          <w:bCs/>
        </w:rPr>
      </w:pPr>
    </w:p>
    <w:p w14:paraId="7854853C" w14:textId="77777777" w:rsidR="00472465" w:rsidRDefault="00472465" w:rsidP="00472465">
      <w:pPr>
        <w:pStyle w:val="NormalWeb"/>
        <w:ind w:right="-334"/>
        <w:rPr>
          <w:rFonts w:ascii="Trebuchet MS" w:hAnsi="Trebuchet MS" w:cs="Tahoma"/>
          <w:bCs/>
        </w:rPr>
      </w:pPr>
    </w:p>
    <w:p w14:paraId="5D883778" w14:textId="77777777" w:rsidR="00472465" w:rsidRDefault="00472465" w:rsidP="00472465">
      <w:pPr>
        <w:pStyle w:val="NormalWeb"/>
        <w:ind w:right="-334"/>
        <w:rPr>
          <w:rFonts w:ascii="Trebuchet MS" w:hAnsi="Trebuchet MS" w:cs="Tahoma"/>
          <w:bCs/>
        </w:rPr>
      </w:pPr>
    </w:p>
    <w:p w14:paraId="4DC4ED5B" w14:textId="77777777" w:rsidR="00472465" w:rsidRDefault="00472465" w:rsidP="00472465">
      <w:pPr>
        <w:pStyle w:val="NormalWeb"/>
        <w:ind w:right="-334"/>
        <w:rPr>
          <w:rFonts w:ascii="Trebuchet MS" w:hAnsi="Trebuchet MS" w:cs="Tahoma"/>
          <w:bCs/>
        </w:rPr>
      </w:pPr>
    </w:p>
    <w:p w14:paraId="16D29214" w14:textId="77777777" w:rsidR="00472465" w:rsidRDefault="00472465" w:rsidP="00472465">
      <w:pPr>
        <w:pStyle w:val="NormalWeb"/>
        <w:ind w:right="-334"/>
        <w:rPr>
          <w:rFonts w:ascii="Trebuchet MS" w:hAnsi="Trebuchet MS" w:cs="Tahoma"/>
          <w:bCs/>
        </w:rPr>
      </w:pPr>
    </w:p>
    <w:p w14:paraId="273AD0D3" w14:textId="77777777" w:rsidR="00472465" w:rsidRDefault="00472465" w:rsidP="00472465">
      <w:pPr>
        <w:pStyle w:val="NormalWeb"/>
        <w:ind w:right="-334"/>
        <w:rPr>
          <w:rFonts w:ascii="Trebuchet MS" w:hAnsi="Trebuchet MS" w:cs="Tahoma"/>
          <w:bCs/>
        </w:rPr>
      </w:pPr>
    </w:p>
    <w:p w14:paraId="1669F40A" w14:textId="77777777" w:rsidR="00472465" w:rsidRDefault="00472465" w:rsidP="00472465">
      <w:pPr>
        <w:pStyle w:val="NormalWeb"/>
        <w:ind w:right="-334"/>
        <w:rPr>
          <w:rFonts w:ascii="Trebuchet MS" w:hAnsi="Trebuchet MS" w:cs="Tahoma"/>
          <w:bCs/>
        </w:rPr>
      </w:pPr>
    </w:p>
    <w:p w14:paraId="79C3DEBF" w14:textId="77777777" w:rsidR="00472465" w:rsidRDefault="00472465" w:rsidP="00472465">
      <w:pPr>
        <w:pStyle w:val="NormalWeb"/>
        <w:ind w:right="-334"/>
        <w:rPr>
          <w:rFonts w:ascii="Trebuchet MS" w:hAnsi="Trebuchet MS" w:cs="Tahoma"/>
          <w:bCs/>
        </w:rPr>
      </w:pPr>
    </w:p>
    <w:p w14:paraId="6A4551A6" w14:textId="77777777" w:rsidR="00472465" w:rsidRDefault="00472465" w:rsidP="00472465">
      <w:pPr>
        <w:pStyle w:val="NormalWeb"/>
        <w:ind w:right="-334"/>
        <w:rPr>
          <w:rFonts w:ascii="Trebuchet MS" w:hAnsi="Trebuchet MS" w:cs="Tahoma"/>
          <w:bCs/>
        </w:rPr>
      </w:pPr>
    </w:p>
    <w:p w14:paraId="005A4EB6" w14:textId="77777777" w:rsidR="00472465" w:rsidRDefault="00472465" w:rsidP="00472465">
      <w:pPr>
        <w:pStyle w:val="NormalWeb"/>
        <w:ind w:right="-334"/>
        <w:rPr>
          <w:rFonts w:ascii="Trebuchet MS" w:hAnsi="Trebuchet MS" w:cs="Tahoma"/>
          <w:bCs/>
        </w:rPr>
      </w:pPr>
    </w:p>
    <w:p w14:paraId="238A43D5" w14:textId="77777777" w:rsidR="00472465" w:rsidRDefault="00472465" w:rsidP="00472465">
      <w:pPr>
        <w:pStyle w:val="NormalWeb"/>
        <w:ind w:right="-334"/>
        <w:rPr>
          <w:rFonts w:ascii="Trebuchet MS" w:hAnsi="Trebuchet MS" w:cs="Tahoma"/>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6"/>
      </w:tblGrid>
      <w:tr w:rsidR="00472465" w:rsidRPr="002F467C" w14:paraId="3E22E58C" w14:textId="77777777" w:rsidTr="000302D6">
        <w:tc>
          <w:tcPr>
            <w:tcW w:w="8856" w:type="dxa"/>
          </w:tcPr>
          <w:p w14:paraId="0A590033" w14:textId="77777777" w:rsidR="00472465" w:rsidRPr="002F467C" w:rsidRDefault="00472465" w:rsidP="000302D6">
            <w:pPr>
              <w:pStyle w:val="NormalWeb"/>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External Examiner</w:t>
            </w:r>
            <w:r w:rsidRPr="002F467C">
              <w:rPr>
                <w:rFonts w:ascii="Calibri" w:hAnsi="Calibri" w:cs="Tahoma"/>
                <w:bCs/>
              </w:rPr>
              <w:t>:</w:t>
            </w:r>
          </w:p>
          <w:p w14:paraId="136960C6" w14:textId="77777777" w:rsidR="00472465" w:rsidRPr="002F467C" w:rsidRDefault="00472465" w:rsidP="000302D6">
            <w:pPr>
              <w:pStyle w:val="NormalWeb"/>
              <w:ind w:right="-334"/>
              <w:rPr>
                <w:rFonts w:ascii="Calibri" w:hAnsi="Calibri" w:cs="Tahoma"/>
                <w:bCs/>
              </w:rPr>
            </w:pPr>
          </w:p>
          <w:p w14:paraId="4CB240E7" w14:textId="77777777" w:rsidR="00472465" w:rsidRPr="002F467C" w:rsidRDefault="00472465" w:rsidP="000302D6">
            <w:pPr>
              <w:pStyle w:val="NormalWeb"/>
              <w:ind w:right="-334"/>
              <w:rPr>
                <w:rFonts w:ascii="Calibri" w:hAnsi="Calibri" w:cs="Tahoma"/>
                <w:bCs/>
              </w:rPr>
            </w:pPr>
            <w:r w:rsidRPr="002F467C">
              <w:rPr>
                <w:rFonts w:ascii="Calibri" w:hAnsi="Calibri" w:cs="Tahoma"/>
                <w:bCs/>
              </w:rPr>
              <w:t>Comments:</w:t>
            </w:r>
          </w:p>
          <w:p w14:paraId="6D70C7DD" w14:textId="77777777" w:rsidR="00472465" w:rsidRPr="002F467C" w:rsidRDefault="00472465" w:rsidP="000302D6">
            <w:pPr>
              <w:pStyle w:val="NormalWeb"/>
              <w:ind w:right="-334"/>
              <w:rPr>
                <w:rFonts w:ascii="Calibri" w:hAnsi="Calibri" w:cs="Tahoma"/>
                <w:bCs/>
              </w:rPr>
            </w:pPr>
          </w:p>
          <w:p w14:paraId="1AB06359" w14:textId="77777777" w:rsidR="00472465" w:rsidRPr="002F467C" w:rsidRDefault="00472465" w:rsidP="000302D6">
            <w:pPr>
              <w:pStyle w:val="NormalWeb"/>
              <w:ind w:right="-334"/>
              <w:rPr>
                <w:rFonts w:ascii="Calibri" w:hAnsi="Calibri" w:cs="Tahoma"/>
                <w:bCs/>
              </w:rPr>
            </w:pPr>
          </w:p>
          <w:p w14:paraId="7BDFFCC2" w14:textId="77777777" w:rsidR="00472465" w:rsidRPr="002F467C" w:rsidRDefault="00472465" w:rsidP="000302D6">
            <w:pPr>
              <w:pStyle w:val="NormalWeb"/>
              <w:ind w:right="-334"/>
              <w:rPr>
                <w:rFonts w:ascii="Calibri" w:hAnsi="Calibri" w:cs="Tahoma"/>
                <w:bCs/>
              </w:rPr>
            </w:pPr>
          </w:p>
          <w:p w14:paraId="5AF09DDA" w14:textId="77777777" w:rsidR="00472465" w:rsidRPr="002F467C" w:rsidRDefault="00472465" w:rsidP="000302D6">
            <w:pPr>
              <w:pStyle w:val="NormalWeb"/>
              <w:ind w:right="-334"/>
              <w:rPr>
                <w:rFonts w:ascii="Calibri" w:hAnsi="Calibri" w:cs="Tahoma"/>
                <w:bCs/>
              </w:rPr>
            </w:pPr>
          </w:p>
          <w:p w14:paraId="5BE4AC4E" w14:textId="77777777" w:rsidR="00472465" w:rsidRPr="002F467C" w:rsidRDefault="00472465" w:rsidP="000302D6">
            <w:pPr>
              <w:pStyle w:val="NormalWeb"/>
              <w:ind w:right="-334"/>
              <w:rPr>
                <w:rFonts w:ascii="Calibri" w:hAnsi="Calibri" w:cs="Tahoma"/>
                <w:bCs/>
              </w:rPr>
            </w:pPr>
          </w:p>
          <w:p w14:paraId="6EB30CB1" w14:textId="77777777" w:rsidR="00472465" w:rsidRPr="002F467C" w:rsidRDefault="00472465" w:rsidP="000302D6">
            <w:pPr>
              <w:pStyle w:val="NormalWeb"/>
              <w:ind w:right="-334"/>
              <w:rPr>
                <w:rFonts w:ascii="Calibri" w:hAnsi="Calibri" w:cs="Tahoma"/>
                <w:bCs/>
              </w:rPr>
            </w:pPr>
          </w:p>
          <w:p w14:paraId="65FAD2C4" w14:textId="77777777" w:rsidR="00472465" w:rsidRPr="002F467C" w:rsidRDefault="00472465" w:rsidP="000302D6">
            <w:pPr>
              <w:pStyle w:val="NormalWeb"/>
              <w:ind w:right="-334"/>
              <w:rPr>
                <w:rFonts w:ascii="Calibri" w:hAnsi="Calibri" w:cs="Tahoma"/>
                <w:bCs/>
              </w:rPr>
            </w:pPr>
          </w:p>
          <w:p w14:paraId="62749BC4" w14:textId="77777777" w:rsidR="00472465" w:rsidRPr="002F467C" w:rsidRDefault="00472465" w:rsidP="000302D6">
            <w:pPr>
              <w:pStyle w:val="NormalWeb"/>
              <w:ind w:right="-334"/>
              <w:rPr>
                <w:rFonts w:ascii="Calibri" w:hAnsi="Calibri" w:cs="Tahoma"/>
                <w:bCs/>
              </w:rPr>
            </w:pPr>
          </w:p>
          <w:p w14:paraId="2E88A3FE" w14:textId="77777777" w:rsidR="00472465" w:rsidRPr="002F467C" w:rsidRDefault="00472465" w:rsidP="000302D6">
            <w:pPr>
              <w:pStyle w:val="NormalWeb"/>
              <w:ind w:right="-334"/>
              <w:rPr>
                <w:rFonts w:ascii="Calibri" w:hAnsi="Calibri" w:cs="Tahoma"/>
                <w:bCs/>
              </w:rPr>
            </w:pPr>
          </w:p>
          <w:p w14:paraId="4B080F6E" w14:textId="77777777" w:rsidR="00472465" w:rsidRPr="002F467C" w:rsidRDefault="00472465" w:rsidP="000302D6">
            <w:pPr>
              <w:pStyle w:val="NormalWeb"/>
              <w:ind w:right="-334"/>
              <w:rPr>
                <w:rFonts w:ascii="Calibri" w:hAnsi="Calibri" w:cs="Tahoma"/>
                <w:bCs/>
              </w:rPr>
            </w:pPr>
          </w:p>
          <w:p w14:paraId="0F44C5BB" w14:textId="77777777" w:rsidR="00472465" w:rsidRPr="002F467C" w:rsidRDefault="00472465" w:rsidP="000302D6">
            <w:pPr>
              <w:pStyle w:val="NormalWeb"/>
              <w:ind w:right="-334"/>
              <w:rPr>
                <w:rFonts w:ascii="Calibri" w:hAnsi="Calibri" w:cs="Tahoma"/>
                <w:bCs/>
              </w:rPr>
            </w:pPr>
          </w:p>
          <w:p w14:paraId="5C625772" w14:textId="77777777" w:rsidR="00472465" w:rsidRPr="002F467C" w:rsidRDefault="00472465" w:rsidP="000302D6">
            <w:pPr>
              <w:pStyle w:val="NormalWeb"/>
              <w:ind w:right="-334"/>
              <w:rPr>
                <w:rFonts w:ascii="Calibri" w:hAnsi="Calibri" w:cs="Tahoma"/>
                <w:bCs/>
              </w:rPr>
            </w:pPr>
          </w:p>
          <w:p w14:paraId="43C19950" w14:textId="77777777" w:rsidR="00472465" w:rsidRPr="002F467C" w:rsidRDefault="00472465" w:rsidP="000302D6">
            <w:pPr>
              <w:pStyle w:val="NormalWeb"/>
              <w:ind w:right="-334"/>
              <w:rPr>
                <w:rFonts w:ascii="Calibri" w:hAnsi="Calibri" w:cs="Tahoma"/>
                <w:bCs/>
              </w:rPr>
            </w:pPr>
          </w:p>
          <w:p w14:paraId="7523774A" w14:textId="77777777" w:rsidR="00472465" w:rsidRPr="002F467C" w:rsidRDefault="00472465" w:rsidP="000302D6">
            <w:pPr>
              <w:pStyle w:val="NormalWeb"/>
              <w:ind w:right="-334"/>
              <w:rPr>
                <w:rFonts w:ascii="Calibri" w:hAnsi="Calibri" w:cs="Tahoma"/>
                <w:bCs/>
              </w:rPr>
            </w:pPr>
          </w:p>
          <w:p w14:paraId="6CA43AEE" w14:textId="77777777" w:rsidR="00472465" w:rsidRPr="002F467C" w:rsidRDefault="00472465" w:rsidP="000302D6">
            <w:pPr>
              <w:pStyle w:val="NormalWeb"/>
              <w:ind w:right="-334"/>
              <w:rPr>
                <w:rFonts w:ascii="Calibri" w:hAnsi="Calibri" w:cs="Tahoma"/>
                <w:bCs/>
              </w:rPr>
            </w:pPr>
          </w:p>
          <w:p w14:paraId="7375AFC6" w14:textId="77777777" w:rsidR="00472465" w:rsidRPr="002F467C" w:rsidRDefault="00472465" w:rsidP="000302D6">
            <w:pPr>
              <w:pStyle w:val="NormalWeb"/>
              <w:ind w:right="-334"/>
              <w:rPr>
                <w:rFonts w:ascii="Calibri" w:hAnsi="Calibri" w:cs="Tahoma"/>
                <w:bCs/>
              </w:rPr>
            </w:pPr>
          </w:p>
          <w:p w14:paraId="04E52DC1" w14:textId="77777777" w:rsidR="00472465" w:rsidRDefault="00472465" w:rsidP="000302D6">
            <w:pPr>
              <w:pStyle w:val="NormalWeb"/>
              <w:ind w:right="-334"/>
              <w:rPr>
                <w:rFonts w:ascii="Calibri" w:hAnsi="Calibri" w:cs="Tahoma"/>
                <w:bCs/>
              </w:rPr>
            </w:pPr>
          </w:p>
          <w:p w14:paraId="6718EB1A" w14:textId="77777777" w:rsidR="00472465" w:rsidRDefault="00472465" w:rsidP="000302D6">
            <w:pPr>
              <w:pStyle w:val="NormalWeb"/>
              <w:ind w:right="-334"/>
              <w:rPr>
                <w:rFonts w:ascii="Calibri" w:hAnsi="Calibri" w:cs="Tahoma"/>
                <w:bCs/>
              </w:rPr>
            </w:pPr>
          </w:p>
          <w:p w14:paraId="420021CE" w14:textId="77777777" w:rsidR="00472465" w:rsidRDefault="00472465" w:rsidP="000302D6">
            <w:pPr>
              <w:pStyle w:val="NormalWeb"/>
              <w:ind w:right="-334"/>
              <w:rPr>
                <w:rFonts w:ascii="Calibri" w:hAnsi="Calibri" w:cs="Tahoma"/>
                <w:bCs/>
              </w:rPr>
            </w:pPr>
          </w:p>
          <w:p w14:paraId="1A1DC21E" w14:textId="77777777" w:rsidR="00472465" w:rsidRDefault="00472465" w:rsidP="000302D6">
            <w:pPr>
              <w:pStyle w:val="NormalWeb"/>
              <w:ind w:right="-334"/>
              <w:rPr>
                <w:rFonts w:ascii="Calibri" w:hAnsi="Calibri" w:cs="Tahoma"/>
                <w:bCs/>
              </w:rPr>
            </w:pPr>
          </w:p>
          <w:p w14:paraId="02ACAA0E" w14:textId="77777777" w:rsidR="00472465" w:rsidRDefault="00472465" w:rsidP="000302D6">
            <w:pPr>
              <w:pStyle w:val="NormalWeb"/>
              <w:ind w:right="-334"/>
              <w:rPr>
                <w:rFonts w:ascii="Calibri" w:hAnsi="Calibri" w:cs="Tahoma"/>
                <w:bCs/>
              </w:rPr>
            </w:pPr>
          </w:p>
          <w:p w14:paraId="3504948F" w14:textId="77777777" w:rsidR="00472465" w:rsidRDefault="00472465" w:rsidP="000302D6">
            <w:pPr>
              <w:pStyle w:val="NormalWeb"/>
              <w:ind w:right="-334"/>
              <w:rPr>
                <w:rFonts w:ascii="Calibri" w:hAnsi="Calibri" w:cs="Tahoma"/>
                <w:bCs/>
              </w:rPr>
            </w:pPr>
          </w:p>
          <w:p w14:paraId="0BC3F1A5" w14:textId="77777777" w:rsidR="00472465" w:rsidRDefault="00472465" w:rsidP="000302D6">
            <w:pPr>
              <w:pStyle w:val="NormalWeb"/>
              <w:ind w:right="-334"/>
              <w:rPr>
                <w:rFonts w:ascii="Calibri" w:hAnsi="Calibri" w:cs="Tahoma"/>
                <w:bCs/>
              </w:rPr>
            </w:pPr>
          </w:p>
          <w:p w14:paraId="7719FA30" w14:textId="77777777" w:rsidR="00472465" w:rsidRDefault="00472465" w:rsidP="000302D6">
            <w:pPr>
              <w:pStyle w:val="NormalWeb"/>
              <w:ind w:right="-334"/>
              <w:rPr>
                <w:rFonts w:ascii="Calibri" w:hAnsi="Calibri" w:cs="Tahoma"/>
                <w:bCs/>
              </w:rPr>
            </w:pPr>
          </w:p>
          <w:p w14:paraId="3AA00CEE" w14:textId="77777777" w:rsidR="00472465" w:rsidRDefault="00472465" w:rsidP="000302D6">
            <w:pPr>
              <w:pStyle w:val="NormalWeb"/>
              <w:ind w:right="-334"/>
              <w:rPr>
                <w:rFonts w:ascii="Calibri" w:hAnsi="Calibri" w:cs="Tahoma"/>
                <w:bCs/>
              </w:rPr>
            </w:pPr>
            <w:r>
              <w:rPr>
                <w:rFonts w:ascii="Calibri" w:hAnsi="Calibri" w:cs="Tahoma"/>
                <w:bCs/>
              </w:rPr>
              <w:t>Proposed Mark:</w:t>
            </w:r>
          </w:p>
          <w:p w14:paraId="291CEC4A" w14:textId="77777777" w:rsidR="00472465" w:rsidRDefault="00472465" w:rsidP="000302D6">
            <w:pPr>
              <w:pStyle w:val="NormalWeb"/>
              <w:ind w:right="-334"/>
              <w:rPr>
                <w:rFonts w:ascii="Calibri" w:hAnsi="Calibri" w:cs="Tahoma"/>
                <w:bCs/>
              </w:rPr>
            </w:pPr>
          </w:p>
          <w:p w14:paraId="55A1A6F4" w14:textId="77777777" w:rsidR="00472465" w:rsidRPr="002F467C" w:rsidRDefault="00472465" w:rsidP="000302D6">
            <w:pPr>
              <w:pStyle w:val="NormalWeb"/>
              <w:ind w:right="-334"/>
              <w:rPr>
                <w:rFonts w:ascii="Calibri" w:hAnsi="Calibri" w:cs="Tahoma"/>
                <w:bCs/>
              </w:rPr>
            </w:pPr>
            <w:r>
              <w:rPr>
                <w:rFonts w:ascii="Calibri" w:hAnsi="Calibri" w:cs="Tahoma"/>
                <w:bCs/>
              </w:rPr>
              <w:t>Signature of External Examiner:</w:t>
            </w:r>
          </w:p>
          <w:p w14:paraId="358EB0D7" w14:textId="77777777" w:rsidR="00472465" w:rsidRPr="002F467C" w:rsidRDefault="00472465" w:rsidP="000302D6">
            <w:pPr>
              <w:pStyle w:val="NormalWeb"/>
              <w:ind w:right="-334"/>
              <w:rPr>
                <w:rFonts w:ascii="Calibri" w:hAnsi="Calibri" w:cs="Tahoma"/>
                <w:bCs/>
              </w:rPr>
            </w:pPr>
          </w:p>
        </w:tc>
      </w:tr>
      <w:tr w:rsidR="00472465" w:rsidRPr="002F467C" w14:paraId="630FF952" w14:textId="77777777" w:rsidTr="000302D6">
        <w:trPr>
          <w:trHeight w:val="720"/>
        </w:trPr>
        <w:tc>
          <w:tcPr>
            <w:tcW w:w="8856" w:type="dxa"/>
          </w:tcPr>
          <w:p w14:paraId="5BCD0399" w14:textId="77777777" w:rsidR="00472465" w:rsidRPr="002F467C" w:rsidRDefault="00472465" w:rsidP="000302D6">
            <w:pPr>
              <w:pStyle w:val="NormalWeb"/>
              <w:tabs>
                <w:tab w:val="left" w:pos="2835"/>
              </w:tabs>
              <w:ind w:right="-334"/>
              <w:rPr>
                <w:rFonts w:ascii="Calibri" w:hAnsi="Calibri" w:cs="Tahoma"/>
                <w:bCs/>
              </w:rPr>
            </w:pPr>
            <w:r>
              <w:rPr>
                <w:rFonts w:ascii="Calibri" w:hAnsi="Calibri" w:cs="Tahoma"/>
                <w:bCs/>
              </w:rPr>
              <w:t>Final Agreed Mark:</w:t>
            </w:r>
          </w:p>
        </w:tc>
      </w:tr>
      <w:tr w:rsidR="00472465" w:rsidRPr="002F467C" w14:paraId="07D26A6C" w14:textId="77777777" w:rsidTr="000302D6">
        <w:trPr>
          <w:trHeight w:val="720"/>
        </w:trPr>
        <w:tc>
          <w:tcPr>
            <w:tcW w:w="8856" w:type="dxa"/>
          </w:tcPr>
          <w:p w14:paraId="76DC987A" w14:textId="77777777" w:rsidR="00472465" w:rsidRDefault="00472465" w:rsidP="000302D6">
            <w:pPr>
              <w:pStyle w:val="NormalWeb"/>
              <w:tabs>
                <w:tab w:val="left" w:pos="2835"/>
              </w:tabs>
              <w:ind w:right="-334"/>
              <w:rPr>
                <w:rFonts w:ascii="Calibri" w:hAnsi="Calibri" w:cs="Tahoma"/>
                <w:bCs/>
              </w:rPr>
            </w:pPr>
            <w:r>
              <w:rPr>
                <w:rFonts w:ascii="Calibri" w:hAnsi="Calibri" w:cs="Tahoma"/>
                <w:bCs/>
              </w:rPr>
              <w:t>Comments (to indicate how the final agreed mark has been arrived at):</w:t>
            </w:r>
          </w:p>
        </w:tc>
      </w:tr>
    </w:tbl>
    <w:p w14:paraId="2E496C81" w14:textId="77777777" w:rsidR="00472465" w:rsidRPr="00D67BF8" w:rsidRDefault="00472465" w:rsidP="00472465">
      <w:pPr>
        <w:pStyle w:val="NormalWeb"/>
        <w:ind w:right="-334"/>
        <w:rPr>
          <w:rFonts w:ascii="Trebuchet MS" w:hAnsi="Trebuchet MS" w:cs="Tahoma"/>
          <w:bCs/>
        </w:rPr>
      </w:pPr>
    </w:p>
    <w:p w14:paraId="51D45E57" w14:textId="77777777" w:rsidR="00472465" w:rsidRDefault="00472465" w:rsidP="00472465"/>
    <w:p w14:paraId="5B340266" w14:textId="77777777" w:rsidR="00472465" w:rsidRDefault="00472465" w:rsidP="00472465"/>
    <w:p w14:paraId="754CF83D" w14:textId="77777777" w:rsidR="00472465" w:rsidRDefault="00472465" w:rsidP="00472465"/>
    <w:p w14:paraId="24DC3FA9" w14:textId="77777777" w:rsidR="00472465" w:rsidRDefault="00472465" w:rsidP="00472465"/>
    <w:p w14:paraId="6F501762" w14:textId="77777777" w:rsidR="00472465" w:rsidRDefault="00472465" w:rsidP="003E1E0E"/>
    <w:p w14:paraId="375CD798" w14:textId="6E9DCFD6" w:rsidR="003E1E0E" w:rsidRDefault="003E1E0E" w:rsidP="003E1E0E">
      <w:r>
        <w:t>Kristi Prewitt</w:t>
      </w:r>
    </w:p>
    <w:p w14:paraId="2DF36CB3" w14:textId="788021B2" w:rsidR="003E1E0E" w:rsidRDefault="003E1E0E" w:rsidP="003E1E0E">
      <w:r>
        <w:t>AHAN 7028</w:t>
      </w:r>
    </w:p>
    <w:p w14:paraId="373B4984" w14:textId="2CD7C0D9" w:rsidR="003E1E0E" w:rsidRDefault="003E1E0E" w:rsidP="003E1E0E">
      <w:r>
        <w:t>January 21, 2019</w:t>
      </w:r>
    </w:p>
    <w:p w14:paraId="66999436" w14:textId="77777777" w:rsidR="003E1E0E" w:rsidRPr="003E1E0E" w:rsidRDefault="003E1E0E" w:rsidP="003E1E0E"/>
    <w:p w14:paraId="7FC7C592" w14:textId="77777777" w:rsidR="003E1E0E" w:rsidRDefault="003E1E0E" w:rsidP="00E10013">
      <w:pPr>
        <w:jc w:val="center"/>
        <w:rPr>
          <w:b/>
          <w:u w:val="single"/>
        </w:rPr>
      </w:pPr>
    </w:p>
    <w:p w14:paraId="2D5B1CD5" w14:textId="77777777" w:rsidR="004E491A" w:rsidRDefault="004E491A" w:rsidP="00E10013">
      <w:pPr>
        <w:jc w:val="center"/>
        <w:rPr>
          <w:b/>
          <w:u w:val="single"/>
        </w:rPr>
      </w:pPr>
    </w:p>
    <w:p w14:paraId="4349B597" w14:textId="692103F4" w:rsidR="00EF45B3" w:rsidRPr="003A5111" w:rsidRDefault="00EF45B3" w:rsidP="00E10013">
      <w:pPr>
        <w:jc w:val="center"/>
        <w:rPr>
          <w:b/>
          <w:u w:val="single"/>
        </w:rPr>
      </w:pPr>
      <w:r w:rsidRPr="003A5111">
        <w:rPr>
          <w:b/>
          <w:u w:val="single"/>
        </w:rPr>
        <w:t>TENBURY MISTLETOE PROJECT GRANT APPLICATION</w:t>
      </w:r>
      <w:r w:rsidR="003A5111" w:rsidRPr="003A5111">
        <w:rPr>
          <w:b/>
          <w:u w:val="single"/>
        </w:rPr>
        <w:t xml:space="preserve"> SUMMARY</w:t>
      </w:r>
    </w:p>
    <w:p w14:paraId="5A4801BE" w14:textId="77777777" w:rsidR="00E10013" w:rsidRDefault="00E10013" w:rsidP="00EF45B3"/>
    <w:p w14:paraId="5F321495" w14:textId="6F1704C4" w:rsidR="00690558" w:rsidRDefault="00D868C2" w:rsidP="00EF45B3">
      <w:r>
        <w:t>Name:  TENBURY MISTLETOE ASSOCIATION</w:t>
      </w:r>
      <w:r w:rsidR="00DE7E42">
        <w:t xml:space="preserve"> (TMA)</w:t>
      </w:r>
    </w:p>
    <w:p w14:paraId="364570C8" w14:textId="5F771F21" w:rsidR="00690558" w:rsidRDefault="00D868C2" w:rsidP="00EF45B3">
      <w:r>
        <w:t>Project Title:  TENBURY MISTLETOE PROJECT</w:t>
      </w:r>
    </w:p>
    <w:p w14:paraId="1DD91182" w14:textId="218761F0" w:rsidR="001D76B4" w:rsidRDefault="001D76B4" w:rsidP="00EF45B3">
      <w:r>
        <w:t xml:space="preserve">Managing Actors:  Jonathan Briggs, Jake Thomas, Suzanne Thomas, </w:t>
      </w:r>
      <w:proofErr w:type="spellStart"/>
      <w:r>
        <w:t>Diann</w:t>
      </w:r>
      <w:proofErr w:type="spellEnd"/>
      <w:r>
        <w:t xml:space="preserve"> Dowell, Simon Davies, </w:t>
      </w:r>
      <w:proofErr w:type="gramStart"/>
      <w:r>
        <w:t>Kristi</w:t>
      </w:r>
      <w:proofErr w:type="gramEnd"/>
      <w:r>
        <w:t xml:space="preserve"> Prewitt</w:t>
      </w:r>
    </w:p>
    <w:p w14:paraId="0D3167FC" w14:textId="77777777" w:rsidR="009D37F2" w:rsidRDefault="009D37F2" w:rsidP="00EF45B3"/>
    <w:p w14:paraId="43A8FFDC" w14:textId="77777777" w:rsidR="0002692A" w:rsidRDefault="0002692A" w:rsidP="00EF45B3">
      <w:pPr>
        <w:rPr>
          <w:b/>
          <w:i/>
        </w:rPr>
      </w:pPr>
    </w:p>
    <w:p w14:paraId="7DC82F7A" w14:textId="6611703D" w:rsidR="00EF45B3" w:rsidRPr="003A5111" w:rsidRDefault="003A5111" w:rsidP="00EF45B3">
      <w:pPr>
        <w:rPr>
          <w:i/>
        </w:rPr>
      </w:pPr>
      <w:r w:rsidRPr="003A5111">
        <w:rPr>
          <w:b/>
          <w:i/>
        </w:rPr>
        <w:t>INTRODUCTION:</w:t>
      </w:r>
    </w:p>
    <w:p w14:paraId="4085BF87" w14:textId="77777777" w:rsidR="003A5111" w:rsidRDefault="003A5111" w:rsidP="00EF45B3"/>
    <w:p w14:paraId="5F06DE81" w14:textId="23FFF4E0" w:rsidR="006B4465" w:rsidRDefault="00EF45B3" w:rsidP="009D37F2">
      <w:proofErr w:type="spellStart"/>
      <w:r w:rsidRPr="00EF45B3">
        <w:t>Tenbury</w:t>
      </w:r>
      <w:proofErr w:type="spellEnd"/>
      <w:r w:rsidRPr="00EF45B3">
        <w:t xml:space="preserve"> Mistletoe Association is a not for profit community </w:t>
      </w:r>
      <w:proofErr w:type="spellStart"/>
      <w:r w:rsidRPr="00EF45B3">
        <w:t>organisation</w:t>
      </w:r>
      <w:proofErr w:type="spellEnd"/>
      <w:r w:rsidRPr="00EF45B3">
        <w:t xml:space="preserve"> that aims to promote </w:t>
      </w:r>
      <w:r w:rsidR="006C13FF">
        <w:t xml:space="preserve">further </w:t>
      </w:r>
      <w:proofErr w:type="spellStart"/>
      <w:r w:rsidRPr="00EF45B3">
        <w:t>Tenbury</w:t>
      </w:r>
      <w:r w:rsidR="006B4465">
        <w:t>’s</w:t>
      </w:r>
      <w:proofErr w:type="spellEnd"/>
      <w:r w:rsidR="006B4465">
        <w:t xml:space="preserve"> (a.k.a. </w:t>
      </w:r>
      <w:proofErr w:type="spellStart"/>
      <w:r w:rsidR="006B4465">
        <w:t>Tenbury</w:t>
      </w:r>
      <w:proofErr w:type="spellEnd"/>
      <w:r w:rsidR="006B4465">
        <w:t xml:space="preserve"> Wells)</w:t>
      </w:r>
      <w:r w:rsidR="006C13FF">
        <w:t xml:space="preserve"> unique mistletoe relationship</w:t>
      </w:r>
      <w:r w:rsidR="00774C85">
        <w:t xml:space="preserve"> by celebrating the heritage </w:t>
      </w:r>
      <w:r w:rsidR="00B6016C">
        <w:t>and diversity of m</w:t>
      </w:r>
      <w:r w:rsidR="009D37F2">
        <w:t xml:space="preserve">istletoe through </w:t>
      </w:r>
      <w:r w:rsidR="00B6016C">
        <w:t xml:space="preserve">various levels of </w:t>
      </w:r>
      <w:r w:rsidR="009D37F2">
        <w:t>education</w:t>
      </w:r>
      <w:r w:rsidR="00B6016C">
        <w:t xml:space="preserve"> and awareness</w:t>
      </w:r>
      <w:r w:rsidR="006C13FF">
        <w:t xml:space="preserve"> weaved into</w:t>
      </w:r>
      <w:r w:rsidR="009D37F2">
        <w:t xml:space="preserve"> </w:t>
      </w:r>
      <w:r w:rsidR="00B6016C">
        <w:t xml:space="preserve">an all encompassing </w:t>
      </w:r>
      <w:r w:rsidR="006C13FF">
        <w:t>cultivation, managing</w:t>
      </w:r>
      <w:r w:rsidR="00B6016C">
        <w:t xml:space="preserve"> </w:t>
      </w:r>
      <w:r w:rsidR="006C13FF">
        <w:t xml:space="preserve">and tourism </w:t>
      </w:r>
      <w:r w:rsidR="00B6016C">
        <w:t>project, promotional efforts as well as</w:t>
      </w:r>
      <w:r w:rsidR="009D37F2">
        <w:t xml:space="preserve"> </w:t>
      </w:r>
      <w:r w:rsidR="006C13FF">
        <w:t xml:space="preserve">complementary </w:t>
      </w:r>
      <w:r w:rsidR="00B6016C">
        <w:t>artistic</w:t>
      </w:r>
      <w:r w:rsidR="00C7584C">
        <w:t xml:space="preserve"> nouveau</w:t>
      </w:r>
      <w:r w:rsidR="00B6016C">
        <w:t xml:space="preserve"> </w:t>
      </w:r>
      <w:r w:rsidR="006C13FF">
        <w:t xml:space="preserve">and historical </w:t>
      </w:r>
      <w:r w:rsidR="00B6016C">
        <w:t>endeavors</w:t>
      </w:r>
      <w:r w:rsidR="009D37F2">
        <w:t xml:space="preserve">.  </w:t>
      </w:r>
    </w:p>
    <w:p w14:paraId="0EC87A1D" w14:textId="77777777" w:rsidR="006B4465" w:rsidRDefault="006B4465" w:rsidP="009D37F2"/>
    <w:p w14:paraId="450507EF" w14:textId="07F04EF5" w:rsidR="00B6016C" w:rsidRDefault="00670B12" w:rsidP="00AB5598">
      <w:r>
        <w:t xml:space="preserve">In </w:t>
      </w:r>
      <w:proofErr w:type="spellStart"/>
      <w:r>
        <w:t>Britian</w:t>
      </w:r>
      <w:proofErr w:type="spellEnd"/>
      <w:r>
        <w:t>, the cultivated</w:t>
      </w:r>
      <w:r w:rsidR="00E01FE6">
        <w:t xml:space="preserve"> apple tree is the select host of mistletoe, </w:t>
      </w:r>
      <w:r w:rsidR="00CE069A">
        <w:t xml:space="preserve">The </w:t>
      </w:r>
      <w:proofErr w:type="spellStart"/>
      <w:r w:rsidR="00CE069A">
        <w:t>Tenbury</w:t>
      </w:r>
      <w:proofErr w:type="spellEnd"/>
      <w:r w:rsidR="00CE069A">
        <w:t xml:space="preserve"> Mistletoe Project</w:t>
      </w:r>
      <w:r w:rsidR="00AB5598">
        <w:t xml:space="preserve"> </w:t>
      </w:r>
      <w:r w:rsidR="00335F79">
        <w:t xml:space="preserve">is focused on how we can </w:t>
      </w:r>
      <w:proofErr w:type="spellStart"/>
      <w:r w:rsidR="00335F79">
        <w:t>synchronise</w:t>
      </w:r>
      <w:proofErr w:type="spellEnd"/>
      <w:r w:rsidR="00FC4E56">
        <w:t xml:space="preserve"> or complement on some level</w:t>
      </w:r>
      <w:r w:rsidR="00AB5598">
        <w:t xml:space="preserve"> a more </w:t>
      </w:r>
      <w:r w:rsidR="00335F79">
        <w:t xml:space="preserve">efficiently sustainable and </w:t>
      </w:r>
      <w:r w:rsidR="00B941EA">
        <w:t xml:space="preserve">a more involved </w:t>
      </w:r>
      <w:r w:rsidR="00AB5598">
        <w:t xml:space="preserve">community-based </w:t>
      </w:r>
      <w:proofErr w:type="spellStart"/>
      <w:r w:rsidR="00AB5598">
        <w:t>programme</w:t>
      </w:r>
      <w:proofErr w:type="spellEnd"/>
      <w:r w:rsidR="00AB5598">
        <w:t xml:space="preserve"> </w:t>
      </w:r>
      <w:r w:rsidR="00B941EA">
        <w:t>with mistletoe</w:t>
      </w:r>
      <w:r w:rsidR="00AB5598">
        <w:t xml:space="preserve"> to that of the apple</w:t>
      </w:r>
      <w:r w:rsidR="00335F79">
        <w:t xml:space="preserve"> orchard</w:t>
      </w:r>
      <w:r w:rsidR="00AB5598">
        <w:t xml:space="preserve"> and cider businesses that currently are very successful</w:t>
      </w:r>
      <w:r w:rsidR="00335F79">
        <w:t xml:space="preserve"> and already proven to be historically sustainable</w:t>
      </w:r>
      <w:r w:rsidR="00E370C9">
        <w:t>.  This project will</w:t>
      </w:r>
      <w:r w:rsidR="006C13FF">
        <w:t xml:space="preserve"> based</w:t>
      </w:r>
      <w:r w:rsidR="00335F79">
        <w:t xml:space="preserve"> in the </w:t>
      </w:r>
      <w:proofErr w:type="spellStart"/>
      <w:r w:rsidR="00335F79">
        <w:t>Tenbury</w:t>
      </w:r>
      <w:proofErr w:type="spellEnd"/>
      <w:r w:rsidR="006C13FF">
        <w:t xml:space="preserve"> area but </w:t>
      </w:r>
      <w:r w:rsidR="00E370C9">
        <w:t>will branch into</w:t>
      </w:r>
      <w:r w:rsidR="006C13FF">
        <w:t xml:space="preserve"> </w:t>
      </w:r>
      <w:r w:rsidR="00B941EA">
        <w:t>surrounding counties</w:t>
      </w:r>
      <w:r w:rsidR="00E370C9">
        <w:t xml:space="preserve"> including Worcestershire,</w:t>
      </w:r>
      <w:r w:rsidR="00CA4313">
        <w:t xml:space="preserve"> Heref</w:t>
      </w:r>
      <w:r w:rsidR="003E1E0E">
        <w:t>ordshire, Gloucestershire</w:t>
      </w:r>
      <w:r w:rsidR="00CA4313">
        <w:t xml:space="preserve"> and Somerset</w:t>
      </w:r>
      <w:r w:rsidR="00E370C9">
        <w:t xml:space="preserve">, all being core growing and harvesting areas of the primary mistletoe genus, </w:t>
      </w:r>
      <w:proofErr w:type="spellStart"/>
      <w:r w:rsidR="00E370C9" w:rsidRPr="00E370C9">
        <w:rPr>
          <w:i/>
        </w:rPr>
        <w:t>viscum</w:t>
      </w:r>
      <w:proofErr w:type="spellEnd"/>
      <w:r w:rsidR="00E370C9" w:rsidRPr="00E370C9">
        <w:rPr>
          <w:i/>
        </w:rPr>
        <w:t xml:space="preserve"> album</w:t>
      </w:r>
      <w:r w:rsidR="00E370C9">
        <w:t>.</w:t>
      </w:r>
    </w:p>
    <w:p w14:paraId="5333AEA7" w14:textId="77777777" w:rsidR="00B6016C" w:rsidRDefault="00B6016C" w:rsidP="00AB5598"/>
    <w:p w14:paraId="173929BC" w14:textId="3D4E1810" w:rsidR="00CA4313" w:rsidRPr="00CA4313" w:rsidRDefault="00335F79" w:rsidP="00AB5598">
      <w:r>
        <w:t>We aim to do this</w:t>
      </w:r>
      <w:r w:rsidR="001641FD">
        <w:t xml:space="preserve"> by</w:t>
      </w:r>
      <w:r w:rsidR="008C607A">
        <w:t xml:space="preserve"> securing 20 acres of neglected orchard </w:t>
      </w:r>
      <w:r w:rsidR="00CA4313">
        <w:t xml:space="preserve">acreage </w:t>
      </w:r>
      <w:r w:rsidR="008C607A">
        <w:t>and</w:t>
      </w:r>
      <w:r w:rsidR="001641FD">
        <w:t xml:space="preserve"> implementing a preservation, conservation, management and maintenance </w:t>
      </w:r>
      <w:proofErr w:type="spellStart"/>
      <w:r w:rsidR="001641FD">
        <w:t>programme</w:t>
      </w:r>
      <w:proofErr w:type="spellEnd"/>
      <w:r w:rsidR="003E5FCC">
        <w:t xml:space="preserve"> for the mistletoe species, </w:t>
      </w:r>
      <w:proofErr w:type="spellStart"/>
      <w:r w:rsidR="003E5FCC" w:rsidRPr="003E5FCC">
        <w:rPr>
          <w:i/>
        </w:rPr>
        <w:t>viscum</w:t>
      </w:r>
      <w:proofErr w:type="spellEnd"/>
      <w:r w:rsidR="003E5FCC" w:rsidRPr="003E5FCC">
        <w:rPr>
          <w:i/>
        </w:rPr>
        <w:t xml:space="preserve"> album</w:t>
      </w:r>
      <w:r w:rsidR="00135018">
        <w:rPr>
          <w:i/>
        </w:rPr>
        <w:t xml:space="preserve">, </w:t>
      </w:r>
      <w:r w:rsidR="00135018">
        <w:t>locally and nationally</w:t>
      </w:r>
      <w:r w:rsidR="00CA4313">
        <w:rPr>
          <w:i/>
        </w:rPr>
        <w:t xml:space="preserve">. </w:t>
      </w:r>
      <w:r w:rsidR="00CA4313">
        <w:t xml:space="preserve"> We will also offer a consultation service worl</w:t>
      </w:r>
      <w:r w:rsidR="00135018">
        <w:t>dwide for any mistletoe matters</w:t>
      </w:r>
    </w:p>
    <w:p w14:paraId="0F609BD2" w14:textId="77777777" w:rsidR="00CA4313" w:rsidRDefault="00CA4313" w:rsidP="00AB5598">
      <w:pPr>
        <w:rPr>
          <w:i/>
        </w:rPr>
      </w:pPr>
    </w:p>
    <w:p w14:paraId="439A1E66" w14:textId="794114CF" w:rsidR="008F29C8" w:rsidRDefault="00CA4313" w:rsidP="00AB5598">
      <w:r>
        <w:t xml:space="preserve">We also will initiate a </w:t>
      </w:r>
      <w:proofErr w:type="spellStart"/>
      <w:r>
        <w:t>Mistletour</w:t>
      </w:r>
      <w:proofErr w:type="spellEnd"/>
      <w:r>
        <w:t xml:space="preserve"> Tour and Educational </w:t>
      </w:r>
      <w:proofErr w:type="spellStart"/>
      <w:r>
        <w:t>Programme</w:t>
      </w:r>
      <w:proofErr w:type="spellEnd"/>
      <w:r>
        <w:t xml:space="preserve"> associated with </w:t>
      </w:r>
      <w:proofErr w:type="spellStart"/>
      <w:r>
        <w:t>Tenbury</w:t>
      </w:r>
      <w:proofErr w:type="spellEnd"/>
      <w:r>
        <w:t xml:space="preserve"> Tourist Centre.</w:t>
      </w:r>
    </w:p>
    <w:p w14:paraId="1072E2B4" w14:textId="77777777" w:rsidR="00CA4313" w:rsidRDefault="00CA4313" w:rsidP="00AB5598"/>
    <w:p w14:paraId="3DA33BE0" w14:textId="5F59202F" w:rsidR="009E1F82" w:rsidRDefault="009E1F82" w:rsidP="00AB5598">
      <w:r>
        <w:t>Included will be a walking tour of the orchard grounds, b</w:t>
      </w:r>
      <w:r w:rsidR="00237109">
        <w:t>otanical education</w:t>
      </w:r>
      <w:r w:rsidR="00CA4313">
        <w:t xml:space="preserve"> in the planting and various stages of growth implemented w</w:t>
      </w:r>
      <w:r w:rsidR="00792CBF">
        <w:t>ith tales of f</w:t>
      </w:r>
      <w:r w:rsidR="0076446D">
        <w:t xml:space="preserve">olklore and </w:t>
      </w:r>
      <w:r w:rsidR="00135018">
        <w:t>o</w:t>
      </w:r>
      <w:r>
        <w:t>ral tradition</w:t>
      </w:r>
      <w:r w:rsidR="00792CBF">
        <w:t>,</w:t>
      </w:r>
      <w:r w:rsidR="0076446D">
        <w:t xml:space="preserve"> traditions and l</w:t>
      </w:r>
      <w:r w:rsidR="0076446D" w:rsidRPr="0076446D">
        <w:t xml:space="preserve">egends </w:t>
      </w:r>
      <w:r w:rsidR="00792CBF">
        <w:t xml:space="preserve">from </w:t>
      </w:r>
      <w:r w:rsidR="0076446D" w:rsidRPr="0076446D">
        <w:t xml:space="preserve">Norse, Greek, Druidic, Christian, </w:t>
      </w:r>
      <w:r w:rsidR="00792CBF">
        <w:t>and Modern history for both children and adults.  Storytelling will also be a vital part of the tour as well and these features</w:t>
      </w:r>
      <w:r w:rsidR="0076446D">
        <w:t xml:space="preserve"> </w:t>
      </w:r>
      <w:r w:rsidR="00237109">
        <w:t xml:space="preserve">will be </w:t>
      </w:r>
      <w:r w:rsidR="00792CBF">
        <w:t>the foundation</w:t>
      </w:r>
      <w:r>
        <w:t xml:space="preserve"> of </w:t>
      </w:r>
      <w:r w:rsidR="00237109">
        <w:t>the Mistle</w:t>
      </w:r>
      <w:r w:rsidR="002C397F">
        <w:t>toe Tour</w:t>
      </w:r>
      <w:r w:rsidR="00CA4313">
        <w:t>.  It will be offered</w:t>
      </w:r>
      <w:r w:rsidR="00092D53">
        <w:t xml:space="preserve"> at multiple times during the year and thro</w:t>
      </w:r>
      <w:r w:rsidR="00CA4313">
        <w:t>ugh scheduling</w:t>
      </w:r>
      <w:r w:rsidR="0076446D">
        <w:t xml:space="preserve"> private or group tours</w:t>
      </w:r>
      <w:r w:rsidR="00CA4313">
        <w:t xml:space="preserve"> via our website, </w:t>
      </w:r>
      <w:r w:rsidR="008F29C8" w:rsidRPr="008F29C8">
        <w:t>http://www.tenburymistletoe.org/</w:t>
      </w:r>
      <w:r w:rsidR="008F29C8">
        <w:t xml:space="preserve">. </w:t>
      </w:r>
    </w:p>
    <w:p w14:paraId="493EFC2A" w14:textId="77777777" w:rsidR="009E1F82" w:rsidRDefault="009E1F82" w:rsidP="00AB5598"/>
    <w:p w14:paraId="683BDD06" w14:textId="0F2C3F64" w:rsidR="00AB5598" w:rsidRDefault="00A7740E" w:rsidP="00AB5598">
      <w:r>
        <w:t xml:space="preserve">Open all year around will be The </w:t>
      </w:r>
      <w:proofErr w:type="spellStart"/>
      <w:r>
        <w:t>Tenbury</w:t>
      </w:r>
      <w:proofErr w:type="spellEnd"/>
      <w:r>
        <w:t xml:space="preserve"> Mistletoe Centre.  This will be a space for workshops</w:t>
      </w:r>
      <w:r w:rsidR="009E1F82">
        <w:t xml:space="preserve"> and seminars</w:t>
      </w:r>
      <w:r>
        <w:t>, art classes</w:t>
      </w:r>
      <w:r w:rsidR="00D078D0">
        <w:t xml:space="preserve"> including music, dance and ceramics for all ages as well as</w:t>
      </w:r>
      <w:r w:rsidR="009E1F82">
        <w:t xml:space="preserve"> for the creation of mistletoe products</w:t>
      </w:r>
      <w:r w:rsidR="00D078D0">
        <w:t>.  It will also act</w:t>
      </w:r>
      <w:r w:rsidR="009E1F82">
        <w:t xml:space="preserve"> as</w:t>
      </w:r>
      <w:r>
        <w:t xml:space="preserve"> </w:t>
      </w:r>
      <w:r w:rsidR="00D078D0">
        <w:t>an administrative office base</w:t>
      </w:r>
      <w:r>
        <w:t xml:space="preserve"> supporting our mistletoe efforts.</w:t>
      </w:r>
    </w:p>
    <w:p w14:paraId="3EDCDAB3" w14:textId="77777777" w:rsidR="00B81286" w:rsidRDefault="00B81286" w:rsidP="00AB5598"/>
    <w:p w14:paraId="2140561A" w14:textId="77777777" w:rsidR="0090387C" w:rsidRDefault="009E1F82" w:rsidP="00B81286">
      <w:r>
        <w:t xml:space="preserve">A Mistletoe Gift Shop will also be a part of the </w:t>
      </w:r>
      <w:proofErr w:type="spellStart"/>
      <w:r>
        <w:t>Tenbury</w:t>
      </w:r>
      <w:proofErr w:type="spellEnd"/>
      <w:r>
        <w:t xml:space="preserve"> Mistletoe Centre that will sell much of the art </w:t>
      </w:r>
      <w:proofErr w:type="spellStart"/>
      <w:r>
        <w:t>programme</w:t>
      </w:r>
      <w:proofErr w:type="spellEnd"/>
      <w:r>
        <w:t xml:space="preserve"> crafts but also important literature, </w:t>
      </w:r>
      <w:r w:rsidR="00997106">
        <w:t xml:space="preserve">surveys, </w:t>
      </w:r>
      <w:r>
        <w:t>children’s books, antique and historical mistletoe items</w:t>
      </w:r>
      <w:r w:rsidR="00997106">
        <w:t xml:space="preserve"> and much more.  </w:t>
      </w:r>
      <w:r w:rsidR="001F09BD">
        <w:t xml:space="preserve">A small art gallery featuring historical and rare art pieces influenced by mistletoe throughout history will also be on display and open to the public.  </w:t>
      </w:r>
    </w:p>
    <w:p w14:paraId="2C220966" w14:textId="77777777" w:rsidR="0090387C" w:rsidRDefault="0090387C" w:rsidP="00B81286"/>
    <w:p w14:paraId="6C364846" w14:textId="4747E294" w:rsidR="00B81286" w:rsidRDefault="0090387C" w:rsidP="00B81286">
      <w:r>
        <w:t>Fees will be charged accordingly and all</w:t>
      </w:r>
      <w:r w:rsidR="009E1F82">
        <w:t xml:space="preserve"> proceeds will be used to support the </w:t>
      </w:r>
      <w:proofErr w:type="spellStart"/>
      <w:r w:rsidR="009E1F82">
        <w:t>Tenbury</w:t>
      </w:r>
      <w:proofErr w:type="spellEnd"/>
      <w:r w:rsidR="009E1F82">
        <w:t xml:space="preserve"> Mistletoe Project. </w:t>
      </w:r>
    </w:p>
    <w:p w14:paraId="7AE7D390" w14:textId="77777777" w:rsidR="00AB5598" w:rsidRDefault="00AB5598" w:rsidP="006B4465"/>
    <w:p w14:paraId="38088C10" w14:textId="77777777" w:rsidR="001612AA" w:rsidRDefault="001612AA" w:rsidP="00AB5598">
      <w:pPr>
        <w:rPr>
          <w:b/>
          <w:i/>
        </w:rPr>
      </w:pPr>
    </w:p>
    <w:p w14:paraId="22722C88" w14:textId="112321BE" w:rsidR="00AB5598" w:rsidRPr="00AB5598" w:rsidRDefault="00AB5598" w:rsidP="00AB5598">
      <w:pPr>
        <w:rPr>
          <w:b/>
          <w:i/>
        </w:rPr>
      </w:pPr>
      <w:r w:rsidRPr="00AB5598">
        <w:rPr>
          <w:b/>
          <w:i/>
        </w:rPr>
        <w:t>OUR ORGANISATION</w:t>
      </w:r>
    </w:p>
    <w:p w14:paraId="2AADDD23" w14:textId="77777777" w:rsidR="00AB5598" w:rsidRDefault="00AB5598" w:rsidP="006B4465"/>
    <w:p w14:paraId="2AF11B26" w14:textId="2B1332E9" w:rsidR="006B4465" w:rsidRDefault="006B4465" w:rsidP="006B4465">
      <w:proofErr w:type="spellStart"/>
      <w:r>
        <w:t>Tenbury</w:t>
      </w:r>
      <w:proofErr w:type="spellEnd"/>
      <w:r>
        <w:t xml:space="preserve"> Mistletoe Association’s main purpose has been </w:t>
      </w:r>
      <w:r w:rsidR="00D915A9">
        <w:t xml:space="preserve">to help the town of </w:t>
      </w:r>
      <w:proofErr w:type="spellStart"/>
      <w:r w:rsidR="00D915A9">
        <w:t>Tenbury</w:t>
      </w:r>
      <w:proofErr w:type="spellEnd"/>
      <w:r w:rsidR="00D915A9">
        <w:t xml:space="preserve"> and surrounding areas</w:t>
      </w:r>
      <w:r w:rsidRPr="00DE7E42">
        <w:t xml:space="preserve"> to promote and champion its unique association with </w:t>
      </w:r>
      <w:r w:rsidR="006A5830">
        <w:t>the English m</w:t>
      </w:r>
      <w:r w:rsidRPr="00DE7E42">
        <w:t>istletoe</w:t>
      </w:r>
      <w:r w:rsidR="006A5830">
        <w:t xml:space="preserve"> species, </w:t>
      </w:r>
      <w:proofErr w:type="spellStart"/>
      <w:r w:rsidR="006A5830">
        <w:rPr>
          <w:i/>
        </w:rPr>
        <w:t>v</w:t>
      </w:r>
      <w:r w:rsidRPr="005F4B6F">
        <w:rPr>
          <w:i/>
        </w:rPr>
        <w:t>iscum</w:t>
      </w:r>
      <w:proofErr w:type="spellEnd"/>
      <w:r w:rsidRPr="005F4B6F">
        <w:rPr>
          <w:i/>
        </w:rPr>
        <w:t xml:space="preserve"> album</w:t>
      </w:r>
      <w:r>
        <w:t xml:space="preserve">.  </w:t>
      </w:r>
    </w:p>
    <w:p w14:paraId="0C237BC0" w14:textId="77777777" w:rsidR="006B4465" w:rsidRDefault="006B4465" w:rsidP="006B4465"/>
    <w:p w14:paraId="6310AB6D" w14:textId="76775742" w:rsidR="006B4465" w:rsidRDefault="006B4465" w:rsidP="006B4465">
      <w:r w:rsidRPr="001977E1">
        <w:t>In 2004 the Association successfully pet</w:t>
      </w:r>
      <w:r>
        <w:t xml:space="preserve">itioned Parliament to </w:t>
      </w:r>
      <w:proofErr w:type="spellStart"/>
      <w:r>
        <w:t>recognise</w:t>
      </w:r>
      <w:proofErr w:type="spellEnd"/>
      <w:r w:rsidRPr="001977E1">
        <w:t xml:space="preserve"> December 1st as National Mistletoe Day.</w:t>
      </w:r>
      <w:r>
        <w:t xml:space="preserve">  </w:t>
      </w:r>
      <w:r w:rsidRPr="001977E1">
        <w:t>Since then the Association has been working hard to develop the Town’s identity</w:t>
      </w:r>
      <w:r w:rsidR="00760229">
        <w:t xml:space="preserve"> as a mistletoe epicenter as its growth ecology dictates.  </w:t>
      </w:r>
      <w:r w:rsidRPr="001977E1">
        <w:t xml:space="preserve"> </w:t>
      </w:r>
      <w:r w:rsidR="00760229">
        <w:t>In many ways, we feel we are stewards of the legendary plant.  Unfortunately, there is a gross amount of misinformation regarding the plant but our efforts is to offer a place of definitive knowledge and guidance to ensure the proper heritage of the plant survives including the physical plant itself.</w:t>
      </w:r>
    </w:p>
    <w:p w14:paraId="1EDEC3F7" w14:textId="77777777" w:rsidR="006B4465" w:rsidRDefault="006B4465" w:rsidP="009D37F2"/>
    <w:p w14:paraId="1BC2C68B" w14:textId="14C84D6C" w:rsidR="00B15FF2" w:rsidRDefault="00BF4A5F" w:rsidP="00B15FF2">
      <w:r>
        <w:t>As the a</w:t>
      </w:r>
      <w:r w:rsidR="00B15FF2" w:rsidRPr="00295D13">
        <w:t xml:space="preserve">ssociation was set up to keep the Town’s </w:t>
      </w:r>
      <w:r w:rsidR="00B15FF2">
        <w:t>h</w:t>
      </w:r>
      <w:r>
        <w:t>eritage with mistletoe thriving, t</w:t>
      </w:r>
      <w:r w:rsidR="00B15FF2">
        <w:t>his led to</w:t>
      </w:r>
      <w:r w:rsidR="00B15FF2" w:rsidRPr="00295D13">
        <w:t xml:space="preserve"> the start of the </w:t>
      </w:r>
      <w:r w:rsidR="00B15FF2">
        <w:t>annual Mistletoe Festival that</w:t>
      </w:r>
      <w:r w:rsidR="00B15FF2" w:rsidRPr="00295D13">
        <w:t xml:space="preserve"> looked to celebrate the myths, l</w:t>
      </w:r>
      <w:r w:rsidR="00B15FF2">
        <w:t xml:space="preserve">egends and history as well as </w:t>
      </w:r>
      <w:r>
        <w:t>through the a</w:t>
      </w:r>
      <w:r w:rsidR="00B15FF2" w:rsidRPr="00295D13">
        <w:t>rts.</w:t>
      </w:r>
    </w:p>
    <w:p w14:paraId="2928C2B8" w14:textId="77777777" w:rsidR="00B15FF2" w:rsidRDefault="00B15FF2" w:rsidP="005F4B6F"/>
    <w:p w14:paraId="0AE52F1A" w14:textId="2D823C73" w:rsidR="006B4465" w:rsidRDefault="009D37F2" w:rsidP="005F4B6F">
      <w:r>
        <w:t xml:space="preserve">As well </w:t>
      </w:r>
      <w:r w:rsidR="00EF45B3" w:rsidRPr="00EF45B3">
        <w:t>as cel</w:t>
      </w:r>
      <w:r>
        <w:t xml:space="preserve">ebrating the town's heritage with mistletoe it is </w:t>
      </w:r>
      <w:r w:rsidR="00FC30EE">
        <w:t xml:space="preserve">also the </w:t>
      </w:r>
      <w:r w:rsidR="00690558">
        <w:t xml:space="preserve">aim of </w:t>
      </w:r>
      <w:r w:rsidR="00EF45B3" w:rsidRPr="00EF45B3">
        <w:t>the Association to help the town</w:t>
      </w:r>
      <w:r w:rsidR="00EF45B3">
        <w:t xml:space="preserve">, </w:t>
      </w:r>
      <w:r w:rsidR="00EF45B3" w:rsidRPr="00EF45B3">
        <w:t>its tr</w:t>
      </w:r>
      <w:r w:rsidR="00066CE5">
        <w:t xml:space="preserve">aders and community to benefit </w:t>
      </w:r>
      <w:r w:rsidR="00EF45B3" w:rsidRPr="00EF45B3">
        <w:t>from this unique relationship</w:t>
      </w:r>
      <w:r w:rsidR="00682131">
        <w:t xml:space="preserve"> in educating locals and schoolchildren of its many properties</w:t>
      </w:r>
      <w:r w:rsidR="00760229">
        <w:t xml:space="preserve"> and how the community benefits.  One aspect of this goal will be</w:t>
      </w:r>
      <w:r w:rsidR="00682131">
        <w:t xml:space="preserve"> training and making available apprenticeships for the maintenance of the mistletoe and mostly </w:t>
      </w:r>
      <w:r w:rsidR="00B81286">
        <w:t>by enticing far more tourists</w:t>
      </w:r>
      <w:r w:rsidR="00682131">
        <w:t xml:space="preserve"> from</w:t>
      </w:r>
      <w:r w:rsidR="00760229">
        <w:t xml:space="preserve"> near and far to visit and learn</w:t>
      </w:r>
      <w:r w:rsidR="00682131">
        <w:t xml:space="preserve"> the many </w:t>
      </w:r>
      <w:r w:rsidR="00760229">
        <w:t xml:space="preserve">interesting </w:t>
      </w:r>
      <w:r w:rsidR="00682131">
        <w:t>attributes of mistletoe.</w:t>
      </w:r>
      <w:r>
        <w:t xml:space="preserve"> </w:t>
      </w:r>
    </w:p>
    <w:p w14:paraId="566DB436" w14:textId="77777777" w:rsidR="005F4B6F" w:rsidRDefault="005F4B6F" w:rsidP="009D37F2"/>
    <w:p w14:paraId="31238D76" w14:textId="297C3543" w:rsidR="00334226" w:rsidRPr="00334226" w:rsidRDefault="00B81286" w:rsidP="0097706B">
      <w:proofErr w:type="spellStart"/>
      <w:r>
        <w:t>Tenbury</w:t>
      </w:r>
      <w:proofErr w:type="spellEnd"/>
      <w:r>
        <w:t xml:space="preserve"> Mistletoe Association also organizes and promotes the annual Mistletoe Festival celebrated</w:t>
      </w:r>
      <w:r w:rsidR="00E31882">
        <w:t xml:space="preserve"> the first Saturday of December</w:t>
      </w:r>
      <w:r w:rsidR="0097706B">
        <w:t xml:space="preserve">. It </w:t>
      </w:r>
      <w:r w:rsidR="0097706B" w:rsidRPr="00334226">
        <w:t>incl</w:t>
      </w:r>
      <w:r w:rsidR="0097706B">
        <w:t xml:space="preserve">udes storytelling, films, and street events such as the Christmas </w:t>
      </w:r>
      <w:r w:rsidR="0097706B" w:rsidRPr="00334226">
        <w:t xml:space="preserve">Lights Switch-on and the </w:t>
      </w:r>
      <w:r w:rsidR="0097706B">
        <w:t>San</w:t>
      </w:r>
      <w:r w:rsidR="00BF4E6D">
        <w:t>ta Parade and</w:t>
      </w:r>
      <w:r w:rsidR="0097706B">
        <w:t xml:space="preserve"> many</w:t>
      </w:r>
      <w:r w:rsidR="00BF4E6D">
        <w:t xml:space="preserve"> other</w:t>
      </w:r>
      <w:r w:rsidR="0097706B">
        <w:t xml:space="preserve"> events for all different ages.  It has created substantially</w:t>
      </w:r>
      <w:r w:rsidR="00E31882" w:rsidRPr="00334226">
        <w:t xml:space="preserve"> larger footfall of visitors and increase</w:t>
      </w:r>
      <w:r w:rsidR="00BF4A5F">
        <w:t>d economic activity in the town in the past three years.</w:t>
      </w:r>
      <w:r w:rsidR="00E31882">
        <w:t xml:space="preserve">  Due to </w:t>
      </w:r>
      <w:r w:rsidR="00BF4A5F">
        <w:t xml:space="preserve">this </w:t>
      </w:r>
      <w:r w:rsidR="00E31882">
        <w:t xml:space="preserve">increased attendance and </w:t>
      </w:r>
      <w:r w:rsidR="0097706B">
        <w:t xml:space="preserve">the </w:t>
      </w:r>
      <w:r w:rsidR="00E31882">
        <w:t>success</w:t>
      </w:r>
      <w:r w:rsidR="0097706B">
        <w:t xml:space="preserve"> the overall town has experienced</w:t>
      </w:r>
      <w:r w:rsidR="00E31882">
        <w:t>, we have decided</w:t>
      </w:r>
      <w:r w:rsidR="0097706B">
        <w:t xml:space="preserve"> to extend the festival to two days </w:t>
      </w:r>
      <w:r w:rsidR="00BF4A5F">
        <w:t>hoping to create</w:t>
      </w:r>
      <w:r w:rsidR="0097706B">
        <w:t xml:space="preserve"> even more economic progress.</w:t>
      </w:r>
    </w:p>
    <w:p w14:paraId="3DDB70C1" w14:textId="77777777" w:rsidR="00334226" w:rsidRDefault="00334226" w:rsidP="00EC2850"/>
    <w:p w14:paraId="7AF8BB71" w14:textId="645D96AC" w:rsidR="00694DE8" w:rsidRDefault="00BF4E6D" w:rsidP="00EC2850">
      <w:r>
        <w:t>Furthermore</w:t>
      </w:r>
      <w:r w:rsidR="0097706B">
        <w:t>, w</w:t>
      </w:r>
      <w:r w:rsidR="00B81286">
        <w:t xml:space="preserve">e pride ourselves in already having established associations not only with the local towns keep but also with all the agricultural associations that </w:t>
      </w:r>
      <w:r w:rsidR="0097706B">
        <w:t xml:space="preserve">we strongly believe </w:t>
      </w:r>
      <w:r w:rsidR="00B81286">
        <w:t>will benefit from our proposed project.</w:t>
      </w:r>
    </w:p>
    <w:p w14:paraId="3FD7E1DD" w14:textId="77777777" w:rsidR="00E55713" w:rsidRDefault="00E55713" w:rsidP="00EC2850"/>
    <w:p w14:paraId="3AF20AB8" w14:textId="77777777" w:rsidR="001612AA" w:rsidRDefault="001612AA" w:rsidP="00EC2850">
      <w:pPr>
        <w:rPr>
          <w:b/>
          <w:i/>
        </w:rPr>
      </w:pPr>
    </w:p>
    <w:p w14:paraId="5800A23E" w14:textId="77777777" w:rsidR="00E55713" w:rsidRDefault="00E55713" w:rsidP="00EC2850">
      <w:pPr>
        <w:rPr>
          <w:b/>
          <w:i/>
        </w:rPr>
      </w:pPr>
    </w:p>
    <w:p w14:paraId="738A78E2" w14:textId="7C769588" w:rsidR="00CE75F1" w:rsidRPr="003A5111" w:rsidRDefault="003A5111" w:rsidP="00EC2850">
      <w:pPr>
        <w:rPr>
          <w:b/>
          <w:i/>
        </w:rPr>
      </w:pPr>
      <w:r w:rsidRPr="003A5111">
        <w:rPr>
          <w:b/>
          <w:i/>
        </w:rPr>
        <w:t>MISTLETOE</w:t>
      </w:r>
      <w:r w:rsidR="00CE75F1" w:rsidRPr="003A5111">
        <w:rPr>
          <w:b/>
          <w:i/>
        </w:rPr>
        <w:t xml:space="preserve"> HERITAGE</w:t>
      </w:r>
    </w:p>
    <w:p w14:paraId="12A78586" w14:textId="77777777" w:rsidR="00034EF1" w:rsidRDefault="00034EF1" w:rsidP="003A5111"/>
    <w:p w14:paraId="5178E591" w14:textId="771D01C2" w:rsidR="001C380E" w:rsidRDefault="001C380E" w:rsidP="001C380E">
      <w:proofErr w:type="spellStart"/>
      <w:r w:rsidRPr="00334226">
        <w:t>Tenbury</w:t>
      </w:r>
      <w:proofErr w:type="spellEnd"/>
      <w:r w:rsidRPr="00334226">
        <w:t xml:space="preserve"> hosts one of the country's top mistletoe auctions in the lead up to Christmas. The aucti</w:t>
      </w:r>
      <w:r>
        <w:t xml:space="preserve">ons have been in existence for </w:t>
      </w:r>
      <w:r w:rsidRPr="00334226">
        <w:t>over o</w:t>
      </w:r>
      <w:r>
        <w:t xml:space="preserve">ne hundred years and </w:t>
      </w:r>
      <w:proofErr w:type="gramStart"/>
      <w:r>
        <w:t>generate</w:t>
      </w:r>
      <w:proofErr w:type="gramEnd"/>
      <w:r>
        <w:t xml:space="preserve"> a great </w:t>
      </w:r>
      <w:r w:rsidRPr="00334226">
        <w:t>deal of publicity and interest from local, regional,</w:t>
      </w:r>
      <w:r>
        <w:t xml:space="preserve"> </w:t>
      </w:r>
      <w:r w:rsidRPr="00334226">
        <w:t>n</w:t>
      </w:r>
      <w:r w:rsidR="000B2F00">
        <w:t>ational and international media.</w:t>
      </w:r>
      <w:r>
        <w:t xml:space="preserve">  </w:t>
      </w:r>
    </w:p>
    <w:p w14:paraId="494404CC" w14:textId="77777777" w:rsidR="001C380E" w:rsidRDefault="001C380E" w:rsidP="00034EF1"/>
    <w:p w14:paraId="22EAC051" w14:textId="28327C3B" w:rsidR="00034EF1" w:rsidRDefault="00034EF1" w:rsidP="00034EF1">
      <w:r>
        <w:t>Histor</w:t>
      </w:r>
      <w:r w:rsidR="001C380E">
        <w:t>y shows us that a number of mistletoe</w:t>
      </w:r>
      <w:r>
        <w:t xml:space="preserve"> markets were held in </w:t>
      </w:r>
      <w:r w:rsidR="00BF4A5F">
        <w:t>the Hereford and Worcester area.  H</w:t>
      </w:r>
      <w:r>
        <w:t xml:space="preserve">owever </w:t>
      </w:r>
      <w:proofErr w:type="spellStart"/>
      <w:r>
        <w:t>Tenbury</w:t>
      </w:r>
      <w:proofErr w:type="spellEnd"/>
      <w:r>
        <w:t xml:space="preserve"> is the only town to continuously promote and sustain this tradition. The town is very proud to host the only remaining markets on the last Tuesday of November and the first two Tuesday in December.</w:t>
      </w:r>
    </w:p>
    <w:p w14:paraId="624F9A99" w14:textId="77777777" w:rsidR="00034EF1" w:rsidRDefault="00034EF1" w:rsidP="003A5111"/>
    <w:p w14:paraId="1856CBF8" w14:textId="7E1FC6CC" w:rsidR="00034EF1" w:rsidRDefault="000B2F00" w:rsidP="003A5111">
      <w:r>
        <w:t>Mistletoe s</w:t>
      </w:r>
      <w:r w:rsidRPr="00334226">
        <w:t xml:space="preserve">eason has now become an important </w:t>
      </w:r>
      <w:r>
        <w:t>element</w:t>
      </w:r>
      <w:r w:rsidRPr="00334226">
        <w:t xml:space="preserve"> in the annual events calendar since it was first established in 2004 when Parliament decreed that December 1st should be </w:t>
      </w:r>
      <w:r>
        <w:t xml:space="preserve">named  'National Mistletoe Day'.  Since then </w:t>
      </w:r>
      <w:proofErr w:type="spellStart"/>
      <w:r>
        <w:t>Tenbury</w:t>
      </w:r>
      <w:proofErr w:type="spellEnd"/>
      <w:r>
        <w:t xml:space="preserve"> has earned the </w:t>
      </w:r>
      <w:proofErr w:type="spellStart"/>
      <w:r>
        <w:t>honour</w:t>
      </w:r>
      <w:proofErr w:type="spellEnd"/>
      <w:r>
        <w:t xml:space="preserve"> </w:t>
      </w:r>
      <w:r w:rsidRPr="00334226">
        <w:t>of being called</w:t>
      </w:r>
      <w:r>
        <w:t xml:space="preserve"> England's Capital of Mistletoe </w:t>
      </w:r>
      <w:r w:rsidRPr="00334226">
        <w:t>endorse</w:t>
      </w:r>
      <w:r>
        <w:t>d at the time by MP Bill Wiggin and it was at that time that the Mistletoe Festival was established in celebration of all things mistletoe.</w:t>
      </w:r>
    </w:p>
    <w:p w14:paraId="62E9A2A2" w14:textId="77777777" w:rsidR="000B2F00" w:rsidRDefault="003A5111" w:rsidP="003A5111">
      <w:r w:rsidRPr="00295D13">
        <w:t xml:space="preserve"> </w:t>
      </w:r>
    </w:p>
    <w:p w14:paraId="3D234C4E" w14:textId="77777777" w:rsidR="00EC217E" w:rsidRDefault="000B2F00" w:rsidP="000B2F00">
      <w:r>
        <w:t>As for the plant itself, it has had a huge cultur</w:t>
      </w:r>
      <w:r w:rsidRPr="00344B6D">
        <w:t>al significance since ancient times</w:t>
      </w:r>
      <w:r w:rsidR="005F7D8C">
        <w:t>. The folklore, history and</w:t>
      </w:r>
      <w:r>
        <w:t xml:space="preserve"> traditions of mistletoe are a main focus of the project.  </w:t>
      </w:r>
    </w:p>
    <w:p w14:paraId="2575C187" w14:textId="77777777" w:rsidR="00CD7571" w:rsidRDefault="00CD7571" w:rsidP="00CD7571">
      <w:r>
        <w:t xml:space="preserve">There are </w:t>
      </w:r>
      <w:r w:rsidRPr="00344B6D">
        <w:t>Nor</w:t>
      </w:r>
      <w:r>
        <w:t>se, Greek, Roman and Christian mistletoe tr</w:t>
      </w:r>
      <w:r w:rsidRPr="00344B6D">
        <w:t xml:space="preserve">aditions, </w:t>
      </w:r>
      <w:r>
        <w:t>but the most prominently relevant is the Druidic historical element that is closely associated with the mid-winter solstice and can be documented up to contemporar</w:t>
      </w:r>
      <w:r w:rsidRPr="00344B6D">
        <w:t>y</w:t>
      </w:r>
      <w:r>
        <w:t xml:space="preserve"> times. </w:t>
      </w:r>
    </w:p>
    <w:p w14:paraId="6E2E8D21" w14:textId="77777777" w:rsidR="00EC217E" w:rsidRDefault="00EC217E" w:rsidP="000B2F00"/>
    <w:p w14:paraId="6B5234D3" w14:textId="7F0EB54A" w:rsidR="000B2F00" w:rsidRDefault="000B2F00" w:rsidP="000B2F00">
      <w:r>
        <w:t>For centuries mistletoe has been considered a plant that increases life and fertility.  The earliest documented case of kissing under the mistletoe in England dates from the 16</w:t>
      </w:r>
      <w:r w:rsidRPr="00DB407C">
        <w:rPr>
          <w:vertAlign w:val="superscript"/>
        </w:rPr>
        <w:t>th</w:t>
      </w:r>
      <w:r w:rsidR="005F7D8C">
        <w:t xml:space="preserve"> Century. “</w:t>
      </w:r>
      <w:r w:rsidR="005F7D8C" w:rsidRPr="00432403">
        <w:t>The custom of kissing under Mistletoe comes from England. The original custom was that a berry was picked from the sprig of Mistletoe before the person could be kissed and when all the berries had gone, there could be no more kissing!</w:t>
      </w:r>
      <w:r w:rsidR="005F7D8C">
        <w:t xml:space="preserve">” </w:t>
      </w:r>
      <w:proofErr w:type="gramStart"/>
      <w:r w:rsidR="005F7D8C" w:rsidRPr="00541DCC">
        <w:t>(Whychristmas.com, 2019)</w:t>
      </w:r>
      <w:r w:rsidR="005F7D8C">
        <w:t>.</w:t>
      </w:r>
      <w:proofErr w:type="gramEnd"/>
      <w:r w:rsidR="005F7D8C">
        <w:t xml:space="preserve">  </w:t>
      </w:r>
      <w:r>
        <w:t>The idea is believed to have originated in the ancient times of the Druids, around the time of the Roman invasion in AD 43, where whenever enemies met under the mistletoe in the forest they had to lay down their arms and observe a truce until the next day.  Since then, the plant has been recognized as a symbol of peace, love and luck.</w:t>
      </w:r>
    </w:p>
    <w:p w14:paraId="04A59D6A" w14:textId="77777777" w:rsidR="00DA3888" w:rsidRDefault="00DA3888" w:rsidP="000B2F00"/>
    <w:p w14:paraId="4E83E9E7" w14:textId="63FA7C90" w:rsidR="00DA3888" w:rsidRPr="00DA3888" w:rsidRDefault="00DA3888" w:rsidP="00DA3888">
      <w:r>
        <w:t xml:space="preserve">Dating from the </w:t>
      </w:r>
      <w:proofErr w:type="gramStart"/>
      <w:r>
        <w:t>first</w:t>
      </w:r>
      <w:proofErr w:type="gramEnd"/>
      <w:r>
        <w:t xml:space="preserve"> World War, m</w:t>
      </w:r>
      <w:r w:rsidRPr="00DA3888">
        <w:t xml:space="preserve">istletoe in France was often sold as on the sheet by </w:t>
      </w:r>
      <w:proofErr w:type="spellStart"/>
      <w:r w:rsidRPr="00DA3888">
        <w:t>Marc</w:t>
      </w:r>
      <w:r>
        <w:t>hands</w:t>
      </w:r>
      <w:proofErr w:type="spellEnd"/>
      <w:r>
        <w:t xml:space="preserve"> de </w:t>
      </w:r>
      <w:proofErr w:type="spellStart"/>
      <w:r>
        <w:t>Gui</w:t>
      </w:r>
      <w:proofErr w:type="spellEnd"/>
      <w:r>
        <w:t>, otherwise know as mistletoe merchants</w:t>
      </w:r>
      <w:r w:rsidRPr="00DA3888">
        <w:t xml:space="preserve">.  </w:t>
      </w:r>
      <w:r>
        <w:t>Several world famous artists have</w:t>
      </w:r>
      <w:r w:rsidRPr="00DA3888">
        <w:t xml:space="preserve"> painted these </w:t>
      </w:r>
      <w:proofErr w:type="spellStart"/>
      <w:r w:rsidRPr="00DA3888">
        <w:t>Marc</w:t>
      </w:r>
      <w:r>
        <w:t>hands</w:t>
      </w:r>
      <w:proofErr w:type="spellEnd"/>
      <w:r>
        <w:t xml:space="preserve"> de </w:t>
      </w:r>
      <w:proofErr w:type="spellStart"/>
      <w:proofErr w:type="gramStart"/>
      <w:r>
        <w:t>Gui</w:t>
      </w:r>
      <w:proofErr w:type="spellEnd"/>
      <w:proofErr w:type="gramEnd"/>
      <w:r>
        <w:t xml:space="preserve"> including </w:t>
      </w:r>
      <w:proofErr w:type="spellStart"/>
      <w:r>
        <w:t>Barrere</w:t>
      </w:r>
      <w:proofErr w:type="spellEnd"/>
      <w:r>
        <w:t xml:space="preserve"> and Picasso</w:t>
      </w:r>
      <w:r w:rsidRPr="00DA3888">
        <w:t>.</w:t>
      </w:r>
      <w:r>
        <w:t xml:space="preserve"> </w:t>
      </w:r>
      <w:r w:rsidR="00AE69A1">
        <w:t>“</w:t>
      </w:r>
      <w:r w:rsidR="00AE69A1" w:rsidRPr="00AE69A1">
        <w:t>Mistletoe’s distinctive branching pattern, leaf-pairs and berries are perfect for art nouveau design, and from the 1890s through to the 1930s were regularly used in designs from continental Europe</w:t>
      </w:r>
      <w:r w:rsidR="00AE69A1">
        <w:t>”</w:t>
      </w:r>
      <w:r w:rsidR="00AE69A1" w:rsidRPr="00AE69A1">
        <w:t>.</w:t>
      </w:r>
      <w:r w:rsidR="00AE69A1">
        <w:t xml:space="preserve"> </w:t>
      </w:r>
      <w:proofErr w:type="gramStart"/>
      <w:r w:rsidR="00AE69A1">
        <w:t>(Briggs, 2019).</w:t>
      </w:r>
      <w:proofErr w:type="gramEnd"/>
      <w:r w:rsidR="00AE69A1">
        <w:t xml:space="preserve"> Particularly during that per</w:t>
      </w:r>
      <w:r w:rsidR="00AE69A1" w:rsidRPr="00344B6D">
        <w:t xml:space="preserve">iod </w:t>
      </w:r>
      <w:r w:rsidR="00AE69A1">
        <w:t xml:space="preserve">it was seen </w:t>
      </w:r>
      <w:r w:rsidR="00AE69A1" w:rsidRPr="00344B6D">
        <w:t xml:space="preserve">as a major symbol in </w:t>
      </w:r>
      <w:r w:rsidR="00AE69A1">
        <w:t>Eur</w:t>
      </w:r>
      <w:r w:rsidR="00AE69A1" w:rsidRPr="00344B6D">
        <w:t xml:space="preserve">opean </w:t>
      </w:r>
      <w:r w:rsidR="00AE69A1">
        <w:t>art</w:t>
      </w:r>
      <w:r w:rsidR="00AE69A1" w:rsidRPr="00344B6D">
        <w:t xml:space="preserve"> nouveau</w:t>
      </w:r>
      <w:r w:rsidR="00AE69A1">
        <w:t xml:space="preserve"> demonstrated in the famous Frenchman René </w:t>
      </w:r>
      <w:proofErr w:type="spellStart"/>
      <w:r w:rsidR="00AE69A1">
        <w:t>Lalique’s</w:t>
      </w:r>
      <w:proofErr w:type="spellEnd"/>
      <w:r w:rsidR="00AE69A1">
        <w:t xml:space="preserve"> blown glass creations.</w:t>
      </w:r>
    </w:p>
    <w:p w14:paraId="244DD98A" w14:textId="77777777" w:rsidR="00DA3888" w:rsidRDefault="00DA3888" w:rsidP="000B2F00"/>
    <w:p w14:paraId="7BEF3A35" w14:textId="1722DA35" w:rsidR="00925B65" w:rsidRDefault="002772EA" w:rsidP="000B2F00">
      <w:r>
        <w:t>O</w:t>
      </w:r>
      <w:r w:rsidR="00925B65">
        <w:t>ne of the most interesting historical aspects of mistletoe that is gaining considerable more attention in the last one hundred years i</w:t>
      </w:r>
      <w:r w:rsidR="00BF4A5F">
        <w:t>s its medicinal use specifical</w:t>
      </w:r>
      <w:r w:rsidR="00925B65">
        <w:t>ly in the treatm</w:t>
      </w:r>
      <w:r w:rsidR="009A1CE8">
        <w:t>ent of cancer although a</w:t>
      </w:r>
      <w:r w:rsidR="00925B65">
        <w:t>s early as two thousand years ago the Druids and Greek physicians used mistletoe medicinally.</w:t>
      </w:r>
      <w:r w:rsidR="007A518F">
        <w:t xml:space="preserve">  </w:t>
      </w:r>
      <w:r w:rsidR="009A1CE8">
        <w:t xml:space="preserve">The effectiveness of mistletoe treatment has been followed by </w:t>
      </w:r>
      <w:r w:rsidR="00B702A4">
        <w:t>“</w:t>
      </w:r>
      <w:r w:rsidR="009A1CE8">
        <w:t>s</w:t>
      </w:r>
      <w:r w:rsidR="007A518F">
        <w:t>ignificant efforts by the Society for Cancer Research in building and preserving its own populations have been made since 1976</w:t>
      </w:r>
      <w:r w:rsidR="00B702A4">
        <w:t>”. (Anthrosana</w:t>
      </w:r>
      <w:r w:rsidR="0079011E">
        <w:t>.ch</w:t>
      </w:r>
      <w:r w:rsidR="00B702A4">
        <w:t xml:space="preserve">, 2017) </w:t>
      </w:r>
      <w:r w:rsidR="00BF4A5F">
        <w:t>We would like to make it very clear that we will in no way being selling medicinal products of any sort.  We will, however, be offering information</w:t>
      </w:r>
      <w:r w:rsidR="00A761F4">
        <w:t>, seminars, workshops, etc.,</w:t>
      </w:r>
      <w:r w:rsidR="00BF4A5F">
        <w:t xml:space="preserve"> to be accessed through our various partners in regards to that topic.</w:t>
      </w:r>
    </w:p>
    <w:p w14:paraId="795F5385" w14:textId="77777777" w:rsidR="006908F6" w:rsidRDefault="006908F6" w:rsidP="000B2F00"/>
    <w:p w14:paraId="59140449" w14:textId="6C9E9E0E" w:rsidR="006908F6" w:rsidRDefault="004C74E7" w:rsidP="000B2F00">
      <w:r>
        <w:t xml:space="preserve">In summary, </w:t>
      </w:r>
      <w:r w:rsidR="00B863A9">
        <w:t>t</w:t>
      </w:r>
      <w:r w:rsidR="00B702A4">
        <w:t>he heritage of mistletoe is</w:t>
      </w:r>
      <w:r w:rsidR="006D1C20">
        <w:t xml:space="preserve"> multi-faceted</w:t>
      </w:r>
      <w:r w:rsidR="006908F6">
        <w:t xml:space="preserve"> and varied.  </w:t>
      </w:r>
      <w:r w:rsidR="00B702A4">
        <w:t xml:space="preserve">It is a plant that </w:t>
      </w:r>
      <w:r w:rsidR="004E5F06">
        <w:t xml:space="preserve">has </w:t>
      </w:r>
      <w:r w:rsidR="00B702A4">
        <w:t>proven it</w:t>
      </w:r>
      <w:r w:rsidR="004E5F06">
        <w:t xml:space="preserve">s existence to have </w:t>
      </w:r>
      <w:r w:rsidR="00B702A4">
        <w:t>lasting and significant value to humankind.</w:t>
      </w:r>
    </w:p>
    <w:p w14:paraId="45B8A18A" w14:textId="77777777" w:rsidR="000B2F00" w:rsidRDefault="000B2F00" w:rsidP="000B2F00"/>
    <w:p w14:paraId="3E7B7030" w14:textId="77777777" w:rsidR="00525B44" w:rsidRDefault="00525B44" w:rsidP="00BD3DE2">
      <w:pPr>
        <w:rPr>
          <w:b/>
          <w:i/>
        </w:rPr>
      </w:pPr>
    </w:p>
    <w:p w14:paraId="3FD7327E" w14:textId="78E32E7D" w:rsidR="00525B44" w:rsidRPr="00525B44" w:rsidRDefault="00525B44" w:rsidP="00BD3DE2">
      <w:pPr>
        <w:rPr>
          <w:b/>
          <w:i/>
        </w:rPr>
      </w:pPr>
      <w:r w:rsidRPr="00525B44">
        <w:rPr>
          <w:b/>
          <w:i/>
        </w:rPr>
        <w:t>MISTLETOE HERITAGE AT RISK</w:t>
      </w:r>
    </w:p>
    <w:p w14:paraId="3E8EF24D" w14:textId="77777777" w:rsidR="008E45D2" w:rsidRDefault="008E45D2" w:rsidP="00BD3DE2"/>
    <w:p w14:paraId="0B1B1EF6" w14:textId="6299200E" w:rsidR="00BD3DE2" w:rsidRPr="00BD3DE2" w:rsidRDefault="00EE308C" w:rsidP="00BD3DE2">
      <w:r>
        <w:t>“</w:t>
      </w:r>
      <w:r w:rsidR="00AA2425">
        <w:t xml:space="preserve">The orchard connection, and the recent significant loss of traditional orchards, has led </w:t>
      </w:r>
      <w:r w:rsidR="001F3290">
        <w:t>to fears that mistletoe may</w:t>
      </w:r>
      <w:r w:rsidR="00AA2425">
        <w:t xml:space="preserve"> be declining.  A national public participation survey in the 1990s </w:t>
      </w:r>
      <w:r w:rsidR="00B516B3">
        <w:t>discovered</w:t>
      </w:r>
      <w:r w:rsidR="00AA2425">
        <w:t xml:space="preserve"> loss in orchards</w:t>
      </w:r>
      <w:r w:rsidR="001F3290">
        <w:t xml:space="preserve"> and</w:t>
      </w:r>
      <w:r w:rsidR="00BD3DE2" w:rsidRPr="00BD3DE2">
        <w:t xml:space="preserve"> the </w:t>
      </w:r>
      <w:r w:rsidR="00BD3DE2">
        <w:t>har</w:t>
      </w:r>
      <w:r w:rsidR="00AA304F">
        <w:t xml:space="preserve">vestable </w:t>
      </w:r>
      <w:r w:rsidR="00BD3DE2" w:rsidRPr="00BD3DE2">
        <w:t xml:space="preserve">populations </w:t>
      </w:r>
      <w:r w:rsidR="00B516B3">
        <w:t>may</w:t>
      </w:r>
      <w:r w:rsidR="005F4B6F">
        <w:t xml:space="preserve">be significantly </w:t>
      </w:r>
      <w:r w:rsidR="00BD3DE2" w:rsidRPr="00BD3DE2">
        <w:t>threatened.</w:t>
      </w:r>
      <w:r w:rsidR="00BD3DE2">
        <w:t xml:space="preserve">  </w:t>
      </w:r>
      <w:r w:rsidR="00BD3DE2" w:rsidRPr="00BD3DE2">
        <w:t>A growing and urgent need is to gain better understanding of how and where the plant grows, es</w:t>
      </w:r>
      <w:r w:rsidR="00B516B3">
        <w:t>pecially in the orchard context</w:t>
      </w:r>
      <w:r w:rsidR="00BD3DE2" w:rsidRPr="00BD3DE2">
        <w:t xml:space="preserve"> where mor</w:t>
      </w:r>
      <w:r w:rsidR="00F25F9E">
        <w:t xml:space="preserve">e sustainable </w:t>
      </w:r>
      <w:r w:rsidR="00F52EBB">
        <w:t>husbandr</w:t>
      </w:r>
      <w:r w:rsidR="005F4B6F">
        <w:t>y and har</w:t>
      </w:r>
      <w:r w:rsidR="00BD3DE2" w:rsidRPr="00BD3DE2">
        <w:t xml:space="preserve">vesting </w:t>
      </w:r>
      <w:proofErr w:type="gramStart"/>
      <w:r w:rsidR="00BD3DE2" w:rsidRPr="00BD3DE2">
        <w:t>is</w:t>
      </w:r>
      <w:proofErr w:type="gramEnd"/>
      <w:r w:rsidR="00BD3DE2" w:rsidRPr="00BD3DE2">
        <w:t xml:space="preserve"> nee</w:t>
      </w:r>
      <w:r w:rsidR="00B516B3">
        <w:t>ded. The problem is two-fold.  First, there is</w:t>
      </w:r>
      <w:r w:rsidR="00BD3DE2" w:rsidRPr="00BD3DE2">
        <w:t xml:space="preserve"> a continuing decline in numbers of</w:t>
      </w:r>
      <w:r w:rsidR="00F52EBB">
        <w:t xml:space="preserve"> tr</w:t>
      </w:r>
      <w:r w:rsidR="005F4B6F">
        <w:t xml:space="preserve">aditional orchards supporting </w:t>
      </w:r>
      <w:r w:rsidR="00B516B3">
        <w:t>mistletoe preservation and secondly there is</w:t>
      </w:r>
      <w:r w:rsidR="00BD3DE2" w:rsidRPr="00BD3DE2">
        <w:t xml:space="preserve"> poor manage</w:t>
      </w:r>
      <w:r w:rsidR="00F52EBB">
        <w:t>ment of remaining supplies in surviving orchar</w:t>
      </w:r>
      <w:r w:rsidR="00BD3DE2" w:rsidRPr="00BD3DE2">
        <w:t>ds.</w:t>
      </w:r>
      <w:r>
        <w:t>” (Briggs, 2019)</w:t>
      </w:r>
      <w:r w:rsidR="00BD3DE2" w:rsidRPr="00BD3DE2">
        <w:t xml:space="preserve"> </w:t>
      </w:r>
      <w:r w:rsidR="001F3290">
        <w:t xml:space="preserve"> </w:t>
      </w:r>
      <w:r w:rsidR="00BD3DE2" w:rsidRPr="00BD3DE2">
        <w:t xml:space="preserve">It is </w:t>
      </w:r>
      <w:r w:rsidR="00F52EBB">
        <w:t>a very real</w:t>
      </w:r>
      <w:r w:rsidR="00BD3DE2" w:rsidRPr="00BD3DE2">
        <w:t xml:space="preserve"> threat t</w:t>
      </w:r>
      <w:r w:rsidR="00F52EBB">
        <w:t>o long-term supplies both in Br</w:t>
      </w:r>
      <w:r w:rsidR="00BD3DE2" w:rsidRPr="00BD3DE2">
        <w:t>itain and abroad.</w:t>
      </w:r>
    </w:p>
    <w:p w14:paraId="2A7F6A2F" w14:textId="77777777" w:rsidR="00BD3DE2" w:rsidRPr="00BD3DE2" w:rsidRDefault="00BD3DE2" w:rsidP="00BD3DE2"/>
    <w:p w14:paraId="4E7C5076" w14:textId="44429545" w:rsidR="0076446D" w:rsidRDefault="00F52EBB" w:rsidP="0076446D">
      <w:r>
        <w:t>T</w:t>
      </w:r>
      <w:r w:rsidR="00BD3DE2" w:rsidRPr="00BD3DE2">
        <w:t>he first issu</w:t>
      </w:r>
      <w:r>
        <w:t xml:space="preserve">e is to tackle the loss of suitable orchards that </w:t>
      </w:r>
      <w:r w:rsidR="00BD3DE2" w:rsidRPr="00BD3DE2">
        <w:t>must involve devel</w:t>
      </w:r>
      <w:r w:rsidR="00B9669E">
        <w:t>oping closer links to the conservation orchar</w:t>
      </w:r>
      <w:r w:rsidR="00BD3DE2" w:rsidRPr="00BD3DE2">
        <w:t>d movement and encouraging active planting of mistlet</w:t>
      </w:r>
      <w:r w:rsidR="00B9669E">
        <w:t>oe in new and replacement orchar</w:t>
      </w:r>
      <w:r>
        <w:t xml:space="preserve">ds. </w:t>
      </w:r>
      <w:r w:rsidR="00B516B3">
        <w:t xml:space="preserve">  Our project addresses this</w:t>
      </w:r>
      <w:r w:rsidR="00BD3DE2" w:rsidRPr="00BD3DE2">
        <w:t xml:space="preserve"> within the </w:t>
      </w:r>
      <w:r>
        <w:t>core distribution area</w:t>
      </w:r>
      <w:r w:rsidR="00B516B3">
        <w:t xml:space="preserve">s of </w:t>
      </w:r>
      <w:r w:rsidR="00BD3DE2" w:rsidRPr="00BD3DE2">
        <w:t>Herefordshire, Worcestershire, Gloucestershire,</w:t>
      </w:r>
      <w:r w:rsidR="00AA304F">
        <w:t xml:space="preserve"> </w:t>
      </w:r>
      <w:r w:rsidR="00C7584C">
        <w:t xml:space="preserve">and </w:t>
      </w:r>
      <w:r w:rsidR="004A2D19">
        <w:t>North Somerset.  These</w:t>
      </w:r>
      <w:r>
        <w:t xml:space="preserve"> </w:t>
      </w:r>
      <w:r w:rsidR="004A2D19">
        <w:t xml:space="preserve">areas </w:t>
      </w:r>
      <w:r>
        <w:t>are</w:t>
      </w:r>
      <w:r w:rsidR="00AA304F" w:rsidRPr="00AA304F">
        <w:t xml:space="preserve"> l</w:t>
      </w:r>
      <w:r w:rsidR="00A14283">
        <w:t>ikely to offer</w:t>
      </w:r>
      <w:r w:rsidR="004A2D19">
        <w:t xml:space="preserve"> more successful</w:t>
      </w:r>
      <w:r w:rsidR="00A14283">
        <w:t xml:space="preserve"> endeavors</w:t>
      </w:r>
      <w:r w:rsidR="004A2D19">
        <w:t xml:space="preserve"> as mistletoe growth is considered to be extremely rare outside of these locations.</w:t>
      </w:r>
      <w:r w:rsidR="001F3290">
        <w:t xml:space="preserve"> </w:t>
      </w:r>
    </w:p>
    <w:p w14:paraId="1789C1DB" w14:textId="77777777" w:rsidR="0076446D" w:rsidRDefault="0076446D" w:rsidP="0076446D"/>
    <w:p w14:paraId="21297FA9" w14:textId="7C018BC5" w:rsidR="0076446D" w:rsidRDefault="008C2C3D" w:rsidP="0076446D">
      <w:r>
        <w:t>One reason for this</w:t>
      </w:r>
      <w:r w:rsidR="0076446D" w:rsidRPr="0042565E">
        <w:t xml:space="preserve"> ongoing loss of traditional apple orchards, whe</w:t>
      </w:r>
      <w:r>
        <w:t>re most mistletoe is harvested</w:t>
      </w:r>
      <w:r w:rsidR="00E12235">
        <w:t>,</w:t>
      </w:r>
      <w:r>
        <w:t xml:space="preserve"> is </w:t>
      </w:r>
      <w:r w:rsidR="0076446D" w:rsidRPr="0042565E">
        <w:t>the trees in remnant orchards become neglected.</w:t>
      </w:r>
      <w:r w:rsidR="00A14283">
        <w:t xml:space="preserve">  We believe proper knowledge and education can remedy this and allow for greater yields and homeostasis of both mistletoe and apple trees to be obtained.</w:t>
      </w:r>
      <w:r w:rsidR="0076446D">
        <w:t xml:space="preserve">  </w:t>
      </w:r>
      <w:r w:rsidR="0076446D" w:rsidRPr="0042565E">
        <w:t>Harvesting, sustainably and strategically, is a</w:t>
      </w:r>
      <w:r>
        <w:t>n important viable solution</w:t>
      </w:r>
      <w:r w:rsidR="0076446D" w:rsidRPr="0042565E">
        <w:t xml:space="preserve"> of any approach to management, particularly in these old </w:t>
      </w:r>
      <w:r w:rsidR="008A3960">
        <w:t>orchards. This type of</w:t>
      </w:r>
      <w:r w:rsidR="0076446D" w:rsidRPr="0042565E">
        <w:t xml:space="preserve"> sustainabil</w:t>
      </w:r>
      <w:r w:rsidR="008A3960">
        <w:t>ity needs to be both practical for the tree and mistletoe but also</w:t>
      </w:r>
      <w:r w:rsidR="0076446D" w:rsidRPr="0042565E">
        <w:t xml:space="preserve"> economic</w:t>
      </w:r>
      <w:r w:rsidR="00A14283">
        <w:t xml:space="preserve">al for the landowner or </w:t>
      </w:r>
      <w:r w:rsidR="008A3960">
        <w:t>manager</w:t>
      </w:r>
      <w:r w:rsidR="0076446D" w:rsidRPr="0042565E">
        <w:t>.</w:t>
      </w:r>
    </w:p>
    <w:p w14:paraId="04B25445" w14:textId="77777777" w:rsidR="00652BC7" w:rsidRDefault="00652BC7" w:rsidP="0076446D"/>
    <w:p w14:paraId="64AA9DA5" w14:textId="498D73E3" w:rsidR="00652BC7" w:rsidRDefault="00DA5653" w:rsidP="00652BC7">
      <w:r w:rsidRPr="0042565E">
        <w:t>Mistletoe is not often grown deliberately as a crop. Most of the annual Christmas crop is a by-product of traditio</w:t>
      </w:r>
      <w:r>
        <w:t>nal apple orchards in the south</w:t>
      </w:r>
      <w:r w:rsidRPr="0042565E">
        <w:t>west midlands of England. But with the continuing loss of those orchards to agricultural change there is increased interest in strategic mist</w:t>
      </w:r>
      <w:r>
        <w:t>letoe harvesting and marketing, moving beyond seeing mistletoe</w:t>
      </w:r>
      <w:r w:rsidRPr="0042565E">
        <w:t xml:space="preserve"> as just a seasonal extra,</w:t>
      </w:r>
      <w:r>
        <w:t xml:space="preserve"> or even as a seasonal nuisance.  </w:t>
      </w:r>
      <w:r w:rsidR="00652BC7" w:rsidRPr="00C7584C">
        <w:t>Britain, with its limited natural mis</w:t>
      </w:r>
      <w:r w:rsidR="00652BC7">
        <w:t>tletoe populations in the south</w:t>
      </w:r>
      <w:r w:rsidR="00652BC7" w:rsidRPr="00C7584C">
        <w:t xml:space="preserve">west midlands, </w:t>
      </w:r>
      <w:r w:rsidR="00652BC7">
        <w:t xml:space="preserve">has </w:t>
      </w:r>
      <w:r w:rsidR="00652BC7" w:rsidRPr="00C7584C">
        <w:t xml:space="preserve">never </w:t>
      </w:r>
      <w:r w:rsidR="00652BC7">
        <w:t>been able to fully meet the</w:t>
      </w:r>
      <w:r w:rsidR="00652BC7" w:rsidRPr="00C7584C">
        <w:t xml:space="preserve"> demand for Christmas mistletoe and there is a substantial </w:t>
      </w:r>
      <w:r>
        <w:t>demand for it across the channel</w:t>
      </w:r>
      <w:r w:rsidR="00652BC7" w:rsidRPr="00C7584C">
        <w:t xml:space="preserve"> in November and December.</w:t>
      </w:r>
      <w:r w:rsidR="00652BC7">
        <w:t xml:space="preserve"> </w:t>
      </w:r>
    </w:p>
    <w:p w14:paraId="2C2C89A3" w14:textId="77777777" w:rsidR="007E4DA1" w:rsidRDefault="007E4DA1" w:rsidP="0076446D"/>
    <w:p w14:paraId="4693CE84" w14:textId="05AFE8E9" w:rsidR="007E4DA1" w:rsidRDefault="007E4DA1" w:rsidP="007E4DA1">
      <w:r>
        <w:t>“</w:t>
      </w:r>
      <w:r w:rsidRPr="00866E9E">
        <w:t xml:space="preserve">Today France enjoys the cross channel trade which became established since the late nineteenth century. Mistletoe is sold in huge quantities to London for example. This is because the UK does not have enough supplies to meet the </w:t>
      </w:r>
      <w:r>
        <w:t xml:space="preserve">demands of buyers at Christmas. </w:t>
      </w:r>
      <w:r w:rsidRPr="00866E9E">
        <w:t>In the UK mistletoe is also grown and sold locally. As London does not have any nearby orchards mistletoe is in scant supply. France on the other hand has large orchards which can supply the demands of other countries.</w:t>
      </w:r>
      <w:r>
        <w:t>”</w:t>
      </w:r>
      <w:r w:rsidRPr="00607525">
        <w:rPr>
          <w:rFonts w:ascii="Arial" w:eastAsia="Times New Roman" w:hAnsi="Arial" w:cs="Arial"/>
          <w:color w:val="000000"/>
          <w:sz w:val="20"/>
          <w:szCs w:val="20"/>
          <w:shd w:val="clear" w:color="auto" w:fill="FFFFFF"/>
        </w:rPr>
        <w:t xml:space="preserve"> </w:t>
      </w:r>
      <w:r w:rsidRPr="00607525">
        <w:t>(Flowerexperts.com, 2019)</w:t>
      </w:r>
      <w:r>
        <w:t xml:space="preserve">  It has been estimated that over 50% of mistletoe is imported during the holiday season.  With a focus on understanding and propagating mistletoe, we can shift the industry to be primarily British supplied.</w:t>
      </w:r>
      <w:r w:rsidR="00DA5653">
        <w:t xml:space="preserve">  </w:t>
      </w:r>
    </w:p>
    <w:p w14:paraId="43A9078F" w14:textId="77777777" w:rsidR="007E4DA1" w:rsidRDefault="007E4DA1" w:rsidP="0076446D"/>
    <w:p w14:paraId="67652E65" w14:textId="4E37FC6C" w:rsidR="00AA304F" w:rsidRDefault="00AA304F" w:rsidP="00AA304F">
      <w:r w:rsidRPr="00AA304F">
        <w:t xml:space="preserve">For the </w:t>
      </w:r>
      <w:r w:rsidR="00F52EBB">
        <w:t>second issue, we first</w:t>
      </w:r>
      <w:r w:rsidR="00F52EBB" w:rsidRPr="00AA304F">
        <w:t xml:space="preserve"> need to</w:t>
      </w:r>
      <w:r w:rsidR="00F52EBB">
        <w:t xml:space="preserve"> </w:t>
      </w:r>
      <w:r w:rsidR="00F52EBB" w:rsidRPr="00AA304F">
        <w:t>acknowledge</w:t>
      </w:r>
      <w:r w:rsidR="00F52EBB">
        <w:t xml:space="preserve"> that mistletoe is a parasite and will affect fruit yield.</w:t>
      </w:r>
      <w:r w:rsidR="004A587D">
        <w:t xml:space="preserve">  </w:t>
      </w:r>
      <w:r w:rsidR="008C2C3D">
        <w:t>P</w:t>
      </w:r>
      <w:r w:rsidR="00F52EBB">
        <w:t xml:space="preserve">oor management </w:t>
      </w:r>
      <w:r w:rsidRPr="00AA304F">
        <w:t xml:space="preserve">of </w:t>
      </w:r>
      <w:r w:rsidR="008C2C3D">
        <w:t xml:space="preserve">any </w:t>
      </w:r>
      <w:r w:rsidRPr="00AA304F">
        <w:t>stock</w:t>
      </w:r>
      <w:r w:rsidR="00652BC7">
        <w:t xml:space="preserve"> can cause serious losses.</w:t>
      </w:r>
      <w:r w:rsidRPr="00AA304F">
        <w:t xml:space="preserve"> </w:t>
      </w:r>
      <w:r w:rsidR="00652BC7">
        <w:t xml:space="preserve"> T</w:t>
      </w:r>
      <w:r w:rsidR="000E238C">
        <w:t>he mistletoe contr</w:t>
      </w:r>
      <w:r w:rsidRPr="00AA304F">
        <w:t>ol pr</w:t>
      </w:r>
      <w:r w:rsidR="00652BC7">
        <w:t>ocess involves</w:t>
      </w:r>
      <w:r w:rsidR="000E238C">
        <w:t xml:space="preserve"> taking enough off the trees to limit tr</w:t>
      </w:r>
      <w:r w:rsidRPr="00AA304F">
        <w:t>ee damage but enabling enough to</w:t>
      </w:r>
      <w:r w:rsidR="00652BC7">
        <w:t xml:space="preserve"> survive ensuring</w:t>
      </w:r>
      <w:r w:rsidR="000E238C">
        <w:t xml:space="preserve"> another Christm</w:t>
      </w:r>
      <w:r w:rsidRPr="00AA304F">
        <w:t>as crop next sea</w:t>
      </w:r>
      <w:r w:rsidR="000E238C">
        <w:t xml:space="preserve">son. </w:t>
      </w:r>
    </w:p>
    <w:p w14:paraId="4BF5F849" w14:textId="77777777" w:rsidR="00DA5653" w:rsidRDefault="00DA5653" w:rsidP="00AA304F"/>
    <w:p w14:paraId="3642DC4A" w14:textId="430D3EE6" w:rsidR="00DA5653" w:rsidRDefault="00DA5653" w:rsidP="00AA304F">
      <w:r w:rsidRPr="0042565E">
        <w:t>With hardly any written gui</w:t>
      </w:r>
      <w:r w:rsidR="00C86A58">
        <w:t>dance on harvesting techniques such as</w:t>
      </w:r>
      <w:r w:rsidRPr="0042565E">
        <w:t xml:space="preserve"> how much to take, how much to leave, and what to do with the excess male mistletoe plants (which have no berries and so are commercially useless, except as poll</w:t>
      </w:r>
      <w:r w:rsidR="00C86A58">
        <w:t xml:space="preserve">inators for the female plants) </w:t>
      </w:r>
      <w:r w:rsidRPr="0042565E">
        <w:t>harvestin</w:t>
      </w:r>
      <w:r w:rsidR="00C86A58">
        <w:t>g methods vary widely and are not sufficient for proper preservation</w:t>
      </w:r>
      <w:r w:rsidRPr="0042565E">
        <w:t>. Some harvesters just strip everything, some take a measured approach and others don't take enough to k</w:t>
      </w:r>
      <w:r w:rsidR="00C86A58">
        <w:t>eep the host trees healthy. This causes a</w:t>
      </w:r>
      <w:r w:rsidRPr="0042565E">
        <w:t xml:space="preserve"> decline of traditional </w:t>
      </w:r>
      <w:r>
        <w:t>orchards</w:t>
      </w:r>
      <w:r w:rsidRPr="0042565E">
        <w:t xml:space="preserve"> as an eco</w:t>
      </w:r>
      <w:r w:rsidR="00C86A58">
        <w:t>nomically viable part of a farm and</w:t>
      </w:r>
      <w:r w:rsidRPr="0042565E">
        <w:t xml:space="preserve"> has led to a huge increase in</w:t>
      </w:r>
      <w:r w:rsidR="00C86A58">
        <w:t xml:space="preserve"> neglected and remnant orchards where apple crops are no longer</w:t>
      </w:r>
      <w:r w:rsidRPr="0042565E">
        <w:t xml:space="preserve"> gathered and the trees are no longer pruned or managed. Tree death</w:t>
      </w:r>
      <w:r w:rsidR="00E7324C">
        <w:t xml:space="preserve"> </w:t>
      </w:r>
      <w:r w:rsidR="00EF043F">
        <w:t>can be quite sudden</w:t>
      </w:r>
      <w:r w:rsidRPr="0042565E">
        <w:t xml:space="preserve"> over just one season.</w:t>
      </w:r>
      <w:r>
        <w:t xml:space="preserve">  </w:t>
      </w:r>
    </w:p>
    <w:p w14:paraId="0F41A19D" w14:textId="77777777" w:rsidR="00261991" w:rsidRDefault="00261991" w:rsidP="00AA304F"/>
    <w:p w14:paraId="0CB0A666" w14:textId="6DEBC47C" w:rsidR="00E978C3" w:rsidRDefault="00261991" w:rsidP="00261991">
      <w:r>
        <w:t>Unfortunately another pro</w:t>
      </w:r>
      <w:r w:rsidR="00E978C3">
        <w:t>blem is that some farmers use harmful</w:t>
      </w:r>
      <w:r>
        <w:t xml:space="preserve"> harvesting methods</w:t>
      </w:r>
      <w:r w:rsidR="00780EF7">
        <w:t xml:space="preserve"> in traditional orchards </w:t>
      </w:r>
      <w:r w:rsidR="00E978C3">
        <w:t xml:space="preserve">that </w:t>
      </w:r>
      <w:r>
        <w:t>do not support proper propagation</w:t>
      </w:r>
      <w:r w:rsidR="00780EF7">
        <w:t xml:space="preserve">. </w:t>
      </w:r>
      <w:r w:rsidRPr="00AA304F">
        <w:t>The net effect of this, over</w:t>
      </w:r>
      <w:r>
        <w:t xml:space="preserve"> a few years, is that male (berry-fr</w:t>
      </w:r>
      <w:r w:rsidRPr="00AA304F">
        <w:t>ee) mis</w:t>
      </w:r>
      <w:r>
        <w:t>tletoe plants gre</w:t>
      </w:r>
      <w:r w:rsidRPr="00AA304F">
        <w:t>w unchecked to a point</w:t>
      </w:r>
      <w:r>
        <w:t xml:space="preserve"> where they dominate the apple tr</w:t>
      </w:r>
      <w:r w:rsidRPr="00AA304F">
        <w:t>ee and accelerate senescence and death. This simply acce</w:t>
      </w:r>
      <w:r>
        <w:t>lerates the loss of both orchar</w:t>
      </w:r>
      <w:r w:rsidRPr="00AA304F">
        <w:t>ds and mist</w:t>
      </w:r>
      <w:r>
        <w:t>letoe, especially if the orchard is already suffer</w:t>
      </w:r>
      <w:r w:rsidRPr="00AA304F">
        <w:t xml:space="preserve">ing neglect. </w:t>
      </w:r>
      <w:r w:rsidR="00522634">
        <w:t xml:space="preserve"> But </w:t>
      </w:r>
      <w:r w:rsidRPr="00AA304F">
        <w:t>ev</w:t>
      </w:r>
      <w:r w:rsidR="00522634">
        <w:t>en before that point is reached it</w:t>
      </w:r>
      <w:r w:rsidRPr="00AA304F">
        <w:t xml:space="preserve"> leads to dismissal of </w:t>
      </w:r>
      <w:r>
        <w:t>both mistletoe crop and apple tr</w:t>
      </w:r>
      <w:r w:rsidR="00E978C3">
        <w:t>ees resulting in</w:t>
      </w:r>
      <w:r w:rsidRPr="00AA304F">
        <w:t xml:space="preserve"> no remaining eco</w:t>
      </w:r>
      <w:r w:rsidR="00522634">
        <w:t>nomic value.</w:t>
      </w:r>
      <w:r w:rsidRPr="00AA304F">
        <w:t xml:space="preserve"> </w:t>
      </w:r>
    </w:p>
    <w:p w14:paraId="568CB0BA" w14:textId="77777777" w:rsidR="00E978C3" w:rsidRDefault="00E978C3" w:rsidP="00261991"/>
    <w:p w14:paraId="66388387" w14:textId="0BF6AA97" w:rsidR="00261991" w:rsidRDefault="00261991" w:rsidP="00261991">
      <w:r w:rsidRPr="00AA304F">
        <w:t>There is also some evidence</w:t>
      </w:r>
      <w:r>
        <w:t xml:space="preserve"> that some ‘non-farming’ orchar</w:t>
      </w:r>
      <w:r w:rsidRPr="00AA304F">
        <w:t>d owners see their</w:t>
      </w:r>
      <w:r>
        <w:t xml:space="preserve"> mistletoe as a curiosity and a rar</w:t>
      </w:r>
      <w:r w:rsidR="00522634">
        <w:t xml:space="preserve">ity </w:t>
      </w:r>
      <w:r w:rsidRPr="00AA304F">
        <w:t>a</w:t>
      </w:r>
      <w:r>
        <w:t xml:space="preserve">nd they don't want it touched leading to a similar dominance overgrowth and </w:t>
      </w:r>
      <w:r w:rsidRPr="00AA304F">
        <w:t xml:space="preserve">senescence effect but with </w:t>
      </w:r>
      <w:r>
        <w:t>both male and female plants.  This</w:t>
      </w:r>
      <w:r w:rsidR="00522634">
        <w:t xml:space="preserve"> is an example of lack of proper knowledge</w:t>
      </w:r>
      <w:r>
        <w:t xml:space="preserve"> of the plant that can lead to economic strife</w:t>
      </w:r>
      <w:r w:rsidR="00522634">
        <w:t xml:space="preserve"> and further risk of the plant’s long-term viability</w:t>
      </w:r>
      <w:r>
        <w:t xml:space="preserve"> and one that we aim to prevent.</w:t>
      </w:r>
    </w:p>
    <w:p w14:paraId="40293C6A" w14:textId="77777777" w:rsidR="00E978C3" w:rsidRDefault="00E978C3" w:rsidP="00261991"/>
    <w:p w14:paraId="5FB48D7B" w14:textId="60497782" w:rsidR="00866E9E" w:rsidRDefault="00E978C3" w:rsidP="00CE75F1">
      <w:r w:rsidRPr="0042565E">
        <w:t>The best cure for this is prevention</w:t>
      </w:r>
      <w:r>
        <w:t xml:space="preserve"> and that entails</w:t>
      </w:r>
      <w:r w:rsidRPr="0042565E">
        <w:t xml:space="preserve"> keeping the trees </w:t>
      </w:r>
      <w:r>
        <w:t>properly maintenance and managed from year to year by</w:t>
      </w:r>
      <w:r w:rsidRPr="0042565E">
        <w:t xml:space="preserve"> </w:t>
      </w:r>
      <w:proofErr w:type="spellStart"/>
      <w:r w:rsidRPr="0042565E">
        <w:t>su</w:t>
      </w:r>
      <w:r>
        <w:t>bsidising</w:t>
      </w:r>
      <w:proofErr w:type="spellEnd"/>
      <w:r>
        <w:t xml:space="preserve"> the management cost and selling</w:t>
      </w:r>
      <w:r w:rsidRPr="0042565E">
        <w:t xml:space="preserve"> the female mistletoe plants at Christmas. </w:t>
      </w:r>
      <w:r w:rsidR="007B0031">
        <w:t>Fortunately</w:t>
      </w:r>
      <w:r w:rsidR="00E452F3">
        <w:t>, a new innovative and</w:t>
      </w:r>
      <w:r w:rsidR="00FF4B34">
        <w:t xml:space="preserve"> sustainable har</w:t>
      </w:r>
      <w:r w:rsidR="00AA304F" w:rsidRPr="00AA304F">
        <w:t xml:space="preserve">vesting technique </w:t>
      </w:r>
      <w:r w:rsidR="00FF4B34">
        <w:t xml:space="preserve">has been </w:t>
      </w:r>
      <w:r w:rsidR="00AA304F" w:rsidRPr="00AA304F">
        <w:t xml:space="preserve">developed to ensure that </w:t>
      </w:r>
      <w:r w:rsidR="003F6BA5">
        <w:t>both male and female plants are being</w:t>
      </w:r>
      <w:r w:rsidR="00FF4B34">
        <w:t xml:space="preserve"> cropped, pruned </w:t>
      </w:r>
      <w:r w:rsidR="00510A8D">
        <w:t xml:space="preserve">and cultivated </w:t>
      </w:r>
      <w:r w:rsidR="00FF4B34">
        <w:t>appropriately each year</w:t>
      </w:r>
      <w:r w:rsidR="00E452F3">
        <w:t xml:space="preserve"> so that propagation continues.</w:t>
      </w:r>
      <w:r w:rsidR="00B64F4D">
        <w:t xml:space="preserve"> </w:t>
      </w:r>
      <w:r>
        <w:t xml:space="preserve"> </w:t>
      </w:r>
      <w:r w:rsidR="00AD3A17">
        <w:t xml:space="preserve">This new technique will be </w:t>
      </w:r>
      <w:r w:rsidR="00087184">
        <w:t xml:space="preserve">supervised </w:t>
      </w:r>
      <w:r w:rsidR="00AD3A17">
        <w:t xml:space="preserve">under the </w:t>
      </w:r>
      <w:r w:rsidR="001042C0">
        <w:t>gui</w:t>
      </w:r>
      <w:r w:rsidR="00087184">
        <w:t xml:space="preserve">dance of Jonathan Briggs, </w:t>
      </w:r>
      <w:proofErr w:type="spellStart"/>
      <w:r w:rsidR="00652BC7">
        <w:t>Tenbury</w:t>
      </w:r>
      <w:proofErr w:type="spellEnd"/>
      <w:r w:rsidR="00652BC7">
        <w:t xml:space="preserve"> Mistletoe Association President, </w:t>
      </w:r>
      <w:r w:rsidR="00087184">
        <w:t>archeo</w:t>
      </w:r>
      <w:r w:rsidR="00AD3A17">
        <w:t>logical ecologist and expert on mistletoe.</w:t>
      </w:r>
    </w:p>
    <w:p w14:paraId="48503E6D" w14:textId="77777777" w:rsidR="00CE75F1" w:rsidRDefault="00CE75F1" w:rsidP="00EC2850">
      <w:pPr>
        <w:rPr>
          <w:b/>
          <w:u w:val="single"/>
        </w:rPr>
      </w:pPr>
    </w:p>
    <w:p w14:paraId="30B678A8" w14:textId="77777777" w:rsidR="0040056A" w:rsidRPr="00DE7E42" w:rsidRDefault="0040056A" w:rsidP="00EC2850"/>
    <w:p w14:paraId="110C901D" w14:textId="3B54399A" w:rsidR="00E10013" w:rsidRPr="00EA0475" w:rsidRDefault="00694DE8" w:rsidP="00EC2850">
      <w:pPr>
        <w:rPr>
          <w:b/>
          <w:i/>
        </w:rPr>
      </w:pPr>
      <w:r w:rsidRPr="00EA0475">
        <w:rPr>
          <w:b/>
          <w:i/>
        </w:rPr>
        <w:t>PROJECT PLAN</w:t>
      </w:r>
    </w:p>
    <w:p w14:paraId="2A016D9F" w14:textId="77777777" w:rsidR="00E10013" w:rsidRDefault="00E10013" w:rsidP="00EC2850"/>
    <w:p w14:paraId="36F4CD70" w14:textId="3CC18D43" w:rsidR="005002C7" w:rsidRPr="005002C7" w:rsidRDefault="005002C7" w:rsidP="00A2761F">
      <w:pPr>
        <w:rPr>
          <w:b/>
        </w:rPr>
      </w:pPr>
      <w:r w:rsidRPr="005002C7">
        <w:rPr>
          <w:b/>
        </w:rPr>
        <w:t>ACTIVITY ONE (PROJECTED START DATE – SEPTEMBER 2019)</w:t>
      </w:r>
    </w:p>
    <w:p w14:paraId="1F64F55C" w14:textId="31EA5499" w:rsidR="005002C7" w:rsidRDefault="005002C7" w:rsidP="005002C7">
      <w:pPr>
        <w:pStyle w:val="ListParagraph"/>
        <w:numPr>
          <w:ilvl w:val="0"/>
          <w:numId w:val="1"/>
        </w:numPr>
      </w:pPr>
      <w:r w:rsidRPr="005002C7">
        <w:rPr>
          <w:u w:val="single"/>
        </w:rPr>
        <w:t>DESCRIPTION</w:t>
      </w:r>
      <w:r>
        <w:t xml:space="preserve"> – PRESERVATION AND CONSERVATION OF MISTLETOE SPECIES, </w:t>
      </w:r>
      <w:proofErr w:type="spellStart"/>
      <w:r w:rsidRPr="005002C7">
        <w:rPr>
          <w:i/>
        </w:rPr>
        <w:t>Viscum</w:t>
      </w:r>
      <w:proofErr w:type="spellEnd"/>
      <w:r w:rsidRPr="005002C7">
        <w:rPr>
          <w:i/>
        </w:rPr>
        <w:t xml:space="preserve"> album.</w:t>
      </w:r>
      <w:r>
        <w:t xml:space="preserve"> </w:t>
      </w:r>
      <w:r w:rsidR="00EE43AE">
        <w:t xml:space="preserve"> Four</w:t>
      </w:r>
      <w:r w:rsidR="00BF4E6D">
        <w:t xml:space="preserve"> separate locations consisting of five acres</w:t>
      </w:r>
      <w:r>
        <w:t xml:space="preserve"> of land</w:t>
      </w:r>
      <w:r w:rsidR="00E55713">
        <w:t xml:space="preserve"> or neglected orchard</w:t>
      </w:r>
      <w:r w:rsidR="00BF4E6D">
        <w:t xml:space="preserve"> </w:t>
      </w:r>
      <w:r>
        <w:t xml:space="preserve">will be secured and utilized for </w:t>
      </w:r>
      <w:r w:rsidR="00E55713">
        <w:t xml:space="preserve">propagating and </w:t>
      </w:r>
      <w:r>
        <w:t>cultivating</w:t>
      </w:r>
      <w:r w:rsidR="00EE43AE">
        <w:t xml:space="preserve"> mistletoe.</w:t>
      </w:r>
      <w:r w:rsidR="00AB0B60">
        <w:t xml:space="preserve">  The purpose of the different locations is to show the various stages of mistletoe growth for education purposes</w:t>
      </w:r>
      <w:r w:rsidR="00BF4E6D">
        <w:t xml:space="preserve"> and to preserve the species, </w:t>
      </w:r>
      <w:proofErr w:type="spellStart"/>
      <w:r w:rsidR="00BF4E6D" w:rsidRPr="00BF4E6D">
        <w:rPr>
          <w:i/>
        </w:rPr>
        <w:t>viscum</w:t>
      </w:r>
      <w:proofErr w:type="spellEnd"/>
      <w:r w:rsidR="00BF4E6D" w:rsidRPr="00BF4E6D">
        <w:rPr>
          <w:i/>
        </w:rPr>
        <w:t xml:space="preserve"> album</w:t>
      </w:r>
      <w:r w:rsidR="00E55713">
        <w:t xml:space="preserve">.  </w:t>
      </w:r>
      <w:r w:rsidR="00AB0B60">
        <w:t>Having different locations also ensures the survival of our mistletoe initiative should one</w:t>
      </w:r>
      <w:r w:rsidR="00E55713">
        <w:t xml:space="preserve"> location</w:t>
      </w:r>
      <w:r w:rsidR="00AB0B60">
        <w:t xml:space="preserve"> become diseased or destroyed through</w:t>
      </w:r>
      <w:r w:rsidR="00E55713">
        <w:t xml:space="preserve"> any possible blight</w:t>
      </w:r>
      <w:r w:rsidR="00AB0B60">
        <w:t>.</w:t>
      </w:r>
      <w:r w:rsidR="0042565E">
        <w:t xml:space="preserve">  </w:t>
      </w:r>
      <w:r w:rsidR="002772EA">
        <w:t>There will also be ongoing study for proper and efficient propagation and harvest techniques that will ensure its survival.</w:t>
      </w:r>
    </w:p>
    <w:p w14:paraId="704DA6EE" w14:textId="6185B27E" w:rsidR="005002C7" w:rsidRDefault="00AB0B60" w:rsidP="00AB0B60">
      <w:pPr>
        <w:pStyle w:val="ListParagraph"/>
        <w:numPr>
          <w:ilvl w:val="0"/>
          <w:numId w:val="1"/>
        </w:numPr>
      </w:pPr>
      <w:r>
        <w:rPr>
          <w:u w:val="single"/>
        </w:rPr>
        <w:t xml:space="preserve">LOCATION </w:t>
      </w:r>
      <w:r w:rsidR="00E55713">
        <w:t>– There will be two locations in Herefordshire and two locations in Worcestershire.</w:t>
      </w:r>
    </w:p>
    <w:p w14:paraId="320466D2" w14:textId="6A71AA1F" w:rsidR="00AB0B60" w:rsidRDefault="00AB0B60" w:rsidP="00AB0B60">
      <w:pPr>
        <w:pStyle w:val="ListParagraph"/>
        <w:numPr>
          <w:ilvl w:val="0"/>
          <w:numId w:val="1"/>
        </w:numPr>
      </w:pPr>
      <w:r>
        <w:rPr>
          <w:u w:val="single"/>
        </w:rPr>
        <w:t>MANAG</w:t>
      </w:r>
      <w:r w:rsidR="00FB5976">
        <w:rPr>
          <w:u w:val="single"/>
        </w:rPr>
        <w:t>ING ACTORS</w:t>
      </w:r>
      <w:r>
        <w:t xml:space="preserve"> – Two project officers will be assigned</w:t>
      </w:r>
      <w:r w:rsidR="00BF4E6D">
        <w:t xml:space="preserve"> specifically Jonathan Briggs and Jake Thomas</w:t>
      </w:r>
      <w:r w:rsidR="00E55713">
        <w:t>.</w:t>
      </w:r>
    </w:p>
    <w:p w14:paraId="1EDDDC1B" w14:textId="05BC4B46" w:rsidR="00AB0B60" w:rsidRDefault="00AB0B60" w:rsidP="00AB0B60">
      <w:pPr>
        <w:pStyle w:val="ListParagraph"/>
        <w:numPr>
          <w:ilvl w:val="0"/>
          <w:numId w:val="1"/>
        </w:numPr>
      </w:pPr>
      <w:r>
        <w:rPr>
          <w:u w:val="single"/>
        </w:rPr>
        <w:t xml:space="preserve">ACTIVITY AUDIENCE </w:t>
      </w:r>
      <w:r>
        <w:t xml:space="preserve">– tourists, farmers, </w:t>
      </w:r>
      <w:r w:rsidR="002772EA">
        <w:t>apprentices and students, anyone interested in learning more about mistletoe.</w:t>
      </w:r>
    </w:p>
    <w:p w14:paraId="0B56D465" w14:textId="69DFD78C" w:rsidR="005002C7" w:rsidRDefault="0006032E" w:rsidP="00A2761F">
      <w:pPr>
        <w:pStyle w:val="ListParagraph"/>
        <w:numPr>
          <w:ilvl w:val="0"/>
          <w:numId w:val="1"/>
        </w:numPr>
      </w:pPr>
      <w:r w:rsidRPr="0076446D">
        <w:rPr>
          <w:u w:val="single"/>
        </w:rPr>
        <w:t xml:space="preserve">ACHIEVEMENTS </w:t>
      </w:r>
      <w:r>
        <w:t xml:space="preserve">– </w:t>
      </w:r>
      <w:r w:rsidR="002772EA">
        <w:t xml:space="preserve">As well as </w:t>
      </w:r>
      <w:r w:rsidR="00E55713">
        <w:t xml:space="preserve">healthy ongoing </w:t>
      </w:r>
      <w:r>
        <w:t>cultivation</w:t>
      </w:r>
      <w:r w:rsidR="00E55713">
        <w:t xml:space="preserve">, propagation and preservation </w:t>
      </w:r>
      <w:r>
        <w:t xml:space="preserve">of the mistletoe species, </w:t>
      </w:r>
      <w:proofErr w:type="spellStart"/>
      <w:r w:rsidRPr="0076446D">
        <w:rPr>
          <w:i/>
        </w:rPr>
        <w:t>viscum</w:t>
      </w:r>
      <w:proofErr w:type="spellEnd"/>
      <w:r w:rsidRPr="0076446D">
        <w:rPr>
          <w:i/>
        </w:rPr>
        <w:t xml:space="preserve"> album</w:t>
      </w:r>
      <w:r>
        <w:t xml:space="preserve">, </w:t>
      </w:r>
      <w:r w:rsidR="002772EA">
        <w:t xml:space="preserve">there will also be continuous </w:t>
      </w:r>
      <w:r>
        <w:t xml:space="preserve">education of orchard farmers and others who are interested in managing their gardens or simply wanting to learn more about the how the proper growth of mistletoe is established and maintained, teaching </w:t>
      </w:r>
      <w:r w:rsidR="009E6625">
        <w:t>proper technique</w:t>
      </w:r>
      <w:r w:rsidR="002772EA">
        <w:t xml:space="preserve"> of cropping, pruning, etc.  Skills and knowledge of its botanical nature</w:t>
      </w:r>
      <w:r w:rsidR="009E6625">
        <w:t xml:space="preserve"> </w:t>
      </w:r>
      <w:r w:rsidR="002772EA">
        <w:t xml:space="preserve">will be taught </w:t>
      </w:r>
      <w:r w:rsidR="009E6625">
        <w:t>to apprentices</w:t>
      </w:r>
      <w:r w:rsidR="002772EA">
        <w:t xml:space="preserve">, </w:t>
      </w:r>
      <w:r w:rsidR="007E47AA">
        <w:t xml:space="preserve">farmers, gardeners and schoolchildren </w:t>
      </w:r>
      <w:r w:rsidR="002772EA">
        <w:t>as part of community outreaches</w:t>
      </w:r>
      <w:r>
        <w:t>.</w:t>
      </w:r>
      <w:r w:rsidR="0055305A">
        <w:t xml:space="preserve"> </w:t>
      </w:r>
      <w:r w:rsidR="003A3147">
        <w:t xml:space="preserve">The educational aspect both in schools and through the workshops would benefit the local community </w:t>
      </w:r>
      <w:r w:rsidR="00FD3C75">
        <w:t>by giving them an insight into what is on their door</w:t>
      </w:r>
      <w:r w:rsidR="003A3147">
        <w:t xml:space="preserve">step and how </w:t>
      </w:r>
      <w:r w:rsidR="00FD3C75">
        <w:t xml:space="preserve">mistletoe can be of </w:t>
      </w:r>
      <w:r w:rsidR="003A3147">
        <w:t>their benefit.</w:t>
      </w:r>
    </w:p>
    <w:p w14:paraId="63C6C733" w14:textId="77777777" w:rsidR="0076446D" w:rsidRDefault="0076446D" w:rsidP="0076446D"/>
    <w:p w14:paraId="1F8C41BA" w14:textId="77777777" w:rsidR="0076446D" w:rsidRDefault="0076446D" w:rsidP="0076446D"/>
    <w:p w14:paraId="7BD97019" w14:textId="3C3835C8" w:rsidR="005002C7" w:rsidRPr="005002C7" w:rsidRDefault="005002C7" w:rsidP="00A2761F">
      <w:pPr>
        <w:rPr>
          <w:b/>
        </w:rPr>
      </w:pPr>
      <w:r w:rsidRPr="005002C7">
        <w:rPr>
          <w:b/>
        </w:rPr>
        <w:t>ACTIVITY TWO</w:t>
      </w:r>
      <w:r>
        <w:rPr>
          <w:b/>
        </w:rPr>
        <w:t xml:space="preserve"> – (PROJECTED </w:t>
      </w:r>
      <w:r w:rsidRPr="005002C7">
        <w:rPr>
          <w:b/>
        </w:rPr>
        <w:t>START DATE – SEPTEMBER 2019)</w:t>
      </w:r>
    </w:p>
    <w:p w14:paraId="3EBF889E" w14:textId="51D1D78F" w:rsidR="005002C7" w:rsidRDefault="005002C7" w:rsidP="005002C7">
      <w:pPr>
        <w:pStyle w:val="ListParagraph"/>
        <w:numPr>
          <w:ilvl w:val="0"/>
          <w:numId w:val="1"/>
        </w:numPr>
      </w:pPr>
      <w:r w:rsidRPr="005002C7">
        <w:rPr>
          <w:u w:val="single"/>
        </w:rPr>
        <w:t>DESCRIPTION</w:t>
      </w:r>
      <w:r>
        <w:t xml:space="preserve"> – </w:t>
      </w:r>
      <w:r w:rsidR="009E5AF2">
        <w:t>CONSULTATION,</w:t>
      </w:r>
      <w:r w:rsidR="0055305A">
        <w:t xml:space="preserve"> MANAGING</w:t>
      </w:r>
      <w:r w:rsidR="007E47AA">
        <w:t>,</w:t>
      </w:r>
      <w:r w:rsidR="009E5AF2">
        <w:t xml:space="preserve"> MAINTENANCE</w:t>
      </w:r>
      <w:r w:rsidR="007E47AA">
        <w:t xml:space="preserve"> AND </w:t>
      </w:r>
      <w:proofErr w:type="gramStart"/>
      <w:r w:rsidR="007E47AA">
        <w:t>EDUCATIONAL</w:t>
      </w:r>
      <w:r w:rsidR="009E5AF2">
        <w:t xml:space="preserve"> </w:t>
      </w:r>
      <w:r w:rsidR="0055305A">
        <w:t xml:space="preserve"> SERVICE</w:t>
      </w:r>
      <w:r w:rsidR="007E47AA">
        <w:t>S</w:t>
      </w:r>
      <w:proofErr w:type="gramEnd"/>
      <w:r w:rsidR="007E47AA">
        <w:t xml:space="preserve"> AND PROJECTS</w:t>
      </w:r>
      <w:r w:rsidR="0055305A">
        <w:t xml:space="preserve">.  This will be a service provided to anyone who needs help in understanding, managing and </w:t>
      </w:r>
      <w:r w:rsidR="00B44177">
        <w:t>cultivating mistletoe</w:t>
      </w:r>
      <w:r w:rsidR="0055305A">
        <w:t>.  This service can be provided locally</w:t>
      </w:r>
      <w:r w:rsidR="007E47AA">
        <w:t xml:space="preserve"> or nationally</w:t>
      </w:r>
      <w:r w:rsidR="0055305A">
        <w:t xml:space="preserve"> as hands on and/or consulted internationally.  This is to help not only local farmers and landowners maintain their apple orchards, gardens or otherwise but also offer education on how t</w:t>
      </w:r>
      <w:r w:rsidR="007E47AA">
        <w:t>o properly remove, cultivate,</w:t>
      </w:r>
      <w:r w:rsidR="0055305A">
        <w:t xml:space="preserve"> mistl</w:t>
      </w:r>
      <w:r w:rsidR="00FB5976">
        <w:t>etoe matters on a local, national</w:t>
      </w:r>
      <w:r w:rsidR="0055305A">
        <w:t xml:space="preserve"> and international level.</w:t>
      </w:r>
      <w:r w:rsidR="009E6625">
        <w:t xml:space="preserve">  Mistletoe management ranges </w:t>
      </w:r>
      <w:r w:rsidR="009E6625" w:rsidRPr="0042565E">
        <w:t>with some people wanting to grow more, others wanting to have less and many simply interested in sustainable Christmas harvesting.</w:t>
      </w:r>
      <w:r w:rsidR="007E47AA">
        <w:t xml:space="preserve">  These services will be offered year round.  Once a year, a harvest will be made within our orchards and others who are willing to participate where the mistletoe will be sold either at the local auctions or through an already established mistletoe trade. </w:t>
      </w:r>
    </w:p>
    <w:p w14:paraId="371B938B" w14:textId="48BD682E" w:rsidR="00FB5976" w:rsidRDefault="00FB5976" w:rsidP="005002C7">
      <w:pPr>
        <w:pStyle w:val="ListParagraph"/>
        <w:numPr>
          <w:ilvl w:val="0"/>
          <w:numId w:val="1"/>
        </w:numPr>
      </w:pPr>
      <w:r>
        <w:rPr>
          <w:u w:val="single"/>
        </w:rPr>
        <w:t xml:space="preserve">LOCATION </w:t>
      </w:r>
      <w:r w:rsidR="009E6625">
        <w:t xml:space="preserve">– There will be two locations in Herefordshire and two locations in Worcestershire with a main office located in the town of </w:t>
      </w:r>
      <w:proofErr w:type="spellStart"/>
      <w:r w:rsidR="009E6625">
        <w:t>Tenbury</w:t>
      </w:r>
      <w:proofErr w:type="spellEnd"/>
      <w:r w:rsidR="009E6625">
        <w:t xml:space="preserve">, 1 </w:t>
      </w:r>
      <w:proofErr w:type="spellStart"/>
      <w:r w:rsidR="009E6625">
        <w:t>Teme</w:t>
      </w:r>
      <w:proofErr w:type="spellEnd"/>
      <w:r w:rsidR="009E6625">
        <w:t xml:space="preserve"> Street – Riverside</w:t>
      </w:r>
      <w:r w:rsidR="00FD3C75">
        <w:t xml:space="preserve"> (The Mistletoe Centre)</w:t>
      </w:r>
    </w:p>
    <w:p w14:paraId="22DD55C9" w14:textId="529AA29F" w:rsidR="00FB5976" w:rsidRDefault="00FB5976" w:rsidP="005002C7">
      <w:pPr>
        <w:pStyle w:val="ListParagraph"/>
        <w:numPr>
          <w:ilvl w:val="0"/>
          <w:numId w:val="1"/>
        </w:numPr>
      </w:pPr>
      <w:r>
        <w:rPr>
          <w:u w:val="single"/>
        </w:rPr>
        <w:t xml:space="preserve">MANAGING ACTORS </w:t>
      </w:r>
      <w:r w:rsidR="009E6625">
        <w:t>– Two project officers will be assigned specifically Jonathan Briggs and Jake Thomas.</w:t>
      </w:r>
    </w:p>
    <w:p w14:paraId="0189212A" w14:textId="5A0BA0A3" w:rsidR="00FB5976" w:rsidRDefault="00FB5976" w:rsidP="005002C7">
      <w:pPr>
        <w:pStyle w:val="ListParagraph"/>
        <w:numPr>
          <w:ilvl w:val="0"/>
          <w:numId w:val="1"/>
        </w:numPr>
      </w:pPr>
      <w:r>
        <w:rPr>
          <w:u w:val="single"/>
        </w:rPr>
        <w:t xml:space="preserve">ACTIVITY AUDIENCE </w:t>
      </w:r>
      <w:r>
        <w:t xml:space="preserve">– farmers, landowners, others who are interested in </w:t>
      </w:r>
      <w:r w:rsidR="008A782E">
        <w:t xml:space="preserve">managing and </w:t>
      </w:r>
      <w:r>
        <w:t>cultivating mistletoe</w:t>
      </w:r>
      <w:r w:rsidR="006261C7">
        <w:t xml:space="preserve"> as well as the general public.</w:t>
      </w:r>
    </w:p>
    <w:p w14:paraId="5E9831F0" w14:textId="25528A4C" w:rsidR="00DF2F11" w:rsidRDefault="00FB5976" w:rsidP="00DF2F11">
      <w:pPr>
        <w:pStyle w:val="ListParagraph"/>
        <w:numPr>
          <w:ilvl w:val="0"/>
          <w:numId w:val="1"/>
        </w:numPr>
      </w:pPr>
      <w:r>
        <w:rPr>
          <w:u w:val="single"/>
        </w:rPr>
        <w:t xml:space="preserve">ACHIEVEMENTS </w:t>
      </w:r>
      <w:r>
        <w:t xml:space="preserve">– </w:t>
      </w:r>
      <w:r w:rsidR="00FD3C75">
        <w:t xml:space="preserve">We will be </w:t>
      </w:r>
      <w:r>
        <w:t>helping those affected by mistletoe to become properly educated in how</w:t>
      </w:r>
      <w:r w:rsidR="007E47AA">
        <w:t xml:space="preserve"> to remove, cultivate mistletoe particularly helping traditional orchards increase yield and decrease loss of trees.</w:t>
      </w:r>
      <w:r>
        <w:t xml:space="preserve"> </w:t>
      </w:r>
      <w:r w:rsidR="007E47AA">
        <w:t>We will be available for as</w:t>
      </w:r>
      <w:r>
        <w:t xml:space="preserve"> a for-hire service.</w:t>
      </w:r>
      <w:r w:rsidR="0042565E">
        <w:t xml:space="preserve"> </w:t>
      </w:r>
      <w:r w:rsidR="007E47AA">
        <w:t xml:space="preserve"> We can advise </w:t>
      </w:r>
      <w:r w:rsidR="001348F3" w:rsidRPr="001348F3">
        <w:t>ongoing management, and help scope and carry out remedial management where practical. </w:t>
      </w:r>
      <w:r w:rsidR="007E47AA">
        <w:t xml:space="preserve"> Sales from harvested mistletoe will </w:t>
      </w:r>
      <w:r w:rsidR="000D40CA">
        <w:t xml:space="preserve">be a key component in creating </w:t>
      </w:r>
      <w:r w:rsidR="007E47AA">
        <w:t xml:space="preserve">and </w:t>
      </w:r>
      <w:r w:rsidR="000D40CA">
        <w:t xml:space="preserve">maintaining </w:t>
      </w:r>
      <w:r w:rsidR="007E47AA">
        <w:t>sustainability</w:t>
      </w:r>
      <w:r w:rsidR="000D40CA">
        <w:t xml:space="preserve"> for the project.</w:t>
      </w:r>
      <w:r w:rsidR="00EB096A">
        <w:t xml:space="preserve">  We aim to bring decrease the import of mistletoe substantially.</w:t>
      </w:r>
    </w:p>
    <w:p w14:paraId="1256D4B6" w14:textId="77777777" w:rsidR="0042565E" w:rsidRDefault="0042565E" w:rsidP="00DF2F11">
      <w:pPr>
        <w:rPr>
          <w:b/>
        </w:rPr>
      </w:pPr>
    </w:p>
    <w:p w14:paraId="282B1532" w14:textId="77777777" w:rsidR="0042565E" w:rsidRDefault="0042565E" w:rsidP="00DF2F11">
      <w:pPr>
        <w:rPr>
          <w:b/>
        </w:rPr>
      </w:pPr>
    </w:p>
    <w:p w14:paraId="43073A85" w14:textId="77777777" w:rsidR="00E1007D" w:rsidRPr="00E1007D" w:rsidRDefault="00E1007D" w:rsidP="00E1007D">
      <w:pPr>
        <w:rPr>
          <w:b/>
        </w:rPr>
      </w:pPr>
      <w:r w:rsidRPr="00E1007D">
        <w:rPr>
          <w:b/>
        </w:rPr>
        <w:t>ACTIVITY THREE – (PROJECTED START DATE – SEPTEMBER 2019)</w:t>
      </w:r>
    </w:p>
    <w:p w14:paraId="4266B447" w14:textId="7F0AAF4A" w:rsidR="00E1007D" w:rsidRDefault="00E1007D" w:rsidP="00E1007D">
      <w:pPr>
        <w:pStyle w:val="ListParagraph"/>
        <w:numPr>
          <w:ilvl w:val="0"/>
          <w:numId w:val="2"/>
        </w:numPr>
      </w:pPr>
      <w:r w:rsidRPr="00E1007D">
        <w:rPr>
          <w:u w:val="single"/>
        </w:rPr>
        <w:t>DESCRIPTION</w:t>
      </w:r>
      <w:r>
        <w:t xml:space="preserve"> – TENBURY MISTLETOE CENTRE</w:t>
      </w:r>
      <w:r w:rsidR="00827562">
        <w:t xml:space="preserve">. </w:t>
      </w:r>
      <w:r w:rsidR="00CF7F60">
        <w:t xml:space="preserve">It will provide a physical location for administrative purposes.  It will be located in </w:t>
      </w:r>
      <w:proofErr w:type="spellStart"/>
      <w:r w:rsidR="00CF7F60">
        <w:t>Tenbury</w:t>
      </w:r>
      <w:proofErr w:type="spellEnd"/>
      <w:r w:rsidR="00CF7F60">
        <w:t xml:space="preserve"> and will be open to the public 6 days a w</w:t>
      </w:r>
      <w:r w:rsidR="00FD3C75">
        <w:t xml:space="preserve">eek.  We will be scheduling </w:t>
      </w:r>
      <w:r w:rsidR="00CF7F60">
        <w:t>workshops and seminars</w:t>
      </w:r>
      <w:r w:rsidR="00FD3C75">
        <w:t xml:space="preserve"> regularly</w:t>
      </w:r>
      <w:r w:rsidR="00413B4B">
        <w:t xml:space="preserve"> that will be hosted at the </w:t>
      </w:r>
      <w:proofErr w:type="spellStart"/>
      <w:r w:rsidR="00413B4B">
        <w:t>centre</w:t>
      </w:r>
      <w:proofErr w:type="spellEnd"/>
      <w:r w:rsidR="00413B4B">
        <w:t>.  A</w:t>
      </w:r>
      <w:r w:rsidR="00CF7F60">
        <w:t xml:space="preserve">rt classes open to the public focusing on </w:t>
      </w:r>
      <w:r w:rsidR="00024DE6">
        <w:t xml:space="preserve">learning skills in making </w:t>
      </w:r>
      <w:r w:rsidR="00CF7F60">
        <w:t xml:space="preserve">ceramics, </w:t>
      </w:r>
      <w:r w:rsidR="00024DE6">
        <w:t>learning folk songs and songwriting</w:t>
      </w:r>
      <w:r w:rsidR="00CF7F60">
        <w:t xml:space="preserve">, </w:t>
      </w:r>
      <w:r w:rsidR="00024DE6">
        <w:t xml:space="preserve">creative </w:t>
      </w:r>
      <w:r w:rsidR="00CF7F60">
        <w:t>dance and woodcarving</w:t>
      </w:r>
      <w:r w:rsidR="00024DE6">
        <w:t xml:space="preserve"> using mistletoe wood</w:t>
      </w:r>
      <w:r w:rsidR="00CF7F60">
        <w:t>.</w:t>
      </w:r>
      <w:r w:rsidR="003A3147">
        <w:t xml:space="preserve">  These crafts would be sold at </w:t>
      </w:r>
      <w:r w:rsidR="00FD3C75">
        <w:t>local festivals including</w:t>
      </w:r>
      <w:r w:rsidR="003A3147">
        <w:t xml:space="preserve"> the Apple, Agricultural and </w:t>
      </w:r>
      <w:proofErr w:type="gramStart"/>
      <w:r w:rsidR="003A3147">
        <w:t>of</w:t>
      </w:r>
      <w:proofErr w:type="gramEnd"/>
      <w:r w:rsidR="003A3147">
        <w:t xml:space="preserve"> course, the Mistletoe festivals.</w:t>
      </w:r>
      <w:r w:rsidR="00CF7F60">
        <w:t xml:space="preserve">  There will also be special activities for small children particularly storytelling. </w:t>
      </w:r>
      <w:r w:rsidR="005B2B7E">
        <w:t xml:space="preserve">The </w:t>
      </w:r>
      <w:proofErr w:type="spellStart"/>
      <w:r w:rsidR="005B2B7E">
        <w:t>centre</w:t>
      </w:r>
      <w:proofErr w:type="spellEnd"/>
      <w:r w:rsidR="005B2B7E">
        <w:t xml:space="preserve"> will also have a gift shop stocked with miscellaneous mistletoe items ranging from crafts to educational b</w:t>
      </w:r>
      <w:r w:rsidR="008B5D4F">
        <w:t>ooks and more.</w:t>
      </w:r>
      <w:r w:rsidR="00D96776">
        <w:t xml:space="preserve">  We also have ‘grown your own’ mistletoe kits.</w:t>
      </w:r>
      <w:r w:rsidR="008B5D4F">
        <w:t xml:space="preserve">  There will be an</w:t>
      </w:r>
      <w:r w:rsidR="005B2B7E">
        <w:t xml:space="preserve"> </w:t>
      </w:r>
      <w:r w:rsidR="008B5D4F">
        <w:t xml:space="preserve">art gallery showcasing historical art pieces that were created to celebrate mistletoe. </w:t>
      </w:r>
      <w:r w:rsidR="00024DE6">
        <w:t>The café will provide food and refreshments for tourists as well as the locals.</w:t>
      </w:r>
    </w:p>
    <w:p w14:paraId="791ED6C4" w14:textId="5FE82E3C" w:rsidR="00E1007D" w:rsidRDefault="00E1007D" w:rsidP="00E1007D">
      <w:pPr>
        <w:pStyle w:val="ListParagraph"/>
        <w:numPr>
          <w:ilvl w:val="0"/>
          <w:numId w:val="2"/>
        </w:numPr>
        <w:rPr>
          <w:u w:val="single"/>
        </w:rPr>
      </w:pPr>
      <w:r w:rsidRPr="00E1007D">
        <w:rPr>
          <w:u w:val="single"/>
        </w:rPr>
        <w:t>LOCATION</w:t>
      </w:r>
      <w:r>
        <w:t xml:space="preserve"> – 1 </w:t>
      </w:r>
      <w:proofErr w:type="spellStart"/>
      <w:r>
        <w:t>Temeside</w:t>
      </w:r>
      <w:proofErr w:type="spellEnd"/>
      <w:r w:rsidR="00894DF1">
        <w:t xml:space="preserve"> House</w:t>
      </w:r>
      <w:r>
        <w:t>,</w:t>
      </w:r>
      <w:r w:rsidR="00894DF1">
        <w:t xml:space="preserve"> </w:t>
      </w:r>
      <w:proofErr w:type="spellStart"/>
      <w:r w:rsidR="00894DF1">
        <w:t>Teme</w:t>
      </w:r>
      <w:proofErr w:type="spellEnd"/>
      <w:r w:rsidR="00894DF1">
        <w:t xml:space="preserve"> St., </w:t>
      </w:r>
      <w:proofErr w:type="spellStart"/>
      <w:r w:rsidR="00894DF1">
        <w:t>Tenbury</w:t>
      </w:r>
      <w:proofErr w:type="spellEnd"/>
      <w:r w:rsidR="00894DF1">
        <w:t xml:space="preserve"> Wells, Worcestershire WR15 8AA</w:t>
      </w:r>
    </w:p>
    <w:p w14:paraId="2F220847" w14:textId="1FC14620" w:rsidR="00E1007D" w:rsidRDefault="00E1007D" w:rsidP="00E1007D">
      <w:pPr>
        <w:pStyle w:val="ListParagraph"/>
        <w:numPr>
          <w:ilvl w:val="0"/>
          <w:numId w:val="2"/>
        </w:numPr>
        <w:rPr>
          <w:u w:val="single"/>
        </w:rPr>
      </w:pPr>
      <w:r>
        <w:rPr>
          <w:u w:val="single"/>
        </w:rPr>
        <w:t>MANAGING ACTORS</w:t>
      </w:r>
      <w:r>
        <w:t xml:space="preserve"> – </w:t>
      </w:r>
      <w:r w:rsidR="00CF7F60">
        <w:t xml:space="preserve">Suzanne Thomas, Jake Thomas and </w:t>
      </w:r>
      <w:r w:rsidR="005B2B7E">
        <w:t>Dianne Dowell</w:t>
      </w:r>
    </w:p>
    <w:p w14:paraId="47A454FF" w14:textId="766BC87F" w:rsidR="00E1007D" w:rsidRDefault="00E1007D" w:rsidP="00E1007D">
      <w:pPr>
        <w:pStyle w:val="ListParagraph"/>
        <w:numPr>
          <w:ilvl w:val="0"/>
          <w:numId w:val="2"/>
        </w:numPr>
        <w:rPr>
          <w:u w:val="single"/>
        </w:rPr>
      </w:pPr>
      <w:r>
        <w:rPr>
          <w:u w:val="single"/>
        </w:rPr>
        <w:t>ACTIVITY AUDIENCE</w:t>
      </w:r>
      <w:r>
        <w:t xml:space="preserve"> – tourists, locals, young people</w:t>
      </w:r>
      <w:r w:rsidR="00CF7F60">
        <w:t xml:space="preserve"> but open to all.</w:t>
      </w:r>
    </w:p>
    <w:p w14:paraId="065DA63D" w14:textId="4F9E4594" w:rsidR="00E1007D" w:rsidRDefault="00E1007D" w:rsidP="00E1007D">
      <w:pPr>
        <w:pStyle w:val="ListParagraph"/>
        <w:numPr>
          <w:ilvl w:val="0"/>
          <w:numId w:val="2"/>
        </w:numPr>
        <w:rPr>
          <w:u w:val="single"/>
        </w:rPr>
      </w:pPr>
      <w:r>
        <w:rPr>
          <w:u w:val="single"/>
        </w:rPr>
        <w:t>ACHIEVEMENTS</w:t>
      </w:r>
      <w:r w:rsidR="003A3147">
        <w:t xml:space="preserve"> – The workshops</w:t>
      </w:r>
      <w:r w:rsidR="00F33B4B">
        <w:t xml:space="preserve"> and festivals</w:t>
      </w:r>
      <w:r w:rsidR="003A3147">
        <w:t xml:space="preserve"> would bring in people from other areas, as mistletoe does not grow everywhere.  The visitors would stay at local B &amp; B’s, and</w:t>
      </w:r>
      <w:r w:rsidR="005B2B7E">
        <w:t xml:space="preserve"> frequent shops, cafes and pubs stimulating the local economy.  </w:t>
      </w:r>
      <w:r w:rsidR="0089596E">
        <w:t>Locals and others will have the opportunity to learn various artistic skills.</w:t>
      </w:r>
      <w:r w:rsidR="00F33B4B">
        <w:t xml:space="preserve">  The Mistletoe Centre will provide a one-stop solution for anyone interested in mistletoe as well as providing space for the organization itself.</w:t>
      </w:r>
    </w:p>
    <w:p w14:paraId="3181FB7E" w14:textId="77777777" w:rsidR="00E1007D" w:rsidRDefault="00E1007D" w:rsidP="00DF2F11">
      <w:pPr>
        <w:rPr>
          <w:b/>
        </w:rPr>
      </w:pPr>
    </w:p>
    <w:p w14:paraId="6299D82E" w14:textId="77777777" w:rsidR="00E1007D" w:rsidRDefault="00E1007D" w:rsidP="00DF2F11">
      <w:pPr>
        <w:rPr>
          <w:b/>
        </w:rPr>
      </w:pPr>
    </w:p>
    <w:p w14:paraId="7CBB7DC2" w14:textId="703A2689" w:rsidR="00DF2F11" w:rsidRPr="00DF2F11" w:rsidRDefault="00E1007D" w:rsidP="00DF2F11">
      <w:pPr>
        <w:rPr>
          <w:b/>
        </w:rPr>
      </w:pPr>
      <w:r>
        <w:rPr>
          <w:b/>
        </w:rPr>
        <w:t>ACTIVITY FOUR</w:t>
      </w:r>
      <w:r w:rsidR="00DF2F11">
        <w:rPr>
          <w:b/>
        </w:rPr>
        <w:t xml:space="preserve"> – (PROJECTED START DATE –</w:t>
      </w:r>
      <w:r w:rsidR="00241C73">
        <w:rPr>
          <w:b/>
        </w:rPr>
        <w:t xml:space="preserve"> DECEMBER 2019</w:t>
      </w:r>
      <w:r w:rsidR="00DF2F11">
        <w:rPr>
          <w:b/>
        </w:rPr>
        <w:t>)</w:t>
      </w:r>
    </w:p>
    <w:p w14:paraId="2F98BA8D" w14:textId="5F822FE9" w:rsidR="005002C7" w:rsidRDefault="001348F3" w:rsidP="001348F3">
      <w:pPr>
        <w:pStyle w:val="ListParagraph"/>
        <w:numPr>
          <w:ilvl w:val="0"/>
          <w:numId w:val="2"/>
        </w:numPr>
      </w:pPr>
      <w:r w:rsidRPr="00E1007D">
        <w:rPr>
          <w:u w:val="single"/>
        </w:rPr>
        <w:t>DESCRIPTION</w:t>
      </w:r>
      <w:r>
        <w:t xml:space="preserve"> – MISTLETOE TOUR</w:t>
      </w:r>
      <w:r w:rsidR="00891E64">
        <w:t xml:space="preserve"> – TALKS, WALKS AND WORKSHOPS</w:t>
      </w:r>
      <w:r w:rsidR="00827562">
        <w:t>.</w:t>
      </w:r>
      <w:r w:rsidR="00D96776">
        <w:t xml:space="preserve">  </w:t>
      </w:r>
      <w:r w:rsidR="00827562" w:rsidRPr="00827562">
        <w:t>Jonathan Briggs</w:t>
      </w:r>
      <w:r w:rsidR="00D96776">
        <w:t>, our mistletoe expert will be offering</w:t>
      </w:r>
      <w:r w:rsidR="00827562" w:rsidRPr="00827562">
        <w:t xml:space="preserve"> talks on everything to do with mistletoe. </w:t>
      </w:r>
      <w:r w:rsidR="00D96776">
        <w:t>Talks can be tailored to</w:t>
      </w:r>
      <w:r w:rsidR="00827562" w:rsidRPr="00827562">
        <w:t xml:space="preserve"> group's interests, or kept more generic. </w:t>
      </w:r>
      <w:r w:rsidR="00D96776">
        <w:t xml:space="preserve">The wildly varied topics cover almost everything </w:t>
      </w:r>
      <w:r w:rsidR="00827562" w:rsidRPr="00827562">
        <w:t xml:space="preserve">including </w:t>
      </w:r>
      <w:r w:rsidR="00D96776">
        <w:t>“</w:t>
      </w:r>
      <w:r w:rsidR="00827562" w:rsidRPr="00827562">
        <w:t>What is Mistletoe?</w:t>
      </w:r>
      <w:proofErr w:type="gramStart"/>
      <w:r w:rsidR="002A150F">
        <w:t>”</w:t>
      </w:r>
      <w:r w:rsidR="00827562" w:rsidRPr="00827562">
        <w:t>,</w:t>
      </w:r>
      <w:proofErr w:type="gramEnd"/>
      <w:r w:rsidR="00827562" w:rsidRPr="00827562">
        <w:t xml:space="preserve"> </w:t>
      </w:r>
      <w:r w:rsidR="00D96776">
        <w:t>different species of m</w:t>
      </w:r>
      <w:r w:rsidR="00827562" w:rsidRPr="00827562">
        <w:t>istletoes</w:t>
      </w:r>
      <w:r w:rsidR="002A150F">
        <w:t xml:space="preserve"> </w:t>
      </w:r>
      <w:r w:rsidR="00D96776">
        <w:t xml:space="preserve">in different parts of the world, Traditions and Legends particularly </w:t>
      </w:r>
      <w:r w:rsidR="00827562" w:rsidRPr="00827562">
        <w:t>Norse, Greek, Drui</w:t>
      </w:r>
      <w:r w:rsidR="00D96776">
        <w:t>dic, Christian and Modern.  There will be a more botanical focused tour as well covering</w:t>
      </w:r>
      <w:r w:rsidR="00827562" w:rsidRPr="00827562">
        <w:t xml:space="preserve"> Habitats and Hosts, Parasitic biology</w:t>
      </w:r>
      <w:r w:rsidR="00D96776">
        <w:t xml:space="preserve">, UK distribution, Conservation, biodiversity and why it’s value.  Then we will venture onto the more sustainable and recent uses of mistletoe including mistletoe in Medicine, Art Nouveau, economic value in harvesting mistletoe and where to trade. </w:t>
      </w:r>
      <w:r w:rsidR="00827562" w:rsidRPr="00827562">
        <w:t xml:space="preserve">We </w:t>
      </w:r>
      <w:r w:rsidR="00D96776">
        <w:t xml:space="preserve">will also </w:t>
      </w:r>
      <w:proofErr w:type="spellStart"/>
      <w:r w:rsidR="00D96776">
        <w:t>organise</w:t>
      </w:r>
      <w:proofErr w:type="spellEnd"/>
      <w:r w:rsidR="00D96776">
        <w:t xml:space="preserve"> walks</w:t>
      </w:r>
      <w:r w:rsidR="00827562" w:rsidRPr="00827562">
        <w:t xml:space="preserve"> led by</w:t>
      </w:r>
      <w:r w:rsidR="00D96776">
        <w:t xml:space="preserve"> Suzanne Thomas and featuring</w:t>
      </w:r>
      <w:r w:rsidR="00827562" w:rsidRPr="00827562">
        <w:t xml:space="preserve"> Jonathan Briggs</w:t>
      </w:r>
      <w:r w:rsidR="00D96776">
        <w:t xml:space="preserve"> as you tour the mistletoe countryside and our special orchards</w:t>
      </w:r>
      <w:r w:rsidR="00827562" w:rsidRPr="00827562">
        <w:t xml:space="preserve">. </w:t>
      </w:r>
      <w:r w:rsidR="00D96776">
        <w:t xml:space="preserve">Here spectators will be able see and experience the various stages of mistletoe.  The tour will start at the </w:t>
      </w:r>
      <w:proofErr w:type="spellStart"/>
      <w:r w:rsidR="00D96776">
        <w:t>Tenbury</w:t>
      </w:r>
      <w:proofErr w:type="spellEnd"/>
      <w:r w:rsidR="00D96776">
        <w:t xml:space="preserve"> Tourist </w:t>
      </w:r>
      <w:proofErr w:type="gramStart"/>
      <w:r w:rsidR="00D96776">
        <w:t>Centre</w:t>
      </w:r>
      <w:proofErr w:type="gramEnd"/>
      <w:r w:rsidR="00D96776">
        <w:t xml:space="preserve"> as there is ample parking space.  From there, tourists will travel to the many mistletoe locations.  </w:t>
      </w:r>
      <w:r w:rsidR="00827562" w:rsidRPr="00827562">
        <w:t>The</w:t>
      </w:r>
      <w:r w:rsidR="00D96776">
        <w:t>se</w:t>
      </w:r>
      <w:r w:rsidR="00827562" w:rsidRPr="00827562">
        <w:t xml:space="preserve"> locations are within the core mistletoe areas o</w:t>
      </w:r>
      <w:r w:rsidR="00EE66E0">
        <w:t xml:space="preserve">f Herefordshire, Worcestershire and Gloucestershire. </w:t>
      </w:r>
      <w:r w:rsidR="00827562" w:rsidRPr="00827562">
        <w:t xml:space="preserve">Winter is the season for these </w:t>
      </w:r>
      <w:r w:rsidR="00EE66E0">
        <w:t xml:space="preserve">walks as mistletoe is fully mature.  Also, before Christmas is </w:t>
      </w:r>
      <w:r w:rsidR="00827562" w:rsidRPr="00827562">
        <w:t>when harvesting and control techn</w:t>
      </w:r>
      <w:r w:rsidR="00EE66E0">
        <w:t xml:space="preserve">iques can be demonstrated and </w:t>
      </w:r>
      <w:r w:rsidR="00827562" w:rsidRPr="00827562">
        <w:t>s</w:t>
      </w:r>
      <w:r w:rsidR="00EE66E0">
        <w:t>amples taken home for Christmas.</w:t>
      </w:r>
      <w:r w:rsidR="00827562" w:rsidRPr="00827562">
        <w:t xml:space="preserve"> </w:t>
      </w:r>
      <w:r w:rsidR="00EE66E0">
        <w:t xml:space="preserve"> A</w:t>
      </w:r>
      <w:r w:rsidR="00827562" w:rsidRPr="00827562">
        <w:t xml:space="preserve">fter Christmas </w:t>
      </w:r>
      <w:r w:rsidR="00EE66E0">
        <w:t xml:space="preserve">is </w:t>
      </w:r>
      <w:r w:rsidR="00827562" w:rsidRPr="00827562">
        <w:t xml:space="preserve">when </w:t>
      </w:r>
      <w:proofErr w:type="gramStart"/>
      <w:r w:rsidR="00827562" w:rsidRPr="00827562">
        <w:t>mistletoe planting</w:t>
      </w:r>
      <w:proofErr w:type="gramEnd"/>
      <w:r w:rsidR="00827562" w:rsidRPr="00827562">
        <w:t xml:space="preserve"> techniques can be demonstrated in the field</w:t>
      </w:r>
      <w:r w:rsidR="00EE66E0">
        <w:t xml:space="preserve">. </w:t>
      </w:r>
      <w:r w:rsidR="00827562" w:rsidRPr="00827562">
        <w:t xml:space="preserve">Our preferred locations for </w:t>
      </w:r>
      <w:r w:rsidR="00EE66E0">
        <w:t xml:space="preserve">these walks </w:t>
      </w:r>
      <w:r w:rsidR="00827562" w:rsidRPr="00827562">
        <w:t>with easy access to car par</w:t>
      </w:r>
      <w:r w:rsidR="00EE66E0">
        <w:t>king and refreshment facilities</w:t>
      </w:r>
      <w:r w:rsidR="00827562" w:rsidRPr="00827562">
        <w:t xml:space="preserve"> are </w:t>
      </w:r>
      <w:r w:rsidR="00EE66E0">
        <w:t xml:space="preserve">within </w:t>
      </w:r>
      <w:r w:rsidR="00827562" w:rsidRPr="00827562">
        <w:t>some specific sites in Herefordshire and the Severn Vale in Gloucestershire</w:t>
      </w:r>
      <w:r w:rsidR="00EE66E0">
        <w:t xml:space="preserve">. </w:t>
      </w:r>
      <w:r w:rsidR="00827562" w:rsidRPr="00827562">
        <w:t>The walking dis</w:t>
      </w:r>
      <w:r w:rsidR="00EE66E0">
        <w:t>tances involved are short (under</w:t>
      </w:r>
      <w:r w:rsidR="00827562" w:rsidRPr="00827562">
        <w:t xml:space="preserve"> 3 miles) and o</w:t>
      </w:r>
      <w:r w:rsidR="00EE66E0">
        <w:t xml:space="preserve">ver lowland terrain. </w:t>
      </w:r>
      <w:r w:rsidR="00827562" w:rsidRPr="00827562">
        <w:t xml:space="preserve">Most of our walks are facilitated through </w:t>
      </w:r>
      <w:proofErr w:type="spellStart"/>
      <w:r w:rsidR="00827562" w:rsidRPr="00827562">
        <w:t>organised</w:t>
      </w:r>
      <w:proofErr w:type="spellEnd"/>
      <w:r w:rsidR="00827562" w:rsidRPr="00827562">
        <w:t xml:space="preserve"> groups but private commissions are possible too. Fees vary according to the type of group.</w:t>
      </w:r>
      <w:r w:rsidR="00827562">
        <w:t xml:space="preserve"> </w:t>
      </w:r>
      <w:r w:rsidR="001571E7">
        <w:t xml:space="preserve">Mistletoe </w:t>
      </w:r>
      <w:r w:rsidR="00827562" w:rsidRPr="00827562">
        <w:t xml:space="preserve">workshops </w:t>
      </w:r>
      <w:r w:rsidR="001571E7">
        <w:t xml:space="preserve">will be available </w:t>
      </w:r>
      <w:r w:rsidR="00827562" w:rsidRPr="00827562">
        <w:t>for a variet</w:t>
      </w:r>
      <w:r w:rsidR="001571E7">
        <w:t xml:space="preserve">y of groups and </w:t>
      </w:r>
      <w:proofErr w:type="spellStart"/>
      <w:r w:rsidR="001571E7">
        <w:t>organisations</w:t>
      </w:r>
      <w:proofErr w:type="spellEnd"/>
      <w:r w:rsidR="001571E7">
        <w:t xml:space="preserve"> </w:t>
      </w:r>
      <w:r w:rsidR="00827562" w:rsidRPr="00827562">
        <w:t>including orchard conservation groups, the National Trust, the Conservation Volunteers and the Wildlife.</w:t>
      </w:r>
      <w:r w:rsidR="00EE66E0">
        <w:t xml:space="preserve"> </w:t>
      </w:r>
      <w:r w:rsidR="005814E0">
        <w:t>Talks will</w:t>
      </w:r>
      <w:r w:rsidR="00827562">
        <w:t xml:space="preserve"> also include </w:t>
      </w:r>
      <w:r w:rsidR="005814E0">
        <w:t xml:space="preserve">the </w:t>
      </w:r>
      <w:proofErr w:type="spellStart"/>
      <w:r w:rsidR="00827562">
        <w:t>anthroposophical</w:t>
      </w:r>
      <w:proofErr w:type="spellEnd"/>
      <w:r w:rsidR="00827562">
        <w:t xml:space="preserve"> properties of mistletoe hosted</w:t>
      </w:r>
      <w:r w:rsidR="005814E0">
        <w:t xml:space="preserve"> regularly</w:t>
      </w:r>
      <w:r w:rsidR="00827562">
        <w:t xml:space="preserve"> by Dr. </w:t>
      </w:r>
      <w:r w:rsidR="001571E7">
        <w:t>Mi</w:t>
      </w:r>
      <w:r w:rsidR="00EE66E0">
        <w:t>chael Evans,</w:t>
      </w:r>
      <w:r w:rsidR="00827562">
        <w:t xml:space="preserve"> a physician practicing</w:t>
      </w:r>
      <w:r w:rsidR="00EE66E0">
        <w:t xml:space="preserve"> and utilizing mistletoe for over 30</w:t>
      </w:r>
      <w:r w:rsidR="005814E0">
        <w:t xml:space="preserve"> years</w:t>
      </w:r>
      <w:r w:rsidR="00EE66E0">
        <w:t>.</w:t>
      </w:r>
      <w:r w:rsidR="00827562">
        <w:t xml:space="preserve"> </w:t>
      </w:r>
    </w:p>
    <w:p w14:paraId="2F648397" w14:textId="79F7E364" w:rsidR="00A2761F" w:rsidRDefault="00E1007D" w:rsidP="00E1007D">
      <w:pPr>
        <w:pStyle w:val="ListParagraph"/>
        <w:numPr>
          <w:ilvl w:val="0"/>
          <w:numId w:val="2"/>
        </w:numPr>
        <w:rPr>
          <w:u w:val="single"/>
        </w:rPr>
      </w:pPr>
      <w:r w:rsidRPr="00E1007D">
        <w:rPr>
          <w:u w:val="single"/>
        </w:rPr>
        <w:t>LOCATION</w:t>
      </w:r>
      <w:r w:rsidR="00EE66E0">
        <w:t xml:space="preserve"> – </w:t>
      </w:r>
      <w:proofErr w:type="spellStart"/>
      <w:r w:rsidR="00EE66E0">
        <w:t>Tenbury</w:t>
      </w:r>
      <w:proofErr w:type="spellEnd"/>
      <w:r w:rsidR="00EE66E0">
        <w:t xml:space="preserve"> Wells, Herefordshire, Worcestershire and Gloucestershire.</w:t>
      </w:r>
    </w:p>
    <w:p w14:paraId="37716493" w14:textId="516188D1" w:rsidR="00E1007D" w:rsidRDefault="00E1007D" w:rsidP="00E1007D">
      <w:pPr>
        <w:pStyle w:val="ListParagraph"/>
        <w:numPr>
          <w:ilvl w:val="0"/>
          <w:numId w:val="2"/>
        </w:numPr>
        <w:rPr>
          <w:u w:val="single"/>
        </w:rPr>
      </w:pPr>
      <w:r>
        <w:rPr>
          <w:u w:val="single"/>
        </w:rPr>
        <w:t>MANAGING ACTORS</w:t>
      </w:r>
      <w:r w:rsidR="00EE66E0">
        <w:t xml:space="preserve"> – Jonathan Brigg</w:t>
      </w:r>
      <w:r w:rsidR="0039203B">
        <w:t>s, Suzanne Thomas, Jake Thomas</w:t>
      </w:r>
    </w:p>
    <w:p w14:paraId="142C22F6" w14:textId="15AC5865" w:rsidR="00E1007D" w:rsidRDefault="00E1007D" w:rsidP="00E1007D">
      <w:pPr>
        <w:pStyle w:val="ListParagraph"/>
        <w:numPr>
          <w:ilvl w:val="0"/>
          <w:numId w:val="2"/>
        </w:numPr>
        <w:rPr>
          <w:u w:val="single"/>
        </w:rPr>
      </w:pPr>
      <w:r>
        <w:rPr>
          <w:u w:val="single"/>
        </w:rPr>
        <w:t>ACTIVITY AUDIENCE</w:t>
      </w:r>
      <w:r>
        <w:t xml:space="preserve"> </w:t>
      </w:r>
      <w:r w:rsidR="00827562">
        <w:t>–</w:t>
      </w:r>
      <w:r>
        <w:t xml:space="preserve"> </w:t>
      </w:r>
      <w:r w:rsidR="00241C73">
        <w:t>tourists</w:t>
      </w:r>
      <w:r w:rsidR="006745FC">
        <w:t xml:space="preserve">, open to all </w:t>
      </w:r>
    </w:p>
    <w:p w14:paraId="17DEAF98" w14:textId="05E0256C" w:rsidR="005F4B6F" w:rsidRPr="009E3262" w:rsidRDefault="00E1007D" w:rsidP="00A2761F">
      <w:pPr>
        <w:pStyle w:val="ListParagraph"/>
        <w:numPr>
          <w:ilvl w:val="0"/>
          <w:numId w:val="2"/>
        </w:numPr>
        <w:rPr>
          <w:u w:val="single"/>
        </w:rPr>
      </w:pPr>
      <w:r>
        <w:rPr>
          <w:u w:val="single"/>
        </w:rPr>
        <w:t>ACHIEVEMENTS</w:t>
      </w:r>
      <w:r w:rsidR="00EE66E0">
        <w:t xml:space="preserve"> </w:t>
      </w:r>
      <w:r w:rsidR="00A27E4A">
        <w:t>–</w:t>
      </w:r>
      <w:r w:rsidR="00EE66E0">
        <w:t xml:space="preserve"> </w:t>
      </w:r>
      <w:r w:rsidR="00A27E4A">
        <w:t>All aspects of the mistletoe tour will attract many visitors both nationally and internationally.  This will play a prominent part in building the local economy</w:t>
      </w:r>
      <w:r w:rsidR="0089596E">
        <w:t xml:space="preserve"> as well.  The main desire we hope to achieve is to bring a stronger awareness about all things mistletoe and how it </w:t>
      </w:r>
      <w:r w:rsidR="00F33B4B">
        <w:t xml:space="preserve">will </w:t>
      </w:r>
      <w:r w:rsidR="0089596E">
        <w:t>contribute to a stronger and more sustainable community.</w:t>
      </w:r>
    </w:p>
    <w:p w14:paraId="451D36FF" w14:textId="77777777" w:rsidR="00413B4B" w:rsidRDefault="00413B4B" w:rsidP="00A2761F">
      <w:pPr>
        <w:rPr>
          <w:b/>
          <w:i/>
        </w:rPr>
      </w:pPr>
    </w:p>
    <w:p w14:paraId="27CB6264" w14:textId="77777777" w:rsidR="006745FC" w:rsidRDefault="006745FC" w:rsidP="00A2761F">
      <w:pPr>
        <w:rPr>
          <w:b/>
          <w:i/>
        </w:rPr>
      </w:pPr>
    </w:p>
    <w:p w14:paraId="0F55061E" w14:textId="77777777" w:rsidR="00D80B09" w:rsidRDefault="00D80B09" w:rsidP="00A2761F">
      <w:pPr>
        <w:rPr>
          <w:b/>
          <w:i/>
        </w:rPr>
      </w:pPr>
    </w:p>
    <w:p w14:paraId="4BD87594" w14:textId="77777777" w:rsidR="00D80B09" w:rsidRDefault="00D80B09" w:rsidP="00A2761F">
      <w:pPr>
        <w:rPr>
          <w:b/>
          <w:i/>
        </w:rPr>
      </w:pPr>
    </w:p>
    <w:p w14:paraId="55031FC0" w14:textId="3DABF2C3" w:rsidR="005F4B6F" w:rsidRPr="000E4DAD" w:rsidRDefault="000E4DAD" w:rsidP="00A2761F">
      <w:pPr>
        <w:rPr>
          <w:b/>
          <w:i/>
        </w:rPr>
      </w:pPr>
      <w:r w:rsidRPr="000E4DAD">
        <w:rPr>
          <w:b/>
          <w:i/>
        </w:rPr>
        <w:t xml:space="preserve">IN </w:t>
      </w:r>
      <w:r w:rsidR="005F4B6F" w:rsidRPr="000E4DAD">
        <w:rPr>
          <w:b/>
          <w:i/>
        </w:rPr>
        <w:t>SUMMARY</w:t>
      </w:r>
    </w:p>
    <w:p w14:paraId="66323693" w14:textId="77777777" w:rsidR="00A2761F" w:rsidRDefault="00A2761F" w:rsidP="00A2761F"/>
    <w:p w14:paraId="13D74007" w14:textId="554BC1AE" w:rsidR="00E10013" w:rsidRDefault="00391B24" w:rsidP="00EC2850">
      <w:r>
        <w:t xml:space="preserve">The </w:t>
      </w:r>
      <w:proofErr w:type="spellStart"/>
      <w:r>
        <w:t>Tenbury</w:t>
      </w:r>
      <w:proofErr w:type="spellEnd"/>
      <w:r>
        <w:t xml:space="preserve"> Mistletoe Association seeks to initiate the </w:t>
      </w:r>
      <w:proofErr w:type="spellStart"/>
      <w:r>
        <w:t>Tenbury</w:t>
      </w:r>
      <w:proofErr w:type="spellEnd"/>
      <w:r>
        <w:t xml:space="preserve"> Mistletoe Project that ensures the survival of the mistletoe species, </w:t>
      </w:r>
      <w:proofErr w:type="spellStart"/>
      <w:r w:rsidRPr="00391B24">
        <w:rPr>
          <w:i/>
        </w:rPr>
        <w:t>viscum</w:t>
      </w:r>
      <w:proofErr w:type="spellEnd"/>
      <w:r w:rsidRPr="00391B24">
        <w:rPr>
          <w:i/>
        </w:rPr>
        <w:t xml:space="preserve"> album</w:t>
      </w:r>
      <w:r>
        <w:t>.  With considerable efforts in implementing new harvesting techniques followed by proper education to the related communities,</w:t>
      </w:r>
      <w:r w:rsidR="00806FC4">
        <w:t xml:space="preserve"> we feel</w:t>
      </w:r>
      <w:r w:rsidR="00F36D22">
        <w:t xml:space="preserve"> strongly we can accomplish this</w:t>
      </w:r>
      <w:r w:rsidR="00806FC4">
        <w:t xml:space="preserve"> with sufficient funding.</w:t>
      </w:r>
      <w:r w:rsidR="00C3096F">
        <w:t xml:space="preserve">  Once fund</w:t>
      </w:r>
      <w:r w:rsidR="00DE5CEE">
        <w:t>ed, we will be able to build a</w:t>
      </w:r>
      <w:r w:rsidR="00C3096F">
        <w:t xml:space="preserve"> foundation of sustainability by opening the Mistletoe Centre and providing the Mistletoe Tour</w:t>
      </w:r>
      <w:r w:rsidR="00FC7CD3">
        <w:t xml:space="preserve"> as well as offering the management and maintenance services.</w:t>
      </w:r>
      <w:r w:rsidR="00C3096F">
        <w:t xml:space="preserve"> </w:t>
      </w:r>
      <w:r w:rsidR="00F05B35">
        <w:t xml:space="preserve">We have already gathered sufficient momentum and historical success in other </w:t>
      </w:r>
      <w:r w:rsidR="00277907">
        <w:t xml:space="preserve">relational aspects of mistletoe such as the Mistletoe Festival and feel confident that we will be successful in procuring a sustainable future with the </w:t>
      </w:r>
      <w:proofErr w:type="spellStart"/>
      <w:r w:rsidR="00277907">
        <w:t>Tenbury</w:t>
      </w:r>
      <w:proofErr w:type="spellEnd"/>
      <w:r w:rsidR="00277907">
        <w:t xml:space="preserve"> Mistletoe Project.</w:t>
      </w:r>
    </w:p>
    <w:p w14:paraId="01548373" w14:textId="77777777" w:rsidR="007D7779" w:rsidRDefault="007D7779" w:rsidP="00EC2850"/>
    <w:p w14:paraId="25A78AD7" w14:textId="77777777" w:rsidR="00607525" w:rsidRDefault="00607525" w:rsidP="00EC2850"/>
    <w:p w14:paraId="27861E4B" w14:textId="77777777" w:rsidR="00607525" w:rsidRDefault="00607525" w:rsidP="00EC2850"/>
    <w:p w14:paraId="69575DAC" w14:textId="77777777" w:rsidR="00DB2DDE" w:rsidRDefault="00DB2DDE" w:rsidP="001200F4">
      <w:pPr>
        <w:jc w:val="center"/>
        <w:rPr>
          <w:u w:val="single"/>
        </w:rPr>
      </w:pPr>
    </w:p>
    <w:p w14:paraId="57B1833F" w14:textId="77777777" w:rsidR="00DB2DDE" w:rsidRDefault="00DB2DDE" w:rsidP="001200F4">
      <w:pPr>
        <w:jc w:val="center"/>
        <w:rPr>
          <w:u w:val="single"/>
        </w:rPr>
      </w:pPr>
    </w:p>
    <w:p w14:paraId="5004FA14" w14:textId="77777777" w:rsidR="00DB2DDE" w:rsidRDefault="00DB2DDE" w:rsidP="001200F4">
      <w:pPr>
        <w:jc w:val="center"/>
        <w:rPr>
          <w:u w:val="single"/>
        </w:rPr>
      </w:pPr>
    </w:p>
    <w:p w14:paraId="69FAA436" w14:textId="77777777" w:rsidR="00DB2DDE" w:rsidRDefault="00DB2DDE" w:rsidP="001200F4">
      <w:pPr>
        <w:jc w:val="center"/>
        <w:rPr>
          <w:u w:val="single"/>
        </w:rPr>
      </w:pPr>
    </w:p>
    <w:p w14:paraId="4F7A8861" w14:textId="77777777" w:rsidR="00DB2DDE" w:rsidRDefault="00DB2DDE" w:rsidP="001200F4">
      <w:pPr>
        <w:jc w:val="center"/>
        <w:rPr>
          <w:u w:val="single"/>
        </w:rPr>
      </w:pPr>
    </w:p>
    <w:p w14:paraId="2ACEC622" w14:textId="77777777" w:rsidR="00DB2DDE" w:rsidRDefault="00DB2DDE" w:rsidP="001200F4">
      <w:pPr>
        <w:jc w:val="center"/>
        <w:rPr>
          <w:u w:val="single"/>
        </w:rPr>
      </w:pPr>
    </w:p>
    <w:p w14:paraId="5993D879" w14:textId="77777777" w:rsidR="00DB2DDE" w:rsidRDefault="00DB2DDE" w:rsidP="001200F4">
      <w:pPr>
        <w:jc w:val="center"/>
        <w:rPr>
          <w:u w:val="single"/>
        </w:rPr>
      </w:pPr>
    </w:p>
    <w:p w14:paraId="72920491" w14:textId="77777777" w:rsidR="001612AA" w:rsidRDefault="001612AA" w:rsidP="001200F4">
      <w:pPr>
        <w:jc w:val="center"/>
        <w:rPr>
          <w:u w:val="single"/>
        </w:rPr>
      </w:pPr>
    </w:p>
    <w:p w14:paraId="66C612B4" w14:textId="77777777" w:rsidR="001612AA" w:rsidRDefault="001612AA" w:rsidP="001200F4">
      <w:pPr>
        <w:jc w:val="center"/>
        <w:rPr>
          <w:u w:val="single"/>
        </w:rPr>
      </w:pPr>
    </w:p>
    <w:p w14:paraId="57C8701C" w14:textId="77777777" w:rsidR="001612AA" w:rsidRDefault="001612AA" w:rsidP="001200F4">
      <w:pPr>
        <w:jc w:val="center"/>
        <w:rPr>
          <w:u w:val="single"/>
        </w:rPr>
      </w:pPr>
    </w:p>
    <w:p w14:paraId="3F81D184" w14:textId="77777777" w:rsidR="001612AA" w:rsidRDefault="001612AA" w:rsidP="001200F4">
      <w:pPr>
        <w:jc w:val="center"/>
        <w:rPr>
          <w:u w:val="single"/>
        </w:rPr>
      </w:pPr>
    </w:p>
    <w:p w14:paraId="724F8BA4" w14:textId="77777777" w:rsidR="001612AA" w:rsidRDefault="001612AA" w:rsidP="001200F4">
      <w:pPr>
        <w:jc w:val="center"/>
        <w:rPr>
          <w:u w:val="single"/>
        </w:rPr>
      </w:pPr>
    </w:p>
    <w:p w14:paraId="70AD18D9" w14:textId="77777777" w:rsidR="001612AA" w:rsidRDefault="001612AA" w:rsidP="001200F4">
      <w:pPr>
        <w:jc w:val="center"/>
        <w:rPr>
          <w:u w:val="single"/>
        </w:rPr>
      </w:pPr>
    </w:p>
    <w:p w14:paraId="3B9F29DA" w14:textId="77777777" w:rsidR="001612AA" w:rsidRDefault="001612AA" w:rsidP="001200F4">
      <w:pPr>
        <w:jc w:val="center"/>
        <w:rPr>
          <w:u w:val="single"/>
        </w:rPr>
      </w:pPr>
    </w:p>
    <w:p w14:paraId="6415751F" w14:textId="77777777" w:rsidR="001612AA" w:rsidRDefault="001612AA" w:rsidP="001200F4">
      <w:pPr>
        <w:jc w:val="center"/>
        <w:rPr>
          <w:u w:val="single"/>
        </w:rPr>
      </w:pPr>
    </w:p>
    <w:p w14:paraId="263B19CE" w14:textId="77777777" w:rsidR="001612AA" w:rsidRDefault="001612AA" w:rsidP="001200F4">
      <w:pPr>
        <w:jc w:val="center"/>
        <w:rPr>
          <w:u w:val="single"/>
        </w:rPr>
      </w:pPr>
    </w:p>
    <w:p w14:paraId="4459AAC2" w14:textId="77777777" w:rsidR="001612AA" w:rsidRDefault="001612AA" w:rsidP="001200F4">
      <w:pPr>
        <w:jc w:val="center"/>
        <w:rPr>
          <w:u w:val="single"/>
        </w:rPr>
      </w:pPr>
    </w:p>
    <w:p w14:paraId="3EF8B3C9" w14:textId="77777777" w:rsidR="001612AA" w:rsidRDefault="001612AA" w:rsidP="001200F4">
      <w:pPr>
        <w:jc w:val="center"/>
        <w:rPr>
          <w:u w:val="single"/>
        </w:rPr>
      </w:pPr>
    </w:p>
    <w:p w14:paraId="661601A8" w14:textId="77777777" w:rsidR="001612AA" w:rsidRDefault="001612AA" w:rsidP="001200F4">
      <w:pPr>
        <w:jc w:val="center"/>
        <w:rPr>
          <w:u w:val="single"/>
        </w:rPr>
      </w:pPr>
    </w:p>
    <w:p w14:paraId="754A697D" w14:textId="77777777" w:rsidR="001612AA" w:rsidRDefault="001612AA" w:rsidP="001200F4">
      <w:pPr>
        <w:jc w:val="center"/>
        <w:rPr>
          <w:u w:val="single"/>
        </w:rPr>
      </w:pPr>
    </w:p>
    <w:p w14:paraId="42BDC9FC" w14:textId="77777777" w:rsidR="001612AA" w:rsidRDefault="001612AA" w:rsidP="001200F4">
      <w:pPr>
        <w:jc w:val="center"/>
        <w:rPr>
          <w:u w:val="single"/>
        </w:rPr>
      </w:pPr>
    </w:p>
    <w:p w14:paraId="05FA9FD8" w14:textId="77777777" w:rsidR="001612AA" w:rsidRDefault="001612AA" w:rsidP="001200F4">
      <w:pPr>
        <w:jc w:val="center"/>
        <w:rPr>
          <w:u w:val="single"/>
        </w:rPr>
      </w:pPr>
    </w:p>
    <w:p w14:paraId="7AD2C608" w14:textId="77777777" w:rsidR="001612AA" w:rsidRDefault="001612AA" w:rsidP="001200F4">
      <w:pPr>
        <w:jc w:val="center"/>
        <w:rPr>
          <w:u w:val="single"/>
        </w:rPr>
      </w:pPr>
    </w:p>
    <w:p w14:paraId="03041353" w14:textId="77777777" w:rsidR="001612AA" w:rsidRDefault="001612AA" w:rsidP="001200F4">
      <w:pPr>
        <w:jc w:val="center"/>
        <w:rPr>
          <w:u w:val="single"/>
        </w:rPr>
      </w:pPr>
    </w:p>
    <w:p w14:paraId="4E6618B7" w14:textId="77777777" w:rsidR="001612AA" w:rsidRDefault="001612AA" w:rsidP="001200F4">
      <w:pPr>
        <w:jc w:val="center"/>
        <w:rPr>
          <w:u w:val="single"/>
        </w:rPr>
      </w:pPr>
    </w:p>
    <w:p w14:paraId="3DCEFBDA" w14:textId="77777777" w:rsidR="001612AA" w:rsidRDefault="001612AA" w:rsidP="001200F4">
      <w:pPr>
        <w:jc w:val="center"/>
        <w:rPr>
          <w:u w:val="single"/>
        </w:rPr>
      </w:pPr>
    </w:p>
    <w:p w14:paraId="48A09CBB" w14:textId="77777777" w:rsidR="001612AA" w:rsidRDefault="001612AA" w:rsidP="001200F4">
      <w:pPr>
        <w:jc w:val="center"/>
        <w:rPr>
          <w:u w:val="single"/>
        </w:rPr>
      </w:pPr>
    </w:p>
    <w:p w14:paraId="54A99729" w14:textId="77777777" w:rsidR="001612AA" w:rsidRDefault="001612AA" w:rsidP="001200F4">
      <w:pPr>
        <w:jc w:val="center"/>
        <w:rPr>
          <w:u w:val="single"/>
        </w:rPr>
      </w:pPr>
    </w:p>
    <w:p w14:paraId="0918E8F3" w14:textId="77777777" w:rsidR="001612AA" w:rsidRDefault="001612AA" w:rsidP="001200F4">
      <w:pPr>
        <w:jc w:val="center"/>
        <w:rPr>
          <w:u w:val="single"/>
        </w:rPr>
      </w:pPr>
    </w:p>
    <w:p w14:paraId="1BAD58B8" w14:textId="77777777" w:rsidR="001612AA" w:rsidRDefault="001612AA" w:rsidP="001200F4">
      <w:pPr>
        <w:jc w:val="center"/>
        <w:rPr>
          <w:u w:val="single"/>
        </w:rPr>
      </w:pPr>
    </w:p>
    <w:p w14:paraId="64314549" w14:textId="77777777" w:rsidR="001612AA" w:rsidRDefault="001612AA" w:rsidP="001200F4">
      <w:pPr>
        <w:jc w:val="center"/>
        <w:rPr>
          <w:u w:val="single"/>
        </w:rPr>
      </w:pPr>
    </w:p>
    <w:p w14:paraId="513BF56F" w14:textId="77777777" w:rsidR="001612AA" w:rsidRDefault="001612AA" w:rsidP="001200F4">
      <w:pPr>
        <w:jc w:val="center"/>
        <w:rPr>
          <w:u w:val="single"/>
        </w:rPr>
      </w:pPr>
    </w:p>
    <w:p w14:paraId="48496AF6" w14:textId="77777777" w:rsidR="001612AA" w:rsidRDefault="001612AA" w:rsidP="001200F4">
      <w:pPr>
        <w:jc w:val="center"/>
        <w:rPr>
          <w:u w:val="single"/>
        </w:rPr>
      </w:pPr>
    </w:p>
    <w:p w14:paraId="43992D38" w14:textId="77777777" w:rsidR="001612AA" w:rsidRDefault="001612AA" w:rsidP="001200F4">
      <w:pPr>
        <w:jc w:val="center"/>
        <w:rPr>
          <w:u w:val="single"/>
        </w:rPr>
      </w:pPr>
    </w:p>
    <w:p w14:paraId="17E476CC" w14:textId="77777777" w:rsidR="00DB2DDE" w:rsidRDefault="00DB2DDE" w:rsidP="001200F4">
      <w:pPr>
        <w:jc w:val="center"/>
        <w:rPr>
          <w:u w:val="single"/>
        </w:rPr>
      </w:pPr>
    </w:p>
    <w:p w14:paraId="39AE443B" w14:textId="77777777" w:rsidR="00472465" w:rsidRDefault="00472465" w:rsidP="001200F4">
      <w:pPr>
        <w:jc w:val="center"/>
        <w:rPr>
          <w:u w:val="single"/>
        </w:rPr>
      </w:pPr>
    </w:p>
    <w:p w14:paraId="6D7C560F" w14:textId="77777777" w:rsidR="00472465" w:rsidRDefault="00472465" w:rsidP="001200F4">
      <w:pPr>
        <w:jc w:val="center"/>
        <w:rPr>
          <w:u w:val="single"/>
        </w:rPr>
      </w:pPr>
    </w:p>
    <w:p w14:paraId="55FE7A5B" w14:textId="77777777" w:rsidR="00472465" w:rsidRDefault="00472465" w:rsidP="001200F4">
      <w:pPr>
        <w:jc w:val="center"/>
        <w:rPr>
          <w:u w:val="single"/>
        </w:rPr>
      </w:pPr>
    </w:p>
    <w:p w14:paraId="1EA8C71C" w14:textId="77777777" w:rsidR="00472465" w:rsidRDefault="00472465" w:rsidP="001200F4">
      <w:pPr>
        <w:jc w:val="center"/>
        <w:rPr>
          <w:u w:val="single"/>
        </w:rPr>
      </w:pPr>
    </w:p>
    <w:p w14:paraId="4BEB2CAD" w14:textId="77777777" w:rsidR="00472465" w:rsidRDefault="00472465" w:rsidP="001200F4">
      <w:pPr>
        <w:jc w:val="center"/>
        <w:rPr>
          <w:u w:val="single"/>
        </w:rPr>
      </w:pPr>
    </w:p>
    <w:p w14:paraId="181DC8D5" w14:textId="77777777" w:rsidR="00472465" w:rsidRDefault="00472465" w:rsidP="001200F4">
      <w:pPr>
        <w:jc w:val="center"/>
        <w:rPr>
          <w:u w:val="single"/>
        </w:rPr>
      </w:pPr>
    </w:p>
    <w:p w14:paraId="49AE6101" w14:textId="77777777" w:rsidR="00472465" w:rsidRDefault="00472465" w:rsidP="001200F4">
      <w:pPr>
        <w:jc w:val="center"/>
        <w:rPr>
          <w:u w:val="single"/>
        </w:rPr>
      </w:pPr>
    </w:p>
    <w:p w14:paraId="41CC4419" w14:textId="77777777" w:rsidR="00472465" w:rsidRDefault="00472465" w:rsidP="001200F4">
      <w:pPr>
        <w:jc w:val="center"/>
        <w:rPr>
          <w:u w:val="single"/>
        </w:rPr>
      </w:pPr>
    </w:p>
    <w:p w14:paraId="545D39AA" w14:textId="77777777" w:rsidR="00472465" w:rsidRDefault="00472465" w:rsidP="001200F4">
      <w:pPr>
        <w:jc w:val="center"/>
        <w:rPr>
          <w:u w:val="single"/>
        </w:rPr>
      </w:pPr>
    </w:p>
    <w:p w14:paraId="5F44E1F6" w14:textId="709D757A" w:rsidR="00607525" w:rsidRDefault="00607525" w:rsidP="001200F4">
      <w:pPr>
        <w:jc w:val="center"/>
        <w:rPr>
          <w:u w:val="single"/>
        </w:rPr>
      </w:pPr>
      <w:bookmarkStart w:id="4" w:name="_GoBack"/>
      <w:bookmarkEnd w:id="4"/>
      <w:r w:rsidRPr="00607525">
        <w:rPr>
          <w:u w:val="single"/>
        </w:rPr>
        <w:t>Bibliography</w:t>
      </w:r>
    </w:p>
    <w:p w14:paraId="63B0C4BA" w14:textId="77777777" w:rsidR="00607525" w:rsidRDefault="00607525" w:rsidP="00EC2850">
      <w:pPr>
        <w:rPr>
          <w:u w:val="single"/>
        </w:rPr>
      </w:pPr>
    </w:p>
    <w:p w14:paraId="11637CF3" w14:textId="4F161C9B" w:rsidR="0079011E" w:rsidRDefault="0079011E" w:rsidP="00607525">
      <w:proofErr w:type="gramStart"/>
      <w:r w:rsidRPr="0079011E">
        <w:t>Anthrosana.ch. (2017).</w:t>
      </w:r>
      <w:proofErr w:type="gramEnd"/>
      <w:r w:rsidRPr="0079011E">
        <w:t> </w:t>
      </w:r>
      <w:proofErr w:type="spellStart"/>
      <w:proofErr w:type="gramStart"/>
      <w:r w:rsidRPr="0079011E">
        <w:rPr>
          <w:i/>
          <w:iCs/>
        </w:rPr>
        <w:t>anthrosana</w:t>
      </w:r>
      <w:proofErr w:type="spellEnd"/>
      <w:proofErr w:type="gramEnd"/>
      <w:r w:rsidRPr="0079011E">
        <w:rPr>
          <w:i/>
          <w:iCs/>
        </w:rPr>
        <w:t xml:space="preserve"> - </w:t>
      </w:r>
      <w:proofErr w:type="spellStart"/>
      <w:r w:rsidRPr="0079011E">
        <w:rPr>
          <w:i/>
          <w:iCs/>
        </w:rPr>
        <w:t>Soizale</w:t>
      </w:r>
      <w:proofErr w:type="spellEnd"/>
      <w:r w:rsidRPr="0079011E">
        <w:rPr>
          <w:i/>
          <w:iCs/>
        </w:rPr>
        <w:t xml:space="preserve"> </w:t>
      </w:r>
      <w:proofErr w:type="spellStart"/>
      <w:r w:rsidRPr="0079011E">
        <w:rPr>
          <w:i/>
          <w:iCs/>
        </w:rPr>
        <w:t>Fragen</w:t>
      </w:r>
      <w:proofErr w:type="spellEnd"/>
      <w:r w:rsidRPr="0079011E">
        <w:t>. [</w:t>
      </w:r>
      <w:proofErr w:type="gramStart"/>
      <w:r w:rsidRPr="0079011E">
        <w:t>online</w:t>
      </w:r>
      <w:proofErr w:type="gramEnd"/>
      <w:r w:rsidRPr="0079011E">
        <w:t>] Available at: https://www.anthrosana.ch/deutsch/gesundheit/lebensgestaltung/soziale-fragen.php [Accessed 18 Jan. 2019].</w:t>
      </w:r>
    </w:p>
    <w:p w14:paraId="66C8445F" w14:textId="77777777" w:rsidR="00A20402" w:rsidRDefault="00A20402" w:rsidP="00607525"/>
    <w:p w14:paraId="0E059582" w14:textId="77777777" w:rsidR="00A20402" w:rsidRPr="00A20402" w:rsidRDefault="00A20402" w:rsidP="00A20402">
      <w:r w:rsidRPr="00A20402">
        <w:t>Briggs, J. (2019). </w:t>
      </w:r>
      <w:proofErr w:type="gramStart"/>
      <w:r w:rsidRPr="00A20402">
        <w:rPr>
          <w:i/>
          <w:iCs/>
        </w:rPr>
        <w:t>Mistletoe in Art – The Mistletoe Pages</w:t>
      </w:r>
      <w:r w:rsidRPr="00A20402">
        <w:t>.</w:t>
      </w:r>
      <w:proofErr w:type="gramEnd"/>
      <w:r w:rsidRPr="00A20402">
        <w:t xml:space="preserve"> [</w:t>
      </w:r>
      <w:proofErr w:type="gramStart"/>
      <w:r w:rsidRPr="00A20402">
        <w:t>online</w:t>
      </w:r>
      <w:proofErr w:type="gramEnd"/>
      <w:r w:rsidRPr="00A20402">
        <w:t>] Mistletoe.org.uk. Available at: http://mistletoe.org.uk/homewp/index.php/mistletoe-art/ [Accessed 22 Jan. 2019].</w:t>
      </w:r>
    </w:p>
    <w:p w14:paraId="30BD3BF7" w14:textId="77777777" w:rsidR="0079011E" w:rsidRDefault="0079011E" w:rsidP="00607525"/>
    <w:p w14:paraId="70E381EC" w14:textId="066279C9" w:rsidR="00607525" w:rsidRPr="00607525" w:rsidRDefault="00607525" w:rsidP="00607525">
      <w:proofErr w:type="gramStart"/>
      <w:r w:rsidRPr="00607525">
        <w:t>Flowerexperts.com. (2019).</w:t>
      </w:r>
      <w:proofErr w:type="gramEnd"/>
      <w:r w:rsidRPr="00607525">
        <w:t> </w:t>
      </w:r>
      <w:r w:rsidRPr="00607525">
        <w:rPr>
          <w:i/>
          <w:iCs/>
        </w:rPr>
        <w:t>Mistletoe from France: Flower Experts gives you tips and advice on everything flower related.</w:t>
      </w:r>
      <w:r>
        <w:rPr>
          <w:i/>
          <w:iCs/>
        </w:rPr>
        <w:t xml:space="preserve"> </w:t>
      </w:r>
      <w:r w:rsidRPr="00607525">
        <w:t>[</w:t>
      </w:r>
      <w:proofErr w:type="gramStart"/>
      <w:r w:rsidRPr="00607525">
        <w:t>online</w:t>
      </w:r>
      <w:proofErr w:type="gramEnd"/>
      <w:r w:rsidRPr="00607525">
        <w:t>] Available at: http://www.flowerexperts.com/french_mistletoe.asp [Accessed 17 Jan. 2019].</w:t>
      </w:r>
    </w:p>
    <w:p w14:paraId="0F77F3B5" w14:textId="77777777" w:rsidR="00607525" w:rsidRDefault="00607525" w:rsidP="00EC2850"/>
    <w:p w14:paraId="2DF54E88" w14:textId="77777777" w:rsidR="00541DCC" w:rsidRPr="00541DCC" w:rsidRDefault="00541DCC" w:rsidP="00541DCC">
      <w:proofErr w:type="gramStart"/>
      <w:r w:rsidRPr="00541DCC">
        <w:t>Whychristmas.com. (2019).</w:t>
      </w:r>
      <w:proofErr w:type="gramEnd"/>
      <w:r w:rsidRPr="00541DCC">
        <w:t> </w:t>
      </w:r>
      <w:r w:rsidRPr="00541DCC">
        <w:rPr>
          <w:i/>
          <w:iCs/>
        </w:rPr>
        <w:t xml:space="preserve">The Tradition of Mistletoe at Christmas on </w:t>
      </w:r>
      <w:proofErr w:type="spellStart"/>
      <w:r w:rsidRPr="00541DCC">
        <w:rPr>
          <w:i/>
          <w:iCs/>
        </w:rPr>
        <w:t>whychristmas</w:t>
      </w:r>
      <w:proofErr w:type="gramStart"/>
      <w:r w:rsidRPr="00541DCC">
        <w:rPr>
          <w:i/>
          <w:iCs/>
        </w:rPr>
        <w:t>?com</w:t>
      </w:r>
      <w:proofErr w:type="spellEnd"/>
      <w:proofErr w:type="gramEnd"/>
      <w:r w:rsidRPr="00541DCC">
        <w:t>. [online] Available at: https://www.whychristmas.com/customs/mistletoe.shtml [Accessed 17 Jan. 2019].</w:t>
      </w:r>
    </w:p>
    <w:p w14:paraId="2E06341E" w14:textId="77777777" w:rsidR="00541DCC" w:rsidRPr="00607525" w:rsidRDefault="00541DCC" w:rsidP="00EC2850"/>
    <w:sectPr w:rsidR="00541DCC" w:rsidRPr="00607525" w:rsidSect="0038494E">
      <w:pgSz w:w="11900" w:h="1682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SimSun">
    <w:altName w:val="宋体"/>
    <w:charset w:val="86"/>
    <w:family w:val="auto"/>
    <w:pitch w:val="variable"/>
    <w:sig w:usb0="00000003" w:usb1="288F0000" w:usb2="00000016" w:usb3="00000000" w:csb0="00040001" w:csb1="00000000"/>
  </w:font>
  <w:font w:name="Tahoma">
    <w:panose1 w:val="020B0604030504040204"/>
    <w:charset w:val="00"/>
    <w:family w:val="auto"/>
    <w:pitch w:val="variable"/>
    <w:sig w:usb0="E1002AFF" w:usb1="C000605B" w:usb2="00000029" w:usb3="00000000" w:csb0="000101FF" w:csb1="00000000"/>
  </w:font>
  <w:font w:name="Lucida Grande">
    <w:panose1 w:val="020B0600040502020204"/>
    <w:charset w:val="00"/>
    <w:family w:val="auto"/>
    <w:pitch w:val="variable"/>
    <w:sig w:usb0="E1000AEF" w:usb1="5000A1FF" w:usb2="00000000" w:usb3="00000000" w:csb0="000001BF" w:csb1="00000000"/>
  </w:font>
  <w:font w:name="Trebuchet MS">
    <w:panose1 w:val="020B0603020202020204"/>
    <w:charset w:val="00"/>
    <w:family w:val="auto"/>
    <w:pitch w:val="variable"/>
    <w:sig w:usb0="00000287" w:usb1="00000000" w:usb2="00000000" w:usb3="00000000" w:csb0="0000009F" w:csb1="00000000"/>
  </w:font>
  <w:font w:name="Georgia">
    <w:panose1 w:val="02040502050405020303"/>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C2ADC"/>
    <w:multiLevelType w:val="hybridMultilevel"/>
    <w:tmpl w:val="A6E64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A521EE0"/>
    <w:multiLevelType w:val="hybridMultilevel"/>
    <w:tmpl w:val="F8CA2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5B3"/>
    <w:rsid w:val="00024DE6"/>
    <w:rsid w:val="0002692A"/>
    <w:rsid w:val="00034EF1"/>
    <w:rsid w:val="0006032E"/>
    <w:rsid w:val="00066CE5"/>
    <w:rsid w:val="00087184"/>
    <w:rsid w:val="00092A08"/>
    <w:rsid w:val="00092D53"/>
    <w:rsid w:val="000A5377"/>
    <w:rsid w:val="000B2F00"/>
    <w:rsid w:val="000D40CA"/>
    <w:rsid w:val="000E109C"/>
    <w:rsid w:val="000E238C"/>
    <w:rsid w:val="000E4DAD"/>
    <w:rsid w:val="001042C0"/>
    <w:rsid w:val="001200F4"/>
    <w:rsid w:val="001348F3"/>
    <w:rsid w:val="00135018"/>
    <w:rsid w:val="00150A02"/>
    <w:rsid w:val="001571E7"/>
    <w:rsid w:val="001612AA"/>
    <w:rsid w:val="001641FD"/>
    <w:rsid w:val="001977E1"/>
    <w:rsid w:val="001C380E"/>
    <w:rsid w:val="001D76B4"/>
    <w:rsid w:val="001F09BD"/>
    <w:rsid w:val="001F3290"/>
    <w:rsid w:val="00234696"/>
    <w:rsid w:val="002353CC"/>
    <w:rsid w:val="00237109"/>
    <w:rsid w:val="00241C73"/>
    <w:rsid w:val="00261991"/>
    <w:rsid w:val="002772EA"/>
    <w:rsid w:val="00277907"/>
    <w:rsid w:val="00295D13"/>
    <w:rsid w:val="002A150F"/>
    <w:rsid w:val="002C1D15"/>
    <w:rsid w:val="002C397F"/>
    <w:rsid w:val="002D2A8F"/>
    <w:rsid w:val="002F0423"/>
    <w:rsid w:val="00334226"/>
    <w:rsid w:val="00335F79"/>
    <w:rsid w:val="00344B6D"/>
    <w:rsid w:val="0038494E"/>
    <w:rsid w:val="00391B24"/>
    <w:rsid w:val="0039203B"/>
    <w:rsid w:val="003A3147"/>
    <w:rsid w:val="003A5111"/>
    <w:rsid w:val="003C1C06"/>
    <w:rsid w:val="003C2DB8"/>
    <w:rsid w:val="003E1E0E"/>
    <w:rsid w:val="003E5FCC"/>
    <w:rsid w:val="003F6BA5"/>
    <w:rsid w:val="0040056A"/>
    <w:rsid w:val="00412152"/>
    <w:rsid w:val="00413B4B"/>
    <w:rsid w:val="0042565E"/>
    <w:rsid w:val="00432403"/>
    <w:rsid w:val="00472465"/>
    <w:rsid w:val="00493E0C"/>
    <w:rsid w:val="004A2D19"/>
    <w:rsid w:val="004A587D"/>
    <w:rsid w:val="004B0770"/>
    <w:rsid w:val="004C74E7"/>
    <w:rsid w:val="004D5B9D"/>
    <w:rsid w:val="004E491A"/>
    <w:rsid w:val="004E5F06"/>
    <w:rsid w:val="004E709D"/>
    <w:rsid w:val="005002C7"/>
    <w:rsid w:val="00510A8D"/>
    <w:rsid w:val="0052021F"/>
    <w:rsid w:val="00522634"/>
    <w:rsid w:val="00525B44"/>
    <w:rsid w:val="00541DCC"/>
    <w:rsid w:val="0055305A"/>
    <w:rsid w:val="005814E0"/>
    <w:rsid w:val="00586BA5"/>
    <w:rsid w:val="005951A9"/>
    <w:rsid w:val="005A0AF7"/>
    <w:rsid w:val="005B2B7E"/>
    <w:rsid w:val="005D0383"/>
    <w:rsid w:val="005F4B6F"/>
    <w:rsid w:val="005F7D8C"/>
    <w:rsid w:val="00607525"/>
    <w:rsid w:val="006261C7"/>
    <w:rsid w:val="00652BC7"/>
    <w:rsid w:val="00670B12"/>
    <w:rsid w:val="006745FC"/>
    <w:rsid w:val="00680B17"/>
    <w:rsid w:val="00682131"/>
    <w:rsid w:val="00690558"/>
    <w:rsid w:val="006908F6"/>
    <w:rsid w:val="00694DE8"/>
    <w:rsid w:val="006A5830"/>
    <w:rsid w:val="006B4465"/>
    <w:rsid w:val="006C13FF"/>
    <w:rsid w:val="006C264B"/>
    <w:rsid w:val="006D1C20"/>
    <w:rsid w:val="0073280A"/>
    <w:rsid w:val="00760229"/>
    <w:rsid w:val="0076446D"/>
    <w:rsid w:val="00772D40"/>
    <w:rsid w:val="00774C85"/>
    <w:rsid w:val="00780EF7"/>
    <w:rsid w:val="0079011E"/>
    <w:rsid w:val="00792CBF"/>
    <w:rsid w:val="007A518F"/>
    <w:rsid w:val="007B0031"/>
    <w:rsid w:val="007D7779"/>
    <w:rsid w:val="007E47AA"/>
    <w:rsid w:val="007E4DA1"/>
    <w:rsid w:val="0080197E"/>
    <w:rsid w:val="00806FC4"/>
    <w:rsid w:val="00827562"/>
    <w:rsid w:val="00866E9E"/>
    <w:rsid w:val="00883694"/>
    <w:rsid w:val="00891E64"/>
    <w:rsid w:val="00894DF1"/>
    <w:rsid w:val="0089596E"/>
    <w:rsid w:val="008A3960"/>
    <w:rsid w:val="008A782E"/>
    <w:rsid w:val="008B5D4F"/>
    <w:rsid w:val="008C2C3D"/>
    <w:rsid w:val="008C607A"/>
    <w:rsid w:val="008D00AD"/>
    <w:rsid w:val="008E45D2"/>
    <w:rsid w:val="008F29C8"/>
    <w:rsid w:val="0090387C"/>
    <w:rsid w:val="00925B65"/>
    <w:rsid w:val="00927387"/>
    <w:rsid w:val="0097706B"/>
    <w:rsid w:val="00997106"/>
    <w:rsid w:val="009A1CE8"/>
    <w:rsid w:val="009A7E90"/>
    <w:rsid w:val="009B3320"/>
    <w:rsid w:val="009B62EC"/>
    <w:rsid w:val="009D37F2"/>
    <w:rsid w:val="009E1DBF"/>
    <w:rsid w:val="009E1F82"/>
    <w:rsid w:val="009E3262"/>
    <w:rsid w:val="009E578C"/>
    <w:rsid w:val="009E5AF2"/>
    <w:rsid w:val="009E6625"/>
    <w:rsid w:val="009F05C5"/>
    <w:rsid w:val="00A0749E"/>
    <w:rsid w:val="00A14283"/>
    <w:rsid w:val="00A20402"/>
    <w:rsid w:val="00A2761F"/>
    <w:rsid w:val="00A27E4A"/>
    <w:rsid w:val="00A30EF3"/>
    <w:rsid w:val="00A70097"/>
    <w:rsid w:val="00A75C5A"/>
    <w:rsid w:val="00A761F4"/>
    <w:rsid w:val="00A76B68"/>
    <w:rsid w:val="00A7740E"/>
    <w:rsid w:val="00AA2425"/>
    <w:rsid w:val="00AA304F"/>
    <w:rsid w:val="00AB0B60"/>
    <w:rsid w:val="00AB5598"/>
    <w:rsid w:val="00AD3A17"/>
    <w:rsid w:val="00AE69A1"/>
    <w:rsid w:val="00B14C3B"/>
    <w:rsid w:val="00B15FF2"/>
    <w:rsid w:val="00B36966"/>
    <w:rsid w:val="00B37D72"/>
    <w:rsid w:val="00B44177"/>
    <w:rsid w:val="00B516B3"/>
    <w:rsid w:val="00B530AC"/>
    <w:rsid w:val="00B6016C"/>
    <w:rsid w:val="00B64F4D"/>
    <w:rsid w:val="00B702A4"/>
    <w:rsid w:val="00B81286"/>
    <w:rsid w:val="00B863A9"/>
    <w:rsid w:val="00B941EA"/>
    <w:rsid w:val="00B9669E"/>
    <w:rsid w:val="00BD3DE2"/>
    <w:rsid w:val="00BF4A5F"/>
    <w:rsid w:val="00BF4E6D"/>
    <w:rsid w:val="00C3096F"/>
    <w:rsid w:val="00C6442C"/>
    <w:rsid w:val="00C7584C"/>
    <w:rsid w:val="00C86A58"/>
    <w:rsid w:val="00C94EF5"/>
    <w:rsid w:val="00CA4313"/>
    <w:rsid w:val="00CA7DB9"/>
    <w:rsid w:val="00CD7571"/>
    <w:rsid w:val="00CE069A"/>
    <w:rsid w:val="00CE75F1"/>
    <w:rsid w:val="00CF7F60"/>
    <w:rsid w:val="00D078D0"/>
    <w:rsid w:val="00D43AD8"/>
    <w:rsid w:val="00D75BCE"/>
    <w:rsid w:val="00D80B09"/>
    <w:rsid w:val="00D868C2"/>
    <w:rsid w:val="00D915A9"/>
    <w:rsid w:val="00D96776"/>
    <w:rsid w:val="00DA3888"/>
    <w:rsid w:val="00DA5653"/>
    <w:rsid w:val="00DB2DDE"/>
    <w:rsid w:val="00DB407C"/>
    <w:rsid w:val="00DE5CEE"/>
    <w:rsid w:val="00DE7E42"/>
    <w:rsid w:val="00DF2F11"/>
    <w:rsid w:val="00E01FE6"/>
    <w:rsid w:val="00E10013"/>
    <w:rsid w:val="00E1007D"/>
    <w:rsid w:val="00E12235"/>
    <w:rsid w:val="00E12510"/>
    <w:rsid w:val="00E31882"/>
    <w:rsid w:val="00E370C9"/>
    <w:rsid w:val="00E452F3"/>
    <w:rsid w:val="00E51C70"/>
    <w:rsid w:val="00E55713"/>
    <w:rsid w:val="00E575FF"/>
    <w:rsid w:val="00E7324C"/>
    <w:rsid w:val="00E978C3"/>
    <w:rsid w:val="00EA0475"/>
    <w:rsid w:val="00EA083F"/>
    <w:rsid w:val="00EA3C02"/>
    <w:rsid w:val="00EB096A"/>
    <w:rsid w:val="00EB20A7"/>
    <w:rsid w:val="00EC217E"/>
    <w:rsid w:val="00EC2850"/>
    <w:rsid w:val="00EE308C"/>
    <w:rsid w:val="00EE43AE"/>
    <w:rsid w:val="00EE66E0"/>
    <w:rsid w:val="00EF043F"/>
    <w:rsid w:val="00EF45B3"/>
    <w:rsid w:val="00F05B35"/>
    <w:rsid w:val="00F25F9E"/>
    <w:rsid w:val="00F33B4B"/>
    <w:rsid w:val="00F36D22"/>
    <w:rsid w:val="00F52EBB"/>
    <w:rsid w:val="00F62D05"/>
    <w:rsid w:val="00FB5976"/>
    <w:rsid w:val="00FC30EE"/>
    <w:rsid w:val="00FC4E56"/>
    <w:rsid w:val="00FC7CD3"/>
    <w:rsid w:val="00FD3C75"/>
    <w:rsid w:val="00FD4BF6"/>
    <w:rsid w:val="00FF4B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EEF1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472465"/>
    <w:pPr>
      <w:keepNext/>
      <w:spacing w:before="240" w:after="60"/>
      <w:outlineLvl w:val="0"/>
    </w:pPr>
    <w:rPr>
      <w:rFonts w:ascii="Arial" w:eastAsia="SimSun" w:hAnsi="Arial" w:cs="Arial"/>
      <w:b/>
      <w:bCs/>
      <w:kern w:val="32"/>
      <w:sz w:val="32"/>
      <w:szCs w:val="32"/>
      <w:lang w:val="en-GB" w:eastAsia="zh-CN"/>
    </w:rPr>
  </w:style>
  <w:style w:type="paragraph" w:styleId="Heading3">
    <w:name w:val="heading 3"/>
    <w:basedOn w:val="Normal"/>
    <w:link w:val="Heading3Char"/>
    <w:qFormat/>
    <w:rsid w:val="00472465"/>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977E1"/>
    <w:rPr>
      <w:rFonts w:ascii="Times New Roman" w:hAnsi="Times New Roman" w:cs="Times New Roman"/>
    </w:rPr>
  </w:style>
  <w:style w:type="paragraph" w:styleId="ListParagraph">
    <w:name w:val="List Paragraph"/>
    <w:basedOn w:val="Normal"/>
    <w:uiPriority w:val="34"/>
    <w:qFormat/>
    <w:rsid w:val="005002C7"/>
    <w:pPr>
      <w:ind w:left="720"/>
      <w:contextualSpacing/>
    </w:pPr>
  </w:style>
  <w:style w:type="character" w:styleId="Hyperlink">
    <w:name w:val="Hyperlink"/>
    <w:basedOn w:val="DefaultParagraphFont"/>
    <w:uiPriority w:val="99"/>
    <w:unhideWhenUsed/>
    <w:rsid w:val="0042565E"/>
    <w:rPr>
      <w:color w:val="0000FF" w:themeColor="hyperlink"/>
      <w:u w:val="single"/>
    </w:rPr>
  </w:style>
  <w:style w:type="character" w:customStyle="1" w:styleId="Heading1Char">
    <w:name w:val="Heading 1 Char"/>
    <w:basedOn w:val="DefaultParagraphFont"/>
    <w:link w:val="Heading1"/>
    <w:rsid w:val="00472465"/>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472465"/>
    <w:rPr>
      <w:rFonts w:ascii="Tahoma" w:eastAsia="SimSun" w:hAnsi="Tahoma" w:cs="Tahoma"/>
      <w:b/>
      <w:bCs/>
      <w:sz w:val="20"/>
      <w:szCs w:val="20"/>
      <w:lang w:val="en-GB" w:eastAsia="zh-CN"/>
    </w:rPr>
  </w:style>
  <w:style w:type="paragraph" w:styleId="BalloonText">
    <w:name w:val="Balloon Text"/>
    <w:basedOn w:val="Normal"/>
    <w:link w:val="BalloonTextChar"/>
    <w:uiPriority w:val="99"/>
    <w:semiHidden/>
    <w:unhideWhenUsed/>
    <w:rsid w:val="0047246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246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472465"/>
    <w:pPr>
      <w:keepNext/>
      <w:spacing w:before="240" w:after="60"/>
      <w:outlineLvl w:val="0"/>
    </w:pPr>
    <w:rPr>
      <w:rFonts w:ascii="Arial" w:eastAsia="SimSun" w:hAnsi="Arial" w:cs="Arial"/>
      <w:b/>
      <w:bCs/>
      <w:kern w:val="32"/>
      <w:sz w:val="32"/>
      <w:szCs w:val="32"/>
      <w:lang w:val="en-GB" w:eastAsia="zh-CN"/>
    </w:rPr>
  </w:style>
  <w:style w:type="paragraph" w:styleId="Heading3">
    <w:name w:val="heading 3"/>
    <w:basedOn w:val="Normal"/>
    <w:link w:val="Heading3Char"/>
    <w:qFormat/>
    <w:rsid w:val="00472465"/>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977E1"/>
    <w:rPr>
      <w:rFonts w:ascii="Times New Roman" w:hAnsi="Times New Roman" w:cs="Times New Roman"/>
    </w:rPr>
  </w:style>
  <w:style w:type="paragraph" w:styleId="ListParagraph">
    <w:name w:val="List Paragraph"/>
    <w:basedOn w:val="Normal"/>
    <w:uiPriority w:val="34"/>
    <w:qFormat/>
    <w:rsid w:val="005002C7"/>
    <w:pPr>
      <w:ind w:left="720"/>
      <w:contextualSpacing/>
    </w:pPr>
  </w:style>
  <w:style w:type="character" w:styleId="Hyperlink">
    <w:name w:val="Hyperlink"/>
    <w:basedOn w:val="DefaultParagraphFont"/>
    <w:uiPriority w:val="99"/>
    <w:unhideWhenUsed/>
    <w:rsid w:val="0042565E"/>
    <w:rPr>
      <w:color w:val="0000FF" w:themeColor="hyperlink"/>
      <w:u w:val="single"/>
    </w:rPr>
  </w:style>
  <w:style w:type="character" w:customStyle="1" w:styleId="Heading1Char">
    <w:name w:val="Heading 1 Char"/>
    <w:basedOn w:val="DefaultParagraphFont"/>
    <w:link w:val="Heading1"/>
    <w:rsid w:val="00472465"/>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472465"/>
    <w:rPr>
      <w:rFonts w:ascii="Tahoma" w:eastAsia="SimSun" w:hAnsi="Tahoma" w:cs="Tahoma"/>
      <w:b/>
      <w:bCs/>
      <w:sz w:val="20"/>
      <w:szCs w:val="20"/>
      <w:lang w:val="en-GB" w:eastAsia="zh-CN"/>
    </w:rPr>
  </w:style>
  <w:style w:type="paragraph" w:styleId="BalloonText">
    <w:name w:val="Balloon Text"/>
    <w:basedOn w:val="Normal"/>
    <w:link w:val="BalloonTextChar"/>
    <w:uiPriority w:val="99"/>
    <w:semiHidden/>
    <w:unhideWhenUsed/>
    <w:rsid w:val="0047246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246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39604">
      <w:bodyDiv w:val="1"/>
      <w:marLeft w:val="0"/>
      <w:marRight w:val="0"/>
      <w:marTop w:val="0"/>
      <w:marBottom w:val="0"/>
      <w:divBdr>
        <w:top w:val="none" w:sz="0" w:space="0" w:color="auto"/>
        <w:left w:val="none" w:sz="0" w:space="0" w:color="auto"/>
        <w:bottom w:val="none" w:sz="0" w:space="0" w:color="auto"/>
        <w:right w:val="none" w:sz="0" w:space="0" w:color="auto"/>
      </w:divBdr>
    </w:div>
    <w:div w:id="60057641">
      <w:bodyDiv w:val="1"/>
      <w:marLeft w:val="0"/>
      <w:marRight w:val="0"/>
      <w:marTop w:val="0"/>
      <w:marBottom w:val="0"/>
      <w:divBdr>
        <w:top w:val="none" w:sz="0" w:space="0" w:color="auto"/>
        <w:left w:val="none" w:sz="0" w:space="0" w:color="auto"/>
        <w:bottom w:val="none" w:sz="0" w:space="0" w:color="auto"/>
        <w:right w:val="none" w:sz="0" w:space="0" w:color="auto"/>
      </w:divBdr>
    </w:div>
    <w:div w:id="77026272">
      <w:bodyDiv w:val="1"/>
      <w:marLeft w:val="0"/>
      <w:marRight w:val="0"/>
      <w:marTop w:val="0"/>
      <w:marBottom w:val="0"/>
      <w:divBdr>
        <w:top w:val="none" w:sz="0" w:space="0" w:color="auto"/>
        <w:left w:val="none" w:sz="0" w:space="0" w:color="auto"/>
        <w:bottom w:val="none" w:sz="0" w:space="0" w:color="auto"/>
        <w:right w:val="none" w:sz="0" w:space="0" w:color="auto"/>
      </w:divBdr>
    </w:div>
    <w:div w:id="89156954">
      <w:bodyDiv w:val="1"/>
      <w:marLeft w:val="0"/>
      <w:marRight w:val="0"/>
      <w:marTop w:val="0"/>
      <w:marBottom w:val="0"/>
      <w:divBdr>
        <w:top w:val="none" w:sz="0" w:space="0" w:color="auto"/>
        <w:left w:val="none" w:sz="0" w:space="0" w:color="auto"/>
        <w:bottom w:val="none" w:sz="0" w:space="0" w:color="auto"/>
        <w:right w:val="none" w:sz="0" w:space="0" w:color="auto"/>
      </w:divBdr>
    </w:div>
    <w:div w:id="102116815">
      <w:bodyDiv w:val="1"/>
      <w:marLeft w:val="0"/>
      <w:marRight w:val="0"/>
      <w:marTop w:val="0"/>
      <w:marBottom w:val="0"/>
      <w:divBdr>
        <w:top w:val="none" w:sz="0" w:space="0" w:color="auto"/>
        <w:left w:val="none" w:sz="0" w:space="0" w:color="auto"/>
        <w:bottom w:val="none" w:sz="0" w:space="0" w:color="auto"/>
        <w:right w:val="none" w:sz="0" w:space="0" w:color="auto"/>
      </w:divBdr>
    </w:div>
    <w:div w:id="243345826">
      <w:bodyDiv w:val="1"/>
      <w:marLeft w:val="0"/>
      <w:marRight w:val="0"/>
      <w:marTop w:val="0"/>
      <w:marBottom w:val="0"/>
      <w:divBdr>
        <w:top w:val="none" w:sz="0" w:space="0" w:color="auto"/>
        <w:left w:val="none" w:sz="0" w:space="0" w:color="auto"/>
        <w:bottom w:val="none" w:sz="0" w:space="0" w:color="auto"/>
        <w:right w:val="none" w:sz="0" w:space="0" w:color="auto"/>
      </w:divBdr>
    </w:div>
    <w:div w:id="280188205">
      <w:bodyDiv w:val="1"/>
      <w:marLeft w:val="0"/>
      <w:marRight w:val="0"/>
      <w:marTop w:val="0"/>
      <w:marBottom w:val="0"/>
      <w:divBdr>
        <w:top w:val="none" w:sz="0" w:space="0" w:color="auto"/>
        <w:left w:val="none" w:sz="0" w:space="0" w:color="auto"/>
        <w:bottom w:val="none" w:sz="0" w:space="0" w:color="auto"/>
        <w:right w:val="none" w:sz="0" w:space="0" w:color="auto"/>
      </w:divBdr>
    </w:div>
    <w:div w:id="341010424">
      <w:bodyDiv w:val="1"/>
      <w:marLeft w:val="0"/>
      <w:marRight w:val="0"/>
      <w:marTop w:val="0"/>
      <w:marBottom w:val="0"/>
      <w:divBdr>
        <w:top w:val="none" w:sz="0" w:space="0" w:color="auto"/>
        <w:left w:val="none" w:sz="0" w:space="0" w:color="auto"/>
        <w:bottom w:val="none" w:sz="0" w:space="0" w:color="auto"/>
        <w:right w:val="none" w:sz="0" w:space="0" w:color="auto"/>
      </w:divBdr>
    </w:div>
    <w:div w:id="359867462">
      <w:bodyDiv w:val="1"/>
      <w:marLeft w:val="0"/>
      <w:marRight w:val="0"/>
      <w:marTop w:val="0"/>
      <w:marBottom w:val="0"/>
      <w:divBdr>
        <w:top w:val="none" w:sz="0" w:space="0" w:color="auto"/>
        <w:left w:val="none" w:sz="0" w:space="0" w:color="auto"/>
        <w:bottom w:val="none" w:sz="0" w:space="0" w:color="auto"/>
        <w:right w:val="none" w:sz="0" w:space="0" w:color="auto"/>
      </w:divBdr>
    </w:div>
    <w:div w:id="376394811">
      <w:bodyDiv w:val="1"/>
      <w:marLeft w:val="0"/>
      <w:marRight w:val="0"/>
      <w:marTop w:val="0"/>
      <w:marBottom w:val="0"/>
      <w:divBdr>
        <w:top w:val="none" w:sz="0" w:space="0" w:color="auto"/>
        <w:left w:val="none" w:sz="0" w:space="0" w:color="auto"/>
        <w:bottom w:val="none" w:sz="0" w:space="0" w:color="auto"/>
        <w:right w:val="none" w:sz="0" w:space="0" w:color="auto"/>
      </w:divBdr>
    </w:div>
    <w:div w:id="438258188">
      <w:bodyDiv w:val="1"/>
      <w:marLeft w:val="0"/>
      <w:marRight w:val="0"/>
      <w:marTop w:val="0"/>
      <w:marBottom w:val="0"/>
      <w:divBdr>
        <w:top w:val="none" w:sz="0" w:space="0" w:color="auto"/>
        <w:left w:val="none" w:sz="0" w:space="0" w:color="auto"/>
        <w:bottom w:val="none" w:sz="0" w:space="0" w:color="auto"/>
        <w:right w:val="none" w:sz="0" w:space="0" w:color="auto"/>
      </w:divBdr>
    </w:div>
    <w:div w:id="465857968">
      <w:bodyDiv w:val="1"/>
      <w:marLeft w:val="0"/>
      <w:marRight w:val="0"/>
      <w:marTop w:val="0"/>
      <w:marBottom w:val="0"/>
      <w:divBdr>
        <w:top w:val="none" w:sz="0" w:space="0" w:color="auto"/>
        <w:left w:val="none" w:sz="0" w:space="0" w:color="auto"/>
        <w:bottom w:val="none" w:sz="0" w:space="0" w:color="auto"/>
        <w:right w:val="none" w:sz="0" w:space="0" w:color="auto"/>
      </w:divBdr>
    </w:div>
    <w:div w:id="509487756">
      <w:bodyDiv w:val="1"/>
      <w:marLeft w:val="0"/>
      <w:marRight w:val="0"/>
      <w:marTop w:val="0"/>
      <w:marBottom w:val="0"/>
      <w:divBdr>
        <w:top w:val="none" w:sz="0" w:space="0" w:color="auto"/>
        <w:left w:val="none" w:sz="0" w:space="0" w:color="auto"/>
        <w:bottom w:val="none" w:sz="0" w:space="0" w:color="auto"/>
        <w:right w:val="none" w:sz="0" w:space="0" w:color="auto"/>
      </w:divBdr>
    </w:div>
    <w:div w:id="552892859">
      <w:bodyDiv w:val="1"/>
      <w:marLeft w:val="0"/>
      <w:marRight w:val="0"/>
      <w:marTop w:val="0"/>
      <w:marBottom w:val="0"/>
      <w:divBdr>
        <w:top w:val="none" w:sz="0" w:space="0" w:color="auto"/>
        <w:left w:val="none" w:sz="0" w:space="0" w:color="auto"/>
        <w:bottom w:val="none" w:sz="0" w:space="0" w:color="auto"/>
        <w:right w:val="none" w:sz="0" w:space="0" w:color="auto"/>
      </w:divBdr>
    </w:div>
    <w:div w:id="622807225">
      <w:bodyDiv w:val="1"/>
      <w:marLeft w:val="0"/>
      <w:marRight w:val="0"/>
      <w:marTop w:val="0"/>
      <w:marBottom w:val="0"/>
      <w:divBdr>
        <w:top w:val="none" w:sz="0" w:space="0" w:color="auto"/>
        <w:left w:val="none" w:sz="0" w:space="0" w:color="auto"/>
        <w:bottom w:val="none" w:sz="0" w:space="0" w:color="auto"/>
        <w:right w:val="none" w:sz="0" w:space="0" w:color="auto"/>
      </w:divBdr>
    </w:div>
    <w:div w:id="668754147">
      <w:bodyDiv w:val="1"/>
      <w:marLeft w:val="0"/>
      <w:marRight w:val="0"/>
      <w:marTop w:val="0"/>
      <w:marBottom w:val="0"/>
      <w:divBdr>
        <w:top w:val="none" w:sz="0" w:space="0" w:color="auto"/>
        <w:left w:val="none" w:sz="0" w:space="0" w:color="auto"/>
        <w:bottom w:val="none" w:sz="0" w:space="0" w:color="auto"/>
        <w:right w:val="none" w:sz="0" w:space="0" w:color="auto"/>
      </w:divBdr>
    </w:div>
    <w:div w:id="703284366">
      <w:bodyDiv w:val="1"/>
      <w:marLeft w:val="0"/>
      <w:marRight w:val="0"/>
      <w:marTop w:val="0"/>
      <w:marBottom w:val="0"/>
      <w:divBdr>
        <w:top w:val="none" w:sz="0" w:space="0" w:color="auto"/>
        <w:left w:val="none" w:sz="0" w:space="0" w:color="auto"/>
        <w:bottom w:val="none" w:sz="0" w:space="0" w:color="auto"/>
        <w:right w:val="none" w:sz="0" w:space="0" w:color="auto"/>
      </w:divBdr>
    </w:div>
    <w:div w:id="708919137">
      <w:bodyDiv w:val="1"/>
      <w:marLeft w:val="0"/>
      <w:marRight w:val="0"/>
      <w:marTop w:val="0"/>
      <w:marBottom w:val="0"/>
      <w:divBdr>
        <w:top w:val="none" w:sz="0" w:space="0" w:color="auto"/>
        <w:left w:val="none" w:sz="0" w:space="0" w:color="auto"/>
        <w:bottom w:val="none" w:sz="0" w:space="0" w:color="auto"/>
        <w:right w:val="none" w:sz="0" w:space="0" w:color="auto"/>
      </w:divBdr>
    </w:div>
    <w:div w:id="709962720">
      <w:bodyDiv w:val="1"/>
      <w:marLeft w:val="0"/>
      <w:marRight w:val="0"/>
      <w:marTop w:val="0"/>
      <w:marBottom w:val="0"/>
      <w:divBdr>
        <w:top w:val="none" w:sz="0" w:space="0" w:color="auto"/>
        <w:left w:val="none" w:sz="0" w:space="0" w:color="auto"/>
        <w:bottom w:val="none" w:sz="0" w:space="0" w:color="auto"/>
        <w:right w:val="none" w:sz="0" w:space="0" w:color="auto"/>
      </w:divBdr>
    </w:div>
    <w:div w:id="784038905">
      <w:bodyDiv w:val="1"/>
      <w:marLeft w:val="0"/>
      <w:marRight w:val="0"/>
      <w:marTop w:val="0"/>
      <w:marBottom w:val="0"/>
      <w:divBdr>
        <w:top w:val="none" w:sz="0" w:space="0" w:color="auto"/>
        <w:left w:val="none" w:sz="0" w:space="0" w:color="auto"/>
        <w:bottom w:val="none" w:sz="0" w:space="0" w:color="auto"/>
        <w:right w:val="none" w:sz="0" w:space="0" w:color="auto"/>
      </w:divBdr>
    </w:div>
    <w:div w:id="828402752">
      <w:bodyDiv w:val="1"/>
      <w:marLeft w:val="0"/>
      <w:marRight w:val="0"/>
      <w:marTop w:val="0"/>
      <w:marBottom w:val="0"/>
      <w:divBdr>
        <w:top w:val="none" w:sz="0" w:space="0" w:color="auto"/>
        <w:left w:val="none" w:sz="0" w:space="0" w:color="auto"/>
        <w:bottom w:val="none" w:sz="0" w:space="0" w:color="auto"/>
        <w:right w:val="none" w:sz="0" w:space="0" w:color="auto"/>
      </w:divBdr>
    </w:div>
    <w:div w:id="831990016">
      <w:bodyDiv w:val="1"/>
      <w:marLeft w:val="0"/>
      <w:marRight w:val="0"/>
      <w:marTop w:val="0"/>
      <w:marBottom w:val="0"/>
      <w:divBdr>
        <w:top w:val="none" w:sz="0" w:space="0" w:color="auto"/>
        <w:left w:val="none" w:sz="0" w:space="0" w:color="auto"/>
        <w:bottom w:val="none" w:sz="0" w:space="0" w:color="auto"/>
        <w:right w:val="none" w:sz="0" w:space="0" w:color="auto"/>
      </w:divBdr>
    </w:div>
    <w:div w:id="963777753">
      <w:bodyDiv w:val="1"/>
      <w:marLeft w:val="0"/>
      <w:marRight w:val="0"/>
      <w:marTop w:val="0"/>
      <w:marBottom w:val="0"/>
      <w:divBdr>
        <w:top w:val="none" w:sz="0" w:space="0" w:color="auto"/>
        <w:left w:val="none" w:sz="0" w:space="0" w:color="auto"/>
        <w:bottom w:val="none" w:sz="0" w:space="0" w:color="auto"/>
        <w:right w:val="none" w:sz="0" w:space="0" w:color="auto"/>
      </w:divBdr>
    </w:div>
    <w:div w:id="973098583">
      <w:bodyDiv w:val="1"/>
      <w:marLeft w:val="0"/>
      <w:marRight w:val="0"/>
      <w:marTop w:val="0"/>
      <w:marBottom w:val="0"/>
      <w:divBdr>
        <w:top w:val="none" w:sz="0" w:space="0" w:color="auto"/>
        <w:left w:val="none" w:sz="0" w:space="0" w:color="auto"/>
        <w:bottom w:val="none" w:sz="0" w:space="0" w:color="auto"/>
        <w:right w:val="none" w:sz="0" w:space="0" w:color="auto"/>
      </w:divBdr>
    </w:div>
    <w:div w:id="1001004377">
      <w:bodyDiv w:val="1"/>
      <w:marLeft w:val="0"/>
      <w:marRight w:val="0"/>
      <w:marTop w:val="0"/>
      <w:marBottom w:val="0"/>
      <w:divBdr>
        <w:top w:val="none" w:sz="0" w:space="0" w:color="auto"/>
        <w:left w:val="none" w:sz="0" w:space="0" w:color="auto"/>
        <w:bottom w:val="none" w:sz="0" w:space="0" w:color="auto"/>
        <w:right w:val="none" w:sz="0" w:space="0" w:color="auto"/>
      </w:divBdr>
    </w:div>
    <w:div w:id="1057624593">
      <w:bodyDiv w:val="1"/>
      <w:marLeft w:val="0"/>
      <w:marRight w:val="0"/>
      <w:marTop w:val="0"/>
      <w:marBottom w:val="0"/>
      <w:divBdr>
        <w:top w:val="none" w:sz="0" w:space="0" w:color="auto"/>
        <w:left w:val="none" w:sz="0" w:space="0" w:color="auto"/>
        <w:bottom w:val="none" w:sz="0" w:space="0" w:color="auto"/>
        <w:right w:val="none" w:sz="0" w:space="0" w:color="auto"/>
      </w:divBdr>
    </w:div>
    <w:div w:id="1064796039">
      <w:bodyDiv w:val="1"/>
      <w:marLeft w:val="0"/>
      <w:marRight w:val="0"/>
      <w:marTop w:val="0"/>
      <w:marBottom w:val="0"/>
      <w:divBdr>
        <w:top w:val="none" w:sz="0" w:space="0" w:color="auto"/>
        <w:left w:val="none" w:sz="0" w:space="0" w:color="auto"/>
        <w:bottom w:val="none" w:sz="0" w:space="0" w:color="auto"/>
        <w:right w:val="none" w:sz="0" w:space="0" w:color="auto"/>
      </w:divBdr>
    </w:div>
    <w:div w:id="1134788145">
      <w:bodyDiv w:val="1"/>
      <w:marLeft w:val="0"/>
      <w:marRight w:val="0"/>
      <w:marTop w:val="0"/>
      <w:marBottom w:val="0"/>
      <w:divBdr>
        <w:top w:val="none" w:sz="0" w:space="0" w:color="auto"/>
        <w:left w:val="none" w:sz="0" w:space="0" w:color="auto"/>
        <w:bottom w:val="none" w:sz="0" w:space="0" w:color="auto"/>
        <w:right w:val="none" w:sz="0" w:space="0" w:color="auto"/>
      </w:divBdr>
    </w:div>
    <w:div w:id="1152602686">
      <w:bodyDiv w:val="1"/>
      <w:marLeft w:val="0"/>
      <w:marRight w:val="0"/>
      <w:marTop w:val="0"/>
      <w:marBottom w:val="0"/>
      <w:divBdr>
        <w:top w:val="none" w:sz="0" w:space="0" w:color="auto"/>
        <w:left w:val="none" w:sz="0" w:space="0" w:color="auto"/>
        <w:bottom w:val="none" w:sz="0" w:space="0" w:color="auto"/>
        <w:right w:val="none" w:sz="0" w:space="0" w:color="auto"/>
      </w:divBdr>
    </w:div>
    <w:div w:id="1228422173">
      <w:bodyDiv w:val="1"/>
      <w:marLeft w:val="0"/>
      <w:marRight w:val="0"/>
      <w:marTop w:val="0"/>
      <w:marBottom w:val="0"/>
      <w:divBdr>
        <w:top w:val="none" w:sz="0" w:space="0" w:color="auto"/>
        <w:left w:val="none" w:sz="0" w:space="0" w:color="auto"/>
        <w:bottom w:val="none" w:sz="0" w:space="0" w:color="auto"/>
        <w:right w:val="none" w:sz="0" w:space="0" w:color="auto"/>
      </w:divBdr>
    </w:div>
    <w:div w:id="1230186491">
      <w:bodyDiv w:val="1"/>
      <w:marLeft w:val="0"/>
      <w:marRight w:val="0"/>
      <w:marTop w:val="0"/>
      <w:marBottom w:val="0"/>
      <w:divBdr>
        <w:top w:val="none" w:sz="0" w:space="0" w:color="auto"/>
        <w:left w:val="none" w:sz="0" w:space="0" w:color="auto"/>
        <w:bottom w:val="none" w:sz="0" w:space="0" w:color="auto"/>
        <w:right w:val="none" w:sz="0" w:space="0" w:color="auto"/>
      </w:divBdr>
    </w:div>
    <w:div w:id="1254318978">
      <w:bodyDiv w:val="1"/>
      <w:marLeft w:val="0"/>
      <w:marRight w:val="0"/>
      <w:marTop w:val="0"/>
      <w:marBottom w:val="0"/>
      <w:divBdr>
        <w:top w:val="none" w:sz="0" w:space="0" w:color="auto"/>
        <w:left w:val="none" w:sz="0" w:space="0" w:color="auto"/>
        <w:bottom w:val="none" w:sz="0" w:space="0" w:color="auto"/>
        <w:right w:val="none" w:sz="0" w:space="0" w:color="auto"/>
      </w:divBdr>
    </w:div>
    <w:div w:id="1283808690">
      <w:bodyDiv w:val="1"/>
      <w:marLeft w:val="0"/>
      <w:marRight w:val="0"/>
      <w:marTop w:val="0"/>
      <w:marBottom w:val="0"/>
      <w:divBdr>
        <w:top w:val="none" w:sz="0" w:space="0" w:color="auto"/>
        <w:left w:val="none" w:sz="0" w:space="0" w:color="auto"/>
        <w:bottom w:val="none" w:sz="0" w:space="0" w:color="auto"/>
        <w:right w:val="none" w:sz="0" w:space="0" w:color="auto"/>
      </w:divBdr>
    </w:div>
    <w:div w:id="1333289935">
      <w:bodyDiv w:val="1"/>
      <w:marLeft w:val="0"/>
      <w:marRight w:val="0"/>
      <w:marTop w:val="0"/>
      <w:marBottom w:val="0"/>
      <w:divBdr>
        <w:top w:val="none" w:sz="0" w:space="0" w:color="auto"/>
        <w:left w:val="none" w:sz="0" w:space="0" w:color="auto"/>
        <w:bottom w:val="none" w:sz="0" w:space="0" w:color="auto"/>
        <w:right w:val="none" w:sz="0" w:space="0" w:color="auto"/>
      </w:divBdr>
    </w:div>
    <w:div w:id="1482044948">
      <w:bodyDiv w:val="1"/>
      <w:marLeft w:val="0"/>
      <w:marRight w:val="0"/>
      <w:marTop w:val="0"/>
      <w:marBottom w:val="0"/>
      <w:divBdr>
        <w:top w:val="none" w:sz="0" w:space="0" w:color="auto"/>
        <w:left w:val="none" w:sz="0" w:space="0" w:color="auto"/>
        <w:bottom w:val="none" w:sz="0" w:space="0" w:color="auto"/>
        <w:right w:val="none" w:sz="0" w:space="0" w:color="auto"/>
      </w:divBdr>
    </w:div>
    <w:div w:id="1483621139">
      <w:bodyDiv w:val="1"/>
      <w:marLeft w:val="0"/>
      <w:marRight w:val="0"/>
      <w:marTop w:val="0"/>
      <w:marBottom w:val="0"/>
      <w:divBdr>
        <w:top w:val="none" w:sz="0" w:space="0" w:color="auto"/>
        <w:left w:val="none" w:sz="0" w:space="0" w:color="auto"/>
        <w:bottom w:val="none" w:sz="0" w:space="0" w:color="auto"/>
        <w:right w:val="none" w:sz="0" w:space="0" w:color="auto"/>
      </w:divBdr>
    </w:div>
    <w:div w:id="1498494992">
      <w:bodyDiv w:val="1"/>
      <w:marLeft w:val="0"/>
      <w:marRight w:val="0"/>
      <w:marTop w:val="0"/>
      <w:marBottom w:val="0"/>
      <w:divBdr>
        <w:top w:val="none" w:sz="0" w:space="0" w:color="auto"/>
        <w:left w:val="none" w:sz="0" w:space="0" w:color="auto"/>
        <w:bottom w:val="none" w:sz="0" w:space="0" w:color="auto"/>
        <w:right w:val="none" w:sz="0" w:space="0" w:color="auto"/>
      </w:divBdr>
    </w:div>
    <w:div w:id="1526089922">
      <w:bodyDiv w:val="1"/>
      <w:marLeft w:val="0"/>
      <w:marRight w:val="0"/>
      <w:marTop w:val="0"/>
      <w:marBottom w:val="0"/>
      <w:divBdr>
        <w:top w:val="none" w:sz="0" w:space="0" w:color="auto"/>
        <w:left w:val="none" w:sz="0" w:space="0" w:color="auto"/>
        <w:bottom w:val="none" w:sz="0" w:space="0" w:color="auto"/>
        <w:right w:val="none" w:sz="0" w:space="0" w:color="auto"/>
      </w:divBdr>
    </w:div>
    <w:div w:id="1528175688">
      <w:bodyDiv w:val="1"/>
      <w:marLeft w:val="0"/>
      <w:marRight w:val="0"/>
      <w:marTop w:val="0"/>
      <w:marBottom w:val="0"/>
      <w:divBdr>
        <w:top w:val="none" w:sz="0" w:space="0" w:color="auto"/>
        <w:left w:val="none" w:sz="0" w:space="0" w:color="auto"/>
        <w:bottom w:val="none" w:sz="0" w:space="0" w:color="auto"/>
        <w:right w:val="none" w:sz="0" w:space="0" w:color="auto"/>
      </w:divBdr>
    </w:div>
    <w:div w:id="1568149016">
      <w:bodyDiv w:val="1"/>
      <w:marLeft w:val="0"/>
      <w:marRight w:val="0"/>
      <w:marTop w:val="0"/>
      <w:marBottom w:val="0"/>
      <w:divBdr>
        <w:top w:val="none" w:sz="0" w:space="0" w:color="auto"/>
        <w:left w:val="none" w:sz="0" w:space="0" w:color="auto"/>
        <w:bottom w:val="none" w:sz="0" w:space="0" w:color="auto"/>
        <w:right w:val="none" w:sz="0" w:space="0" w:color="auto"/>
      </w:divBdr>
    </w:div>
    <w:div w:id="1581021787">
      <w:bodyDiv w:val="1"/>
      <w:marLeft w:val="0"/>
      <w:marRight w:val="0"/>
      <w:marTop w:val="0"/>
      <w:marBottom w:val="0"/>
      <w:divBdr>
        <w:top w:val="none" w:sz="0" w:space="0" w:color="auto"/>
        <w:left w:val="none" w:sz="0" w:space="0" w:color="auto"/>
        <w:bottom w:val="none" w:sz="0" w:space="0" w:color="auto"/>
        <w:right w:val="none" w:sz="0" w:space="0" w:color="auto"/>
      </w:divBdr>
    </w:div>
    <w:div w:id="1599752482">
      <w:bodyDiv w:val="1"/>
      <w:marLeft w:val="0"/>
      <w:marRight w:val="0"/>
      <w:marTop w:val="0"/>
      <w:marBottom w:val="0"/>
      <w:divBdr>
        <w:top w:val="none" w:sz="0" w:space="0" w:color="auto"/>
        <w:left w:val="none" w:sz="0" w:space="0" w:color="auto"/>
        <w:bottom w:val="none" w:sz="0" w:space="0" w:color="auto"/>
        <w:right w:val="none" w:sz="0" w:space="0" w:color="auto"/>
      </w:divBdr>
    </w:div>
    <w:div w:id="1607998882">
      <w:bodyDiv w:val="1"/>
      <w:marLeft w:val="0"/>
      <w:marRight w:val="0"/>
      <w:marTop w:val="0"/>
      <w:marBottom w:val="0"/>
      <w:divBdr>
        <w:top w:val="none" w:sz="0" w:space="0" w:color="auto"/>
        <w:left w:val="none" w:sz="0" w:space="0" w:color="auto"/>
        <w:bottom w:val="none" w:sz="0" w:space="0" w:color="auto"/>
        <w:right w:val="none" w:sz="0" w:space="0" w:color="auto"/>
      </w:divBdr>
    </w:div>
    <w:div w:id="1655573028">
      <w:bodyDiv w:val="1"/>
      <w:marLeft w:val="0"/>
      <w:marRight w:val="0"/>
      <w:marTop w:val="0"/>
      <w:marBottom w:val="0"/>
      <w:divBdr>
        <w:top w:val="none" w:sz="0" w:space="0" w:color="auto"/>
        <w:left w:val="none" w:sz="0" w:space="0" w:color="auto"/>
        <w:bottom w:val="none" w:sz="0" w:space="0" w:color="auto"/>
        <w:right w:val="none" w:sz="0" w:space="0" w:color="auto"/>
      </w:divBdr>
    </w:div>
    <w:div w:id="1659847838">
      <w:bodyDiv w:val="1"/>
      <w:marLeft w:val="0"/>
      <w:marRight w:val="0"/>
      <w:marTop w:val="0"/>
      <w:marBottom w:val="0"/>
      <w:divBdr>
        <w:top w:val="none" w:sz="0" w:space="0" w:color="auto"/>
        <w:left w:val="none" w:sz="0" w:space="0" w:color="auto"/>
        <w:bottom w:val="none" w:sz="0" w:space="0" w:color="auto"/>
        <w:right w:val="none" w:sz="0" w:space="0" w:color="auto"/>
      </w:divBdr>
    </w:div>
    <w:div w:id="1664091027">
      <w:bodyDiv w:val="1"/>
      <w:marLeft w:val="0"/>
      <w:marRight w:val="0"/>
      <w:marTop w:val="0"/>
      <w:marBottom w:val="0"/>
      <w:divBdr>
        <w:top w:val="none" w:sz="0" w:space="0" w:color="auto"/>
        <w:left w:val="none" w:sz="0" w:space="0" w:color="auto"/>
        <w:bottom w:val="none" w:sz="0" w:space="0" w:color="auto"/>
        <w:right w:val="none" w:sz="0" w:space="0" w:color="auto"/>
      </w:divBdr>
    </w:div>
    <w:div w:id="1704400509">
      <w:bodyDiv w:val="1"/>
      <w:marLeft w:val="0"/>
      <w:marRight w:val="0"/>
      <w:marTop w:val="0"/>
      <w:marBottom w:val="0"/>
      <w:divBdr>
        <w:top w:val="none" w:sz="0" w:space="0" w:color="auto"/>
        <w:left w:val="none" w:sz="0" w:space="0" w:color="auto"/>
        <w:bottom w:val="none" w:sz="0" w:space="0" w:color="auto"/>
        <w:right w:val="none" w:sz="0" w:space="0" w:color="auto"/>
      </w:divBdr>
    </w:div>
    <w:div w:id="1709574205">
      <w:bodyDiv w:val="1"/>
      <w:marLeft w:val="0"/>
      <w:marRight w:val="0"/>
      <w:marTop w:val="0"/>
      <w:marBottom w:val="0"/>
      <w:divBdr>
        <w:top w:val="none" w:sz="0" w:space="0" w:color="auto"/>
        <w:left w:val="none" w:sz="0" w:space="0" w:color="auto"/>
        <w:bottom w:val="none" w:sz="0" w:space="0" w:color="auto"/>
        <w:right w:val="none" w:sz="0" w:space="0" w:color="auto"/>
      </w:divBdr>
    </w:div>
    <w:div w:id="1821847444">
      <w:bodyDiv w:val="1"/>
      <w:marLeft w:val="0"/>
      <w:marRight w:val="0"/>
      <w:marTop w:val="0"/>
      <w:marBottom w:val="0"/>
      <w:divBdr>
        <w:top w:val="none" w:sz="0" w:space="0" w:color="auto"/>
        <w:left w:val="none" w:sz="0" w:space="0" w:color="auto"/>
        <w:bottom w:val="none" w:sz="0" w:space="0" w:color="auto"/>
        <w:right w:val="none" w:sz="0" w:space="0" w:color="auto"/>
      </w:divBdr>
    </w:div>
    <w:div w:id="1926454643">
      <w:bodyDiv w:val="1"/>
      <w:marLeft w:val="0"/>
      <w:marRight w:val="0"/>
      <w:marTop w:val="0"/>
      <w:marBottom w:val="0"/>
      <w:divBdr>
        <w:top w:val="none" w:sz="0" w:space="0" w:color="auto"/>
        <w:left w:val="none" w:sz="0" w:space="0" w:color="auto"/>
        <w:bottom w:val="none" w:sz="0" w:space="0" w:color="auto"/>
        <w:right w:val="none" w:sz="0" w:space="0" w:color="auto"/>
      </w:divBdr>
    </w:div>
    <w:div w:id="1942107512">
      <w:bodyDiv w:val="1"/>
      <w:marLeft w:val="0"/>
      <w:marRight w:val="0"/>
      <w:marTop w:val="0"/>
      <w:marBottom w:val="0"/>
      <w:divBdr>
        <w:top w:val="none" w:sz="0" w:space="0" w:color="auto"/>
        <w:left w:val="none" w:sz="0" w:space="0" w:color="auto"/>
        <w:bottom w:val="none" w:sz="0" w:space="0" w:color="auto"/>
        <w:right w:val="none" w:sz="0" w:space="0" w:color="auto"/>
      </w:divBdr>
    </w:div>
    <w:div w:id="2031105852">
      <w:bodyDiv w:val="1"/>
      <w:marLeft w:val="0"/>
      <w:marRight w:val="0"/>
      <w:marTop w:val="0"/>
      <w:marBottom w:val="0"/>
      <w:divBdr>
        <w:top w:val="none" w:sz="0" w:space="0" w:color="auto"/>
        <w:left w:val="none" w:sz="0" w:space="0" w:color="auto"/>
        <w:bottom w:val="none" w:sz="0" w:space="0" w:color="auto"/>
        <w:right w:val="none" w:sz="0" w:space="0" w:color="auto"/>
      </w:divBdr>
    </w:div>
    <w:div w:id="2068918745">
      <w:bodyDiv w:val="1"/>
      <w:marLeft w:val="0"/>
      <w:marRight w:val="0"/>
      <w:marTop w:val="0"/>
      <w:marBottom w:val="0"/>
      <w:divBdr>
        <w:top w:val="none" w:sz="0" w:space="0" w:color="auto"/>
        <w:left w:val="none" w:sz="0" w:space="0" w:color="auto"/>
        <w:bottom w:val="none" w:sz="0" w:space="0" w:color="auto"/>
        <w:right w:val="none" w:sz="0" w:space="0" w:color="auto"/>
      </w:divBdr>
    </w:div>
    <w:div w:id="2130662537">
      <w:bodyDiv w:val="1"/>
      <w:marLeft w:val="0"/>
      <w:marRight w:val="0"/>
      <w:marTop w:val="0"/>
      <w:marBottom w:val="0"/>
      <w:divBdr>
        <w:top w:val="none" w:sz="0" w:space="0" w:color="auto"/>
        <w:left w:val="none" w:sz="0" w:space="0" w:color="auto"/>
        <w:bottom w:val="none" w:sz="0" w:space="0" w:color="auto"/>
        <w:right w:val="none" w:sz="0" w:space="0" w:color="auto"/>
      </w:divBdr>
    </w:div>
    <w:div w:id="2131047778">
      <w:bodyDiv w:val="1"/>
      <w:marLeft w:val="0"/>
      <w:marRight w:val="0"/>
      <w:marTop w:val="0"/>
      <w:marBottom w:val="0"/>
      <w:divBdr>
        <w:top w:val="none" w:sz="0" w:space="0" w:color="auto"/>
        <w:left w:val="none" w:sz="0" w:space="0" w:color="auto"/>
        <w:bottom w:val="none" w:sz="0" w:space="0" w:color="auto"/>
        <w:right w:val="none" w:sz="0" w:space="0" w:color="auto"/>
      </w:divBdr>
    </w:div>
    <w:div w:id="213813734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4335</Words>
  <Characters>22543</Characters>
  <Application>Microsoft Macintosh Word</Application>
  <DocSecurity>0</DocSecurity>
  <Lines>433</Lines>
  <Paragraphs>60</Paragraphs>
  <ScaleCrop>false</ScaleCrop>
  <Company/>
  <LinksUpToDate>false</LinksUpToDate>
  <CharactersWithSpaces>26818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dc:creator>
  <cp:keywords/>
  <dc:description/>
  <cp:lastModifiedBy>K</cp:lastModifiedBy>
  <cp:revision>2</cp:revision>
  <cp:lastPrinted>2019-01-08T19:49:00Z</cp:lastPrinted>
  <dcterms:created xsi:type="dcterms:W3CDTF">2019-01-23T13:33:00Z</dcterms:created>
  <dcterms:modified xsi:type="dcterms:W3CDTF">2019-01-23T13:33:00Z</dcterms:modified>
</cp:coreProperties>
</file>