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8B9B2E" w14:textId="77777777" w:rsidR="00C84FAF" w:rsidRDefault="000F723B">
      <w:r>
        <w:t>Reflective Report –</w:t>
      </w:r>
      <w:r w:rsidR="00E36891">
        <w:br/>
      </w:r>
      <w:r w:rsidR="005812A9">
        <w:t xml:space="preserve">Hagia Sophia and </w:t>
      </w:r>
      <w:r w:rsidR="002E3421">
        <w:t>Religious/</w:t>
      </w:r>
      <w:r w:rsidR="005812A9">
        <w:t>Mosaic Art</w:t>
      </w:r>
    </w:p>
    <w:p w14:paraId="2E17F7B7" w14:textId="77777777" w:rsidR="00C84FAF" w:rsidRDefault="00C84FAF"/>
    <w:p w14:paraId="6F80B064" w14:textId="0CCCF677" w:rsidR="00B93E48" w:rsidRDefault="007415E2">
      <w:r>
        <w:t>M</w:t>
      </w:r>
      <w:r w:rsidR="00DA7D7E">
        <w:t xml:space="preserve">y expectations of the Hagia Sophia were predominantly based upon my own knowledge of old churches and religious art, which is </w:t>
      </w:r>
      <w:r w:rsidR="007860F1">
        <w:t xml:space="preserve">arguably </w:t>
      </w:r>
      <w:r w:rsidR="00DA7D7E">
        <w:t>rather limited</w:t>
      </w:r>
      <w:r w:rsidR="005C3C10">
        <w:t>. In preparation for the trip</w:t>
      </w:r>
      <w:r w:rsidR="00DA7D7E">
        <w:t xml:space="preserve"> I had research</w:t>
      </w:r>
      <w:r w:rsidR="005C3C10">
        <w:t>ed certain sites</w:t>
      </w:r>
      <w:r w:rsidR="00DA7D7E">
        <w:t xml:space="preserve"> beforehand</w:t>
      </w:r>
      <w:r w:rsidR="007860F1">
        <w:t xml:space="preserve"> in an attempt to broaden my perspectives</w:t>
      </w:r>
      <w:r w:rsidR="005C3C10">
        <w:t>,</w:t>
      </w:r>
      <w:r w:rsidR="007860F1">
        <w:t xml:space="preserve"> however, this </w:t>
      </w:r>
      <w:r w:rsidR="00DA7D7E">
        <w:t xml:space="preserve">was not enough to prepare me for when I went to the sites in person. </w:t>
      </w:r>
      <w:r w:rsidR="007860F1">
        <w:t>I also believe that my own ideas of what to expect were heavily influenc</w:t>
      </w:r>
      <w:ins w:id="0" w:author="Angharad" w:date="2018-04-24T14:28:00Z">
        <w:r w:rsidR="001029F9">
          <w:t>ed by</w:t>
        </w:r>
      </w:ins>
      <w:del w:id="1" w:author="Angharad" w:date="2018-04-24T14:28:00Z">
        <w:r w:rsidR="007860F1" w:rsidDel="001029F9">
          <w:delText>e of</w:delText>
        </w:r>
      </w:del>
      <w:r w:rsidR="007860F1">
        <w:t xml:space="preserve"> what I had already seen of religious art in both ancient and medieval periods, </w:t>
      </w:r>
      <w:r w:rsidR="000D5EAA">
        <w:t>meaning that my premeditated expectations were slightly biased.</w:t>
      </w:r>
      <w:r w:rsidR="007860F1">
        <w:t xml:space="preserve"> </w:t>
      </w:r>
      <w:r w:rsidR="00DA7D7E">
        <w:t>My expectation was that the churches would be beautiful but rather dilapidated due to the passing of time and instances of destruction, however I was surprised to find that a lot more had survived than I initially thought.</w:t>
      </w:r>
      <w:r w:rsidR="005C6499">
        <w:t xml:space="preserve"> When I came to see the religious art and mosaics themselves, I was also</w:t>
      </w:r>
      <w:r w:rsidR="00C67115">
        <w:t xml:space="preserve"> struck with the reality of how beautiful the artwork was and how well </w:t>
      </w:r>
      <w:r w:rsidR="005C3C10">
        <w:t>certain artworks</w:t>
      </w:r>
      <w:r w:rsidR="00C67115">
        <w:t xml:space="preserve"> had been preserved</w:t>
      </w:r>
      <w:r w:rsidR="005C3C10">
        <w:t xml:space="preserve"> over time</w:t>
      </w:r>
      <w:r w:rsidR="00466D6A">
        <w:t>.</w:t>
      </w:r>
      <w:r w:rsidR="00E421F5">
        <w:t xml:space="preserve"> The difference</w:t>
      </w:r>
      <w:r w:rsidR="006D5FC3">
        <w:t xml:space="preserve"> between expectation and reality</w:t>
      </w:r>
      <w:r w:rsidR="00E421F5">
        <w:t xml:space="preserve"> meant</w:t>
      </w:r>
      <w:r w:rsidR="005C3C10">
        <w:t xml:space="preserve"> that I became more aware of the fact that the mosaics and religious art were of huge importance to the history of the church itself and to the people who worshiped there.</w:t>
      </w:r>
      <w:r w:rsidR="00E421F5">
        <w:t xml:space="preserve"> </w:t>
      </w:r>
      <w:del w:id="2" w:author="Angharad" w:date="2018-04-23T16:21:00Z">
        <w:r w:rsidR="00E421F5" w:rsidDel="005C3C10">
          <w:delText>that I had more to observe and appreciate</w:delText>
        </w:r>
        <w:r w:rsidR="006D5FC3" w:rsidDel="005C3C10">
          <w:delText xml:space="preserve"> than I initially predicted concerning </w:delText>
        </w:r>
        <w:r w:rsidR="002F7D09" w:rsidDel="005C3C10">
          <w:delText>the history of the mosaics and the church itself.</w:delText>
        </w:r>
      </w:del>
    </w:p>
    <w:p w14:paraId="36FBD381" w14:textId="16FD2C8C" w:rsidR="005812A9" w:rsidRDefault="00A5622A">
      <w:r>
        <w:t xml:space="preserve">The </w:t>
      </w:r>
      <w:r w:rsidR="002B28CA">
        <w:t>site</w:t>
      </w:r>
      <w:r>
        <w:t xml:space="preserve"> was built upon the foundations of </w:t>
      </w:r>
      <w:r w:rsidR="00721453">
        <w:t>a third century church</w:t>
      </w:r>
      <w:r>
        <w:t xml:space="preserve"> </w:t>
      </w:r>
      <w:r w:rsidR="00721453">
        <w:t xml:space="preserve">and is </w:t>
      </w:r>
      <w:r w:rsidR="00DB776D">
        <w:t>an imitation of the</w:t>
      </w:r>
      <w:r w:rsidR="00721453">
        <w:t xml:space="preserve"> Hagia Sophia found in Constantinople </w:t>
      </w:r>
      <w:r w:rsidR="00DB776D">
        <w:t>(modern day Turkey)</w:t>
      </w:r>
      <w:r w:rsidR="00DB776D">
        <w:rPr>
          <w:rStyle w:val="FootnoteReference"/>
        </w:rPr>
        <w:footnoteReference w:id="1"/>
      </w:r>
      <w:r w:rsidR="00DB776D">
        <w:t xml:space="preserve"> </w:t>
      </w:r>
      <w:r w:rsidR="00721453">
        <w:t xml:space="preserve">and it is one of the oldest churches that stands in the city of Thessaloniki. The Hagia Sophia was also turned into a cathedral during the </w:t>
      </w:r>
      <w:r w:rsidR="00483BD8">
        <w:t>capture of the city</w:t>
      </w:r>
      <w:r w:rsidR="00721453">
        <w:t xml:space="preserve"> in the Fourth Crusade</w:t>
      </w:r>
      <w:r w:rsidR="00DB776D">
        <w:rPr>
          <w:rStyle w:val="FootnoteReference"/>
        </w:rPr>
        <w:footnoteReference w:id="2"/>
      </w:r>
      <w:ins w:id="3" w:author="Angharad" w:date="2018-04-24T14:30:00Z">
        <w:r w:rsidR="001029F9">
          <w:t xml:space="preserve"> in</w:t>
        </w:r>
      </w:ins>
      <w:del w:id="4" w:author="Angharad" w:date="2018-04-24T14:30:00Z">
        <w:r w:rsidR="00721453" w:rsidDel="001029F9">
          <w:delText>,</w:delText>
        </w:r>
      </w:del>
      <w:r w:rsidR="00721453">
        <w:t xml:space="preserve"> 1205, but was then once more changed to become a mosque after the Ottoman occupation</w:t>
      </w:r>
      <w:r w:rsidR="00DB776D">
        <w:rPr>
          <w:rStyle w:val="FootnoteReference"/>
        </w:rPr>
        <w:footnoteReference w:id="3"/>
      </w:r>
      <w:r w:rsidR="00721453">
        <w:t xml:space="preserve"> and remained so until 1912 whe</w:t>
      </w:r>
      <w:ins w:id="5" w:author="Angharad" w:date="2018-04-24T14:30:00Z">
        <w:r w:rsidR="001029F9">
          <w:t>n</w:t>
        </w:r>
      </w:ins>
      <w:del w:id="6" w:author="Angharad" w:date="2018-04-24T14:30:00Z">
        <w:r w:rsidR="00721453" w:rsidDel="001029F9">
          <w:delText>re</w:delText>
        </w:r>
      </w:del>
      <w:r w:rsidR="00721453">
        <w:t xml:space="preserve"> it was reconverted into a church after Thessaloniki’s liberation.</w:t>
      </w:r>
      <w:r w:rsidR="00E36891">
        <w:t xml:space="preserve"> </w:t>
      </w:r>
      <w:r w:rsidR="00313448">
        <w:t>Despite having learned a little about this church in preparation</w:t>
      </w:r>
      <w:ins w:id="7" w:author="Angharad" w:date="2018-04-24T14:30:00Z">
        <w:r w:rsidR="001029F9">
          <w:t>,</w:t>
        </w:r>
      </w:ins>
      <w:r w:rsidR="00313448">
        <w:t xml:space="preserve"> it was very different to go and see it in person as it made its history feel more tangible due to the fact that it is one thing to read about the past and another thing entirely to actually see it physically and see how important the church remains to the people who still live in the area. The function and purpose of the site had not changed since the time it was built, a reality that was somewhat overwhelming when my own preconception</w:t>
      </w:r>
      <w:r w:rsidR="00BC72A5">
        <w:t xml:space="preserve"> did not prepare me fully for what I was going to see.</w:t>
      </w:r>
    </w:p>
    <w:p w14:paraId="75EDDA58" w14:textId="002F9206" w:rsidR="00B77687" w:rsidRDefault="00B77687">
      <w:r>
        <w:t>Structurally the Hagia Sophia is typical of the Byzantine middle period, the building depicting a domed Greek cross basilica which remains to this day. During the Iconoclastic era, plain gold mosaics were brought in to decorate the apse of the church and the dome was decorated with an impressive depiction of the ‘Ascension’ with the Twelve Apostles surrounding Mary and two angels</w:t>
      </w:r>
      <w:r w:rsidR="00E018C3">
        <w:rPr>
          <w:rStyle w:val="FootnoteReference"/>
        </w:rPr>
        <w:footnoteReference w:id="4"/>
      </w:r>
      <w:r>
        <w:t xml:space="preserve">. </w:t>
      </w:r>
      <w:r w:rsidR="008C2C43">
        <w:t>This display</w:t>
      </w:r>
      <w:r w:rsidR="00DB776D">
        <w:t xml:space="preserve"> i</w:t>
      </w:r>
      <w:r w:rsidR="008C2C43">
        <w:t xml:space="preserve">s a stunning </w:t>
      </w:r>
      <w:r w:rsidR="00DB776D">
        <w:t>view and all art that is found within the church is considered masterpieces of religious art, clearly demonstrating</w:t>
      </w:r>
      <w:r w:rsidR="008C2C43">
        <w:t xml:space="preserve"> the Byzantine</w:t>
      </w:r>
      <w:r w:rsidR="00DB776D">
        <w:t xml:space="preserve"> style of mosaics, architecture and sculptural decoration</w:t>
      </w:r>
      <w:r w:rsidR="00DB776D">
        <w:rPr>
          <w:rStyle w:val="FootnoteReference"/>
        </w:rPr>
        <w:footnoteReference w:id="5"/>
      </w:r>
      <w:r w:rsidR="008C2C43">
        <w:t>.</w:t>
      </w:r>
      <w:r w:rsidR="006101FD">
        <w:t xml:space="preserve"> </w:t>
      </w:r>
      <w:r w:rsidR="004F4B75">
        <w:t>O</w:t>
      </w:r>
      <w:r w:rsidR="006101FD">
        <w:t xml:space="preserve">pinions </w:t>
      </w:r>
      <w:r w:rsidR="004F4B75">
        <w:t xml:space="preserve">differ </w:t>
      </w:r>
      <w:r w:rsidR="001C57AB">
        <w:t>concerning</w:t>
      </w:r>
      <w:r w:rsidR="006101FD">
        <w:t xml:space="preserve"> the style of mosaics typically found in a Byzantine church in comparison to that of Roman mosaics</w:t>
      </w:r>
      <w:ins w:id="8" w:author="Angharad" w:date="2018-04-24T14:32:00Z">
        <w:r w:rsidR="00EA5BE9">
          <w:t>,</w:t>
        </w:r>
      </w:ins>
      <w:r w:rsidR="001C57AB">
        <w:t xml:space="preserve"> as some </w:t>
      </w:r>
      <w:r w:rsidR="004F4B75">
        <w:t xml:space="preserve">scholars and artists </w:t>
      </w:r>
      <w:r w:rsidR="001C57AB">
        <w:t>suggest</w:t>
      </w:r>
      <w:r w:rsidR="006101FD">
        <w:t xml:space="preserve"> that</w:t>
      </w:r>
      <w:r w:rsidR="004F4B75">
        <w:t xml:space="preserve"> the quality of art during the Dark Ages declined</w:t>
      </w:r>
      <w:r w:rsidR="00683E12">
        <w:rPr>
          <w:rStyle w:val="FootnoteReference"/>
        </w:rPr>
        <w:footnoteReference w:id="6"/>
      </w:r>
      <w:r w:rsidR="004F4B75">
        <w:t>, such as Giorgio Vasari</w:t>
      </w:r>
      <w:r w:rsidR="006101FD">
        <w:t>.</w:t>
      </w:r>
      <w:r w:rsidR="00837ADA">
        <w:t xml:space="preserve"> This was something I had not previously considered as I had assumed that the religious artwork itself would remain fundamentally the same however I was proved greatly wrong as there were aspects of the art that was not what I perceived </w:t>
      </w:r>
      <w:r w:rsidR="00837ADA">
        <w:lastRenderedPageBreak/>
        <w:t>as usual historic art.</w:t>
      </w:r>
      <w:r w:rsidR="007660EC">
        <w:t xml:space="preserve"> This taught me that within Byzantine cu</w:t>
      </w:r>
      <w:r w:rsidR="00F23F09">
        <w:t xml:space="preserve">lture, </w:t>
      </w:r>
      <w:r w:rsidR="000A2BC8">
        <w:t>great pride is taken concerning their religious art and there is a subtle balance between preserving the past and rebuilding it.</w:t>
      </w:r>
    </w:p>
    <w:p w14:paraId="40DE640B" w14:textId="2E41F16C" w:rsidR="007E4F59" w:rsidRDefault="007E4F59">
      <w:r>
        <w:t>One example of a mosaic is the image of Christ being lifted up by angels whilst seated. The colours used are far more vibrant and rich</w:t>
      </w:r>
      <w:ins w:id="9" w:author="Angharad" w:date="2018-04-24T14:51:00Z">
        <w:r w:rsidR="00E93965">
          <w:t>,</w:t>
        </w:r>
      </w:ins>
      <w:r>
        <w:t xml:space="preserve"> with the details of the face being elongated in structure which is different in comparison to typical Roman mosaic art. In this specific piece of artwork, the face of Christ has also been made to look older which is typically unusual of religious art, as it is more popular to depict Christ either as a child with his mother Mary or as a young man.</w:t>
      </w:r>
      <w:r w:rsidR="00D006AC">
        <w:t xml:space="preserve"> In addition to the more vibrant colours used by the Byzantines, the use of gold in their religious art is another detail that </w:t>
      </w:r>
      <w:r w:rsidR="002A1A52">
        <w:t>stood out as it was used almost to excess within their artwork. Gold is closely related</w:t>
      </w:r>
      <w:r w:rsidR="002A1A52" w:rsidRPr="002A1A52">
        <w:t xml:space="preserve"> with a divine sphere, both in pre-Christian and in Christian religion</w:t>
      </w:r>
      <w:r w:rsidR="002A1A52">
        <w:rPr>
          <w:rStyle w:val="FootnoteReference"/>
        </w:rPr>
        <w:footnoteReference w:id="7"/>
      </w:r>
      <w:r w:rsidR="002A1A52" w:rsidRPr="002A1A52">
        <w:t xml:space="preserve">. </w:t>
      </w:r>
      <w:r w:rsidR="00C84FAF">
        <w:t xml:space="preserve">This is why it was </w:t>
      </w:r>
      <w:r w:rsidR="002A1A52" w:rsidRPr="002A1A52">
        <w:t xml:space="preserve">perceived as an appropriate material </w:t>
      </w:r>
      <w:r w:rsidR="002A1A52">
        <w:t>with which to address the gods</w:t>
      </w:r>
      <w:r w:rsidR="005A47E0">
        <w:t xml:space="preserve"> and embody divine qualities</w:t>
      </w:r>
      <w:r w:rsidR="002A1A52">
        <w:rPr>
          <w:rStyle w:val="FootnoteReference"/>
        </w:rPr>
        <w:footnoteReference w:id="8"/>
      </w:r>
      <w:r w:rsidR="002A1A52" w:rsidRPr="002A1A52">
        <w:t>. </w:t>
      </w:r>
      <w:r w:rsidR="00BB5043">
        <w:t>The use of gold is more of a statement than anything else as it is a precious metal that not only displays wealth, but in some senses may be a form of dedication to Christ. The church of Hagia Sophia is in fact dedicated to the ‘true Word and Wisdom of god’</w:t>
      </w:r>
      <w:r w:rsidR="00BB5043">
        <w:rPr>
          <w:rStyle w:val="FootnoteReference"/>
        </w:rPr>
        <w:footnoteReference w:id="9"/>
      </w:r>
      <w:r w:rsidR="00BB5043">
        <w:t>, making it a spiritual centrepiece of Thessaloniki.</w:t>
      </w:r>
    </w:p>
    <w:p w14:paraId="13E3E38E" w14:textId="77777777" w:rsidR="00051E96" w:rsidRDefault="008D5D88">
      <w:r>
        <w:t>Concerning the religious artwork of the church, one point that should be made is the fact that the mosaics and other paintings have been restored several times over the years. This points to the fact that some of the original work was lost and because of the history of th</w:t>
      </w:r>
      <w:r w:rsidR="00205A01">
        <w:t xml:space="preserve">e city, many factors contribute to the reasons for pieces being lost, destroyed or replaced. For example, the depiction of the Virgin Mary with the Christ was part of the original artwork, however it was removed and replaced with a simple cross during the Iconoclastic period where many churches and religious houses were replaced by simpler art such as birds, fruit and usually depicted the cross as the centrepiece. The </w:t>
      </w:r>
      <w:r w:rsidR="009C5F0F">
        <w:t>image of Mary and the Christ were later reinstated, though damage was also done to the church because of fire.</w:t>
      </w:r>
    </w:p>
    <w:p w14:paraId="552DBE1F" w14:textId="1D11840D" w:rsidR="00755D9F" w:rsidRDefault="00051E96">
      <w:r>
        <w:t xml:space="preserve">Overall the visit to this site was largely enjoyable and by learning the long history behind the church and its religious art, predominantly its mosaics, it is understandable how modern scholars such as Mango and Kitzinger take great interest in such </w:t>
      </w:r>
      <w:r w:rsidR="001D06F6">
        <w:t>displays</w:t>
      </w:r>
      <w:r w:rsidR="00444C1E">
        <w:t>. I found my expectations concerning the art mosaics and the church itself to fall short in comparison to what I saw in reality, meaning that I became greatly aware of the lacking in my knowledge and understanding of Byzantine and Orthodox religious art.</w:t>
      </w:r>
    </w:p>
    <w:p w14:paraId="68870211" w14:textId="77777777" w:rsidR="00C84FAF" w:rsidRDefault="00C84FAF"/>
    <w:p w14:paraId="1E67372C" w14:textId="77777777" w:rsidR="00C84FAF" w:rsidRDefault="00C84FAF"/>
    <w:p w14:paraId="78BC4329" w14:textId="77777777" w:rsidR="00C84FAF" w:rsidRDefault="00C84FAF"/>
    <w:p w14:paraId="6969743A" w14:textId="77777777" w:rsidR="00C84FAF" w:rsidRDefault="00C84FAF"/>
    <w:p w14:paraId="0D9CCA7D" w14:textId="77777777" w:rsidR="00C84FAF" w:rsidRDefault="00C84FAF"/>
    <w:p w14:paraId="5310C2B9" w14:textId="77777777" w:rsidR="00C84FAF" w:rsidRDefault="00C84FAF"/>
    <w:p w14:paraId="450B1E94" w14:textId="77777777" w:rsidR="00C84FAF" w:rsidRDefault="00C84FAF"/>
    <w:p w14:paraId="56A0F8C5" w14:textId="77777777" w:rsidR="00C84FAF" w:rsidRDefault="00C84FAF"/>
    <w:p w14:paraId="787471B5" w14:textId="7DD2C0F6" w:rsidR="00C84FAF" w:rsidRDefault="00C84FAF">
      <w:r>
        <w:lastRenderedPageBreak/>
        <w:t>Bibliography:</w:t>
      </w:r>
    </w:p>
    <w:p w14:paraId="471EA5FD" w14:textId="3EC2AA7D" w:rsidR="00C84FAF" w:rsidRDefault="00C84FAF">
      <w:r>
        <w:t>Modern Scholarship –</w:t>
      </w:r>
    </w:p>
    <w:p w14:paraId="19418658" w14:textId="72928608" w:rsidR="00C84FAF" w:rsidRDefault="00C84FAF">
      <w:r>
        <w:t>Krautheimer, R. 1980</w:t>
      </w:r>
      <w:r w:rsidR="003E7143">
        <w:t>.</w:t>
      </w:r>
      <w:r>
        <w:t xml:space="preserve"> </w:t>
      </w:r>
      <w:r>
        <w:rPr>
          <w:i/>
        </w:rPr>
        <w:t xml:space="preserve">Rome: Progile of a City, 312-1308. </w:t>
      </w:r>
      <w:r>
        <w:t>Princetown: Princetown University Press</w:t>
      </w:r>
      <w:r w:rsidR="003E7143">
        <w:t>.</w:t>
      </w:r>
    </w:p>
    <w:p w14:paraId="549D74FA" w14:textId="02F2A0E9" w:rsidR="009F3AA7" w:rsidRDefault="009F3AA7">
      <w:r>
        <w:t xml:space="preserve">Kitzinger, E. 1977. </w:t>
      </w:r>
      <w:r>
        <w:rPr>
          <w:i/>
        </w:rPr>
        <w:t>Byzantine Art in the Making: Main Lines of Stylistic Development in Mediterranean Art, 3</w:t>
      </w:r>
      <w:r w:rsidRPr="009F3AA7">
        <w:rPr>
          <w:i/>
          <w:vertAlign w:val="superscript"/>
        </w:rPr>
        <w:t>rd</w:t>
      </w:r>
      <w:r>
        <w:rPr>
          <w:i/>
        </w:rPr>
        <w:t>-7</w:t>
      </w:r>
      <w:r w:rsidRPr="009F3AA7">
        <w:rPr>
          <w:i/>
          <w:vertAlign w:val="superscript"/>
        </w:rPr>
        <w:t>th</w:t>
      </w:r>
      <w:r>
        <w:rPr>
          <w:i/>
        </w:rPr>
        <w:t xml:space="preserve"> Century. </w:t>
      </w:r>
      <w:r w:rsidR="00ED32D7">
        <w:t>Cambridge</w:t>
      </w:r>
      <w:r>
        <w:t>: Harvard University Press.</w:t>
      </w:r>
    </w:p>
    <w:p w14:paraId="480BC8A0" w14:textId="578B7810" w:rsidR="009F3AA7" w:rsidRDefault="009F3AA7">
      <w:r>
        <w:t xml:space="preserve">Mango, C. 1963. </w:t>
      </w:r>
      <w:r>
        <w:rPr>
          <w:i/>
        </w:rPr>
        <w:t xml:space="preserve">Antique Statuary and the Byzantine Beholder. </w:t>
      </w:r>
      <w:r>
        <w:t>Bumbarton Oaks Papers</w:t>
      </w:r>
      <w:r w:rsidR="00ED32D7">
        <w:t>.</w:t>
      </w:r>
      <w:r w:rsidR="00781716">
        <w:t xml:space="preserve"> 17.</w:t>
      </w:r>
    </w:p>
    <w:p w14:paraId="269D75E3" w14:textId="77777777" w:rsidR="005A14BC" w:rsidRDefault="005A14BC"/>
    <w:p w14:paraId="01C04A71" w14:textId="22F13B7A" w:rsidR="005A14BC" w:rsidRDefault="005A14BC">
      <w:r>
        <w:t>Websites –</w:t>
      </w:r>
    </w:p>
    <w:p w14:paraId="48F47906" w14:textId="29D3E95C" w:rsidR="005A14BC" w:rsidRDefault="00F57C3E">
      <w:r>
        <w:br/>
      </w:r>
      <w:r w:rsidR="009D6789">
        <w:t>Thessaloniki. ‘Church of Saint Sophia’ 2018. thessaloniki.travel.</w:t>
      </w:r>
      <w:r w:rsidR="009D6789">
        <w:br/>
      </w:r>
      <w:hyperlink r:id="rId8" w:history="1">
        <w:r w:rsidR="005A14BC" w:rsidRPr="00ED4C36">
          <w:rPr>
            <w:rStyle w:val="Hyperlink"/>
          </w:rPr>
          <w:t>https://thessaloniki.travel/en/exploring-the-city/themed-routes/mosaics-route/item/978-church-of-saint-sophia</w:t>
        </w:r>
      </w:hyperlink>
      <w:r>
        <w:t>. [Accessed: 24/04/18]</w:t>
      </w:r>
    </w:p>
    <w:p w14:paraId="08254C52" w14:textId="18C804FA" w:rsidR="005A14BC" w:rsidRDefault="004C692A">
      <w:r>
        <w:t>Sacred Destinations. ‘Agia Sohpia, Thessaloniki’ 2018. sacred-destinations.com.</w:t>
      </w:r>
      <w:r>
        <w:br/>
      </w:r>
      <w:hyperlink r:id="rId9" w:history="1">
        <w:r w:rsidR="005A14BC" w:rsidRPr="00ED4C36">
          <w:rPr>
            <w:rStyle w:val="Hyperlink"/>
          </w:rPr>
          <w:t>http://www.sacred-destinations.com/greece/thessaloniki-agia-sophia</w:t>
        </w:r>
      </w:hyperlink>
      <w:r>
        <w:t xml:space="preserve">. </w:t>
      </w:r>
      <w:r>
        <w:t>[Accessed: 24/04/18]</w:t>
      </w:r>
    </w:p>
    <w:p w14:paraId="704E911B" w14:textId="75F9B0A9" w:rsidR="005A14BC" w:rsidRDefault="009D6789">
      <w:r>
        <w:t>Encyclopaedia Britannica. ‘Giorgio Vasari’ 2018. britannica.com</w:t>
      </w:r>
      <w:r>
        <w:br/>
      </w:r>
      <w:hyperlink r:id="rId10" w:history="1">
        <w:r w:rsidR="005A14BC" w:rsidRPr="00ED4C36">
          <w:rPr>
            <w:rStyle w:val="Hyperlink"/>
          </w:rPr>
          <w:t>https://www.britannica.com/biography/Giorgio-Vasari</w:t>
        </w:r>
      </w:hyperlink>
      <w:r>
        <w:t xml:space="preserve">. </w:t>
      </w:r>
      <w:r>
        <w:t>[Accessed: 24/04/18]</w:t>
      </w:r>
    </w:p>
    <w:p w14:paraId="08B3D744" w14:textId="596EC480" w:rsidR="005A14BC" w:rsidRDefault="00781716">
      <w:r>
        <w:t>Charlotte Behr. ‘The Symbolic Nasture of Gold in Magical and Religious Contexts’ 2018. Portable Antiquities Scheme.</w:t>
      </w:r>
      <w:r>
        <w:br/>
      </w:r>
      <w:hyperlink r:id="rId11" w:history="1">
        <w:r w:rsidR="005A14BC" w:rsidRPr="00ED4C36">
          <w:rPr>
            <w:rStyle w:val="Hyperlink"/>
          </w:rPr>
          <w:t>https://finds.org.uk/staffshoardsymposium/papers/charlottebehr</w:t>
        </w:r>
      </w:hyperlink>
      <w:r>
        <w:t>. [Accessed: 24/04/18]</w:t>
      </w:r>
    </w:p>
    <w:p w14:paraId="71F5E8E0" w14:textId="77777777" w:rsidR="005A14BC" w:rsidRPr="009F3AA7" w:rsidRDefault="005A14BC"/>
    <w:sectPr w:rsidR="005A14BC" w:rsidRPr="009F3A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FD25B0" w14:textId="77777777" w:rsidR="00644243" w:rsidRDefault="00644243" w:rsidP="00DB776D">
      <w:pPr>
        <w:spacing w:after="0" w:line="240" w:lineRule="auto"/>
      </w:pPr>
      <w:r>
        <w:separator/>
      </w:r>
    </w:p>
  </w:endnote>
  <w:endnote w:type="continuationSeparator" w:id="0">
    <w:p w14:paraId="06E89487" w14:textId="77777777" w:rsidR="00644243" w:rsidRDefault="00644243" w:rsidP="00DB7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5912C" w14:textId="77777777" w:rsidR="00644243" w:rsidRDefault="00644243" w:rsidP="00DB776D">
      <w:pPr>
        <w:spacing w:after="0" w:line="240" w:lineRule="auto"/>
      </w:pPr>
      <w:r>
        <w:separator/>
      </w:r>
    </w:p>
  </w:footnote>
  <w:footnote w:type="continuationSeparator" w:id="0">
    <w:p w14:paraId="5A77B2A1" w14:textId="77777777" w:rsidR="00644243" w:rsidRDefault="00644243" w:rsidP="00DB776D">
      <w:pPr>
        <w:spacing w:after="0" w:line="240" w:lineRule="auto"/>
      </w:pPr>
      <w:r>
        <w:continuationSeparator/>
      </w:r>
    </w:p>
  </w:footnote>
  <w:footnote w:id="1">
    <w:p w14:paraId="38F108BE" w14:textId="39C5AB4D" w:rsidR="002A1A52" w:rsidRDefault="002A1A52">
      <w:pPr>
        <w:pStyle w:val="FootnoteText"/>
      </w:pPr>
      <w:r>
        <w:rPr>
          <w:rStyle w:val="FootnoteReference"/>
        </w:rPr>
        <w:footnoteRef/>
      </w:r>
      <w:r>
        <w:t xml:space="preserve"> </w:t>
      </w:r>
      <w:r w:rsidR="00673743">
        <w:t>Thessaloniki 2018</w:t>
      </w:r>
    </w:p>
  </w:footnote>
  <w:footnote w:id="2">
    <w:p w14:paraId="11E94608" w14:textId="58CBEF02" w:rsidR="002A1A52" w:rsidRDefault="002A1A52">
      <w:pPr>
        <w:pStyle w:val="FootnoteText"/>
      </w:pPr>
      <w:r>
        <w:rPr>
          <w:rStyle w:val="FootnoteReference"/>
        </w:rPr>
        <w:footnoteRef/>
      </w:r>
      <w:r w:rsidR="00673743">
        <w:t xml:space="preserve"> </w:t>
      </w:r>
      <w:r w:rsidR="00673743">
        <w:t>Thessaloniki 2018</w:t>
      </w:r>
    </w:p>
  </w:footnote>
  <w:footnote w:id="3">
    <w:p w14:paraId="3D304EB0" w14:textId="220EBC59" w:rsidR="002A1A52" w:rsidRDefault="002A1A52">
      <w:pPr>
        <w:pStyle w:val="FootnoteText"/>
      </w:pPr>
      <w:r>
        <w:rPr>
          <w:rStyle w:val="FootnoteReference"/>
        </w:rPr>
        <w:footnoteRef/>
      </w:r>
      <w:r w:rsidR="00673743">
        <w:t xml:space="preserve"> </w:t>
      </w:r>
      <w:r w:rsidR="00673743">
        <w:t>Thessaloniki 2018</w:t>
      </w:r>
    </w:p>
  </w:footnote>
  <w:footnote w:id="4">
    <w:p w14:paraId="67E63EE0" w14:textId="5F1E23A7" w:rsidR="002A1A52" w:rsidRDefault="002A1A52">
      <w:pPr>
        <w:pStyle w:val="FootnoteText"/>
      </w:pPr>
      <w:r>
        <w:rPr>
          <w:rStyle w:val="FootnoteReference"/>
        </w:rPr>
        <w:footnoteRef/>
      </w:r>
      <w:r>
        <w:t xml:space="preserve"> </w:t>
      </w:r>
      <w:r w:rsidR="00673743">
        <w:t>Sacred Destinations 2018</w:t>
      </w:r>
    </w:p>
  </w:footnote>
  <w:footnote w:id="5">
    <w:p w14:paraId="01478F1B" w14:textId="24695378" w:rsidR="002A1A52" w:rsidRDefault="002A1A52">
      <w:pPr>
        <w:pStyle w:val="FootnoteText"/>
      </w:pPr>
      <w:r>
        <w:rPr>
          <w:rStyle w:val="FootnoteReference"/>
        </w:rPr>
        <w:footnoteRef/>
      </w:r>
      <w:r>
        <w:t xml:space="preserve"> </w:t>
      </w:r>
      <w:r w:rsidR="00673743">
        <w:t>Thessaloniki 2018</w:t>
      </w:r>
    </w:p>
  </w:footnote>
  <w:footnote w:id="6">
    <w:p w14:paraId="4F5A54E5" w14:textId="0F2CBB52" w:rsidR="002A1A52" w:rsidRDefault="002A1A52">
      <w:pPr>
        <w:pStyle w:val="FootnoteText"/>
      </w:pPr>
      <w:r>
        <w:rPr>
          <w:rStyle w:val="FootnoteReference"/>
        </w:rPr>
        <w:footnoteRef/>
      </w:r>
      <w:r>
        <w:t xml:space="preserve"> </w:t>
      </w:r>
      <w:r w:rsidR="00673743">
        <w:t>Encyclopaedia Britannica 2018</w:t>
      </w:r>
    </w:p>
  </w:footnote>
  <w:footnote w:id="7">
    <w:p w14:paraId="6775BCCA" w14:textId="6F933FF9" w:rsidR="002A1A52" w:rsidRDefault="002A1A52">
      <w:pPr>
        <w:pStyle w:val="FootnoteText"/>
      </w:pPr>
      <w:r>
        <w:rPr>
          <w:rStyle w:val="FootnoteReference"/>
        </w:rPr>
        <w:footnoteRef/>
      </w:r>
      <w:r>
        <w:t xml:space="preserve"> </w:t>
      </w:r>
      <w:r w:rsidR="00673743">
        <w:t>Charlotte Behr 2018</w:t>
      </w:r>
    </w:p>
  </w:footnote>
  <w:footnote w:id="8">
    <w:p w14:paraId="7AF480A3" w14:textId="692D7584" w:rsidR="002A1A52" w:rsidRDefault="002A1A52">
      <w:pPr>
        <w:pStyle w:val="FootnoteText"/>
      </w:pPr>
      <w:r>
        <w:rPr>
          <w:rStyle w:val="FootnoteReference"/>
        </w:rPr>
        <w:footnoteRef/>
      </w:r>
      <w:r>
        <w:t xml:space="preserve"> </w:t>
      </w:r>
      <w:r w:rsidR="00673743">
        <w:t>Charlotte Behr 2018</w:t>
      </w:r>
    </w:p>
  </w:footnote>
  <w:footnote w:id="9">
    <w:p w14:paraId="3149B821" w14:textId="55CE0A0B" w:rsidR="002A1A52" w:rsidRDefault="002A1A52">
      <w:pPr>
        <w:pStyle w:val="FootnoteText"/>
      </w:pPr>
      <w:r>
        <w:rPr>
          <w:rStyle w:val="FootnoteReference"/>
        </w:rPr>
        <w:footnoteRef/>
      </w:r>
      <w:r w:rsidR="00673743">
        <w:t xml:space="preserve"> </w:t>
      </w:r>
      <w:r w:rsidR="00673743">
        <w:t>Charlotte Behr 2018</w:t>
      </w:r>
      <w:bookmarkStart w:id="10" w:name="_GoBack"/>
      <w:bookmarkEnd w:id="10"/>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47F1"/>
    <w:multiLevelType w:val="hybridMultilevel"/>
    <w:tmpl w:val="A9A6DCF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C94B9F"/>
    <w:multiLevelType w:val="hybridMultilevel"/>
    <w:tmpl w:val="9B26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7FB3970"/>
    <w:multiLevelType w:val="hybridMultilevel"/>
    <w:tmpl w:val="5E36A3D0"/>
    <w:lvl w:ilvl="0" w:tplc="94D436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gharad">
    <w15:presenceInfo w15:providerId="Windows Live" w15:userId="fbb25084375a11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23B"/>
    <w:rsid w:val="00051E96"/>
    <w:rsid w:val="00063B74"/>
    <w:rsid w:val="000A2BC8"/>
    <w:rsid w:val="000D5EAA"/>
    <w:rsid w:val="000E7195"/>
    <w:rsid w:val="000F723B"/>
    <w:rsid w:val="001029F9"/>
    <w:rsid w:val="001B0565"/>
    <w:rsid w:val="001C0694"/>
    <w:rsid w:val="001C57AB"/>
    <w:rsid w:val="001D06F6"/>
    <w:rsid w:val="001D4E71"/>
    <w:rsid w:val="001F51FE"/>
    <w:rsid w:val="00205A01"/>
    <w:rsid w:val="002A1A52"/>
    <w:rsid w:val="002B28CA"/>
    <w:rsid w:val="002E3421"/>
    <w:rsid w:val="002F7D09"/>
    <w:rsid w:val="00313448"/>
    <w:rsid w:val="00375087"/>
    <w:rsid w:val="003E7143"/>
    <w:rsid w:val="00432EAD"/>
    <w:rsid w:val="00444C1E"/>
    <w:rsid w:val="00466D6A"/>
    <w:rsid w:val="00483BD8"/>
    <w:rsid w:val="004C692A"/>
    <w:rsid w:val="004F4B75"/>
    <w:rsid w:val="005812A9"/>
    <w:rsid w:val="005A14BC"/>
    <w:rsid w:val="005A47E0"/>
    <w:rsid w:val="005C3C10"/>
    <w:rsid w:val="005C6499"/>
    <w:rsid w:val="006101FD"/>
    <w:rsid w:val="00644243"/>
    <w:rsid w:val="00673743"/>
    <w:rsid w:val="00683E12"/>
    <w:rsid w:val="006D5FC3"/>
    <w:rsid w:val="00721453"/>
    <w:rsid w:val="007415E2"/>
    <w:rsid w:val="00747327"/>
    <w:rsid w:val="00755D9F"/>
    <w:rsid w:val="007660EC"/>
    <w:rsid w:val="0078039B"/>
    <w:rsid w:val="00781716"/>
    <w:rsid w:val="007860F1"/>
    <w:rsid w:val="00796A42"/>
    <w:rsid w:val="007E4F59"/>
    <w:rsid w:val="007F4F17"/>
    <w:rsid w:val="008015CD"/>
    <w:rsid w:val="00837ADA"/>
    <w:rsid w:val="008449D3"/>
    <w:rsid w:val="008635B2"/>
    <w:rsid w:val="008C2C43"/>
    <w:rsid w:val="008D5D88"/>
    <w:rsid w:val="009571CD"/>
    <w:rsid w:val="009615A1"/>
    <w:rsid w:val="009C5F0F"/>
    <w:rsid w:val="009D6789"/>
    <w:rsid w:val="009E1C00"/>
    <w:rsid w:val="009E3053"/>
    <w:rsid w:val="009F3AA7"/>
    <w:rsid w:val="00A43494"/>
    <w:rsid w:val="00A47FCE"/>
    <w:rsid w:val="00A5622A"/>
    <w:rsid w:val="00AE1B6A"/>
    <w:rsid w:val="00B44598"/>
    <w:rsid w:val="00B77687"/>
    <w:rsid w:val="00B93E48"/>
    <w:rsid w:val="00BB5043"/>
    <w:rsid w:val="00BC72A5"/>
    <w:rsid w:val="00C67115"/>
    <w:rsid w:val="00C84FAF"/>
    <w:rsid w:val="00D006AC"/>
    <w:rsid w:val="00DA7D7E"/>
    <w:rsid w:val="00DB776D"/>
    <w:rsid w:val="00DD58D8"/>
    <w:rsid w:val="00DE7C45"/>
    <w:rsid w:val="00E018C3"/>
    <w:rsid w:val="00E276C8"/>
    <w:rsid w:val="00E36891"/>
    <w:rsid w:val="00E421F5"/>
    <w:rsid w:val="00E93965"/>
    <w:rsid w:val="00EA5BE9"/>
    <w:rsid w:val="00ED32D7"/>
    <w:rsid w:val="00EF666B"/>
    <w:rsid w:val="00F23F09"/>
    <w:rsid w:val="00F57C3E"/>
    <w:rsid w:val="00F9641B"/>
    <w:rsid w:val="00FC4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70B7E7"/>
  <w15:chartTrackingRefBased/>
  <w15:docId w15:val="{AC7D1726-5DA3-4BC5-90C7-B28FDBC4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B77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776D"/>
    <w:rPr>
      <w:sz w:val="20"/>
      <w:szCs w:val="20"/>
    </w:rPr>
  </w:style>
  <w:style w:type="character" w:styleId="FootnoteReference">
    <w:name w:val="footnote reference"/>
    <w:basedOn w:val="DefaultParagraphFont"/>
    <w:uiPriority w:val="99"/>
    <w:semiHidden/>
    <w:unhideWhenUsed/>
    <w:rsid w:val="00DB776D"/>
    <w:rPr>
      <w:vertAlign w:val="superscript"/>
    </w:rPr>
  </w:style>
  <w:style w:type="paragraph" w:styleId="ListParagraph">
    <w:name w:val="List Paragraph"/>
    <w:basedOn w:val="Normal"/>
    <w:uiPriority w:val="34"/>
    <w:qFormat/>
    <w:rsid w:val="001C0694"/>
    <w:pPr>
      <w:ind w:left="720"/>
      <w:contextualSpacing/>
    </w:pPr>
  </w:style>
  <w:style w:type="character" w:styleId="CommentReference">
    <w:name w:val="annotation reference"/>
    <w:basedOn w:val="DefaultParagraphFont"/>
    <w:uiPriority w:val="99"/>
    <w:semiHidden/>
    <w:unhideWhenUsed/>
    <w:rsid w:val="00A47FCE"/>
    <w:rPr>
      <w:sz w:val="16"/>
      <w:szCs w:val="16"/>
    </w:rPr>
  </w:style>
  <w:style w:type="paragraph" w:styleId="CommentText">
    <w:name w:val="annotation text"/>
    <w:basedOn w:val="Normal"/>
    <w:link w:val="CommentTextChar"/>
    <w:uiPriority w:val="99"/>
    <w:semiHidden/>
    <w:unhideWhenUsed/>
    <w:rsid w:val="00A47FCE"/>
    <w:pPr>
      <w:spacing w:line="240" w:lineRule="auto"/>
    </w:pPr>
    <w:rPr>
      <w:sz w:val="20"/>
      <w:szCs w:val="20"/>
    </w:rPr>
  </w:style>
  <w:style w:type="character" w:customStyle="1" w:styleId="CommentTextChar">
    <w:name w:val="Comment Text Char"/>
    <w:basedOn w:val="DefaultParagraphFont"/>
    <w:link w:val="CommentText"/>
    <w:uiPriority w:val="99"/>
    <w:semiHidden/>
    <w:rsid w:val="00A47FCE"/>
    <w:rPr>
      <w:sz w:val="20"/>
      <w:szCs w:val="20"/>
    </w:rPr>
  </w:style>
  <w:style w:type="paragraph" w:styleId="CommentSubject">
    <w:name w:val="annotation subject"/>
    <w:basedOn w:val="CommentText"/>
    <w:next w:val="CommentText"/>
    <w:link w:val="CommentSubjectChar"/>
    <w:uiPriority w:val="99"/>
    <w:semiHidden/>
    <w:unhideWhenUsed/>
    <w:rsid w:val="00A47FCE"/>
    <w:rPr>
      <w:b/>
      <w:bCs/>
    </w:rPr>
  </w:style>
  <w:style w:type="character" w:customStyle="1" w:styleId="CommentSubjectChar">
    <w:name w:val="Comment Subject Char"/>
    <w:basedOn w:val="CommentTextChar"/>
    <w:link w:val="CommentSubject"/>
    <w:uiPriority w:val="99"/>
    <w:semiHidden/>
    <w:rsid w:val="00A47FCE"/>
    <w:rPr>
      <w:b/>
      <w:bCs/>
      <w:sz w:val="20"/>
      <w:szCs w:val="20"/>
    </w:rPr>
  </w:style>
  <w:style w:type="paragraph" w:styleId="BalloonText">
    <w:name w:val="Balloon Text"/>
    <w:basedOn w:val="Normal"/>
    <w:link w:val="BalloonTextChar"/>
    <w:uiPriority w:val="99"/>
    <w:semiHidden/>
    <w:unhideWhenUsed/>
    <w:rsid w:val="00A47F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FCE"/>
    <w:rPr>
      <w:rFonts w:ascii="Segoe UI" w:hAnsi="Segoe UI" w:cs="Segoe UI"/>
      <w:sz w:val="18"/>
      <w:szCs w:val="18"/>
    </w:rPr>
  </w:style>
  <w:style w:type="character" w:styleId="Hyperlink">
    <w:name w:val="Hyperlink"/>
    <w:basedOn w:val="DefaultParagraphFont"/>
    <w:uiPriority w:val="99"/>
    <w:unhideWhenUsed/>
    <w:rsid w:val="005A14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saloniki.travel/en/exploring-the-city/themed-routes/mosaics-route/item/978-church-of-saint-sophia"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nds.org.uk/staffshoardsymposium/papers/charlottebehr" TargetMode="External"/><Relationship Id="rId5" Type="http://schemas.openxmlformats.org/officeDocument/2006/relationships/webSettings" Target="webSettings.xml"/><Relationship Id="rId10" Type="http://schemas.openxmlformats.org/officeDocument/2006/relationships/hyperlink" Target="https://www.britannica.com/biography/Giorgio-Vasari" TargetMode="External"/><Relationship Id="rId4" Type="http://schemas.openxmlformats.org/officeDocument/2006/relationships/settings" Target="settings.xml"/><Relationship Id="rId9" Type="http://schemas.openxmlformats.org/officeDocument/2006/relationships/hyperlink" Target="http://www.sacred-destinations.com/greece/thessaloniki-agia-sophi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E08BE-3593-4B6A-8538-0D8860C89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3</Pages>
  <Words>1155</Words>
  <Characters>6587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70</cp:revision>
  <dcterms:created xsi:type="dcterms:W3CDTF">2018-04-23T06:21:00Z</dcterms:created>
  <dcterms:modified xsi:type="dcterms:W3CDTF">2018-04-24T21:30:00Z</dcterms:modified>
</cp:coreProperties>
</file>