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kern w:val="2"/>
          <w:sz w:val="24"/>
          <w:szCs w:val="24"/>
          <w14:ligatures w14:val="standardContextual"/>
        </w:rPr>
        <w:id w:val="-1473437061"/>
        <w:docPartObj>
          <w:docPartGallery w:val="Cover Pages"/>
          <w:docPartUnique/>
        </w:docPartObj>
      </w:sdtPr>
      <w:sdtContent>
        <w:p w14:paraId="7EE0258B" w14:textId="54ACF046" w:rsidR="00E32C28" w:rsidRDefault="00E32C28">
          <w:pPr>
            <w:pStyle w:val="NoSpacing"/>
          </w:pPr>
          <w:r>
            <w:rPr>
              <w:noProof/>
            </w:rPr>
            <mc:AlternateContent>
              <mc:Choice Requires="wpg">
                <w:drawing>
                  <wp:anchor distT="0" distB="0" distL="114300" distR="114300" simplePos="0" relativeHeight="251658240" behindDoc="1" locked="0" layoutInCell="1" allowOverlap="1" wp14:anchorId="780D440C" wp14:editId="2FF8789F">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12-20T00:00:00Z">
                                      <w:dateFormat w:val="dd/MM/yyyy"/>
                                      <w:lid w:val="en-GB"/>
                                      <w:storeMappedDataAs w:val="dateTime"/>
                                      <w:calendar w:val="gregorian"/>
                                    </w:date>
                                  </w:sdtPr>
                                  <w:sdtContent>
                                    <w:p w14:paraId="367C4F9D" w14:textId="211F2EE1" w:rsidR="00E32C28" w:rsidRDefault="00D1392D">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80D440C" id="Group 26" o:spid="_x0000_s10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12-20T00:00:00Z">
                                <w:dateFormat w:val="dd/MM/yyyy"/>
                                <w:lid w:val="en-GB"/>
                                <w:storeMappedDataAs w:val="dateTime"/>
                                <w:calendar w:val="gregorian"/>
                              </w:date>
                            </w:sdtPr>
                            <w:sdtContent>
                              <w:p w14:paraId="367C4F9D" w14:textId="211F2EE1" w:rsidR="00E32C28" w:rsidRDefault="00D1392D">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58241" behindDoc="0" locked="0" layoutInCell="1" allowOverlap="1" wp14:anchorId="31D572D0" wp14:editId="4F0EB00E">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B4FD0B7" w14:textId="5E18AE90" w:rsidR="00E32C28"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E32C28">
                                      <w:rPr>
                                        <w:rFonts w:asciiTheme="majorHAnsi" w:eastAsiaTheme="majorEastAsia" w:hAnsiTheme="majorHAnsi" w:cstheme="majorBidi"/>
                                        <w:color w:val="262626" w:themeColor="text1" w:themeTint="D9"/>
                                        <w:sz w:val="72"/>
                                        <w:szCs w:val="72"/>
                                      </w:rPr>
                                      <w:t>Assignment 2</w:t>
                                    </w:r>
                                  </w:sdtContent>
                                </w:sdt>
                              </w:p>
                              <w:p w14:paraId="6006AA43" w14:textId="1CFD9675" w:rsidR="00E32C2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E32C28">
                                      <w:rPr>
                                        <w:color w:val="404040" w:themeColor="text1" w:themeTint="BF"/>
                                        <w:sz w:val="36"/>
                                        <w:szCs w:val="36"/>
                                      </w:rPr>
                                      <w:t>Learning in the Digital Era</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1D572D0" id="_x0000_t202" coordsize="21600,21600" o:spt="202" path="m,l,21600r21600,l21600,xe">
                    <v:stroke joinstyle="miter"/>
                    <v:path gradientshapeok="t" o:connecttype="rect"/>
                  </v:shapetype>
                  <v:shape id="Text Box 30" o:spid="_x0000_s1055" type="#_x0000_t202" style="position:absolute;margin-left:0;margin-top:0;width:4in;height:84.25pt;z-index:251658241;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RNHYQ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" filled="f" stroked="f" strokeweight=".5pt">
                    <v:textbox style="mso-fit-shape-to-text:t" inset="0,0,0,0">
                      <w:txbxContent>
                        <w:p w14:paraId="1B4FD0B7" w14:textId="5E18AE90" w:rsidR="00E32C28"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E32C28">
                                <w:rPr>
                                  <w:rFonts w:asciiTheme="majorHAnsi" w:eastAsiaTheme="majorEastAsia" w:hAnsiTheme="majorHAnsi" w:cstheme="majorBidi"/>
                                  <w:color w:val="262626" w:themeColor="text1" w:themeTint="D9"/>
                                  <w:sz w:val="72"/>
                                  <w:szCs w:val="72"/>
                                </w:rPr>
                                <w:t>Assignment 2</w:t>
                              </w:r>
                            </w:sdtContent>
                          </w:sdt>
                        </w:p>
                        <w:p w14:paraId="6006AA43" w14:textId="1CFD9675" w:rsidR="00E32C2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E32C28">
                                <w:rPr>
                                  <w:color w:val="404040" w:themeColor="text1" w:themeTint="BF"/>
                                  <w:sz w:val="36"/>
                                  <w:szCs w:val="36"/>
                                </w:rPr>
                                <w:t>Learning in the Digital Era</w:t>
                              </w:r>
                            </w:sdtContent>
                          </w:sdt>
                        </w:p>
                      </w:txbxContent>
                    </v:textbox>
                    <w10:wrap anchorx="page" anchory="page"/>
                  </v:shape>
                </w:pict>
              </mc:Fallback>
            </mc:AlternateContent>
          </w:r>
        </w:p>
        <w:p w14:paraId="13C227D8" w14:textId="098A95E2" w:rsidR="00E32C28" w:rsidRDefault="00623151">
          <w:r>
            <w:rPr>
              <w:noProof/>
            </w:rPr>
            <mc:AlternateContent>
              <mc:Choice Requires="wps">
                <w:drawing>
                  <wp:anchor distT="0" distB="0" distL="114300" distR="114300" simplePos="0" relativeHeight="251658242" behindDoc="0" locked="0" layoutInCell="1" allowOverlap="1" wp14:anchorId="6A3833C4" wp14:editId="55558520">
                    <wp:simplePos x="0" y="0"/>
                    <wp:positionH relativeFrom="page">
                      <wp:posOffset>3060700</wp:posOffset>
                    </wp:positionH>
                    <wp:positionV relativeFrom="page">
                      <wp:posOffset>9410700</wp:posOffset>
                    </wp:positionV>
                    <wp:extent cx="3516630" cy="365760"/>
                    <wp:effectExtent l="0" t="0" r="7620" b="0"/>
                    <wp:wrapNone/>
                    <wp:docPr id="32" name="Text Box 28"/>
                    <wp:cNvGraphicFramePr/>
                    <a:graphic xmlns:a="http://schemas.openxmlformats.org/drawingml/2006/main">
                      <a:graphicData uri="http://schemas.microsoft.com/office/word/2010/wordprocessingShape">
                        <wps:wsp>
                          <wps:cNvSpPr txBox="1"/>
                          <wps:spPr>
                            <a:xfrm>
                              <a:off x="0" y="0"/>
                              <a:ext cx="351663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253A78" w14:textId="54C0F584" w:rsidR="00E32C28"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E32C28">
                                      <w:rPr>
                                        <w:color w:val="156082" w:themeColor="accent1"/>
                                        <w:sz w:val="26"/>
                                        <w:szCs w:val="26"/>
                                      </w:rPr>
                                      <w:t>UNIVERSITY OF WALES TRINITY SAINT DAVID</w:t>
                                    </w:r>
                                  </w:sdtContent>
                                </w:sdt>
                              </w:p>
                              <w:p w14:paraId="3E40FFA3" w14:textId="5B491F7E" w:rsidR="00E32C2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E32C2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6A3833C4" id="Text Box 28" o:spid="_x0000_s1056" type="#_x0000_t202" style="position:absolute;margin-left:241pt;margin-top:741pt;width:276.9pt;height:28.8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" filled="f" stroked="f" strokeweight=".5pt">
                    <v:textbox style="mso-fit-shape-to-text:t" inset="0,0,0,0">
                      <w:txbxContent>
                        <w:p w14:paraId="5B253A78" w14:textId="54C0F584" w:rsidR="00E32C28"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E32C28">
                                <w:rPr>
                                  <w:color w:val="156082" w:themeColor="accent1"/>
                                  <w:sz w:val="26"/>
                                  <w:szCs w:val="26"/>
                                </w:rPr>
                                <w:t>UNIVERSITY OF WALES TRINITY SAINT DAVID</w:t>
                              </w:r>
                            </w:sdtContent>
                          </w:sdt>
                        </w:p>
                        <w:p w14:paraId="3E40FFA3" w14:textId="5B491F7E" w:rsidR="00E32C2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E32C28">
                                <w:rPr>
                                  <w:caps/>
                                  <w:color w:val="595959" w:themeColor="text1" w:themeTint="A6"/>
                                  <w:sz w:val="20"/>
                                  <w:szCs w:val="20"/>
                                </w:rPr>
                                <w:t>LONDON CAMPUS</w:t>
                              </w:r>
                            </w:sdtContent>
                          </w:sdt>
                        </w:p>
                      </w:txbxContent>
                    </v:textbox>
                    <w10:wrap anchorx="page" anchory="page"/>
                  </v:shape>
                </w:pict>
              </mc:Fallback>
            </mc:AlternateContent>
          </w:r>
          <w:r w:rsidR="00587076">
            <w:rPr>
              <w:noProof/>
            </w:rPr>
            <mc:AlternateContent>
              <mc:Choice Requires="wps">
                <w:drawing>
                  <wp:anchor distT="45720" distB="45720" distL="114300" distR="114300" simplePos="0" relativeHeight="251660291" behindDoc="0" locked="0" layoutInCell="1" allowOverlap="1" wp14:anchorId="6861A9EB" wp14:editId="251A11AC">
                    <wp:simplePos x="0" y="0"/>
                    <wp:positionH relativeFrom="column">
                      <wp:posOffset>2174240</wp:posOffset>
                    </wp:positionH>
                    <wp:positionV relativeFrom="paragraph">
                      <wp:posOffset>6344920</wp:posOffset>
                    </wp:positionV>
                    <wp:extent cx="3076575" cy="1885315"/>
                    <wp:effectExtent l="0" t="0" r="28575" b="19685"/>
                    <wp:wrapSquare wrapText="bothSides"/>
                    <wp:docPr id="1408381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6575" cy="1885315"/>
                            </a:xfrm>
                            <a:prstGeom prst="rect">
                              <a:avLst/>
                            </a:prstGeom>
                            <a:solidFill>
                              <a:srgbClr val="FFFFFF"/>
                            </a:solidFill>
                            <a:ln w="9525">
                              <a:solidFill>
                                <a:srgbClr val="000000"/>
                              </a:solidFill>
                              <a:miter lim="800000"/>
                              <a:headEnd/>
                              <a:tailEnd/>
                            </a:ln>
                          </wps:spPr>
                          <wps:txbx>
                            <w:txbxContent>
                              <w:p w14:paraId="03739D2A" w14:textId="13A739CE" w:rsidR="000663A7" w:rsidRDefault="00587076">
                                <w:pPr>
                                  <w:rPr>
                                    <w:b/>
                                    <w:bCs/>
                                    <w:color w:val="FF0000"/>
                                  </w:rPr>
                                </w:pPr>
                                <w:r>
                                  <w:t xml:space="preserve">Video Link: </w:t>
                                </w:r>
                                <w:r w:rsidRPr="00C740D6">
                                  <w:rPr>
                                    <w:b/>
                                    <w:bCs/>
                                    <w:color w:val="FF0000"/>
                                  </w:rPr>
                                  <w:t>P</w:t>
                                </w:r>
                                <w:r w:rsidR="00C10CF3">
                                  <w:rPr>
                                    <w:b/>
                                    <w:bCs/>
                                    <w:color w:val="FF0000"/>
                                  </w:rPr>
                                  <w:t>resent</w:t>
                                </w:r>
                                <w:r w:rsidRPr="00C740D6">
                                  <w:rPr>
                                    <w:b/>
                                    <w:bCs/>
                                    <w:color w:val="FF0000"/>
                                  </w:rPr>
                                  <w:t xml:space="preserve"> your Video Link here</w:t>
                                </w:r>
                                <w:r w:rsidR="00C740D6">
                                  <w:rPr>
                                    <w:b/>
                                    <w:bCs/>
                                    <w:color w:val="FF0000"/>
                                  </w:rPr>
                                  <w:t xml:space="preserve"> (</w:t>
                                </w:r>
                                <w:r w:rsidR="000B6B9C">
                                  <w:rPr>
                                    <w:b/>
                                    <w:bCs/>
                                    <w:color w:val="FF0000"/>
                                  </w:rPr>
                                  <w:t xml:space="preserve">Upload your video presentation on </w:t>
                                </w:r>
                                <w:r w:rsidR="00C740D6">
                                  <w:rPr>
                                    <w:b/>
                                    <w:bCs/>
                                    <w:color w:val="FF0000"/>
                                  </w:rPr>
                                  <w:t>You Tube or OneDrive/</w:t>
                                </w:r>
                                <w:r w:rsidR="00106073">
                                  <w:rPr>
                                    <w:b/>
                                    <w:bCs/>
                                    <w:color w:val="FF0000"/>
                                  </w:rPr>
                                  <w:t>any other platform of your choice</w:t>
                                </w:r>
                                <w:r w:rsidR="00641E8C">
                                  <w:rPr>
                                    <w:b/>
                                    <w:bCs/>
                                    <w:color w:val="FF0000"/>
                                  </w:rPr>
                                  <w:t xml:space="preserve"> and then share that link here</w:t>
                                </w:r>
                                <w:r w:rsidR="00C740D6">
                                  <w:rPr>
                                    <w:b/>
                                    <w:bCs/>
                                    <w:color w:val="FF0000"/>
                                  </w:rPr>
                                  <w:t>)</w:t>
                                </w:r>
                                <w:r w:rsidR="008118BD">
                                  <w:rPr>
                                    <w:b/>
                                    <w:bCs/>
                                    <w:color w:val="FF0000"/>
                                  </w:rPr>
                                  <w:t xml:space="preserve">. </w:t>
                                </w:r>
                              </w:p>
                              <w:p w14:paraId="38B90292" w14:textId="4218DA6F" w:rsidR="00587076" w:rsidRPr="000663A7" w:rsidRDefault="008118BD">
                                <w:pPr>
                                  <w:rPr>
                                    <w:sz w:val="20"/>
                                    <w:szCs w:val="20"/>
                                  </w:rPr>
                                </w:pPr>
                                <w:r w:rsidRPr="00570FA8">
                                  <w:rPr>
                                    <w:b/>
                                    <w:bCs/>
                                    <w:color w:val="7030A0"/>
                                    <w:sz w:val="20"/>
                                    <w:szCs w:val="20"/>
                                  </w:rPr>
                                  <w:t xml:space="preserve">Please be sure to give unrestricted access to your video </w:t>
                                </w:r>
                                <w:r w:rsidR="000663A7" w:rsidRPr="00570FA8">
                                  <w:rPr>
                                    <w:b/>
                                    <w:bCs/>
                                    <w:color w:val="7030A0"/>
                                    <w:sz w:val="20"/>
                                    <w:szCs w:val="20"/>
                                  </w:rPr>
                                  <w:t>presentation so that your work can be marked by the examiner</w:t>
                                </w:r>
                                <w:r w:rsidR="008B0E90">
                                  <w:rPr>
                                    <w:b/>
                                    <w:bCs/>
                                    <w:color w:val="7030A0"/>
                                    <w:sz w:val="20"/>
                                    <w:szCs w:val="2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61A9EB" id="Text Box 2" o:spid="_x0000_s1057" type="#_x0000_t202" style="position:absolute;margin-left:171.2pt;margin-top:499.6pt;width:242.25pt;height:148.45pt;z-index:25166029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">
                    <v:textbox>
                      <w:txbxContent>
                        <w:p w14:paraId="03739D2A" w14:textId="13A739CE" w:rsidR="000663A7" w:rsidRDefault="00587076">
                          <w:pPr>
                            <w:rPr>
                              <w:b/>
                              <w:bCs/>
                              <w:color w:val="FF0000"/>
                            </w:rPr>
                          </w:pPr>
                          <w:r>
                            <w:t xml:space="preserve">Video Link: </w:t>
                          </w:r>
                          <w:r w:rsidRPr="00C740D6">
                            <w:rPr>
                              <w:b/>
                              <w:bCs/>
                              <w:color w:val="FF0000"/>
                            </w:rPr>
                            <w:t>P</w:t>
                          </w:r>
                          <w:r w:rsidR="00C10CF3">
                            <w:rPr>
                              <w:b/>
                              <w:bCs/>
                              <w:color w:val="FF0000"/>
                            </w:rPr>
                            <w:t>resent</w:t>
                          </w:r>
                          <w:r w:rsidRPr="00C740D6">
                            <w:rPr>
                              <w:b/>
                              <w:bCs/>
                              <w:color w:val="FF0000"/>
                            </w:rPr>
                            <w:t xml:space="preserve"> your Video Link here</w:t>
                          </w:r>
                          <w:r w:rsidR="00C740D6">
                            <w:rPr>
                              <w:b/>
                              <w:bCs/>
                              <w:color w:val="FF0000"/>
                            </w:rPr>
                            <w:t xml:space="preserve"> (</w:t>
                          </w:r>
                          <w:r w:rsidR="000B6B9C">
                            <w:rPr>
                              <w:b/>
                              <w:bCs/>
                              <w:color w:val="FF0000"/>
                            </w:rPr>
                            <w:t xml:space="preserve">Upload your video presentation on </w:t>
                          </w:r>
                          <w:r w:rsidR="00C740D6">
                            <w:rPr>
                              <w:b/>
                              <w:bCs/>
                              <w:color w:val="FF0000"/>
                            </w:rPr>
                            <w:t>You Tube or OneDrive/</w:t>
                          </w:r>
                          <w:r w:rsidR="00106073">
                            <w:rPr>
                              <w:b/>
                              <w:bCs/>
                              <w:color w:val="FF0000"/>
                            </w:rPr>
                            <w:t>any other platform of your choice</w:t>
                          </w:r>
                          <w:r w:rsidR="00641E8C">
                            <w:rPr>
                              <w:b/>
                              <w:bCs/>
                              <w:color w:val="FF0000"/>
                            </w:rPr>
                            <w:t xml:space="preserve"> and then share that link here</w:t>
                          </w:r>
                          <w:r w:rsidR="00C740D6">
                            <w:rPr>
                              <w:b/>
                              <w:bCs/>
                              <w:color w:val="FF0000"/>
                            </w:rPr>
                            <w:t>)</w:t>
                          </w:r>
                          <w:r w:rsidR="008118BD">
                            <w:rPr>
                              <w:b/>
                              <w:bCs/>
                              <w:color w:val="FF0000"/>
                            </w:rPr>
                            <w:t xml:space="preserve">. </w:t>
                          </w:r>
                        </w:p>
                        <w:p w14:paraId="38B90292" w14:textId="4218DA6F" w:rsidR="00587076" w:rsidRPr="000663A7" w:rsidRDefault="008118BD">
                          <w:pPr>
                            <w:rPr>
                              <w:sz w:val="20"/>
                              <w:szCs w:val="20"/>
                            </w:rPr>
                          </w:pPr>
                          <w:r w:rsidRPr="00570FA8">
                            <w:rPr>
                              <w:b/>
                              <w:bCs/>
                              <w:color w:val="7030A0"/>
                              <w:sz w:val="20"/>
                              <w:szCs w:val="20"/>
                            </w:rPr>
                            <w:t xml:space="preserve">Please be sure to give unrestricted access to your video </w:t>
                          </w:r>
                          <w:r w:rsidR="000663A7" w:rsidRPr="00570FA8">
                            <w:rPr>
                              <w:b/>
                              <w:bCs/>
                              <w:color w:val="7030A0"/>
                              <w:sz w:val="20"/>
                              <w:szCs w:val="20"/>
                            </w:rPr>
                            <w:t>presentation so that your work can be marked by the examiner</w:t>
                          </w:r>
                          <w:r w:rsidR="008B0E90">
                            <w:rPr>
                              <w:b/>
                              <w:bCs/>
                              <w:color w:val="7030A0"/>
                              <w:sz w:val="20"/>
                              <w:szCs w:val="20"/>
                            </w:rPr>
                            <w:t>.</w:t>
                          </w:r>
                        </w:p>
                      </w:txbxContent>
                    </v:textbox>
                    <w10:wrap type="square"/>
                  </v:shape>
                </w:pict>
              </mc:Fallback>
            </mc:AlternateContent>
          </w:r>
          <w:r w:rsidR="00E32C28">
            <w:rPr>
              <w:noProof/>
            </w:rPr>
            <mc:AlternateContent>
              <mc:Choice Requires="wps">
                <w:drawing>
                  <wp:anchor distT="45720" distB="45720" distL="114300" distR="114300" simplePos="0" relativeHeight="251658243" behindDoc="0" locked="0" layoutInCell="1" allowOverlap="1" wp14:anchorId="7BCD6BA7" wp14:editId="337432A7">
                    <wp:simplePos x="0" y="0"/>
                    <wp:positionH relativeFrom="margin">
                      <wp:posOffset>2112010</wp:posOffset>
                    </wp:positionH>
                    <wp:positionV relativeFrom="paragraph">
                      <wp:posOffset>3353435</wp:posOffset>
                    </wp:positionV>
                    <wp:extent cx="3133725" cy="1404620"/>
                    <wp:effectExtent l="0" t="0" r="28575" b="107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3725" cy="1404620"/>
                            </a:xfrm>
                            <a:prstGeom prst="rect">
                              <a:avLst/>
                            </a:prstGeom>
                            <a:solidFill>
                              <a:srgbClr val="FFFFFF"/>
                            </a:solidFill>
                            <a:ln w="9525">
                              <a:solidFill>
                                <a:srgbClr val="000000"/>
                              </a:solidFill>
                              <a:miter lim="800000"/>
                              <a:headEnd/>
                              <a:tailEnd/>
                            </a:ln>
                          </wps:spPr>
                          <wps:txbx>
                            <w:txbxContent>
                              <w:p w14:paraId="30247B43" w14:textId="175BE5EB" w:rsidR="00E32C28" w:rsidRDefault="00E32C28">
                                <w:r>
                                  <w:t xml:space="preserve">Module Name: </w:t>
                                </w:r>
                                <w:r w:rsidR="00E42BBF">
                                  <w:t>Learning in the Digital Era</w:t>
                                </w:r>
                              </w:p>
                              <w:p w14:paraId="488DE381" w14:textId="0A80D114" w:rsidR="00E32C28" w:rsidRDefault="00E32C28">
                                <w:r>
                                  <w:t>Module Code:</w:t>
                                </w:r>
                                <w:r w:rsidR="00E42BBF">
                                  <w:t xml:space="preserve"> ACCA 4025</w:t>
                                </w:r>
                              </w:p>
                              <w:p w14:paraId="2ED8BB14" w14:textId="77777777" w:rsidR="00E32C28" w:rsidRDefault="00E32C28"/>
                              <w:p w14:paraId="179ED85D" w14:textId="1854CE42" w:rsidR="00E32C28" w:rsidRDefault="00E32C28">
                                <w:r>
                                  <w:t>Student Name:</w:t>
                                </w:r>
                                <w:r w:rsidR="00623151">
                                  <w:t xml:space="preserve"> Dennis Annang</w:t>
                                </w:r>
                              </w:p>
                              <w:p w14:paraId="7EDAFB3F" w14:textId="1FCEB75A" w:rsidR="00E32C28" w:rsidRDefault="00E32C28">
                                <w:r>
                                  <w:t>Student ID:</w:t>
                                </w:r>
                                <w:r w:rsidR="00623151">
                                  <w:t xml:space="preserve"> 2528418</w:t>
                                </w:r>
                              </w:p>
                              <w:p w14:paraId="1959BA37" w14:textId="789ACC12" w:rsidR="00E32C28" w:rsidRDefault="00E32C28">
                                <w:r>
                                  <w:t>Group:</w:t>
                                </w:r>
                                <w:r w:rsidR="00623151">
                                  <w:t xml:space="preserve"> 3</w:t>
                                </w:r>
                              </w:p>
                              <w:p w14:paraId="6342D3AE" w14:textId="77777777" w:rsidR="00E32C28" w:rsidRDefault="00E32C28"/>
                              <w:p w14:paraId="7D0505FA" w14:textId="213E85AF" w:rsidR="00E32C28" w:rsidRDefault="00E32C28">
                                <w:r>
                                  <w:t xml:space="preserve">Lecturer’s Name: </w:t>
                                </w:r>
                                <w:r w:rsidR="00623151">
                                  <w:t>Suneth Ferdando</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BCD6BA7" id="_x0000_s1058" type="#_x0000_t202" style="position:absolute;margin-left:166.3pt;margin-top:264.05pt;width:246.75pt;height:110.6pt;z-index:251658243;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">
                    <v:textbox style="mso-fit-shape-to-text:t">
                      <w:txbxContent>
                        <w:p w14:paraId="30247B43" w14:textId="175BE5EB" w:rsidR="00E32C28" w:rsidRDefault="00E32C28">
                          <w:r>
                            <w:t xml:space="preserve">Module Name: </w:t>
                          </w:r>
                          <w:r w:rsidR="00E42BBF">
                            <w:t>Learning in the Digital Era</w:t>
                          </w:r>
                        </w:p>
                        <w:p w14:paraId="488DE381" w14:textId="0A80D114" w:rsidR="00E32C28" w:rsidRDefault="00E32C28">
                          <w:r>
                            <w:t>Module Code:</w:t>
                          </w:r>
                          <w:r w:rsidR="00E42BBF">
                            <w:t xml:space="preserve"> ACCA 4025</w:t>
                          </w:r>
                        </w:p>
                        <w:p w14:paraId="2ED8BB14" w14:textId="77777777" w:rsidR="00E32C28" w:rsidRDefault="00E32C28"/>
                        <w:p w14:paraId="179ED85D" w14:textId="1854CE42" w:rsidR="00E32C28" w:rsidRDefault="00E32C28">
                          <w:r>
                            <w:t>Student Name:</w:t>
                          </w:r>
                          <w:r w:rsidR="00623151">
                            <w:t xml:space="preserve"> Dennis </w:t>
                          </w:r>
                          <w:proofErr w:type="spellStart"/>
                          <w:r w:rsidR="00623151">
                            <w:t>Annang</w:t>
                          </w:r>
                          <w:proofErr w:type="spellEnd"/>
                        </w:p>
                        <w:p w14:paraId="7EDAFB3F" w14:textId="1FCEB75A" w:rsidR="00E32C28" w:rsidRDefault="00E32C28">
                          <w:r>
                            <w:t>Student ID:</w:t>
                          </w:r>
                          <w:r w:rsidR="00623151">
                            <w:t xml:space="preserve"> 2528418</w:t>
                          </w:r>
                        </w:p>
                        <w:p w14:paraId="1959BA37" w14:textId="789ACC12" w:rsidR="00E32C28" w:rsidRDefault="00E32C28">
                          <w:r>
                            <w:t>Group:</w:t>
                          </w:r>
                          <w:r w:rsidR="00623151">
                            <w:t xml:space="preserve"> 3</w:t>
                          </w:r>
                        </w:p>
                        <w:p w14:paraId="6342D3AE" w14:textId="77777777" w:rsidR="00E32C28" w:rsidRDefault="00E32C28"/>
                        <w:p w14:paraId="7D0505FA" w14:textId="213E85AF" w:rsidR="00E32C28" w:rsidRDefault="00E32C28">
                          <w:r>
                            <w:t xml:space="preserve">Lecturer’s Name: </w:t>
                          </w:r>
                          <w:proofErr w:type="spellStart"/>
                          <w:r w:rsidR="00623151">
                            <w:t>Suneth</w:t>
                          </w:r>
                          <w:proofErr w:type="spellEnd"/>
                          <w:r w:rsidR="00623151">
                            <w:t xml:space="preserve"> </w:t>
                          </w:r>
                          <w:proofErr w:type="spellStart"/>
                          <w:r w:rsidR="00623151">
                            <w:t>Ferdando</w:t>
                          </w:r>
                          <w:proofErr w:type="spellEnd"/>
                        </w:p>
                      </w:txbxContent>
                    </v:textbox>
                    <w10:wrap type="square" anchorx="margin"/>
                  </v:shape>
                </w:pict>
              </mc:Fallback>
            </mc:AlternateContent>
          </w:r>
          <w:r w:rsidR="00E32C28">
            <w:br w:type="page"/>
          </w:r>
        </w:p>
      </w:sdtContent>
    </w:sdt>
    <w:p w14:paraId="33E6C044" w14:textId="383BDAE6" w:rsidR="00E32C28" w:rsidRDefault="00E32C28" w:rsidP="00E32C28">
      <w:pPr>
        <w:spacing w:line="360" w:lineRule="auto"/>
      </w:pPr>
    </w:p>
    <w:sdt>
      <w:sdtPr>
        <w:rPr>
          <w:rFonts w:asciiTheme="minorHAnsi" w:eastAsiaTheme="minorEastAsia" w:hAnsiTheme="minorHAnsi" w:cstheme="minorBidi"/>
          <w:color w:val="auto"/>
          <w:kern w:val="2"/>
          <w:sz w:val="24"/>
          <w:szCs w:val="24"/>
          <w14:ligatures w14:val="standardContextual"/>
        </w:rPr>
        <w:id w:val="-1183665838"/>
        <w:docPartObj>
          <w:docPartGallery w:val="Table of Contents"/>
          <w:docPartUnique/>
        </w:docPartObj>
      </w:sdtPr>
      <w:sdtEndPr>
        <w:rPr>
          <w:b/>
          <w:bCs/>
        </w:rPr>
      </w:sdtEndPr>
      <w:sdtContent>
        <w:p w14:paraId="0B4FCE55" w14:textId="4B96369B" w:rsidR="00570FA8" w:rsidRDefault="00570FA8">
          <w:pPr>
            <w:pStyle w:val="TOCHeading"/>
          </w:pPr>
          <w:r>
            <w:t>Table of Contents</w:t>
          </w:r>
        </w:p>
        <w:p w14:paraId="041F9500" w14:textId="238F1400" w:rsidR="00F900A8" w:rsidRDefault="00570FA8">
          <w:pPr>
            <w:pStyle w:val="TOC1"/>
            <w:tabs>
              <w:tab w:val="right" w:leader="dot" w:pos="9016"/>
            </w:tabs>
            <w:rPr>
              <w:noProof/>
            </w:rPr>
          </w:pPr>
          <w:r>
            <w:fldChar w:fldCharType="begin"/>
          </w:r>
          <w:r>
            <w:instrText xml:space="preserve"> TOC \o "1-3" \h \z \u </w:instrText>
          </w:r>
          <w:r>
            <w:fldChar w:fldCharType="separate"/>
          </w:r>
          <w:hyperlink w:anchor="_Toc184033994" w:history="1">
            <w:r w:rsidR="00F900A8" w:rsidRPr="004A0029">
              <w:rPr>
                <w:rStyle w:val="Hyperlink"/>
                <w:b/>
                <w:bCs/>
                <w:noProof/>
              </w:rPr>
              <w:t>Introduction</w:t>
            </w:r>
            <w:r w:rsidR="00F900A8">
              <w:rPr>
                <w:noProof/>
                <w:webHidden/>
              </w:rPr>
              <w:tab/>
            </w:r>
            <w:r w:rsidR="00F900A8">
              <w:rPr>
                <w:noProof/>
                <w:webHidden/>
              </w:rPr>
              <w:fldChar w:fldCharType="begin"/>
            </w:r>
            <w:r w:rsidR="00F900A8">
              <w:rPr>
                <w:noProof/>
                <w:webHidden/>
              </w:rPr>
              <w:instrText xml:space="preserve"> PAGEREF _Toc184033994 \h </w:instrText>
            </w:r>
            <w:r w:rsidR="00F900A8">
              <w:rPr>
                <w:noProof/>
                <w:webHidden/>
              </w:rPr>
            </w:r>
            <w:r w:rsidR="00F900A8">
              <w:rPr>
                <w:noProof/>
                <w:webHidden/>
              </w:rPr>
              <w:fldChar w:fldCharType="separate"/>
            </w:r>
            <w:r w:rsidR="00085794">
              <w:rPr>
                <w:noProof/>
                <w:webHidden/>
              </w:rPr>
              <w:t>2</w:t>
            </w:r>
            <w:r w:rsidR="00F900A8">
              <w:rPr>
                <w:noProof/>
                <w:webHidden/>
              </w:rPr>
              <w:fldChar w:fldCharType="end"/>
            </w:r>
          </w:hyperlink>
        </w:p>
        <w:p w14:paraId="4AA3E1F6" w14:textId="430B9182" w:rsidR="00F900A8" w:rsidRDefault="00000000">
          <w:pPr>
            <w:pStyle w:val="TOC1"/>
            <w:tabs>
              <w:tab w:val="right" w:leader="dot" w:pos="9016"/>
            </w:tabs>
            <w:rPr>
              <w:noProof/>
            </w:rPr>
          </w:pPr>
          <w:hyperlink w:anchor="_Toc184033995" w:history="1">
            <w:r w:rsidR="00F900A8" w:rsidRPr="004A0029">
              <w:rPr>
                <w:rStyle w:val="Hyperlink"/>
                <w:b/>
                <w:bCs/>
                <w:noProof/>
              </w:rPr>
              <w:t>Main Body</w:t>
            </w:r>
            <w:r w:rsidR="00F900A8">
              <w:rPr>
                <w:noProof/>
                <w:webHidden/>
              </w:rPr>
              <w:tab/>
            </w:r>
            <w:r w:rsidR="00F900A8">
              <w:rPr>
                <w:noProof/>
                <w:webHidden/>
              </w:rPr>
              <w:fldChar w:fldCharType="begin"/>
            </w:r>
            <w:r w:rsidR="00F900A8">
              <w:rPr>
                <w:noProof/>
                <w:webHidden/>
              </w:rPr>
              <w:instrText xml:space="preserve"> PAGEREF _Toc184033995 \h </w:instrText>
            </w:r>
            <w:r w:rsidR="00F900A8">
              <w:rPr>
                <w:noProof/>
                <w:webHidden/>
              </w:rPr>
            </w:r>
            <w:r w:rsidR="00F900A8">
              <w:rPr>
                <w:noProof/>
                <w:webHidden/>
              </w:rPr>
              <w:fldChar w:fldCharType="separate"/>
            </w:r>
            <w:r w:rsidR="00085794">
              <w:rPr>
                <w:noProof/>
                <w:webHidden/>
              </w:rPr>
              <w:t>2</w:t>
            </w:r>
            <w:r w:rsidR="00F900A8">
              <w:rPr>
                <w:noProof/>
                <w:webHidden/>
              </w:rPr>
              <w:fldChar w:fldCharType="end"/>
            </w:r>
          </w:hyperlink>
        </w:p>
        <w:p w14:paraId="0C2086B8" w14:textId="1F183D27" w:rsidR="00F900A8" w:rsidRDefault="00000000">
          <w:pPr>
            <w:pStyle w:val="TOC1"/>
            <w:tabs>
              <w:tab w:val="right" w:leader="dot" w:pos="9016"/>
            </w:tabs>
            <w:rPr>
              <w:noProof/>
            </w:rPr>
          </w:pPr>
          <w:hyperlink w:anchor="_Toc184033996" w:history="1">
            <w:r w:rsidR="00F900A8" w:rsidRPr="004A0029">
              <w:rPr>
                <w:rStyle w:val="Hyperlink"/>
                <w:b/>
                <w:bCs/>
                <w:noProof/>
              </w:rPr>
              <w:t>Conclusion</w:t>
            </w:r>
            <w:r w:rsidR="00F900A8">
              <w:rPr>
                <w:noProof/>
                <w:webHidden/>
              </w:rPr>
              <w:tab/>
            </w:r>
            <w:r w:rsidR="00F900A8">
              <w:rPr>
                <w:noProof/>
                <w:webHidden/>
              </w:rPr>
              <w:fldChar w:fldCharType="begin"/>
            </w:r>
            <w:r w:rsidR="00F900A8">
              <w:rPr>
                <w:noProof/>
                <w:webHidden/>
              </w:rPr>
              <w:instrText xml:space="preserve"> PAGEREF _Toc184033996 \h </w:instrText>
            </w:r>
            <w:r w:rsidR="00F900A8">
              <w:rPr>
                <w:noProof/>
                <w:webHidden/>
              </w:rPr>
            </w:r>
            <w:r w:rsidR="00F900A8">
              <w:rPr>
                <w:noProof/>
                <w:webHidden/>
              </w:rPr>
              <w:fldChar w:fldCharType="separate"/>
            </w:r>
            <w:r w:rsidR="00085794">
              <w:rPr>
                <w:noProof/>
                <w:webHidden/>
              </w:rPr>
              <w:t>9</w:t>
            </w:r>
            <w:r w:rsidR="00F900A8">
              <w:rPr>
                <w:noProof/>
                <w:webHidden/>
              </w:rPr>
              <w:fldChar w:fldCharType="end"/>
            </w:r>
          </w:hyperlink>
        </w:p>
        <w:p w14:paraId="56DCE6FB" w14:textId="05D6B59F" w:rsidR="00F900A8" w:rsidRDefault="00000000">
          <w:pPr>
            <w:pStyle w:val="TOC1"/>
            <w:tabs>
              <w:tab w:val="right" w:leader="dot" w:pos="9016"/>
            </w:tabs>
            <w:rPr>
              <w:noProof/>
            </w:rPr>
          </w:pPr>
          <w:hyperlink w:anchor="_Toc184033997" w:history="1">
            <w:r w:rsidR="00F900A8" w:rsidRPr="004A0029">
              <w:rPr>
                <w:rStyle w:val="Hyperlink"/>
                <w:b/>
                <w:bCs/>
                <w:noProof/>
              </w:rPr>
              <w:t>References</w:t>
            </w:r>
            <w:r w:rsidR="00F900A8">
              <w:rPr>
                <w:noProof/>
                <w:webHidden/>
              </w:rPr>
              <w:tab/>
            </w:r>
            <w:r w:rsidR="00F900A8">
              <w:rPr>
                <w:noProof/>
                <w:webHidden/>
              </w:rPr>
              <w:fldChar w:fldCharType="begin"/>
            </w:r>
            <w:r w:rsidR="00F900A8">
              <w:rPr>
                <w:noProof/>
                <w:webHidden/>
              </w:rPr>
              <w:instrText xml:space="preserve"> PAGEREF _Toc184033997 \h </w:instrText>
            </w:r>
            <w:r w:rsidR="00F900A8">
              <w:rPr>
                <w:noProof/>
                <w:webHidden/>
              </w:rPr>
            </w:r>
            <w:r w:rsidR="00F900A8">
              <w:rPr>
                <w:noProof/>
                <w:webHidden/>
              </w:rPr>
              <w:fldChar w:fldCharType="separate"/>
            </w:r>
            <w:r w:rsidR="00085794">
              <w:rPr>
                <w:noProof/>
                <w:webHidden/>
              </w:rPr>
              <w:t>9</w:t>
            </w:r>
            <w:r w:rsidR="00F900A8">
              <w:rPr>
                <w:noProof/>
                <w:webHidden/>
              </w:rPr>
              <w:fldChar w:fldCharType="end"/>
            </w:r>
          </w:hyperlink>
        </w:p>
        <w:p w14:paraId="0FAB5173" w14:textId="7396167A" w:rsidR="00570FA8" w:rsidRDefault="00570FA8">
          <w:r>
            <w:rPr>
              <w:b/>
              <w:bCs/>
            </w:rPr>
            <w:fldChar w:fldCharType="end"/>
          </w:r>
        </w:p>
      </w:sdtContent>
    </w:sdt>
    <w:p w14:paraId="20B6260B" w14:textId="77777777" w:rsidR="00E32C28" w:rsidRDefault="00E32C28" w:rsidP="00E32C28">
      <w:pPr>
        <w:spacing w:line="360" w:lineRule="auto"/>
      </w:pPr>
    </w:p>
    <w:p w14:paraId="143B3785" w14:textId="77777777" w:rsidR="00E32C28" w:rsidRDefault="00E32C28" w:rsidP="00E32C28">
      <w:pPr>
        <w:spacing w:line="360" w:lineRule="auto"/>
      </w:pPr>
    </w:p>
    <w:p w14:paraId="717AC41D" w14:textId="77777777" w:rsidR="00E32C28" w:rsidRDefault="00E32C28" w:rsidP="00E32C28">
      <w:pPr>
        <w:spacing w:line="360" w:lineRule="auto"/>
      </w:pPr>
    </w:p>
    <w:p w14:paraId="7939BC06" w14:textId="77777777" w:rsidR="00E32C28" w:rsidRDefault="00E32C28" w:rsidP="00E32C28">
      <w:pPr>
        <w:spacing w:line="360" w:lineRule="auto"/>
      </w:pPr>
    </w:p>
    <w:p w14:paraId="12C2BC09" w14:textId="77777777" w:rsidR="00E32C28" w:rsidRDefault="00E32C28" w:rsidP="00E32C28">
      <w:pPr>
        <w:spacing w:line="360" w:lineRule="auto"/>
      </w:pPr>
    </w:p>
    <w:p w14:paraId="4C01E36D" w14:textId="77777777" w:rsidR="00E32C28" w:rsidRDefault="00E32C28" w:rsidP="00E32C28">
      <w:pPr>
        <w:spacing w:line="360" w:lineRule="auto"/>
      </w:pPr>
    </w:p>
    <w:p w14:paraId="37345A56" w14:textId="77777777" w:rsidR="00E32C28" w:rsidRDefault="00E32C28" w:rsidP="00E32C28">
      <w:pPr>
        <w:spacing w:line="360" w:lineRule="auto"/>
      </w:pPr>
    </w:p>
    <w:p w14:paraId="69914F79" w14:textId="77777777" w:rsidR="00E32C28" w:rsidRDefault="00E32C28" w:rsidP="00E32C28">
      <w:pPr>
        <w:spacing w:line="360" w:lineRule="auto"/>
      </w:pPr>
    </w:p>
    <w:p w14:paraId="2BC206A4" w14:textId="77777777" w:rsidR="00E32C28" w:rsidRDefault="00E32C28" w:rsidP="00E32C28">
      <w:pPr>
        <w:spacing w:line="360" w:lineRule="auto"/>
      </w:pPr>
    </w:p>
    <w:p w14:paraId="1A2C6399" w14:textId="77777777" w:rsidR="00E32C28" w:rsidRDefault="00E32C28" w:rsidP="00E32C28">
      <w:pPr>
        <w:spacing w:line="360" w:lineRule="auto"/>
      </w:pPr>
    </w:p>
    <w:p w14:paraId="701C4604" w14:textId="77777777" w:rsidR="00E32C28" w:rsidRDefault="00E32C28" w:rsidP="00E32C28">
      <w:pPr>
        <w:spacing w:line="360" w:lineRule="auto"/>
      </w:pPr>
    </w:p>
    <w:p w14:paraId="104970D6" w14:textId="77777777" w:rsidR="00E32C28" w:rsidRDefault="00E32C28" w:rsidP="00E32C28">
      <w:pPr>
        <w:spacing w:line="360" w:lineRule="auto"/>
      </w:pPr>
    </w:p>
    <w:p w14:paraId="34736E8A" w14:textId="77777777" w:rsidR="00E32C28" w:rsidRDefault="00E32C28" w:rsidP="00E32C28">
      <w:pPr>
        <w:spacing w:line="360" w:lineRule="auto"/>
      </w:pPr>
    </w:p>
    <w:p w14:paraId="659E3507" w14:textId="77777777" w:rsidR="00E32C28" w:rsidRDefault="00E32C28" w:rsidP="00E32C28">
      <w:pPr>
        <w:spacing w:line="360" w:lineRule="auto"/>
      </w:pPr>
    </w:p>
    <w:p w14:paraId="2533B7C5" w14:textId="77777777" w:rsidR="00E32C28" w:rsidRDefault="00E32C28" w:rsidP="00E32C28">
      <w:pPr>
        <w:spacing w:line="360" w:lineRule="auto"/>
      </w:pPr>
    </w:p>
    <w:p w14:paraId="2CB8CE57" w14:textId="77777777" w:rsidR="00E32C28" w:rsidRDefault="00E32C28" w:rsidP="00E32C28">
      <w:pPr>
        <w:spacing w:line="360" w:lineRule="auto"/>
      </w:pPr>
    </w:p>
    <w:p w14:paraId="08EE8D08" w14:textId="77777777" w:rsidR="00E32C28" w:rsidRDefault="00E32C28" w:rsidP="00E32C28">
      <w:pPr>
        <w:spacing w:line="360" w:lineRule="auto"/>
      </w:pPr>
    </w:p>
    <w:p w14:paraId="026A30B1" w14:textId="77777777" w:rsidR="00E31D93" w:rsidRDefault="00E31D93" w:rsidP="00E32C28">
      <w:pPr>
        <w:spacing w:line="360" w:lineRule="auto"/>
      </w:pPr>
    </w:p>
    <w:p w14:paraId="3C89097A" w14:textId="15EDCBBA" w:rsidR="00E32C28" w:rsidRDefault="00E32C28" w:rsidP="00E32C28">
      <w:pPr>
        <w:pStyle w:val="Heading1"/>
        <w:rPr>
          <w:b/>
          <w:bCs/>
          <w:color w:val="000000" w:themeColor="text1"/>
        </w:rPr>
      </w:pPr>
      <w:bookmarkStart w:id="0" w:name="_Toc184033994"/>
      <w:r w:rsidRPr="00345E4E">
        <w:rPr>
          <w:b/>
          <w:bCs/>
          <w:color w:val="000000" w:themeColor="text1"/>
        </w:rPr>
        <w:lastRenderedPageBreak/>
        <w:t>Introduction</w:t>
      </w:r>
      <w:bookmarkEnd w:id="0"/>
    </w:p>
    <w:p w14:paraId="443B73D9" w14:textId="77777777" w:rsidR="00345E4E" w:rsidRPr="00345E4E" w:rsidRDefault="00345E4E" w:rsidP="00345E4E"/>
    <w:p w14:paraId="3EF9B7F7" w14:textId="61BA46C5" w:rsidR="00577659" w:rsidRPr="00577659" w:rsidRDefault="00577659" w:rsidP="00577659">
      <w:r w:rsidRPr="00577659">
        <w:t xml:space="preserve">This </w:t>
      </w:r>
      <w:r w:rsidR="002971A4">
        <w:t>W</w:t>
      </w:r>
      <w:r w:rsidRPr="00577659">
        <w:t>ord document serves as a written report for Learning in the Digital Era (ACCA4025) Assignment 2 and a 4-5minute video presentation. The assignment is structured around three tasks – Self – evaluation of my current skills and learning approach, a Professional Development Plan outlining my SMART goals, and a summary of Unit 4 Topic – Bouncing Forward</w:t>
      </w:r>
    </w:p>
    <w:p w14:paraId="716BC0AA" w14:textId="77777777" w:rsidR="00345E4E" w:rsidRDefault="00345E4E" w:rsidP="00345E4E">
      <w:pPr>
        <w:rPr>
          <w:b/>
          <w:bCs/>
        </w:rPr>
      </w:pPr>
      <w:bookmarkStart w:id="1" w:name="_Toc184033995"/>
    </w:p>
    <w:p w14:paraId="1C2688B6" w14:textId="5B5F4876" w:rsidR="00E32C28" w:rsidRPr="00345E4E" w:rsidRDefault="00E32C28" w:rsidP="00345E4E">
      <w:pPr>
        <w:rPr>
          <w:rFonts w:asciiTheme="majorHAnsi" w:eastAsiaTheme="majorEastAsia" w:hAnsiTheme="majorHAnsi" w:cstheme="majorBidi"/>
          <w:b/>
          <w:bCs/>
          <w:color w:val="0F4761" w:themeColor="accent1" w:themeShade="BF"/>
          <w:sz w:val="40"/>
          <w:szCs w:val="40"/>
        </w:rPr>
      </w:pPr>
      <w:r w:rsidRPr="00E32C28">
        <w:rPr>
          <w:b/>
          <w:bCs/>
        </w:rPr>
        <w:t>Main Body</w:t>
      </w:r>
      <w:bookmarkEnd w:id="1"/>
    </w:p>
    <w:p w14:paraId="4C245481" w14:textId="18840913" w:rsidR="0054394F" w:rsidRPr="0054394F" w:rsidRDefault="0054394F" w:rsidP="0054394F">
      <w:r>
        <w:t>The following sections present screenshot evidence and brief written explanations for each slide in the video presentation.</w:t>
      </w:r>
    </w:p>
    <w:p w14:paraId="5FE976EF" w14:textId="77777777" w:rsidR="000B6B9C" w:rsidRDefault="000B6B9C" w:rsidP="000B6B9C">
      <w:pPr>
        <w:spacing w:line="360" w:lineRule="auto"/>
        <w:ind w:firstLine="720"/>
        <w:jc w:val="both"/>
        <w:rPr>
          <w:b/>
          <w:bCs/>
          <w:color w:val="D86DCB" w:themeColor="accent5" w:themeTint="99"/>
        </w:rPr>
      </w:pPr>
      <w:r w:rsidRPr="00436C1A">
        <w:rPr>
          <w:b/>
          <w:bCs/>
          <w:color w:val="D86DCB" w:themeColor="accent5" w:themeTint="99"/>
        </w:rPr>
        <w:t xml:space="preserve">Video Link: </w:t>
      </w:r>
    </w:p>
    <w:p w14:paraId="47AB9C8B" w14:textId="77777777" w:rsidR="00FC03A0" w:rsidRPr="00345E4E" w:rsidRDefault="00FC03A0" w:rsidP="000B6B9C">
      <w:pPr>
        <w:spacing w:line="360" w:lineRule="auto"/>
        <w:ind w:firstLine="720"/>
        <w:jc w:val="both"/>
        <w:rPr>
          <w:b/>
          <w:bCs/>
          <w:color w:val="000000" w:themeColor="text1"/>
        </w:rPr>
      </w:pPr>
    </w:p>
    <w:p w14:paraId="730F7E37" w14:textId="0BEEC46B" w:rsidR="00D1392D" w:rsidRPr="00345E4E" w:rsidRDefault="000B6B9C" w:rsidP="00D1392D">
      <w:pPr>
        <w:spacing w:line="360" w:lineRule="auto"/>
        <w:rPr>
          <w:b/>
          <w:bCs/>
          <w:color w:val="000000" w:themeColor="text1"/>
        </w:rPr>
      </w:pPr>
      <w:r w:rsidRPr="00345E4E">
        <w:rPr>
          <w:b/>
          <w:bCs/>
          <w:color w:val="000000" w:themeColor="text1"/>
        </w:rPr>
        <w:t xml:space="preserve">Slide 1 </w:t>
      </w:r>
      <w:r w:rsidRPr="00345E4E">
        <w:rPr>
          <w:b/>
          <w:bCs/>
          <w:color w:val="000000" w:themeColor="text1"/>
        </w:rPr>
        <w:tab/>
        <w:t>COVER PAGE</w:t>
      </w:r>
    </w:p>
    <w:p w14:paraId="226EF9EF" w14:textId="1F1B680E" w:rsidR="00345E4E" w:rsidRDefault="00E07872" w:rsidP="00345E4E">
      <w:pPr>
        <w:spacing w:line="360" w:lineRule="auto"/>
      </w:pPr>
      <w:r w:rsidRPr="00E07872">
        <w:rPr>
          <w:noProof/>
        </w:rPr>
        <w:drawing>
          <wp:inline distT="0" distB="0" distL="0" distR="0" wp14:anchorId="039CA842" wp14:editId="6C40EDB8">
            <wp:extent cx="6474172" cy="4541329"/>
            <wp:effectExtent l="0" t="0" r="317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536164" cy="4584813"/>
                    </a:xfrm>
                    <a:prstGeom prst="rect">
                      <a:avLst/>
                    </a:prstGeom>
                  </pic:spPr>
                </pic:pic>
              </a:graphicData>
            </a:graphic>
          </wp:inline>
        </w:drawing>
      </w:r>
    </w:p>
    <w:p w14:paraId="0922E028" w14:textId="01A14209" w:rsidR="000B6B9C" w:rsidRDefault="000B6B9C" w:rsidP="000B6B9C">
      <w:pPr>
        <w:rPr>
          <w:b/>
          <w:bCs/>
          <w:color w:val="000000" w:themeColor="text1"/>
        </w:rPr>
      </w:pPr>
      <w:r w:rsidRPr="00345E4E">
        <w:rPr>
          <w:b/>
          <w:bCs/>
          <w:color w:val="000000" w:themeColor="text1"/>
        </w:rPr>
        <w:lastRenderedPageBreak/>
        <w:t xml:space="preserve">Slide 2 </w:t>
      </w:r>
      <w:r w:rsidRPr="00345E4E">
        <w:rPr>
          <w:b/>
          <w:bCs/>
          <w:color w:val="000000" w:themeColor="text1"/>
        </w:rPr>
        <w:tab/>
        <w:t>CONTENTS</w:t>
      </w:r>
    </w:p>
    <w:p w14:paraId="631F9E16" w14:textId="77777777" w:rsidR="00345E4E" w:rsidRPr="00345E4E" w:rsidRDefault="00345E4E" w:rsidP="000B6B9C">
      <w:pPr>
        <w:rPr>
          <w:ins w:id="2" w:author="Microsoft Word" w:date="2024-12-02T11:49:00Z"/>
          <w:b/>
          <w:bCs/>
          <w:color w:val="000000" w:themeColor="text1"/>
        </w:rPr>
      </w:pPr>
    </w:p>
    <w:p w14:paraId="176BC0A0" w14:textId="08CAD28C" w:rsidR="00D1392D" w:rsidRDefault="00E07872" w:rsidP="00E07872">
      <w:pPr>
        <w:rPr>
          <w:ins w:id="3" w:author="Microsoft Word" w:date="2024-12-02T11:49:00Z"/>
        </w:rPr>
      </w:pPr>
      <w:r w:rsidRPr="00E07872">
        <w:rPr>
          <w:noProof/>
        </w:rPr>
        <w:drawing>
          <wp:inline distT="0" distB="0" distL="0" distR="0" wp14:anchorId="579D2D9A" wp14:editId="6CC7517B">
            <wp:extent cx="6437091" cy="3139808"/>
            <wp:effectExtent l="0" t="0" r="1905" b="381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475476" cy="3158531"/>
                    </a:xfrm>
                    <a:prstGeom prst="rect">
                      <a:avLst/>
                    </a:prstGeom>
                  </pic:spPr>
                </pic:pic>
              </a:graphicData>
            </a:graphic>
          </wp:inline>
        </w:drawing>
      </w:r>
    </w:p>
    <w:p w14:paraId="18BB076A" w14:textId="77777777" w:rsidR="00D1392D" w:rsidRDefault="00D1392D" w:rsidP="00D1392D">
      <w:pPr>
        <w:spacing w:line="360" w:lineRule="auto"/>
        <w:rPr>
          <w:ins w:id="4" w:author="Microsoft Word" w:date="2024-12-02T11:49:00Z"/>
        </w:rPr>
      </w:pPr>
    </w:p>
    <w:p w14:paraId="53A5E29D" w14:textId="76A6EDE9" w:rsidR="00E26167" w:rsidRDefault="000B6B9C" w:rsidP="00E26167">
      <w:pPr>
        <w:spacing w:line="360" w:lineRule="auto"/>
        <w:rPr>
          <w:b/>
          <w:bCs/>
          <w:color w:val="000000" w:themeColor="text1"/>
        </w:rPr>
      </w:pPr>
      <w:r w:rsidRPr="00345E4E">
        <w:rPr>
          <w:b/>
          <w:bCs/>
          <w:color w:val="000000" w:themeColor="text1"/>
        </w:rPr>
        <w:t>Slide</w:t>
      </w:r>
      <w:r w:rsidR="00E07872" w:rsidRPr="00345E4E">
        <w:rPr>
          <w:b/>
          <w:bCs/>
          <w:color w:val="000000" w:themeColor="text1"/>
        </w:rPr>
        <w:t xml:space="preserve"> 3</w:t>
      </w:r>
      <w:r w:rsidRPr="00345E4E">
        <w:rPr>
          <w:b/>
          <w:bCs/>
          <w:color w:val="000000" w:themeColor="text1"/>
        </w:rPr>
        <w:t xml:space="preserve">  </w:t>
      </w:r>
      <w:r w:rsidR="00FC03A0" w:rsidRPr="00345E4E">
        <w:rPr>
          <w:b/>
          <w:bCs/>
          <w:color w:val="000000" w:themeColor="text1"/>
        </w:rPr>
        <w:tab/>
      </w:r>
      <w:r w:rsidRPr="00345E4E">
        <w:rPr>
          <w:b/>
          <w:bCs/>
          <w:color w:val="000000" w:themeColor="text1"/>
        </w:rPr>
        <w:t xml:space="preserve">MAIN BODY </w:t>
      </w:r>
    </w:p>
    <w:p w14:paraId="1A2BB3FA" w14:textId="77777777" w:rsidR="00345E4E" w:rsidRPr="00345E4E" w:rsidRDefault="00345E4E" w:rsidP="00E26167">
      <w:pPr>
        <w:spacing w:line="360" w:lineRule="auto"/>
        <w:rPr>
          <w:b/>
          <w:bCs/>
          <w:color w:val="000000" w:themeColor="text1"/>
        </w:rPr>
      </w:pPr>
    </w:p>
    <w:p w14:paraId="3D9595EB" w14:textId="0261C6D9" w:rsidR="004D33BA" w:rsidRDefault="00E26167" w:rsidP="00E26167">
      <w:pPr>
        <w:spacing w:line="360" w:lineRule="auto"/>
      </w:pPr>
      <w:r w:rsidRPr="00E26167">
        <w:rPr>
          <w:noProof/>
        </w:rPr>
        <w:drawing>
          <wp:inline distT="0" distB="0" distL="0" distR="0" wp14:anchorId="4C585435" wp14:editId="16DE5076">
            <wp:extent cx="6387634" cy="3768811"/>
            <wp:effectExtent l="0" t="0" r="0" b="317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400946" cy="3776666"/>
                    </a:xfrm>
                    <a:prstGeom prst="rect">
                      <a:avLst/>
                    </a:prstGeom>
                  </pic:spPr>
                </pic:pic>
              </a:graphicData>
            </a:graphic>
          </wp:inline>
        </w:drawing>
      </w:r>
      <w:r w:rsidR="004D33BA">
        <w:t xml:space="preserve"> </w:t>
      </w:r>
    </w:p>
    <w:p w14:paraId="202DAD65" w14:textId="77777777" w:rsidR="007F713B" w:rsidRPr="00345E4E" w:rsidRDefault="007F713B" w:rsidP="007F713B">
      <w:pPr>
        <w:spacing w:line="360" w:lineRule="auto"/>
        <w:rPr>
          <w:b/>
          <w:bCs/>
          <w:color w:val="000000" w:themeColor="text1"/>
        </w:rPr>
      </w:pPr>
    </w:p>
    <w:p w14:paraId="76C9AE18" w14:textId="77777777" w:rsidR="00345E4E" w:rsidRDefault="00345E4E" w:rsidP="00E26167">
      <w:pPr>
        <w:rPr>
          <w:b/>
          <w:bCs/>
          <w:color w:val="000000" w:themeColor="text1"/>
        </w:rPr>
      </w:pPr>
    </w:p>
    <w:p w14:paraId="4307C2AC" w14:textId="30B3A4E5" w:rsidR="000B6B9C" w:rsidRDefault="000B6B9C" w:rsidP="00E26167">
      <w:pPr>
        <w:rPr>
          <w:b/>
          <w:bCs/>
          <w:color w:val="000000" w:themeColor="text1"/>
        </w:rPr>
      </w:pPr>
      <w:r w:rsidRPr="00345E4E">
        <w:rPr>
          <w:b/>
          <w:bCs/>
          <w:color w:val="000000" w:themeColor="text1"/>
        </w:rPr>
        <w:t xml:space="preserve">Slide </w:t>
      </w:r>
      <w:r w:rsidR="00E26167" w:rsidRPr="00345E4E">
        <w:rPr>
          <w:b/>
          <w:bCs/>
          <w:color w:val="000000" w:themeColor="text1"/>
        </w:rPr>
        <w:t>4</w:t>
      </w:r>
      <w:r w:rsidRPr="00345E4E">
        <w:rPr>
          <w:b/>
          <w:bCs/>
          <w:color w:val="000000" w:themeColor="text1"/>
        </w:rPr>
        <w:t xml:space="preserve"> </w:t>
      </w:r>
      <w:r w:rsidRPr="00345E4E">
        <w:rPr>
          <w:b/>
          <w:bCs/>
          <w:color w:val="000000" w:themeColor="text1"/>
        </w:rPr>
        <w:tab/>
        <w:t>GIBB’s REFLECTIVE MODEL</w:t>
      </w:r>
    </w:p>
    <w:p w14:paraId="0E16E352" w14:textId="77777777" w:rsidR="00345E4E" w:rsidRPr="00345E4E" w:rsidRDefault="00345E4E" w:rsidP="00E26167">
      <w:pPr>
        <w:rPr>
          <w:b/>
          <w:bCs/>
          <w:color w:val="000000" w:themeColor="text1"/>
        </w:rPr>
      </w:pPr>
    </w:p>
    <w:p w14:paraId="1F5F0604" w14:textId="2E8A0CD7" w:rsidR="000B6B9C" w:rsidRDefault="00085794" w:rsidP="000B6B9C">
      <w:pPr>
        <w:spacing w:line="360" w:lineRule="auto"/>
        <w:rPr>
          <w:color w:val="FF0000"/>
        </w:rPr>
      </w:pPr>
      <w:r w:rsidRPr="00085794">
        <w:rPr>
          <w:noProof/>
          <w:color w:val="FF0000"/>
        </w:rPr>
        <w:drawing>
          <wp:inline distT="0" distB="0" distL="0" distR="0" wp14:anchorId="011B6538" wp14:editId="06143BC5">
            <wp:extent cx="6356733" cy="3843975"/>
            <wp:effectExtent l="0" t="0" r="6350" b="444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368164" cy="3850888"/>
                    </a:xfrm>
                    <a:prstGeom prst="rect">
                      <a:avLst/>
                    </a:prstGeom>
                  </pic:spPr>
                </pic:pic>
              </a:graphicData>
            </a:graphic>
          </wp:inline>
        </w:drawing>
      </w:r>
    </w:p>
    <w:p w14:paraId="5DB4294C" w14:textId="77777777" w:rsidR="00E26167" w:rsidRPr="00E26167" w:rsidRDefault="00E26167" w:rsidP="000B6B9C">
      <w:pPr>
        <w:spacing w:line="360" w:lineRule="auto"/>
        <w:rPr>
          <w:color w:val="000000" w:themeColor="text1"/>
        </w:rPr>
      </w:pPr>
    </w:p>
    <w:p w14:paraId="3815230E" w14:textId="07234799" w:rsidR="00E26167" w:rsidRPr="00E26167" w:rsidRDefault="00E26167" w:rsidP="000B6B9C">
      <w:pPr>
        <w:spacing w:line="360" w:lineRule="auto"/>
        <w:rPr>
          <w:color w:val="000000" w:themeColor="text1"/>
        </w:rPr>
      </w:pPr>
      <w:r w:rsidRPr="00E26167">
        <w:rPr>
          <w:color w:val="000000" w:themeColor="text1"/>
        </w:rPr>
        <w:t xml:space="preserve">Gibbs’s </w:t>
      </w:r>
      <w:r>
        <w:rPr>
          <w:color w:val="000000" w:themeColor="text1"/>
        </w:rPr>
        <w:t>Reflective Cycle provides a struct</w:t>
      </w:r>
      <w:r w:rsidR="000A6EFB">
        <w:rPr>
          <w:color w:val="000000" w:themeColor="text1"/>
        </w:rPr>
        <w:t>ured</w:t>
      </w:r>
      <w:r>
        <w:rPr>
          <w:color w:val="000000" w:themeColor="text1"/>
        </w:rPr>
        <w:t xml:space="preserve"> six-stage approach to reflection, helping me analyse my experiences and identify areas for improvement</w:t>
      </w:r>
      <w:r w:rsidR="000A6EFB">
        <w:rPr>
          <w:color w:val="000000" w:themeColor="text1"/>
        </w:rPr>
        <w:t xml:space="preserve"> </w:t>
      </w:r>
      <w:sdt>
        <w:sdtPr>
          <w:rPr>
            <w:rFonts w:ascii="Aptos" w:hAnsi="Aptos"/>
            <w:color w:val="000000"/>
            <w:highlight w:val="white"/>
          </w:rPr>
          <w:alias w:val="Citation"/>
          <w:tag w:val="{&quot;referencesIds&quot;:[&quot;doc:69ea73b62d706f5930c0eac6&quot;],&quot;referencesOptions&quot;:{&quot;doc:69ea73b62d706f5930c0eac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59701092"/>
          <w:placeholder>
            <w:docPart w:val="01CD6C31CDB64280BAA8A47764D972EE"/>
          </w:placeholder>
        </w:sdtPr>
        <w:sdtContent>
          <w:r w:rsidR="00786310">
            <w:rPr>
              <w:rFonts w:ascii="Aptos" w:eastAsia="Times New Roman" w:hAnsi="Aptos"/>
              <w:color w:val="000000"/>
            </w:rPr>
            <w:t>[1]</w:t>
          </w:r>
        </w:sdtContent>
      </w:sdt>
      <w:r>
        <w:rPr>
          <w:color w:val="000000" w:themeColor="text1"/>
        </w:rPr>
        <w:t>.</w:t>
      </w:r>
      <w:r w:rsidR="0089208A">
        <w:rPr>
          <w:color w:val="000000" w:themeColor="text1"/>
        </w:rPr>
        <w:t xml:space="preserve"> </w:t>
      </w:r>
      <w:r>
        <w:rPr>
          <w:color w:val="000000" w:themeColor="text1"/>
        </w:rPr>
        <w:t xml:space="preserve"> I applied this model to reflect balancing work, study, running </w:t>
      </w:r>
      <w:r w:rsidR="003729F7">
        <w:rPr>
          <w:color w:val="000000" w:themeColor="text1"/>
        </w:rPr>
        <w:t xml:space="preserve">my </w:t>
      </w:r>
      <w:r>
        <w:rPr>
          <w:color w:val="000000" w:themeColor="text1"/>
        </w:rPr>
        <w:t>own business, family and other social commitments, which assisted in the development of my SMART goals</w:t>
      </w:r>
      <w:r w:rsidR="00EB3FC2">
        <w:rPr>
          <w:color w:val="000000" w:themeColor="text1"/>
        </w:rPr>
        <w:t>.</w:t>
      </w:r>
      <w:r w:rsidR="0089208A">
        <w:rPr>
          <w:color w:val="000000" w:themeColor="text1"/>
        </w:rPr>
        <w:t xml:space="preserve"> I also understood that having prior work experience and academic studies are complementary and not competing against each other </w:t>
      </w:r>
      <w:sdt>
        <w:sdtPr>
          <w:rPr>
            <w:rFonts w:ascii="Aptos" w:hAnsi="Aptos"/>
            <w:color w:val="000000"/>
            <w:highlight w:val="white"/>
          </w:rPr>
          <w:alias w:val="Citation"/>
          <w:tag w:val="{&quot;referencesIds&quot;:[&quot;doc:69ea5a302d706f5930c0e69c&quot;],&quot;referencesOptions&quot;:{&quot;doc:69ea5a302d706f5930c0e69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91770350"/>
          <w:placeholder>
            <w:docPart w:val="6DE6EC6CC61F413CBF10FA63E5D8A2C6"/>
          </w:placeholder>
        </w:sdtPr>
        <w:sdtContent>
          <w:r w:rsidR="00786310">
            <w:rPr>
              <w:rFonts w:ascii="Aptos" w:eastAsia="Times New Roman" w:hAnsi="Aptos"/>
              <w:color w:val="000000"/>
            </w:rPr>
            <w:t>[2]</w:t>
          </w:r>
        </w:sdtContent>
      </w:sdt>
      <w:r w:rsidR="0089208A">
        <w:rPr>
          <w:color w:val="000000" w:themeColor="text1"/>
        </w:rPr>
        <w:t>.</w:t>
      </w:r>
    </w:p>
    <w:p w14:paraId="0BA1442C" w14:textId="77777777" w:rsidR="00EB3FC2" w:rsidRDefault="00EB3FC2" w:rsidP="000B6B9C">
      <w:pPr>
        <w:spacing w:line="360" w:lineRule="auto"/>
      </w:pPr>
    </w:p>
    <w:p w14:paraId="1F12F026" w14:textId="77777777" w:rsidR="00EB3FC2" w:rsidRDefault="00EB3FC2" w:rsidP="000B6B9C">
      <w:pPr>
        <w:spacing w:line="360" w:lineRule="auto"/>
      </w:pPr>
    </w:p>
    <w:p w14:paraId="1E202DD4" w14:textId="77777777" w:rsidR="00EB3FC2" w:rsidRDefault="00EB3FC2" w:rsidP="000B6B9C">
      <w:pPr>
        <w:spacing w:line="360" w:lineRule="auto"/>
      </w:pPr>
    </w:p>
    <w:p w14:paraId="77C285DF" w14:textId="77777777" w:rsidR="00085794" w:rsidRDefault="00085794" w:rsidP="000B6B9C">
      <w:pPr>
        <w:spacing w:line="360" w:lineRule="auto"/>
      </w:pPr>
    </w:p>
    <w:p w14:paraId="3E941228" w14:textId="77777777" w:rsidR="00085794" w:rsidRDefault="00085794" w:rsidP="000B6B9C">
      <w:pPr>
        <w:spacing w:line="360" w:lineRule="auto"/>
      </w:pPr>
    </w:p>
    <w:p w14:paraId="176F3665" w14:textId="77777777" w:rsidR="00345E4E" w:rsidRDefault="00345E4E" w:rsidP="000B6B9C">
      <w:pPr>
        <w:spacing w:line="360" w:lineRule="auto"/>
      </w:pPr>
    </w:p>
    <w:p w14:paraId="64F1DB73" w14:textId="77777777" w:rsidR="00345E4E" w:rsidRDefault="00345E4E" w:rsidP="000B6B9C">
      <w:pPr>
        <w:spacing w:line="360" w:lineRule="auto"/>
      </w:pPr>
    </w:p>
    <w:p w14:paraId="057D60C9" w14:textId="7C96C1C1" w:rsidR="000B6B9C" w:rsidRPr="00345E4E" w:rsidRDefault="000B6B9C" w:rsidP="000B6B9C">
      <w:pPr>
        <w:spacing w:line="360" w:lineRule="auto"/>
        <w:rPr>
          <w:b/>
          <w:bCs/>
          <w:color w:val="000000" w:themeColor="text1"/>
        </w:rPr>
      </w:pPr>
      <w:r w:rsidRPr="00345E4E">
        <w:rPr>
          <w:b/>
          <w:bCs/>
          <w:color w:val="000000" w:themeColor="text1"/>
        </w:rPr>
        <w:t xml:space="preserve">Slide </w:t>
      </w:r>
      <w:r w:rsidR="00E26167" w:rsidRPr="00345E4E">
        <w:rPr>
          <w:b/>
          <w:bCs/>
          <w:color w:val="000000" w:themeColor="text1"/>
        </w:rPr>
        <w:t>5</w:t>
      </w:r>
      <w:r w:rsidR="00E26167" w:rsidRPr="00345E4E">
        <w:rPr>
          <w:b/>
          <w:bCs/>
          <w:color w:val="000000" w:themeColor="text1"/>
        </w:rPr>
        <w:tab/>
      </w:r>
      <w:r w:rsidRPr="00345E4E">
        <w:rPr>
          <w:b/>
          <w:bCs/>
          <w:color w:val="000000" w:themeColor="text1"/>
        </w:rPr>
        <w:tab/>
        <w:t>TASK 1: SELF EVALUATION</w:t>
      </w:r>
    </w:p>
    <w:p w14:paraId="250E4D2E" w14:textId="77777777" w:rsidR="00345E4E" w:rsidRDefault="00345E4E" w:rsidP="000B6B9C">
      <w:pPr>
        <w:spacing w:line="360" w:lineRule="auto"/>
        <w:rPr>
          <w:color w:val="FF0000"/>
        </w:rPr>
      </w:pPr>
    </w:p>
    <w:p w14:paraId="437B30C9" w14:textId="7FACA969" w:rsidR="00EB3FC2" w:rsidRDefault="00085794" w:rsidP="000B6B9C">
      <w:pPr>
        <w:spacing w:line="360" w:lineRule="auto"/>
        <w:rPr>
          <w:b/>
          <w:bCs/>
          <w:color w:val="FF0000"/>
        </w:rPr>
      </w:pPr>
      <w:r w:rsidRPr="00085794">
        <w:rPr>
          <w:b/>
          <w:bCs/>
          <w:noProof/>
          <w:color w:val="FF0000"/>
        </w:rPr>
        <w:drawing>
          <wp:inline distT="0" distB="0" distL="0" distR="0" wp14:anchorId="1DEC2D56" wp14:editId="556572A8">
            <wp:extent cx="6334125" cy="3789803"/>
            <wp:effectExtent l="0" t="0" r="0" b="127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354750" cy="3802143"/>
                    </a:xfrm>
                    <a:prstGeom prst="rect">
                      <a:avLst/>
                    </a:prstGeom>
                  </pic:spPr>
                </pic:pic>
              </a:graphicData>
            </a:graphic>
          </wp:inline>
        </w:drawing>
      </w:r>
    </w:p>
    <w:p w14:paraId="2210B159" w14:textId="77777777" w:rsidR="00EB3FC2" w:rsidRDefault="00EB3FC2" w:rsidP="000B6B9C">
      <w:pPr>
        <w:spacing w:line="360" w:lineRule="auto"/>
        <w:rPr>
          <w:b/>
          <w:bCs/>
          <w:color w:val="FF0000"/>
        </w:rPr>
      </w:pPr>
    </w:p>
    <w:p w14:paraId="525B560E" w14:textId="2CB2CD17" w:rsidR="00E32C28" w:rsidRPr="00DC2D29" w:rsidRDefault="00EB3FC2" w:rsidP="00DC2D29">
      <w:pPr>
        <w:spacing w:line="360" w:lineRule="auto"/>
        <w:rPr>
          <w:color w:val="000000" w:themeColor="text1"/>
        </w:rPr>
      </w:pPr>
      <w:r>
        <w:rPr>
          <w:color w:val="000000" w:themeColor="text1"/>
        </w:rPr>
        <w:t xml:space="preserve">My </w:t>
      </w:r>
      <w:r w:rsidR="00171F1F">
        <w:rPr>
          <w:color w:val="000000" w:themeColor="text1"/>
        </w:rPr>
        <w:t>self-evaluation</w:t>
      </w:r>
      <w:r>
        <w:rPr>
          <w:color w:val="000000" w:themeColor="text1"/>
        </w:rPr>
        <w:t xml:space="preserve"> </w:t>
      </w:r>
      <w:r w:rsidR="00171F1F">
        <w:rPr>
          <w:color w:val="000000" w:themeColor="text1"/>
        </w:rPr>
        <w:t xml:space="preserve">was based on SWOT Analysis which </w:t>
      </w:r>
      <w:r>
        <w:rPr>
          <w:color w:val="000000" w:themeColor="text1"/>
        </w:rPr>
        <w:t>highlights</w:t>
      </w:r>
      <w:r w:rsidR="00171F1F">
        <w:rPr>
          <w:color w:val="000000" w:themeColor="text1"/>
        </w:rPr>
        <w:t xml:space="preserve"> my</w:t>
      </w:r>
      <w:r w:rsidR="00407C2D">
        <w:rPr>
          <w:color w:val="000000" w:themeColor="text1"/>
        </w:rPr>
        <w:t xml:space="preserve"> internal </w:t>
      </w:r>
      <w:r w:rsidR="00171F1F">
        <w:rPr>
          <w:color w:val="000000" w:themeColor="text1"/>
        </w:rPr>
        <w:t>key</w:t>
      </w:r>
      <w:r>
        <w:rPr>
          <w:color w:val="000000" w:themeColor="text1"/>
        </w:rPr>
        <w:t xml:space="preserve"> </w:t>
      </w:r>
      <w:r w:rsidR="00015F0C">
        <w:rPr>
          <w:color w:val="000000" w:themeColor="text1"/>
        </w:rPr>
        <w:t>s</w:t>
      </w:r>
      <w:r w:rsidR="00171F1F">
        <w:rPr>
          <w:color w:val="000000" w:themeColor="text1"/>
        </w:rPr>
        <w:t>tren</w:t>
      </w:r>
      <w:r w:rsidR="00407C2D">
        <w:rPr>
          <w:color w:val="000000" w:themeColor="text1"/>
        </w:rPr>
        <w:t xml:space="preserve">gths, </w:t>
      </w:r>
      <w:r w:rsidR="00015F0C">
        <w:rPr>
          <w:color w:val="000000" w:themeColor="text1"/>
        </w:rPr>
        <w:t>w</w:t>
      </w:r>
      <w:r w:rsidR="00407C2D">
        <w:rPr>
          <w:color w:val="000000" w:themeColor="text1"/>
        </w:rPr>
        <w:t>eaknesses, as well as the external</w:t>
      </w:r>
      <w:r w:rsidR="000C318E">
        <w:rPr>
          <w:color w:val="000000" w:themeColor="text1"/>
        </w:rPr>
        <w:t xml:space="preserve"> </w:t>
      </w:r>
      <w:r w:rsidR="00015F0C">
        <w:rPr>
          <w:color w:val="000000" w:themeColor="text1"/>
        </w:rPr>
        <w:t>o</w:t>
      </w:r>
      <w:r w:rsidR="00407C2D">
        <w:rPr>
          <w:color w:val="000000" w:themeColor="text1"/>
        </w:rPr>
        <w:t xml:space="preserve">pportunities and </w:t>
      </w:r>
      <w:r w:rsidR="00015F0C">
        <w:rPr>
          <w:color w:val="000000" w:themeColor="text1"/>
        </w:rPr>
        <w:t>t</w:t>
      </w:r>
      <w:r w:rsidR="00407C2D">
        <w:rPr>
          <w:color w:val="000000" w:themeColor="text1"/>
        </w:rPr>
        <w:t>hreats influencing my development</w:t>
      </w:r>
      <w:r w:rsidR="00FE306A">
        <w:rPr>
          <w:color w:val="000000" w:themeColor="text1"/>
        </w:rPr>
        <w:t>.</w:t>
      </w:r>
      <w:r w:rsidR="00407C2D">
        <w:rPr>
          <w:color w:val="000000" w:themeColor="text1"/>
        </w:rPr>
        <w:t xml:space="preserve"> My strengths include, strong communication, strategic thinking, and being a self-motivated learner with confidence in using digital tools. </w:t>
      </w:r>
      <w:r w:rsidR="000C318E">
        <w:rPr>
          <w:color w:val="000000" w:themeColor="text1"/>
        </w:rPr>
        <w:t xml:space="preserve">My weaknesses encompass academic writing, IEEE referencing, time management, and gaps in advanced digital skills.  The opportunities identified are, progressing to level 5, gaining digital certifications, and applying new skills in my business and career. The main </w:t>
      </w:r>
      <w:r w:rsidR="00E44D13">
        <w:rPr>
          <w:color w:val="000000" w:themeColor="text1"/>
        </w:rPr>
        <w:t>threats identified</w:t>
      </w:r>
      <w:r w:rsidR="000C318E">
        <w:rPr>
          <w:color w:val="000000" w:themeColor="text1"/>
        </w:rPr>
        <w:t xml:space="preserve"> are, balancing multiple commitments, the </w:t>
      </w:r>
      <w:r w:rsidR="00CE7DFA">
        <w:rPr>
          <w:color w:val="000000" w:themeColor="text1"/>
        </w:rPr>
        <w:t>fast</w:t>
      </w:r>
      <w:r w:rsidR="00554E5B">
        <w:rPr>
          <w:color w:val="000000" w:themeColor="text1"/>
        </w:rPr>
        <w:t xml:space="preserve"> </w:t>
      </w:r>
      <w:r w:rsidR="000C318E">
        <w:rPr>
          <w:color w:val="000000" w:themeColor="text1"/>
        </w:rPr>
        <w:t>changing digital landscape, and the risk of burnout while returning to formal study after a long gap.</w:t>
      </w:r>
    </w:p>
    <w:p w14:paraId="545AFE3D" w14:textId="77777777" w:rsidR="00FC03A0" w:rsidRDefault="00FC03A0" w:rsidP="000B6B9C">
      <w:pPr>
        <w:spacing w:line="360" w:lineRule="auto"/>
      </w:pPr>
    </w:p>
    <w:p w14:paraId="21AF9A6C" w14:textId="77777777" w:rsidR="00FC03A0" w:rsidRDefault="00FC03A0" w:rsidP="000B6B9C">
      <w:pPr>
        <w:spacing w:line="360" w:lineRule="auto"/>
      </w:pPr>
    </w:p>
    <w:p w14:paraId="3F75D13E" w14:textId="77777777" w:rsidR="00FC03A0" w:rsidRDefault="00FC03A0" w:rsidP="000B6B9C">
      <w:pPr>
        <w:spacing w:line="360" w:lineRule="auto"/>
      </w:pPr>
    </w:p>
    <w:p w14:paraId="7743A5DD" w14:textId="77777777" w:rsidR="00FC03A0" w:rsidRDefault="00FC03A0" w:rsidP="000B6B9C">
      <w:pPr>
        <w:spacing w:line="360" w:lineRule="auto"/>
      </w:pPr>
    </w:p>
    <w:p w14:paraId="53FDA2D3" w14:textId="77777777" w:rsidR="00085794" w:rsidRDefault="00085794" w:rsidP="000B6B9C">
      <w:pPr>
        <w:spacing w:line="360" w:lineRule="auto"/>
      </w:pPr>
    </w:p>
    <w:p w14:paraId="23D2C916" w14:textId="77777777" w:rsidR="00085794" w:rsidRPr="00345E4E" w:rsidRDefault="00085794" w:rsidP="000B6B9C">
      <w:pPr>
        <w:spacing w:line="360" w:lineRule="auto"/>
        <w:rPr>
          <w:b/>
          <w:bCs/>
          <w:color w:val="000000" w:themeColor="text1"/>
        </w:rPr>
      </w:pPr>
    </w:p>
    <w:p w14:paraId="0317AFA6" w14:textId="25E903CD" w:rsidR="000B6B9C" w:rsidRDefault="000B6B9C" w:rsidP="000B6B9C">
      <w:pPr>
        <w:spacing w:line="360" w:lineRule="auto"/>
        <w:rPr>
          <w:b/>
          <w:bCs/>
          <w:color w:val="000000" w:themeColor="text1"/>
        </w:rPr>
      </w:pPr>
      <w:r w:rsidRPr="00345E4E">
        <w:rPr>
          <w:b/>
          <w:bCs/>
          <w:color w:val="000000" w:themeColor="text1"/>
        </w:rPr>
        <w:t xml:space="preserve">Slide </w:t>
      </w:r>
      <w:r w:rsidR="00FC03A0" w:rsidRPr="00345E4E">
        <w:rPr>
          <w:b/>
          <w:bCs/>
          <w:color w:val="000000" w:themeColor="text1"/>
        </w:rPr>
        <w:t>6</w:t>
      </w:r>
      <w:r w:rsidR="00FC03A0" w:rsidRPr="00345E4E">
        <w:rPr>
          <w:b/>
          <w:bCs/>
          <w:color w:val="000000" w:themeColor="text1"/>
        </w:rPr>
        <w:tab/>
      </w:r>
      <w:r w:rsidRPr="00345E4E">
        <w:rPr>
          <w:b/>
          <w:bCs/>
          <w:color w:val="000000" w:themeColor="text1"/>
        </w:rPr>
        <w:tab/>
        <w:t>TRAITS GAINED FROM THE SELF EVALUATION</w:t>
      </w:r>
    </w:p>
    <w:p w14:paraId="4E91BEF9" w14:textId="77777777" w:rsidR="00345E4E" w:rsidRPr="00345E4E" w:rsidRDefault="00345E4E" w:rsidP="000B6B9C">
      <w:pPr>
        <w:spacing w:line="360" w:lineRule="auto"/>
        <w:rPr>
          <w:b/>
          <w:bCs/>
          <w:color w:val="000000" w:themeColor="text1"/>
        </w:rPr>
      </w:pPr>
    </w:p>
    <w:p w14:paraId="27E91074" w14:textId="683A6A8D" w:rsidR="000C318E" w:rsidRDefault="000C318E" w:rsidP="000B6B9C">
      <w:pPr>
        <w:spacing w:line="360" w:lineRule="auto"/>
      </w:pPr>
      <w:r w:rsidRPr="000C318E">
        <w:rPr>
          <w:noProof/>
        </w:rPr>
        <w:drawing>
          <wp:inline distT="0" distB="0" distL="0" distR="0" wp14:anchorId="2416865B" wp14:editId="3E867240">
            <wp:extent cx="6312665" cy="354584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325191" cy="3552876"/>
                    </a:xfrm>
                    <a:prstGeom prst="rect">
                      <a:avLst/>
                    </a:prstGeom>
                  </pic:spPr>
                </pic:pic>
              </a:graphicData>
            </a:graphic>
          </wp:inline>
        </w:drawing>
      </w:r>
    </w:p>
    <w:p w14:paraId="79E2C98C" w14:textId="77777777" w:rsidR="00345E4E" w:rsidRDefault="00345E4E" w:rsidP="000B6B9C">
      <w:pPr>
        <w:spacing w:line="360" w:lineRule="auto"/>
      </w:pPr>
    </w:p>
    <w:p w14:paraId="1F1E958B" w14:textId="65A94EA6" w:rsidR="000B6B9C" w:rsidRDefault="00DC2D29" w:rsidP="000B6B9C">
      <w:pPr>
        <w:spacing w:line="360" w:lineRule="auto"/>
      </w:pPr>
      <w:r>
        <w:t>Through reflec</w:t>
      </w:r>
      <w:r w:rsidR="00934D5A">
        <w:t>tive learning (using Gibbs to connect theory to practice)</w:t>
      </w:r>
      <w:r>
        <w:t>, I recognised that I am developing as a reflective learner, becoming more resilient under pressure, and adopting a growth mindset by addressing my skill gaps proactively.</w:t>
      </w:r>
    </w:p>
    <w:p w14:paraId="7FFD85B6" w14:textId="77777777" w:rsidR="00FC03A0" w:rsidRDefault="00FC03A0" w:rsidP="000B6B9C">
      <w:pPr>
        <w:spacing w:line="360" w:lineRule="auto"/>
      </w:pPr>
    </w:p>
    <w:p w14:paraId="4FA209C0" w14:textId="77777777" w:rsidR="00345E4E" w:rsidRDefault="00345E4E" w:rsidP="00E32C28">
      <w:pPr>
        <w:spacing w:line="360" w:lineRule="auto"/>
      </w:pPr>
    </w:p>
    <w:p w14:paraId="6F7B5BD5" w14:textId="16B8EE7E" w:rsidR="00E32C28" w:rsidRPr="00345E4E" w:rsidRDefault="000B6B9C" w:rsidP="00E32C28">
      <w:pPr>
        <w:spacing w:line="360" w:lineRule="auto"/>
        <w:rPr>
          <w:b/>
          <w:bCs/>
          <w:color w:val="000000" w:themeColor="text1"/>
        </w:rPr>
      </w:pPr>
      <w:r w:rsidRPr="00345E4E">
        <w:rPr>
          <w:b/>
          <w:bCs/>
          <w:color w:val="000000" w:themeColor="text1"/>
        </w:rPr>
        <w:lastRenderedPageBreak/>
        <w:t xml:space="preserve">Slide </w:t>
      </w:r>
      <w:r w:rsidR="00FC03A0" w:rsidRPr="00345E4E">
        <w:rPr>
          <w:b/>
          <w:bCs/>
          <w:color w:val="000000" w:themeColor="text1"/>
        </w:rPr>
        <w:t>7</w:t>
      </w:r>
      <w:r w:rsidRPr="00345E4E">
        <w:rPr>
          <w:b/>
          <w:bCs/>
          <w:color w:val="000000" w:themeColor="text1"/>
        </w:rPr>
        <w:t xml:space="preserve"> </w:t>
      </w:r>
      <w:r w:rsidRPr="00345E4E">
        <w:rPr>
          <w:b/>
          <w:bCs/>
          <w:color w:val="000000" w:themeColor="text1"/>
        </w:rPr>
        <w:tab/>
        <w:t>PROFESSIONAL DEVELOPMENT PLAN</w:t>
      </w:r>
    </w:p>
    <w:p w14:paraId="7576E074" w14:textId="77777777" w:rsidR="006274F8" w:rsidRDefault="006274F8" w:rsidP="00E32C28">
      <w:pPr>
        <w:spacing w:line="360" w:lineRule="auto"/>
      </w:pPr>
    </w:p>
    <w:p w14:paraId="23630342" w14:textId="30AC6EBF" w:rsidR="00E32C28" w:rsidRDefault="006274F8" w:rsidP="00E32C28">
      <w:pPr>
        <w:spacing w:line="360" w:lineRule="auto"/>
        <w:jc w:val="center"/>
      </w:pPr>
      <w:r w:rsidRPr="006274F8">
        <w:rPr>
          <w:noProof/>
        </w:rPr>
        <w:drawing>
          <wp:inline distT="0" distB="0" distL="0" distR="0" wp14:anchorId="62215D8A" wp14:editId="7C90BB0F">
            <wp:extent cx="6400616" cy="4274544"/>
            <wp:effectExtent l="0" t="0" r="635"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413448" cy="4283114"/>
                    </a:xfrm>
                    <a:prstGeom prst="rect">
                      <a:avLst/>
                    </a:prstGeom>
                  </pic:spPr>
                </pic:pic>
              </a:graphicData>
            </a:graphic>
          </wp:inline>
        </w:drawing>
      </w:r>
    </w:p>
    <w:p w14:paraId="2130F3E6" w14:textId="77777777" w:rsidR="006274F8" w:rsidRDefault="006274F8" w:rsidP="00E32C28">
      <w:pPr>
        <w:spacing w:line="360" w:lineRule="auto"/>
        <w:jc w:val="center"/>
      </w:pPr>
    </w:p>
    <w:p w14:paraId="7AC36B3C" w14:textId="1AF1AA5C" w:rsidR="009A77F2" w:rsidRDefault="002B2CFC" w:rsidP="000B6B9C">
      <w:pPr>
        <w:spacing w:line="360" w:lineRule="auto"/>
      </w:pPr>
      <w:r>
        <w:t xml:space="preserve">SMART is a recognised framework for setting Specific, Measurable, Achievable, Relevant and time – bound goals </w:t>
      </w:r>
      <w:sdt>
        <w:sdtPr>
          <w:rPr>
            <w:rFonts w:ascii="Aptos" w:hAnsi="Aptos"/>
            <w:color w:val="000000"/>
            <w:highlight w:val="white"/>
          </w:rPr>
          <w:alias w:val="Citation"/>
          <w:tag w:val="{&quot;referencesIds&quot;:[&quot;doc:69ea89762d706f5930c0ec25&quot;],&quot;referencesOptions&quot;:{&quot;doc:69ea89762d706f5930c0ec25&quot;:{&quot;author&quot;:true,&quot;year&quot;:true,&quot;formatAuthorYear&quot;:false,&quot;pageReplace&quot;:&quot;&quot;,&quot;additionalField&quot;:&quot;Page&quot;,&quot;additionalValue&quot;:&quot;&quot;,&quot;prefix&quot;:&quot;&quot;,&quot;suffix&quot;:&quot;&quot;}},&quot;hasBrokenReferences&quot;:false,&quot;hasManualEdits&quot;:false,&quot;isEmpty&quot;:false,&quot;citationType&quot;:&quot;inline&quot;}"/>
          <w:id w:val="-1652126249"/>
          <w:placeholder>
            <w:docPart w:val="FF2F138BD67D417FBB1741655BE0C43F"/>
          </w:placeholder>
        </w:sdtPr>
        <w:sdtContent>
          <w:r w:rsidR="00786310">
            <w:rPr>
              <w:rFonts w:ascii="Aptos" w:eastAsia="Times New Roman" w:hAnsi="Aptos"/>
              <w:color w:val="000000"/>
            </w:rPr>
            <w:t>[3]</w:t>
          </w:r>
        </w:sdtContent>
      </w:sdt>
      <w:r>
        <w:t>. In my assignment, I used this model to structure four development goals</w:t>
      </w:r>
      <w:r w:rsidR="005703AF">
        <w:t>.</w:t>
      </w:r>
      <w:r w:rsidR="00D51E92">
        <w:t xml:space="preserve"> The </w:t>
      </w:r>
      <w:r w:rsidR="005D7516">
        <w:t>first</w:t>
      </w:r>
      <w:r w:rsidR="0020598E">
        <w:t xml:space="preserve"> goal</w:t>
      </w:r>
      <w:r w:rsidR="00D51E92">
        <w:t xml:space="preserve"> focus</w:t>
      </w:r>
      <w:r w:rsidR="0020598E">
        <w:t>es</w:t>
      </w:r>
      <w:r w:rsidR="00D51E92">
        <w:t xml:space="preserve"> on </w:t>
      </w:r>
      <w:r w:rsidR="005D7516">
        <w:t>improving</w:t>
      </w:r>
      <w:r w:rsidR="00D51E92">
        <w:t xml:space="preserve"> </w:t>
      </w:r>
      <w:r w:rsidR="001D6D19">
        <w:t xml:space="preserve">my academic writing, supported by resources such as UWTSD </w:t>
      </w:r>
      <w:r w:rsidR="005D7516">
        <w:t>Library referencing guide</w:t>
      </w:r>
      <w:r w:rsidR="00E35612">
        <w:t xml:space="preserve">, </w:t>
      </w:r>
      <w:r w:rsidR="00E44D13">
        <w:t>feedback from assignment</w:t>
      </w:r>
      <w:r w:rsidR="0088005A">
        <w:t>s</w:t>
      </w:r>
      <w:r w:rsidR="00E44D13">
        <w:t xml:space="preserve">, </w:t>
      </w:r>
      <w:r w:rsidR="00E35612">
        <w:t>t</w:t>
      </w:r>
      <w:r w:rsidR="00E44D13">
        <w:t>utor videos on Moodle</w:t>
      </w:r>
      <w:r w:rsidR="00E35612">
        <w:t>,</w:t>
      </w:r>
      <w:r w:rsidR="00E44D13">
        <w:t xml:space="preserve"> and academic sources </w:t>
      </w:r>
      <w:r w:rsidR="0053603B">
        <w:t xml:space="preserve">from </w:t>
      </w:r>
      <w:r w:rsidR="00E44D13">
        <w:t>Google Scholar that</w:t>
      </w:r>
      <w:r w:rsidR="003B23E9">
        <w:t xml:space="preserve"> </w:t>
      </w:r>
      <w:r w:rsidR="00E44D13">
        <w:t xml:space="preserve">explain different referencing styles </w:t>
      </w:r>
      <w:sdt>
        <w:sdtPr>
          <w:rPr>
            <w:rFonts w:ascii="Aptos" w:hAnsi="Aptos"/>
            <w:color w:val="000000"/>
            <w:highlight w:val="white"/>
          </w:rPr>
          <w:alias w:val="Citation"/>
          <w:tag w:val="{&quot;referencesIds&quot;:[&quot;doc:69ea9fd1078c59480d9fa25d&quot;],&quot;referencesOptions&quot;:{&quot;doc:69ea9fd1078c59480d9fa25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9136181"/>
          <w:placeholder>
            <w:docPart w:val="9B74FA4C1DDF49E9BDC285BEA5F3B05E"/>
          </w:placeholder>
        </w:sdtPr>
        <w:sdtContent>
          <w:r w:rsidR="00786310">
            <w:rPr>
              <w:rFonts w:ascii="Aptos" w:eastAsia="Times New Roman" w:hAnsi="Aptos"/>
              <w:color w:val="000000"/>
            </w:rPr>
            <w:t>[4]</w:t>
          </w:r>
        </w:sdtContent>
      </w:sdt>
      <w:r w:rsidR="0032428F">
        <w:t>.</w:t>
      </w:r>
      <w:r>
        <w:t xml:space="preserve"> </w:t>
      </w:r>
      <w:r w:rsidR="00992E23">
        <w:t xml:space="preserve">The </w:t>
      </w:r>
      <w:r w:rsidR="00915428">
        <w:t>second</w:t>
      </w:r>
      <w:r w:rsidR="00992E23">
        <w:t xml:space="preserve"> goal focuses on developing my digital skills </w:t>
      </w:r>
      <w:r w:rsidR="00571953">
        <w:t>through independent learning using free online platforms such</w:t>
      </w:r>
      <w:r w:rsidR="00915428">
        <w:t xml:space="preserve"> as,</w:t>
      </w:r>
      <w:r w:rsidR="00CA229B">
        <w:t xml:space="preserve"> </w:t>
      </w:r>
      <w:r w:rsidR="0039324F">
        <w:t xml:space="preserve">Microsoft Learn, Google </w:t>
      </w:r>
      <w:r w:rsidR="00960B3A">
        <w:t>Digital Garage</w:t>
      </w:r>
      <w:r w:rsidR="0039324F">
        <w:t>, YouTube</w:t>
      </w:r>
      <w:r>
        <w:t>,</w:t>
      </w:r>
      <w:r w:rsidR="0039324F">
        <w:t xml:space="preserve"> Moodle</w:t>
      </w:r>
      <w:r w:rsidR="003D6A4B">
        <w:t xml:space="preserve">, supported by the </w:t>
      </w:r>
      <w:r w:rsidR="00913EF8">
        <w:t xml:space="preserve">theoretical foundations gained from ACCA4025 and ACCA4026 </w:t>
      </w:r>
      <w:r w:rsidR="009A77F2">
        <w:t>modules</w:t>
      </w:r>
      <w:r w:rsidR="00E01F3F">
        <w:t>.</w:t>
      </w:r>
      <w:r w:rsidR="00786310">
        <w:rPr>
          <w:rFonts w:ascii="Aptos" w:eastAsia="Times New Roman" w:hAnsi="Aptos"/>
          <w:color w:val="000000"/>
        </w:rPr>
        <w:t xml:space="preserve"> </w:t>
      </w:r>
      <w:sdt>
        <w:sdtPr>
          <w:rPr>
            <w:rFonts w:ascii="Aptos" w:eastAsia="Times New Roman" w:hAnsi="Aptos"/>
            <w:color w:val="000000"/>
            <w:highlight w:val="white"/>
          </w:rPr>
          <w:alias w:val="Citation"/>
          <w:tag w:val="{&quot;referencesIds&quot;:[&quot;doc:69ea99bbe66f8b64a84c9b96&quot;],&quot;referencesOptions&quot;:{&quot;doc:69ea99bbe66f8b64a84c9b9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51303133"/>
          <w:placeholder>
            <w:docPart w:val="8B31D751E1D94D28B83E605054EEB46A"/>
          </w:placeholder>
        </w:sdtPr>
        <w:sdtContent>
          <w:r w:rsidR="00786310">
            <w:rPr>
              <w:rFonts w:ascii="Aptos" w:eastAsia="Times New Roman" w:hAnsi="Aptos"/>
              <w:color w:val="000000"/>
            </w:rPr>
            <w:t>[5]</w:t>
          </w:r>
        </w:sdtContent>
      </w:sdt>
      <w:sdt>
        <w:sdtPr>
          <w:rPr>
            <w:rFonts w:ascii="Aptos" w:eastAsia="Times New Roman" w:hAnsi="Aptos"/>
            <w:color w:val="000000"/>
            <w:highlight w:val="white"/>
          </w:rPr>
          <w:alias w:val="Citation"/>
          <w:tag w:val="{&quot;referencesIds&quot;:[&quot;doc:69ea9a393746ea7c96eaa5d6&quot;],&quot;referencesOptions&quot;:{&quot;doc:69ea9a393746ea7c96eaa5d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51509089"/>
          <w:placeholder>
            <w:docPart w:val="1A444CE57FF642FE90078B9FBEB3FBCA"/>
          </w:placeholder>
        </w:sdtPr>
        <w:sdtContent>
          <w:r w:rsidR="00786310">
            <w:rPr>
              <w:rFonts w:ascii="Aptos" w:eastAsia="Times New Roman" w:hAnsi="Aptos"/>
              <w:color w:val="000000"/>
            </w:rPr>
            <w:t>[6]</w:t>
          </w:r>
        </w:sdtContent>
      </w:sdt>
      <w:r w:rsidR="0039324F">
        <w:t>.</w:t>
      </w:r>
      <w:r w:rsidR="009A77F2">
        <w:t xml:space="preserve"> These goals will support my </w:t>
      </w:r>
      <w:r w:rsidR="008B7638">
        <w:t>progression to Level 5 and help me apply computing skills more effectively in both my work and business.</w:t>
      </w:r>
    </w:p>
    <w:p w14:paraId="07EA9520" w14:textId="4BC4999E" w:rsidR="00345E4E" w:rsidRDefault="000B6B9C" w:rsidP="008D5AB8">
      <w:pPr>
        <w:rPr>
          <w:b/>
          <w:bCs/>
          <w:color w:val="000000" w:themeColor="text1"/>
        </w:rPr>
      </w:pPr>
      <w:r w:rsidRPr="00345E4E">
        <w:rPr>
          <w:b/>
          <w:bCs/>
          <w:color w:val="000000" w:themeColor="text1"/>
        </w:rPr>
        <w:lastRenderedPageBreak/>
        <w:t xml:space="preserve">Slide </w:t>
      </w:r>
      <w:r w:rsidR="00345E4E">
        <w:rPr>
          <w:b/>
          <w:bCs/>
          <w:color w:val="000000" w:themeColor="text1"/>
        </w:rPr>
        <w:t>8</w:t>
      </w:r>
      <w:r w:rsidRPr="00345E4E">
        <w:rPr>
          <w:b/>
          <w:bCs/>
          <w:color w:val="000000" w:themeColor="text1"/>
        </w:rPr>
        <w:t xml:space="preserve"> </w:t>
      </w:r>
      <w:r w:rsidRPr="00345E4E">
        <w:rPr>
          <w:b/>
          <w:bCs/>
          <w:color w:val="000000" w:themeColor="text1"/>
        </w:rPr>
        <w:tab/>
        <w:t>UNIT 4 TOPIC SUMMARY</w:t>
      </w:r>
    </w:p>
    <w:p w14:paraId="4B02B408" w14:textId="77777777" w:rsidR="00FE7DF5" w:rsidRPr="00345E4E" w:rsidRDefault="00FE7DF5" w:rsidP="008D5AB8">
      <w:pPr>
        <w:rPr>
          <w:b/>
          <w:bCs/>
          <w:color w:val="000000" w:themeColor="text1"/>
        </w:rPr>
      </w:pPr>
    </w:p>
    <w:p w14:paraId="50799746" w14:textId="087B4297" w:rsidR="002B32F0" w:rsidRDefault="006274F8" w:rsidP="00C83A2B">
      <w:pPr>
        <w:spacing w:line="360" w:lineRule="auto"/>
        <w:jc w:val="center"/>
      </w:pPr>
      <w:r w:rsidRPr="006274F8">
        <w:rPr>
          <w:noProof/>
        </w:rPr>
        <w:drawing>
          <wp:inline distT="0" distB="0" distL="0" distR="0" wp14:anchorId="7BB640D7" wp14:editId="639C27D7">
            <wp:extent cx="6355488" cy="3811836"/>
            <wp:effectExtent l="0" t="0" r="762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368841" cy="3819844"/>
                    </a:xfrm>
                    <a:prstGeom prst="rect">
                      <a:avLst/>
                    </a:prstGeom>
                  </pic:spPr>
                </pic:pic>
              </a:graphicData>
            </a:graphic>
          </wp:inline>
        </w:drawing>
      </w:r>
    </w:p>
    <w:p w14:paraId="56EBA015" w14:textId="77777777" w:rsidR="006274F8" w:rsidRDefault="006274F8" w:rsidP="00C83A2B">
      <w:pPr>
        <w:spacing w:line="360" w:lineRule="auto"/>
        <w:jc w:val="center"/>
      </w:pPr>
    </w:p>
    <w:p w14:paraId="37405DD7" w14:textId="3611F79E" w:rsidR="006274F8" w:rsidRDefault="00C83A2B" w:rsidP="006274F8">
      <w:pPr>
        <w:spacing w:line="360" w:lineRule="auto"/>
      </w:pPr>
      <w:r>
        <w:t xml:space="preserve">Unit 4 Topic 2 – Bouncing Forward explores four interconnected areas, Resilience </w:t>
      </w:r>
      <w:r w:rsidR="008D5AB8">
        <w:t xml:space="preserve">defined as the ability to adapt or adjust quickly from adversities and life changes. Personal resilience </w:t>
      </w:r>
      <w:r w:rsidR="00714DCD">
        <w:t>emphasises</w:t>
      </w:r>
      <w:r w:rsidR="008D5AB8">
        <w:t xml:space="preserve"> </w:t>
      </w:r>
      <w:r w:rsidR="00714DCD">
        <w:t>remaining</w:t>
      </w:r>
      <w:r w:rsidR="008D5AB8">
        <w:t xml:space="preserve"> calm and productive under </w:t>
      </w:r>
      <w:r w:rsidR="00714DCD">
        <w:t xml:space="preserve">uncertainties </w:t>
      </w:r>
      <w:sdt>
        <w:sdtPr>
          <w:rPr>
            <w:rFonts w:ascii="Aptos" w:hAnsi="Aptos"/>
            <w:color w:val="000000"/>
            <w:highlight w:val="white"/>
          </w:rPr>
          <w:alias w:val="Citation"/>
          <w:tag w:val="{&quot;referencesIds&quot;:[&quot;doc:69eaa5983bff2d11e7c3785f&quot;],&quot;referencesOptions&quot;:{&quot;doc:69eaa5983bff2d11e7c3785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42204502"/>
          <w:placeholder>
            <w:docPart w:val="1BB0030D58974313AF9F2D514F61FBCF"/>
          </w:placeholder>
        </w:sdtPr>
        <w:sdtContent>
          <w:r w:rsidR="00786310">
            <w:rPr>
              <w:rFonts w:ascii="Aptos" w:eastAsia="Times New Roman" w:hAnsi="Aptos"/>
              <w:color w:val="000000"/>
            </w:rPr>
            <w:t>[7]</w:t>
          </w:r>
        </w:sdtContent>
      </w:sdt>
      <w:r w:rsidR="00714DCD">
        <w:t xml:space="preserve"> Second, reducing stress and anxiety, although they are related but distinct. Stress is caused by external factors and normally </w:t>
      </w:r>
      <w:r w:rsidR="00FA2F07">
        <w:t>resolves when the situation is no more or passes</w:t>
      </w:r>
      <w:r w:rsidR="00740DB9">
        <w:t>,</w:t>
      </w:r>
      <w:r w:rsidR="00714DCD">
        <w:t xml:space="preserve"> </w:t>
      </w:r>
      <w:r w:rsidR="00FA2F07">
        <w:t>whereas</w:t>
      </w:r>
      <w:r w:rsidR="00714DCD">
        <w:t xml:space="preserve"> anxiety is triggered by internal factors that </w:t>
      </w:r>
      <w:r w:rsidR="00ED46E7">
        <w:t>are</w:t>
      </w:r>
      <w:r w:rsidR="00714DCD">
        <w:t xml:space="preserve"> likely to persist without a course</w:t>
      </w:r>
      <w:r w:rsidR="00FA2F07">
        <w:t xml:space="preserve"> </w:t>
      </w:r>
      <w:sdt>
        <w:sdtPr>
          <w:rPr>
            <w:rFonts w:ascii="Aptos" w:hAnsi="Aptos"/>
            <w:color w:val="000000"/>
            <w:highlight w:val="white"/>
          </w:rPr>
          <w:alias w:val="Citation"/>
          <w:tag w:val="{&quot;referencesIds&quot;:[&quot;doc:69eaaa65e66f8b64a84c9c5c&quot;],&quot;referencesOptions&quot;:{&quot;doc:69eaaa65e66f8b64a84c9c5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26285381"/>
          <w:placeholder>
            <w:docPart w:val="D60FFF76F70945F7A5A7D9C9504D1B35"/>
          </w:placeholder>
        </w:sdtPr>
        <w:sdtContent>
          <w:r w:rsidR="00786310">
            <w:rPr>
              <w:rFonts w:ascii="Aptos" w:eastAsia="Times New Roman" w:hAnsi="Aptos"/>
              <w:color w:val="000000"/>
            </w:rPr>
            <w:t>[8]</w:t>
          </w:r>
        </w:sdtContent>
      </w:sdt>
      <w:r w:rsidR="00714DCD">
        <w:t>.</w:t>
      </w:r>
      <w:r w:rsidR="00FA2F07">
        <w:t xml:space="preserve"> Third, Optimising well-being for learning directly supports learning. 3-4 sessions of 30 minutes exercise is encouraged per week minimum as a way of combating stress and anxiety as it </w:t>
      </w:r>
      <w:r w:rsidR="00336120">
        <w:t>improves your mood immediately and long term</w:t>
      </w:r>
      <w:r w:rsidR="00F2466F">
        <w:t xml:space="preserve"> </w:t>
      </w:r>
      <w:sdt>
        <w:sdtPr>
          <w:rPr>
            <w:rFonts w:ascii="Aptos" w:hAnsi="Aptos"/>
            <w:color w:val="000000"/>
            <w:highlight w:val="white"/>
          </w:rPr>
          <w:alias w:val="Citation"/>
          <w:tag w:val="{&quot;referencesIds&quot;:[&quot;doc:69eab1fa3b10d94baf68e8cb&quot;],&quot;referencesOptions&quot;:{&quot;doc:69eab1fa3b10d94baf68e8c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47213838"/>
          <w:placeholder>
            <w:docPart w:val="9826919D96794F34B2745D9337B16587"/>
          </w:placeholder>
        </w:sdtPr>
        <w:sdtContent>
          <w:r w:rsidR="00786310">
            <w:rPr>
              <w:rFonts w:ascii="Aptos" w:eastAsia="Times New Roman" w:hAnsi="Aptos"/>
              <w:color w:val="000000"/>
            </w:rPr>
            <w:t>[9]</w:t>
          </w:r>
        </w:sdtContent>
      </w:sdt>
      <w:r w:rsidR="00336120">
        <w:t>. Finally, Personal relevance-balancing the studies alongside other commitments makes all three areas directly relevant. Building resilience, distinguishing between stress and anxiety, and embedding regular exercise are all practical strategies I am applying and reflected in my PDP well</w:t>
      </w:r>
      <w:r w:rsidR="001D267C">
        <w:t>-</w:t>
      </w:r>
      <w:r w:rsidR="00336120">
        <w:t>being goal.</w:t>
      </w:r>
    </w:p>
    <w:p w14:paraId="45953DE4" w14:textId="77777777" w:rsidR="00FE7DF5" w:rsidRDefault="00FE7DF5" w:rsidP="006274F8">
      <w:pPr>
        <w:spacing w:line="360" w:lineRule="auto"/>
        <w:rPr>
          <w:b/>
          <w:bCs/>
          <w:color w:val="000000" w:themeColor="text1"/>
        </w:rPr>
      </w:pPr>
    </w:p>
    <w:p w14:paraId="4AAC2D29" w14:textId="78B1519F" w:rsidR="00E32C28" w:rsidRPr="00345E4E" w:rsidRDefault="002B32F0" w:rsidP="006274F8">
      <w:pPr>
        <w:spacing w:line="360" w:lineRule="auto"/>
        <w:rPr>
          <w:b/>
          <w:bCs/>
          <w:color w:val="000000" w:themeColor="text1"/>
        </w:rPr>
      </w:pPr>
      <w:r w:rsidRPr="00345E4E">
        <w:rPr>
          <w:b/>
          <w:bCs/>
          <w:color w:val="000000" w:themeColor="text1"/>
        </w:rPr>
        <w:t xml:space="preserve">Slide </w:t>
      </w:r>
      <w:r w:rsidR="00345E4E">
        <w:rPr>
          <w:b/>
          <w:bCs/>
          <w:color w:val="000000" w:themeColor="text1"/>
        </w:rPr>
        <w:t>9</w:t>
      </w:r>
      <w:r w:rsidRPr="00345E4E">
        <w:rPr>
          <w:b/>
          <w:bCs/>
          <w:color w:val="000000" w:themeColor="text1"/>
        </w:rPr>
        <w:t xml:space="preserve"> </w:t>
      </w:r>
      <w:r w:rsidRPr="00345E4E">
        <w:rPr>
          <w:b/>
          <w:bCs/>
          <w:color w:val="000000" w:themeColor="text1"/>
        </w:rPr>
        <w:tab/>
      </w:r>
      <w:r w:rsidRPr="00345E4E">
        <w:rPr>
          <w:b/>
          <w:bCs/>
          <w:noProof/>
          <w:color w:val="000000" w:themeColor="text1"/>
        </w:rPr>
        <w:t>CONCLUSION</w:t>
      </w:r>
    </w:p>
    <w:p w14:paraId="04AEE822" w14:textId="77777777" w:rsidR="002B32F0" w:rsidRPr="002B32F0" w:rsidRDefault="002B32F0" w:rsidP="002B32F0">
      <w:pPr>
        <w:rPr>
          <w:color w:val="FF0000"/>
        </w:rPr>
      </w:pPr>
    </w:p>
    <w:p w14:paraId="030DB1A8" w14:textId="3FC55FA7" w:rsidR="00D1392D" w:rsidRDefault="00392028" w:rsidP="002B32F0">
      <w:pPr>
        <w:spacing w:line="360" w:lineRule="auto"/>
        <w:jc w:val="center"/>
      </w:pPr>
      <w:r w:rsidRPr="00392028">
        <w:rPr>
          <w:noProof/>
        </w:rPr>
        <w:drawing>
          <wp:inline distT="0" distB="0" distL="0" distR="0" wp14:anchorId="11F360E3" wp14:editId="32BE0303">
            <wp:extent cx="6224530" cy="2985135"/>
            <wp:effectExtent l="0" t="0" r="5080" b="571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237887" cy="2991541"/>
                    </a:xfrm>
                    <a:prstGeom prst="rect">
                      <a:avLst/>
                    </a:prstGeom>
                  </pic:spPr>
                </pic:pic>
              </a:graphicData>
            </a:graphic>
          </wp:inline>
        </w:drawing>
      </w:r>
    </w:p>
    <w:p w14:paraId="5EC4B5F5" w14:textId="5B61AF18" w:rsidR="002B32F0" w:rsidRPr="001118C3" w:rsidRDefault="002B32F0" w:rsidP="002B32F0">
      <w:pPr>
        <w:spacing w:line="360" w:lineRule="auto"/>
        <w:rPr>
          <w:ins w:id="5" w:author="Microsoft Word" w:date="2024-12-02T11:49:00Z"/>
          <w:b/>
          <w:bCs/>
          <w:color w:val="7030A0"/>
        </w:rPr>
      </w:pPr>
      <w:r>
        <w:rPr>
          <w:b/>
          <w:bCs/>
          <w:color w:val="7030A0"/>
        </w:rPr>
        <w:t xml:space="preserve"> </w:t>
      </w:r>
    </w:p>
    <w:p w14:paraId="3F652C29" w14:textId="77D3E303" w:rsidR="00D1392D" w:rsidRPr="00345E4E" w:rsidRDefault="00A10759" w:rsidP="00D1392D">
      <w:pPr>
        <w:spacing w:line="360" w:lineRule="auto"/>
        <w:rPr>
          <w:ins w:id="6" w:author="Microsoft Word" w:date="2024-12-02T11:49:00Z"/>
          <w:b/>
          <w:bCs/>
          <w:color w:val="000000" w:themeColor="text1"/>
        </w:rPr>
      </w:pPr>
      <w:r w:rsidRPr="00345E4E">
        <w:rPr>
          <w:b/>
          <w:bCs/>
          <w:color w:val="000000" w:themeColor="text1"/>
        </w:rPr>
        <w:t>Slide 1</w:t>
      </w:r>
      <w:r w:rsidR="00345E4E">
        <w:rPr>
          <w:b/>
          <w:bCs/>
          <w:color w:val="000000" w:themeColor="text1"/>
        </w:rPr>
        <w:t>0</w:t>
      </w:r>
      <w:r w:rsidR="00715B1A" w:rsidRPr="00345E4E">
        <w:rPr>
          <w:b/>
          <w:bCs/>
          <w:color w:val="000000" w:themeColor="text1"/>
        </w:rPr>
        <w:tab/>
      </w:r>
      <w:r w:rsidR="001118C3" w:rsidRPr="00345E4E">
        <w:rPr>
          <w:b/>
          <w:bCs/>
          <w:color w:val="000000" w:themeColor="text1"/>
        </w:rPr>
        <w:t>REFERENCES</w:t>
      </w:r>
    </w:p>
    <w:p w14:paraId="35ADBB16" w14:textId="27080E40" w:rsidR="002B32F0" w:rsidRDefault="00A10759" w:rsidP="00E31D93">
      <w:r>
        <w:t xml:space="preserve">  </w:t>
      </w:r>
      <w:r w:rsidR="002D410B">
        <w:tab/>
        <w:t xml:space="preserve"> </w:t>
      </w:r>
      <w:r>
        <w:t xml:space="preserve"> </w:t>
      </w:r>
      <w:bookmarkStart w:id="7" w:name="_Toc184033996"/>
      <w:r w:rsidR="001118C3" w:rsidRPr="001118C3">
        <w:rPr>
          <w:noProof/>
        </w:rPr>
        <w:drawing>
          <wp:inline distT="0" distB="0" distL="0" distR="0" wp14:anchorId="7B178716" wp14:editId="08D0AD43">
            <wp:extent cx="5731510" cy="3023870"/>
            <wp:effectExtent l="0" t="0" r="2540" b="508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023870"/>
                    </a:xfrm>
                    <a:prstGeom prst="rect">
                      <a:avLst/>
                    </a:prstGeom>
                  </pic:spPr>
                </pic:pic>
              </a:graphicData>
            </a:graphic>
          </wp:inline>
        </w:drawing>
      </w:r>
    </w:p>
    <w:p w14:paraId="4FCBD4AE" w14:textId="77777777" w:rsidR="002B32F0" w:rsidRDefault="002B32F0" w:rsidP="00E31D93"/>
    <w:p w14:paraId="53AA458E" w14:textId="77777777" w:rsidR="001118C3" w:rsidRDefault="001118C3" w:rsidP="00E31D93">
      <w:pPr>
        <w:rPr>
          <w:rStyle w:val="Heading1Char"/>
          <w:b/>
          <w:bCs/>
        </w:rPr>
      </w:pPr>
    </w:p>
    <w:p w14:paraId="1DEEA31B" w14:textId="77777777" w:rsidR="001118C3" w:rsidRDefault="001118C3" w:rsidP="00E31D93">
      <w:pPr>
        <w:rPr>
          <w:rStyle w:val="Heading1Char"/>
          <w:b/>
          <w:bCs/>
        </w:rPr>
      </w:pPr>
    </w:p>
    <w:p w14:paraId="5C7C4CF6" w14:textId="613734BA" w:rsidR="002D410B" w:rsidRPr="00345E4E" w:rsidRDefault="002D410B" w:rsidP="00E31D93">
      <w:pPr>
        <w:rPr>
          <w:color w:val="000000" w:themeColor="text1"/>
        </w:rPr>
      </w:pPr>
      <w:r w:rsidRPr="00345E4E">
        <w:rPr>
          <w:rStyle w:val="Heading1Char"/>
          <w:b/>
          <w:bCs/>
          <w:color w:val="000000" w:themeColor="text1"/>
        </w:rPr>
        <w:t>Conclusion</w:t>
      </w:r>
      <w:bookmarkEnd w:id="7"/>
    </w:p>
    <w:p w14:paraId="08EB6792" w14:textId="40CB2182" w:rsidR="002D410B" w:rsidRDefault="00392028" w:rsidP="002D410B">
      <w:r>
        <w:t>In conclusion, this assignment has enabled</w:t>
      </w:r>
      <w:r w:rsidR="00D90EBC">
        <w:t xml:space="preserve"> me</w:t>
      </w:r>
      <w:r>
        <w:t xml:space="preserve"> reflect on my capabilities, identify areas for development, and understand how resilience supports effective learning. By completing the three</w:t>
      </w:r>
      <w:r w:rsidR="00D6697D">
        <w:t xml:space="preserve"> tasks, I gained a clearer understanding </w:t>
      </w:r>
      <w:r w:rsidR="009326F1">
        <w:t>of</w:t>
      </w:r>
      <w:r w:rsidR="00D6697D">
        <w:t xml:space="preserve"> my strengths, weaknesses, opportunities and threats. I have been able to create a structured plan for improving my skills,</w:t>
      </w:r>
      <w:r w:rsidR="002443AD">
        <w:t xml:space="preserve"> and</w:t>
      </w:r>
      <w:r w:rsidR="00D6697D">
        <w:t xml:space="preserve"> explore how well-being and stress management can influence my progress.</w:t>
      </w:r>
    </w:p>
    <w:p w14:paraId="3E11366B" w14:textId="02497853" w:rsidR="002D410B" w:rsidRDefault="00D6697D" w:rsidP="002D410B">
      <w:r>
        <w:t>Overall, this work has given me a stronger sense of direction for my future studies and personal development.</w:t>
      </w:r>
    </w:p>
    <w:p w14:paraId="779C62E8" w14:textId="1A7CC738" w:rsidR="002D410B" w:rsidRPr="00345E4E" w:rsidRDefault="002D410B" w:rsidP="00570FA8">
      <w:pPr>
        <w:pStyle w:val="Heading1"/>
        <w:rPr>
          <w:b/>
          <w:bCs/>
          <w:color w:val="000000" w:themeColor="text1"/>
        </w:rPr>
      </w:pPr>
      <w:bookmarkStart w:id="8" w:name="_Toc184033997"/>
      <w:r w:rsidRPr="00345E4E">
        <w:rPr>
          <w:b/>
          <w:bCs/>
          <w:color w:val="000000" w:themeColor="text1"/>
        </w:rPr>
        <w:t>References</w:t>
      </w:r>
      <w:bookmarkEnd w:id="8"/>
    </w:p>
    <w:p w14:paraId="16805BBA" w14:textId="5213A53D" w:rsidR="001118C3" w:rsidRDefault="001118C3" w:rsidP="001118C3">
      <w:pPr>
        <w:pStyle w:val="NormalWeb"/>
        <w:shd w:val="clear" w:color="auto" w:fill="FFFFFF"/>
        <w:spacing w:before="0" w:beforeAutospacing="0" w:after="173" w:afterAutospacing="0"/>
        <w:jc w:val="center"/>
        <w:rPr>
          <w:rFonts w:ascii="Roboto" w:hAnsi="Roboto"/>
          <w:color w:val="000000"/>
          <w:sz w:val="21"/>
          <w:szCs w:val="21"/>
        </w:rPr>
      </w:pPr>
    </w:p>
    <w:p w14:paraId="51A72731" w14:textId="39C0247E" w:rsidR="001118C3" w:rsidRDefault="001118C3" w:rsidP="001118C3">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[1] G. Gibbs and Great Britain. Further Education Unit., </w:t>
      </w:r>
      <w:r>
        <w:rPr>
          <w:rFonts w:ascii="Roboto" w:hAnsi="Roboto"/>
          <w:i/>
          <w:iCs/>
          <w:color w:val="000000"/>
          <w:sz w:val="21"/>
          <w:szCs w:val="21"/>
        </w:rPr>
        <w:t>Learning by Doing : A Guide to Teaching and Learning Methods. </w:t>
      </w:r>
      <w:r>
        <w:rPr>
          <w:rFonts w:ascii="Roboto" w:hAnsi="Roboto"/>
          <w:color w:val="000000"/>
          <w:sz w:val="21"/>
          <w:szCs w:val="21"/>
        </w:rPr>
        <w:t>1988.</w:t>
      </w:r>
    </w:p>
    <w:p w14:paraId="2570067D" w14:textId="380BE0A9" w:rsidR="001118C3" w:rsidRDefault="001118C3" w:rsidP="001118C3">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[2] D. A. Kolb, "Experiential Learning -Experience as the Source of Learning and Development Prentice-Hall," 1984. .</w:t>
      </w:r>
    </w:p>
    <w:p w14:paraId="149754A0" w14:textId="77777777" w:rsidR="001118C3" w:rsidRDefault="001118C3" w:rsidP="001118C3">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[3] G. T. Doran, "There's a S.M.A.R.T. way to write management's goals and objectives," </w:t>
      </w:r>
      <w:r>
        <w:rPr>
          <w:rFonts w:ascii="Roboto" w:hAnsi="Roboto"/>
          <w:i/>
          <w:iCs/>
          <w:color w:val="000000"/>
          <w:sz w:val="21"/>
          <w:szCs w:val="21"/>
        </w:rPr>
        <w:t>Management Review, (70), </w:t>
      </w:r>
      <w:r>
        <w:rPr>
          <w:rFonts w:ascii="Roboto" w:hAnsi="Roboto"/>
          <w:color w:val="000000"/>
          <w:sz w:val="21"/>
          <w:szCs w:val="21"/>
        </w:rPr>
        <w:t>pp. 35–36, 1981. .</w:t>
      </w:r>
    </w:p>
    <w:p w14:paraId="0C963F17" w14:textId="77777777" w:rsidR="001118C3" w:rsidRDefault="001118C3" w:rsidP="001118C3">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[4] A. Warren, M. Press and linkedin.com (Firm), "Microsoft 365 Fundamentals (MS-900) Cert Prep: 4 Pricing and Support by Microsoft Press," 2023. .</w:t>
      </w:r>
    </w:p>
    <w:p w14:paraId="7AFF1B56" w14:textId="77777777" w:rsidR="001118C3" w:rsidRDefault="001118C3" w:rsidP="001118C3">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[5] G. Cloud, "Introduction to Google Drive," 2023. .</w:t>
      </w:r>
    </w:p>
    <w:p w14:paraId="27C8A51C" w14:textId="77777777" w:rsidR="001118C3" w:rsidRDefault="001118C3" w:rsidP="001118C3">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[6] J. Smith</w:t>
      </w:r>
      <w:r>
        <w:rPr>
          <w:rFonts w:ascii="Roboto" w:hAnsi="Roboto"/>
          <w:i/>
          <w:iCs/>
          <w:color w:val="000000"/>
          <w:sz w:val="21"/>
          <w:szCs w:val="21"/>
        </w:rPr>
        <w:t> et al</w:t>
      </w:r>
      <w:r>
        <w:rPr>
          <w:rFonts w:ascii="Roboto" w:hAnsi="Roboto"/>
          <w:color w:val="000000"/>
          <w:sz w:val="21"/>
          <w:szCs w:val="21"/>
        </w:rPr>
        <w:t>, "3.5: Documenting Sources in APA, MLA, or IEEE Styles," </w:t>
      </w:r>
      <w:r>
        <w:rPr>
          <w:rFonts w:ascii="Roboto" w:hAnsi="Roboto"/>
          <w:i/>
          <w:iCs/>
          <w:color w:val="000000"/>
          <w:sz w:val="21"/>
          <w:szCs w:val="21"/>
        </w:rPr>
        <w:t>Professional Communications, </w:t>
      </w:r>
      <w:r>
        <w:rPr>
          <w:rFonts w:ascii="Roboto" w:hAnsi="Roboto"/>
          <w:color w:val="000000"/>
          <w:sz w:val="21"/>
          <w:szCs w:val="21"/>
        </w:rPr>
        <w:t>2019. .</w:t>
      </w:r>
    </w:p>
    <w:p w14:paraId="5772E82E" w14:textId="3AB675DB" w:rsidR="001118C3" w:rsidRDefault="001118C3" w:rsidP="001118C3">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[7] F. VanMeter and D. Cicchetti, "Resilience," in </w:t>
      </w:r>
      <w:r>
        <w:rPr>
          <w:rFonts w:ascii="Roboto" w:hAnsi="Roboto"/>
          <w:i/>
          <w:iCs/>
          <w:color w:val="000000"/>
          <w:sz w:val="21"/>
          <w:szCs w:val="21"/>
        </w:rPr>
        <w:t xml:space="preserve">Handbook of Clinical Neurology </w:t>
      </w:r>
      <w:r>
        <w:rPr>
          <w:rFonts w:ascii="Roboto" w:hAnsi="Roboto"/>
          <w:color w:val="000000"/>
          <w:sz w:val="21"/>
          <w:szCs w:val="21"/>
        </w:rPr>
        <w:t>Anonymous 2020, .</w:t>
      </w:r>
    </w:p>
    <w:p w14:paraId="6E4211B6" w14:textId="77777777" w:rsidR="001118C3" w:rsidRDefault="001118C3" w:rsidP="001118C3">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[8] S. H. Harts, </w:t>
      </w:r>
      <w:r>
        <w:rPr>
          <w:rFonts w:ascii="Roboto" w:hAnsi="Roboto"/>
          <w:i/>
          <w:iCs/>
          <w:color w:val="000000"/>
          <w:sz w:val="21"/>
          <w:szCs w:val="21"/>
        </w:rPr>
        <w:t>Stress and Anxiety. </w:t>
      </w:r>
      <w:r>
        <w:rPr>
          <w:rFonts w:ascii="Roboto" w:hAnsi="Roboto"/>
          <w:color w:val="000000"/>
          <w:sz w:val="21"/>
          <w:szCs w:val="21"/>
        </w:rPr>
        <w:t>2021.</w:t>
      </w:r>
    </w:p>
    <w:p w14:paraId="77AE6D9F" w14:textId="77777777" w:rsidR="001118C3" w:rsidRDefault="001118C3" w:rsidP="001118C3">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[9] C. S. Dweck, </w:t>
      </w:r>
      <w:r>
        <w:rPr>
          <w:rFonts w:ascii="Roboto" w:hAnsi="Roboto"/>
          <w:i/>
          <w:iCs/>
          <w:color w:val="000000"/>
          <w:sz w:val="21"/>
          <w:szCs w:val="21"/>
        </w:rPr>
        <w:t>Mindset: The New Psychology of Success. </w:t>
      </w:r>
      <w:r>
        <w:rPr>
          <w:rFonts w:ascii="Roboto" w:hAnsi="Roboto"/>
          <w:color w:val="000000"/>
          <w:sz w:val="21"/>
          <w:szCs w:val="21"/>
        </w:rPr>
        <w:t>2006.</w:t>
      </w:r>
    </w:p>
    <w:p w14:paraId="3402B774" w14:textId="1F2AEC60" w:rsidR="002D410B" w:rsidRDefault="002D410B" w:rsidP="002D410B"/>
    <w:p w14:paraId="6836DB53" w14:textId="77777777" w:rsidR="00DD0125" w:rsidRDefault="00DD0125" w:rsidP="002B32F0">
      <w:pPr>
        <w:rPr>
          <w:color w:val="FF0000"/>
        </w:rPr>
      </w:pPr>
    </w:p>
    <w:p w14:paraId="25BB589E" w14:textId="77777777" w:rsidR="002D410B" w:rsidRDefault="002D410B" w:rsidP="00D1392D"/>
    <w:p w14:paraId="767032A3" w14:textId="77777777" w:rsidR="002D410B" w:rsidRDefault="002D410B" w:rsidP="00D1392D"/>
    <w:p w14:paraId="26ED554F" w14:textId="77777777" w:rsidR="002D410B" w:rsidRDefault="002D410B" w:rsidP="00D1392D"/>
    <w:p w14:paraId="4ABD8D14" w14:textId="77777777" w:rsidR="002D410B" w:rsidRDefault="002D410B" w:rsidP="00D1392D"/>
    <w:sectPr w:rsidR="002D410B" w:rsidSect="00E32C2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E44F03" w14:textId="77777777" w:rsidR="001D64E6" w:rsidRDefault="001D64E6" w:rsidP="00D1392D">
      <w:pPr>
        <w:spacing w:after="0" w:line="240" w:lineRule="auto"/>
      </w:pPr>
      <w:r>
        <w:separator/>
      </w:r>
    </w:p>
  </w:endnote>
  <w:endnote w:type="continuationSeparator" w:id="0">
    <w:p w14:paraId="7F3EC908" w14:textId="77777777" w:rsidR="001D64E6" w:rsidRDefault="001D64E6" w:rsidP="00D1392D">
      <w:pPr>
        <w:spacing w:after="0" w:line="240" w:lineRule="auto"/>
      </w:pPr>
      <w:r>
        <w:continuationSeparator/>
      </w:r>
    </w:p>
  </w:endnote>
  <w:endnote w:type="continuationNotice" w:id="1">
    <w:p w14:paraId="434BA9A1" w14:textId="77777777" w:rsidR="001D64E6" w:rsidRDefault="001D64E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245622" w14:textId="77777777" w:rsidR="001D64E6" w:rsidRDefault="001D64E6" w:rsidP="00D1392D">
      <w:pPr>
        <w:spacing w:after="0" w:line="240" w:lineRule="auto"/>
      </w:pPr>
      <w:r>
        <w:separator/>
      </w:r>
    </w:p>
  </w:footnote>
  <w:footnote w:type="continuationSeparator" w:id="0">
    <w:p w14:paraId="1AD2F8C6" w14:textId="77777777" w:rsidR="001D64E6" w:rsidRDefault="001D64E6" w:rsidP="00D1392D">
      <w:pPr>
        <w:spacing w:after="0" w:line="240" w:lineRule="auto"/>
      </w:pPr>
      <w:r>
        <w:continuationSeparator/>
      </w:r>
    </w:p>
  </w:footnote>
  <w:footnote w:type="continuationNotice" w:id="1">
    <w:p w14:paraId="1C40A37D" w14:textId="77777777" w:rsidR="001D64E6" w:rsidRDefault="001D64E6">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C28"/>
    <w:rsid w:val="00007A50"/>
    <w:rsid w:val="00015F0C"/>
    <w:rsid w:val="000663A7"/>
    <w:rsid w:val="00080D54"/>
    <w:rsid w:val="00085794"/>
    <w:rsid w:val="000A6EFB"/>
    <w:rsid w:val="000B3496"/>
    <w:rsid w:val="000B6B9C"/>
    <w:rsid w:val="000C318E"/>
    <w:rsid w:val="00106073"/>
    <w:rsid w:val="001118C3"/>
    <w:rsid w:val="001123DC"/>
    <w:rsid w:val="00171F1F"/>
    <w:rsid w:val="00192DA1"/>
    <w:rsid w:val="001D267C"/>
    <w:rsid w:val="001D64E6"/>
    <w:rsid w:val="001D6D19"/>
    <w:rsid w:val="0020018E"/>
    <w:rsid w:val="0020048E"/>
    <w:rsid w:val="00203215"/>
    <w:rsid w:val="0020598E"/>
    <w:rsid w:val="002443AD"/>
    <w:rsid w:val="00253ABA"/>
    <w:rsid w:val="00283EAE"/>
    <w:rsid w:val="002938FE"/>
    <w:rsid w:val="002971A4"/>
    <w:rsid w:val="002B2CFC"/>
    <w:rsid w:val="002B32F0"/>
    <w:rsid w:val="002D410B"/>
    <w:rsid w:val="002D4D60"/>
    <w:rsid w:val="002F576E"/>
    <w:rsid w:val="0032428F"/>
    <w:rsid w:val="00324660"/>
    <w:rsid w:val="00336120"/>
    <w:rsid w:val="00341953"/>
    <w:rsid w:val="00345E4E"/>
    <w:rsid w:val="003729F7"/>
    <w:rsid w:val="00392028"/>
    <w:rsid w:val="0039324F"/>
    <w:rsid w:val="003B23E9"/>
    <w:rsid w:val="003D6A4B"/>
    <w:rsid w:val="003E14E2"/>
    <w:rsid w:val="003E1A2A"/>
    <w:rsid w:val="00407AF4"/>
    <w:rsid w:val="00407C2D"/>
    <w:rsid w:val="0045427B"/>
    <w:rsid w:val="004A50AD"/>
    <w:rsid w:val="004D33BA"/>
    <w:rsid w:val="0053603B"/>
    <w:rsid w:val="0054394F"/>
    <w:rsid w:val="00546C4E"/>
    <w:rsid w:val="00554E5B"/>
    <w:rsid w:val="005703AF"/>
    <w:rsid w:val="00570FA8"/>
    <w:rsid w:val="00571953"/>
    <w:rsid w:val="00577659"/>
    <w:rsid w:val="0058206F"/>
    <w:rsid w:val="00587076"/>
    <w:rsid w:val="005A003F"/>
    <w:rsid w:val="005B39B6"/>
    <w:rsid w:val="005D5A16"/>
    <w:rsid w:val="005D7516"/>
    <w:rsid w:val="005E6E36"/>
    <w:rsid w:val="005F53E3"/>
    <w:rsid w:val="00623151"/>
    <w:rsid w:val="00624B16"/>
    <w:rsid w:val="006274F8"/>
    <w:rsid w:val="00640F01"/>
    <w:rsid w:val="00641E8C"/>
    <w:rsid w:val="006A1E7A"/>
    <w:rsid w:val="006B24C5"/>
    <w:rsid w:val="006E03E8"/>
    <w:rsid w:val="00714DCD"/>
    <w:rsid w:val="00715B1A"/>
    <w:rsid w:val="00740DB9"/>
    <w:rsid w:val="0074792E"/>
    <w:rsid w:val="00760543"/>
    <w:rsid w:val="00786310"/>
    <w:rsid w:val="007E7A60"/>
    <w:rsid w:val="007F713B"/>
    <w:rsid w:val="007F7A15"/>
    <w:rsid w:val="008104C8"/>
    <w:rsid w:val="008118BD"/>
    <w:rsid w:val="00824D1E"/>
    <w:rsid w:val="00867D64"/>
    <w:rsid w:val="0088005A"/>
    <w:rsid w:val="0089208A"/>
    <w:rsid w:val="008B0E90"/>
    <w:rsid w:val="008B7638"/>
    <w:rsid w:val="008D5AB8"/>
    <w:rsid w:val="00910403"/>
    <w:rsid w:val="00913EF8"/>
    <w:rsid w:val="00913F82"/>
    <w:rsid w:val="00915428"/>
    <w:rsid w:val="00924727"/>
    <w:rsid w:val="009326F1"/>
    <w:rsid w:val="00934D5A"/>
    <w:rsid w:val="00960B3A"/>
    <w:rsid w:val="00964615"/>
    <w:rsid w:val="00992E23"/>
    <w:rsid w:val="009A77F2"/>
    <w:rsid w:val="009E2BCA"/>
    <w:rsid w:val="009F50A5"/>
    <w:rsid w:val="00A10759"/>
    <w:rsid w:val="00A37A70"/>
    <w:rsid w:val="00A551E6"/>
    <w:rsid w:val="00AB3288"/>
    <w:rsid w:val="00AF16C9"/>
    <w:rsid w:val="00AF4A8A"/>
    <w:rsid w:val="00B24C98"/>
    <w:rsid w:val="00B31ED3"/>
    <w:rsid w:val="00B8495A"/>
    <w:rsid w:val="00C05BFC"/>
    <w:rsid w:val="00C10CF3"/>
    <w:rsid w:val="00C15D34"/>
    <w:rsid w:val="00C25C1C"/>
    <w:rsid w:val="00C36AC7"/>
    <w:rsid w:val="00C53CE2"/>
    <w:rsid w:val="00C740D6"/>
    <w:rsid w:val="00C83A2B"/>
    <w:rsid w:val="00CA229B"/>
    <w:rsid w:val="00CD51DC"/>
    <w:rsid w:val="00CE7DFA"/>
    <w:rsid w:val="00D0693D"/>
    <w:rsid w:val="00D1392D"/>
    <w:rsid w:val="00D51E92"/>
    <w:rsid w:val="00D6697D"/>
    <w:rsid w:val="00D90EBC"/>
    <w:rsid w:val="00D915F6"/>
    <w:rsid w:val="00DC2D29"/>
    <w:rsid w:val="00DD0125"/>
    <w:rsid w:val="00E01F3F"/>
    <w:rsid w:val="00E07872"/>
    <w:rsid w:val="00E12710"/>
    <w:rsid w:val="00E26167"/>
    <w:rsid w:val="00E263FC"/>
    <w:rsid w:val="00E31D93"/>
    <w:rsid w:val="00E32AB1"/>
    <w:rsid w:val="00E32C28"/>
    <w:rsid w:val="00E35612"/>
    <w:rsid w:val="00E42447"/>
    <w:rsid w:val="00E42BBF"/>
    <w:rsid w:val="00E44D13"/>
    <w:rsid w:val="00E53591"/>
    <w:rsid w:val="00E742C3"/>
    <w:rsid w:val="00EB3FC2"/>
    <w:rsid w:val="00EC0523"/>
    <w:rsid w:val="00EC7202"/>
    <w:rsid w:val="00ED46E7"/>
    <w:rsid w:val="00F2466F"/>
    <w:rsid w:val="00F463D9"/>
    <w:rsid w:val="00F56AD1"/>
    <w:rsid w:val="00F60A72"/>
    <w:rsid w:val="00F900A8"/>
    <w:rsid w:val="00FA2F07"/>
    <w:rsid w:val="00FC03A0"/>
    <w:rsid w:val="00FE306A"/>
    <w:rsid w:val="00FE7DF5"/>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22ADE"/>
  <w15:chartTrackingRefBased/>
  <w15:docId w15:val="{46036BA1-529E-4B28-8B00-CABB558C9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32F0"/>
  </w:style>
  <w:style w:type="paragraph" w:styleId="Heading1">
    <w:name w:val="heading 1"/>
    <w:basedOn w:val="Normal"/>
    <w:next w:val="Normal"/>
    <w:link w:val="Heading1Char"/>
    <w:uiPriority w:val="9"/>
    <w:qFormat/>
    <w:rsid w:val="00E32C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32C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32C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2C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2C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2C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2C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2C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2C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2C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32C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32C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2C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2C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2C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2C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2C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2C28"/>
    <w:rPr>
      <w:rFonts w:eastAsiaTheme="majorEastAsia" w:cstheme="majorBidi"/>
      <w:color w:val="272727" w:themeColor="text1" w:themeTint="D8"/>
    </w:rPr>
  </w:style>
  <w:style w:type="paragraph" w:styleId="Title">
    <w:name w:val="Title"/>
    <w:basedOn w:val="Normal"/>
    <w:next w:val="Normal"/>
    <w:link w:val="TitleChar"/>
    <w:uiPriority w:val="10"/>
    <w:qFormat/>
    <w:rsid w:val="00E32C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2C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2C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2C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2C28"/>
    <w:pPr>
      <w:spacing w:before="160"/>
      <w:jc w:val="center"/>
    </w:pPr>
    <w:rPr>
      <w:i/>
      <w:iCs/>
      <w:color w:val="404040" w:themeColor="text1" w:themeTint="BF"/>
    </w:rPr>
  </w:style>
  <w:style w:type="character" w:customStyle="1" w:styleId="QuoteChar">
    <w:name w:val="Quote Char"/>
    <w:basedOn w:val="DefaultParagraphFont"/>
    <w:link w:val="Quote"/>
    <w:uiPriority w:val="29"/>
    <w:rsid w:val="00E32C28"/>
    <w:rPr>
      <w:i/>
      <w:iCs/>
      <w:color w:val="404040" w:themeColor="text1" w:themeTint="BF"/>
    </w:rPr>
  </w:style>
  <w:style w:type="paragraph" w:styleId="ListParagraph">
    <w:name w:val="List Paragraph"/>
    <w:basedOn w:val="Normal"/>
    <w:uiPriority w:val="34"/>
    <w:qFormat/>
    <w:rsid w:val="00E32C28"/>
    <w:pPr>
      <w:ind w:left="720"/>
      <w:contextualSpacing/>
    </w:pPr>
  </w:style>
  <w:style w:type="character" w:styleId="IntenseEmphasis">
    <w:name w:val="Intense Emphasis"/>
    <w:basedOn w:val="DefaultParagraphFont"/>
    <w:uiPriority w:val="21"/>
    <w:qFormat/>
    <w:rsid w:val="00E32C28"/>
    <w:rPr>
      <w:i/>
      <w:iCs/>
      <w:color w:val="0F4761" w:themeColor="accent1" w:themeShade="BF"/>
    </w:rPr>
  </w:style>
  <w:style w:type="paragraph" w:styleId="IntenseQuote">
    <w:name w:val="Intense Quote"/>
    <w:basedOn w:val="Normal"/>
    <w:next w:val="Normal"/>
    <w:link w:val="IntenseQuoteChar"/>
    <w:uiPriority w:val="30"/>
    <w:qFormat/>
    <w:rsid w:val="00E32C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2C28"/>
    <w:rPr>
      <w:i/>
      <w:iCs/>
      <w:color w:val="0F4761" w:themeColor="accent1" w:themeShade="BF"/>
    </w:rPr>
  </w:style>
  <w:style w:type="character" w:styleId="IntenseReference">
    <w:name w:val="Intense Reference"/>
    <w:basedOn w:val="DefaultParagraphFont"/>
    <w:uiPriority w:val="32"/>
    <w:qFormat/>
    <w:rsid w:val="00E32C28"/>
    <w:rPr>
      <w:b/>
      <w:bCs/>
      <w:smallCaps/>
      <w:color w:val="0F4761" w:themeColor="accent1" w:themeShade="BF"/>
      <w:spacing w:val="5"/>
    </w:rPr>
  </w:style>
  <w:style w:type="paragraph" w:styleId="NoSpacing">
    <w:name w:val="No Spacing"/>
    <w:link w:val="NoSpacingChar"/>
    <w:uiPriority w:val="1"/>
    <w:qFormat/>
    <w:rsid w:val="00E32C28"/>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E32C28"/>
    <w:rPr>
      <w:kern w:val="0"/>
      <w:sz w:val="22"/>
      <w:szCs w:val="22"/>
      <w14:ligatures w14:val="none"/>
    </w:rPr>
  </w:style>
  <w:style w:type="paragraph" w:styleId="Header">
    <w:name w:val="header"/>
    <w:basedOn w:val="Normal"/>
    <w:link w:val="HeaderChar"/>
    <w:uiPriority w:val="99"/>
    <w:unhideWhenUsed/>
    <w:rsid w:val="00D139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392D"/>
  </w:style>
  <w:style w:type="paragraph" w:styleId="Footer">
    <w:name w:val="footer"/>
    <w:basedOn w:val="Normal"/>
    <w:link w:val="FooterChar"/>
    <w:uiPriority w:val="99"/>
    <w:unhideWhenUsed/>
    <w:rsid w:val="00D139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392D"/>
  </w:style>
  <w:style w:type="paragraph" w:styleId="TOCHeading">
    <w:name w:val="TOC Heading"/>
    <w:basedOn w:val="Heading1"/>
    <w:next w:val="Normal"/>
    <w:uiPriority w:val="39"/>
    <w:unhideWhenUsed/>
    <w:qFormat/>
    <w:rsid w:val="00570FA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570FA8"/>
    <w:pPr>
      <w:spacing w:after="100"/>
    </w:pPr>
  </w:style>
  <w:style w:type="character" w:styleId="Hyperlink">
    <w:name w:val="Hyperlink"/>
    <w:basedOn w:val="DefaultParagraphFont"/>
    <w:uiPriority w:val="99"/>
    <w:unhideWhenUsed/>
    <w:rsid w:val="00570FA8"/>
    <w:rPr>
      <w:color w:val="467886" w:themeColor="hyperlink"/>
      <w:u w:val="single"/>
    </w:rPr>
  </w:style>
  <w:style w:type="character" w:styleId="PlaceholderText">
    <w:name w:val="Placeholder Text"/>
    <w:basedOn w:val="DefaultParagraphFont"/>
    <w:uiPriority w:val="99"/>
    <w:semiHidden/>
    <w:rsid w:val="00EB3FC2"/>
    <w:rPr>
      <w:color w:val="666666"/>
    </w:rPr>
  </w:style>
  <w:style w:type="paragraph" w:styleId="NormalWeb">
    <w:name w:val="Normal (Web)"/>
    <w:basedOn w:val="Normal"/>
    <w:uiPriority w:val="99"/>
    <w:semiHidden/>
    <w:unhideWhenUsed/>
    <w:rsid w:val="001118C3"/>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863809">
      <w:bodyDiv w:val="1"/>
      <w:marLeft w:val="0"/>
      <w:marRight w:val="0"/>
      <w:marTop w:val="0"/>
      <w:marBottom w:val="0"/>
      <w:divBdr>
        <w:top w:val="none" w:sz="0" w:space="0" w:color="auto"/>
        <w:left w:val="none" w:sz="0" w:space="0" w:color="auto"/>
        <w:bottom w:val="none" w:sz="0" w:space="0" w:color="auto"/>
        <w:right w:val="none" w:sz="0" w:space="0" w:color="auto"/>
      </w:divBdr>
    </w:div>
    <w:div w:id="112671606">
      <w:bodyDiv w:val="1"/>
      <w:marLeft w:val="0"/>
      <w:marRight w:val="0"/>
      <w:marTop w:val="0"/>
      <w:marBottom w:val="0"/>
      <w:divBdr>
        <w:top w:val="none" w:sz="0" w:space="0" w:color="auto"/>
        <w:left w:val="none" w:sz="0" w:space="0" w:color="auto"/>
        <w:bottom w:val="none" w:sz="0" w:space="0" w:color="auto"/>
        <w:right w:val="none" w:sz="0" w:space="0" w:color="auto"/>
      </w:divBdr>
    </w:div>
    <w:div w:id="164632003">
      <w:bodyDiv w:val="1"/>
      <w:marLeft w:val="0"/>
      <w:marRight w:val="0"/>
      <w:marTop w:val="0"/>
      <w:marBottom w:val="0"/>
      <w:divBdr>
        <w:top w:val="none" w:sz="0" w:space="0" w:color="auto"/>
        <w:left w:val="none" w:sz="0" w:space="0" w:color="auto"/>
        <w:bottom w:val="none" w:sz="0" w:space="0" w:color="auto"/>
        <w:right w:val="none" w:sz="0" w:space="0" w:color="auto"/>
      </w:divBdr>
    </w:div>
    <w:div w:id="182861612">
      <w:bodyDiv w:val="1"/>
      <w:marLeft w:val="0"/>
      <w:marRight w:val="0"/>
      <w:marTop w:val="0"/>
      <w:marBottom w:val="0"/>
      <w:divBdr>
        <w:top w:val="none" w:sz="0" w:space="0" w:color="auto"/>
        <w:left w:val="none" w:sz="0" w:space="0" w:color="auto"/>
        <w:bottom w:val="none" w:sz="0" w:space="0" w:color="auto"/>
        <w:right w:val="none" w:sz="0" w:space="0" w:color="auto"/>
      </w:divBdr>
    </w:div>
    <w:div w:id="189530864">
      <w:bodyDiv w:val="1"/>
      <w:marLeft w:val="0"/>
      <w:marRight w:val="0"/>
      <w:marTop w:val="0"/>
      <w:marBottom w:val="0"/>
      <w:divBdr>
        <w:top w:val="none" w:sz="0" w:space="0" w:color="auto"/>
        <w:left w:val="none" w:sz="0" w:space="0" w:color="auto"/>
        <w:bottom w:val="none" w:sz="0" w:space="0" w:color="auto"/>
        <w:right w:val="none" w:sz="0" w:space="0" w:color="auto"/>
      </w:divBdr>
    </w:div>
    <w:div w:id="205340292">
      <w:bodyDiv w:val="1"/>
      <w:marLeft w:val="0"/>
      <w:marRight w:val="0"/>
      <w:marTop w:val="0"/>
      <w:marBottom w:val="0"/>
      <w:divBdr>
        <w:top w:val="none" w:sz="0" w:space="0" w:color="auto"/>
        <w:left w:val="none" w:sz="0" w:space="0" w:color="auto"/>
        <w:bottom w:val="none" w:sz="0" w:space="0" w:color="auto"/>
        <w:right w:val="none" w:sz="0" w:space="0" w:color="auto"/>
      </w:divBdr>
    </w:div>
    <w:div w:id="219559144">
      <w:bodyDiv w:val="1"/>
      <w:marLeft w:val="0"/>
      <w:marRight w:val="0"/>
      <w:marTop w:val="0"/>
      <w:marBottom w:val="0"/>
      <w:divBdr>
        <w:top w:val="none" w:sz="0" w:space="0" w:color="auto"/>
        <w:left w:val="none" w:sz="0" w:space="0" w:color="auto"/>
        <w:bottom w:val="none" w:sz="0" w:space="0" w:color="auto"/>
        <w:right w:val="none" w:sz="0" w:space="0" w:color="auto"/>
      </w:divBdr>
    </w:div>
    <w:div w:id="231235822">
      <w:bodyDiv w:val="1"/>
      <w:marLeft w:val="0"/>
      <w:marRight w:val="0"/>
      <w:marTop w:val="0"/>
      <w:marBottom w:val="0"/>
      <w:divBdr>
        <w:top w:val="none" w:sz="0" w:space="0" w:color="auto"/>
        <w:left w:val="none" w:sz="0" w:space="0" w:color="auto"/>
        <w:bottom w:val="none" w:sz="0" w:space="0" w:color="auto"/>
        <w:right w:val="none" w:sz="0" w:space="0" w:color="auto"/>
      </w:divBdr>
    </w:div>
    <w:div w:id="260843084">
      <w:bodyDiv w:val="1"/>
      <w:marLeft w:val="0"/>
      <w:marRight w:val="0"/>
      <w:marTop w:val="0"/>
      <w:marBottom w:val="0"/>
      <w:divBdr>
        <w:top w:val="none" w:sz="0" w:space="0" w:color="auto"/>
        <w:left w:val="none" w:sz="0" w:space="0" w:color="auto"/>
        <w:bottom w:val="none" w:sz="0" w:space="0" w:color="auto"/>
        <w:right w:val="none" w:sz="0" w:space="0" w:color="auto"/>
      </w:divBdr>
    </w:div>
    <w:div w:id="319192194">
      <w:bodyDiv w:val="1"/>
      <w:marLeft w:val="0"/>
      <w:marRight w:val="0"/>
      <w:marTop w:val="0"/>
      <w:marBottom w:val="0"/>
      <w:divBdr>
        <w:top w:val="none" w:sz="0" w:space="0" w:color="auto"/>
        <w:left w:val="none" w:sz="0" w:space="0" w:color="auto"/>
        <w:bottom w:val="none" w:sz="0" w:space="0" w:color="auto"/>
        <w:right w:val="none" w:sz="0" w:space="0" w:color="auto"/>
      </w:divBdr>
    </w:div>
    <w:div w:id="352656476">
      <w:bodyDiv w:val="1"/>
      <w:marLeft w:val="0"/>
      <w:marRight w:val="0"/>
      <w:marTop w:val="0"/>
      <w:marBottom w:val="0"/>
      <w:divBdr>
        <w:top w:val="none" w:sz="0" w:space="0" w:color="auto"/>
        <w:left w:val="none" w:sz="0" w:space="0" w:color="auto"/>
        <w:bottom w:val="none" w:sz="0" w:space="0" w:color="auto"/>
        <w:right w:val="none" w:sz="0" w:space="0" w:color="auto"/>
      </w:divBdr>
    </w:div>
    <w:div w:id="370420919">
      <w:bodyDiv w:val="1"/>
      <w:marLeft w:val="0"/>
      <w:marRight w:val="0"/>
      <w:marTop w:val="0"/>
      <w:marBottom w:val="0"/>
      <w:divBdr>
        <w:top w:val="none" w:sz="0" w:space="0" w:color="auto"/>
        <w:left w:val="none" w:sz="0" w:space="0" w:color="auto"/>
        <w:bottom w:val="none" w:sz="0" w:space="0" w:color="auto"/>
        <w:right w:val="none" w:sz="0" w:space="0" w:color="auto"/>
      </w:divBdr>
    </w:div>
    <w:div w:id="383793476">
      <w:bodyDiv w:val="1"/>
      <w:marLeft w:val="0"/>
      <w:marRight w:val="0"/>
      <w:marTop w:val="0"/>
      <w:marBottom w:val="0"/>
      <w:divBdr>
        <w:top w:val="none" w:sz="0" w:space="0" w:color="auto"/>
        <w:left w:val="none" w:sz="0" w:space="0" w:color="auto"/>
        <w:bottom w:val="none" w:sz="0" w:space="0" w:color="auto"/>
        <w:right w:val="none" w:sz="0" w:space="0" w:color="auto"/>
      </w:divBdr>
    </w:div>
    <w:div w:id="413354444">
      <w:bodyDiv w:val="1"/>
      <w:marLeft w:val="0"/>
      <w:marRight w:val="0"/>
      <w:marTop w:val="0"/>
      <w:marBottom w:val="0"/>
      <w:divBdr>
        <w:top w:val="none" w:sz="0" w:space="0" w:color="auto"/>
        <w:left w:val="none" w:sz="0" w:space="0" w:color="auto"/>
        <w:bottom w:val="none" w:sz="0" w:space="0" w:color="auto"/>
        <w:right w:val="none" w:sz="0" w:space="0" w:color="auto"/>
      </w:divBdr>
    </w:div>
    <w:div w:id="433785423">
      <w:bodyDiv w:val="1"/>
      <w:marLeft w:val="0"/>
      <w:marRight w:val="0"/>
      <w:marTop w:val="0"/>
      <w:marBottom w:val="0"/>
      <w:divBdr>
        <w:top w:val="none" w:sz="0" w:space="0" w:color="auto"/>
        <w:left w:val="none" w:sz="0" w:space="0" w:color="auto"/>
        <w:bottom w:val="none" w:sz="0" w:space="0" w:color="auto"/>
        <w:right w:val="none" w:sz="0" w:space="0" w:color="auto"/>
      </w:divBdr>
    </w:div>
    <w:div w:id="524753382">
      <w:bodyDiv w:val="1"/>
      <w:marLeft w:val="0"/>
      <w:marRight w:val="0"/>
      <w:marTop w:val="0"/>
      <w:marBottom w:val="0"/>
      <w:divBdr>
        <w:top w:val="none" w:sz="0" w:space="0" w:color="auto"/>
        <w:left w:val="none" w:sz="0" w:space="0" w:color="auto"/>
        <w:bottom w:val="none" w:sz="0" w:space="0" w:color="auto"/>
        <w:right w:val="none" w:sz="0" w:space="0" w:color="auto"/>
      </w:divBdr>
    </w:div>
    <w:div w:id="526875938">
      <w:bodyDiv w:val="1"/>
      <w:marLeft w:val="0"/>
      <w:marRight w:val="0"/>
      <w:marTop w:val="0"/>
      <w:marBottom w:val="0"/>
      <w:divBdr>
        <w:top w:val="none" w:sz="0" w:space="0" w:color="auto"/>
        <w:left w:val="none" w:sz="0" w:space="0" w:color="auto"/>
        <w:bottom w:val="none" w:sz="0" w:space="0" w:color="auto"/>
        <w:right w:val="none" w:sz="0" w:space="0" w:color="auto"/>
      </w:divBdr>
    </w:div>
    <w:div w:id="532576272">
      <w:bodyDiv w:val="1"/>
      <w:marLeft w:val="0"/>
      <w:marRight w:val="0"/>
      <w:marTop w:val="0"/>
      <w:marBottom w:val="0"/>
      <w:divBdr>
        <w:top w:val="none" w:sz="0" w:space="0" w:color="auto"/>
        <w:left w:val="none" w:sz="0" w:space="0" w:color="auto"/>
        <w:bottom w:val="none" w:sz="0" w:space="0" w:color="auto"/>
        <w:right w:val="none" w:sz="0" w:space="0" w:color="auto"/>
      </w:divBdr>
    </w:div>
    <w:div w:id="558982091">
      <w:bodyDiv w:val="1"/>
      <w:marLeft w:val="0"/>
      <w:marRight w:val="0"/>
      <w:marTop w:val="0"/>
      <w:marBottom w:val="0"/>
      <w:divBdr>
        <w:top w:val="none" w:sz="0" w:space="0" w:color="auto"/>
        <w:left w:val="none" w:sz="0" w:space="0" w:color="auto"/>
        <w:bottom w:val="none" w:sz="0" w:space="0" w:color="auto"/>
        <w:right w:val="none" w:sz="0" w:space="0" w:color="auto"/>
      </w:divBdr>
    </w:div>
    <w:div w:id="585842605">
      <w:bodyDiv w:val="1"/>
      <w:marLeft w:val="0"/>
      <w:marRight w:val="0"/>
      <w:marTop w:val="0"/>
      <w:marBottom w:val="0"/>
      <w:divBdr>
        <w:top w:val="none" w:sz="0" w:space="0" w:color="auto"/>
        <w:left w:val="none" w:sz="0" w:space="0" w:color="auto"/>
        <w:bottom w:val="none" w:sz="0" w:space="0" w:color="auto"/>
        <w:right w:val="none" w:sz="0" w:space="0" w:color="auto"/>
      </w:divBdr>
    </w:div>
    <w:div w:id="605356033">
      <w:bodyDiv w:val="1"/>
      <w:marLeft w:val="0"/>
      <w:marRight w:val="0"/>
      <w:marTop w:val="0"/>
      <w:marBottom w:val="0"/>
      <w:divBdr>
        <w:top w:val="none" w:sz="0" w:space="0" w:color="auto"/>
        <w:left w:val="none" w:sz="0" w:space="0" w:color="auto"/>
        <w:bottom w:val="none" w:sz="0" w:space="0" w:color="auto"/>
        <w:right w:val="none" w:sz="0" w:space="0" w:color="auto"/>
      </w:divBdr>
    </w:div>
    <w:div w:id="613439117">
      <w:bodyDiv w:val="1"/>
      <w:marLeft w:val="0"/>
      <w:marRight w:val="0"/>
      <w:marTop w:val="0"/>
      <w:marBottom w:val="0"/>
      <w:divBdr>
        <w:top w:val="none" w:sz="0" w:space="0" w:color="auto"/>
        <w:left w:val="none" w:sz="0" w:space="0" w:color="auto"/>
        <w:bottom w:val="none" w:sz="0" w:space="0" w:color="auto"/>
        <w:right w:val="none" w:sz="0" w:space="0" w:color="auto"/>
      </w:divBdr>
    </w:div>
    <w:div w:id="653333850">
      <w:bodyDiv w:val="1"/>
      <w:marLeft w:val="0"/>
      <w:marRight w:val="0"/>
      <w:marTop w:val="0"/>
      <w:marBottom w:val="0"/>
      <w:divBdr>
        <w:top w:val="none" w:sz="0" w:space="0" w:color="auto"/>
        <w:left w:val="none" w:sz="0" w:space="0" w:color="auto"/>
        <w:bottom w:val="none" w:sz="0" w:space="0" w:color="auto"/>
        <w:right w:val="none" w:sz="0" w:space="0" w:color="auto"/>
      </w:divBdr>
    </w:div>
    <w:div w:id="659843399">
      <w:bodyDiv w:val="1"/>
      <w:marLeft w:val="0"/>
      <w:marRight w:val="0"/>
      <w:marTop w:val="0"/>
      <w:marBottom w:val="0"/>
      <w:divBdr>
        <w:top w:val="none" w:sz="0" w:space="0" w:color="auto"/>
        <w:left w:val="none" w:sz="0" w:space="0" w:color="auto"/>
        <w:bottom w:val="none" w:sz="0" w:space="0" w:color="auto"/>
        <w:right w:val="none" w:sz="0" w:space="0" w:color="auto"/>
      </w:divBdr>
    </w:div>
    <w:div w:id="674841168">
      <w:bodyDiv w:val="1"/>
      <w:marLeft w:val="0"/>
      <w:marRight w:val="0"/>
      <w:marTop w:val="0"/>
      <w:marBottom w:val="0"/>
      <w:divBdr>
        <w:top w:val="none" w:sz="0" w:space="0" w:color="auto"/>
        <w:left w:val="none" w:sz="0" w:space="0" w:color="auto"/>
        <w:bottom w:val="none" w:sz="0" w:space="0" w:color="auto"/>
        <w:right w:val="none" w:sz="0" w:space="0" w:color="auto"/>
      </w:divBdr>
    </w:div>
    <w:div w:id="689918861">
      <w:bodyDiv w:val="1"/>
      <w:marLeft w:val="0"/>
      <w:marRight w:val="0"/>
      <w:marTop w:val="0"/>
      <w:marBottom w:val="0"/>
      <w:divBdr>
        <w:top w:val="none" w:sz="0" w:space="0" w:color="auto"/>
        <w:left w:val="none" w:sz="0" w:space="0" w:color="auto"/>
        <w:bottom w:val="none" w:sz="0" w:space="0" w:color="auto"/>
        <w:right w:val="none" w:sz="0" w:space="0" w:color="auto"/>
      </w:divBdr>
    </w:div>
    <w:div w:id="696465049">
      <w:bodyDiv w:val="1"/>
      <w:marLeft w:val="0"/>
      <w:marRight w:val="0"/>
      <w:marTop w:val="0"/>
      <w:marBottom w:val="0"/>
      <w:divBdr>
        <w:top w:val="none" w:sz="0" w:space="0" w:color="auto"/>
        <w:left w:val="none" w:sz="0" w:space="0" w:color="auto"/>
        <w:bottom w:val="none" w:sz="0" w:space="0" w:color="auto"/>
        <w:right w:val="none" w:sz="0" w:space="0" w:color="auto"/>
      </w:divBdr>
    </w:div>
    <w:div w:id="721295273">
      <w:bodyDiv w:val="1"/>
      <w:marLeft w:val="0"/>
      <w:marRight w:val="0"/>
      <w:marTop w:val="0"/>
      <w:marBottom w:val="0"/>
      <w:divBdr>
        <w:top w:val="none" w:sz="0" w:space="0" w:color="auto"/>
        <w:left w:val="none" w:sz="0" w:space="0" w:color="auto"/>
        <w:bottom w:val="none" w:sz="0" w:space="0" w:color="auto"/>
        <w:right w:val="none" w:sz="0" w:space="0" w:color="auto"/>
      </w:divBdr>
    </w:div>
    <w:div w:id="768353372">
      <w:bodyDiv w:val="1"/>
      <w:marLeft w:val="0"/>
      <w:marRight w:val="0"/>
      <w:marTop w:val="0"/>
      <w:marBottom w:val="0"/>
      <w:divBdr>
        <w:top w:val="none" w:sz="0" w:space="0" w:color="auto"/>
        <w:left w:val="none" w:sz="0" w:space="0" w:color="auto"/>
        <w:bottom w:val="none" w:sz="0" w:space="0" w:color="auto"/>
        <w:right w:val="none" w:sz="0" w:space="0" w:color="auto"/>
      </w:divBdr>
    </w:div>
    <w:div w:id="793253098">
      <w:bodyDiv w:val="1"/>
      <w:marLeft w:val="0"/>
      <w:marRight w:val="0"/>
      <w:marTop w:val="0"/>
      <w:marBottom w:val="0"/>
      <w:divBdr>
        <w:top w:val="none" w:sz="0" w:space="0" w:color="auto"/>
        <w:left w:val="none" w:sz="0" w:space="0" w:color="auto"/>
        <w:bottom w:val="none" w:sz="0" w:space="0" w:color="auto"/>
        <w:right w:val="none" w:sz="0" w:space="0" w:color="auto"/>
      </w:divBdr>
    </w:div>
    <w:div w:id="800923217">
      <w:bodyDiv w:val="1"/>
      <w:marLeft w:val="0"/>
      <w:marRight w:val="0"/>
      <w:marTop w:val="0"/>
      <w:marBottom w:val="0"/>
      <w:divBdr>
        <w:top w:val="none" w:sz="0" w:space="0" w:color="auto"/>
        <w:left w:val="none" w:sz="0" w:space="0" w:color="auto"/>
        <w:bottom w:val="none" w:sz="0" w:space="0" w:color="auto"/>
        <w:right w:val="none" w:sz="0" w:space="0" w:color="auto"/>
      </w:divBdr>
    </w:div>
    <w:div w:id="802308462">
      <w:bodyDiv w:val="1"/>
      <w:marLeft w:val="0"/>
      <w:marRight w:val="0"/>
      <w:marTop w:val="0"/>
      <w:marBottom w:val="0"/>
      <w:divBdr>
        <w:top w:val="none" w:sz="0" w:space="0" w:color="auto"/>
        <w:left w:val="none" w:sz="0" w:space="0" w:color="auto"/>
        <w:bottom w:val="none" w:sz="0" w:space="0" w:color="auto"/>
        <w:right w:val="none" w:sz="0" w:space="0" w:color="auto"/>
      </w:divBdr>
    </w:div>
    <w:div w:id="821000381">
      <w:bodyDiv w:val="1"/>
      <w:marLeft w:val="0"/>
      <w:marRight w:val="0"/>
      <w:marTop w:val="0"/>
      <w:marBottom w:val="0"/>
      <w:divBdr>
        <w:top w:val="none" w:sz="0" w:space="0" w:color="auto"/>
        <w:left w:val="none" w:sz="0" w:space="0" w:color="auto"/>
        <w:bottom w:val="none" w:sz="0" w:space="0" w:color="auto"/>
        <w:right w:val="none" w:sz="0" w:space="0" w:color="auto"/>
      </w:divBdr>
    </w:div>
    <w:div w:id="891775159">
      <w:bodyDiv w:val="1"/>
      <w:marLeft w:val="0"/>
      <w:marRight w:val="0"/>
      <w:marTop w:val="0"/>
      <w:marBottom w:val="0"/>
      <w:divBdr>
        <w:top w:val="none" w:sz="0" w:space="0" w:color="auto"/>
        <w:left w:val="none" w:sz="0" w:space="0" w:color="auto"/>
        <w:bottom w:val="none" w:sz="0" w:space="0" w:color="auto"/>
        <w:right w:val="none" w:sz="0" w:space="0" w:color="auto"/>
      </w:divBdr>
    </w:div>
    <w:div w:id="925265406">
      <w:bodyDiv w:val="1"/>
      <w:marLeft w:val="0"/>
      <w:marRight w:val="0"/>
      <w:marTop w:val="0"/>
      <w:marBottom w:val="0"/>
      <w:divBdr>
        <w:top w:val="none" w:sz="0" w:space="0" w:color="auto"/>
        <w:left w:val="none" w:sz="0" w:space="0" w:color="auto"/>
        <w:bottom w:val="none" w:sz="0" w:space="0" w:color="auto"/>
        <w:right w:val="none" w:sz="0" w:space="0" w:color="auto"/>
      </w:divBdr>
    </w:div>
    <w:div w:id="972370973">
      <w:bodyDiv w:val="1"/>
      <w:marLeft w:val="0"/>
      <w:marRight w:val="0"/>
      <w:marTop w:val="0"/>
      <w:marBottom w:val="0"/>
      <w:divBdr>
        <w:top w:val="none" w:sz="0" w:space="0" w:color="auto"/>
        <w:left w:val="none" w:sz="0" w:space="0" w:color="auto"/>
        <w:bottom w:val="none" w:sz="0" w:space="0" w:color="auto"/>
        <w:right w:val="none" w:sz="0" w:space="0" w:color="auto"/>
      </w:divBdr>
    </w:div>
    <w:div w:id="978993858">
      <w:bodyDiv w:val="1"/>
      <w:marLeft w:val="0"/>
      <w:marRight w:val="0"/>
      <w:marTop w:val="0"/>
      <w:marBottom w:val="0"/>
      <w:divBdr>
        <w:top w:val="none" w:sz="0" w:space="0" w:color="auto"/>
        <w:left w:val="none" w:sz="0" w:space="0" w:color="auto"/>
        <w:bottom w:val="none" w:sz="0" w:space="0" w:color="auto"/>
        <w:right w:val="none" w:sz="0" w:space="0" w:color="auto"/>
      </w:divBdr>
    </w:div>
    <w:div w:id="982928302">
      <w:bodyDiv w:val="1"/>
      <w:marLeft w:val="0"/>
      <w:marRight w:val="0"/>
      <w:marTop w:val="0"/>
      <w:marBottom w:val="0"/>
      <w:divBdr>
        <w:top w:val="none" w:sz="0" w:space="0" w:color="auto"/>
        <w:left w:val="none" w:sz="0" w:space="0" w:color="auto"/>
        <w:bottom w:val="none" w:sz="0" w:space="0" w:color="auto"/>
        <w:right w:val="none" w:sz="0" w:space="0" w:color="auto"/>
      </w:divBdr>
    </w:div>
    <w:div w:id="1024018018">
      <w:bodyDiv w:val="1"/>
      <w:marLeft w:val="0"/>
      <w:marRight w:val="0"/>
      <w:marTop w:val="0"/>
      <w:marBottom w:val="0"/>
      <w:divBdr>
        <w:top w:val="none" w:sz="0" w:space="0" w:color="auto"/>
        <w:left w:val="none" w:sz="0" w:space="0" w:color="auto"/>
        <w:bottom w:val="none" w:sz="0" w:space="0" w:color="auto"/>
        <w:right w:val="none" w:sz="0" w:space="0" w:color="auto"/>
      </w:divBdr>
    </w:div>
    <w:div w:id="1038241535">
      <w:bodyDiv w:val="1"/>
      <w:marLeft w:val="0"/>
      <w:marRight w:val="0"/>
      <w:marTop w:val="0"/>
      <w:marBottom w:val="0"/>
      <w:divBdr>
        <w:top w:val="none" w:sz="0" w:space="0" w:color="auto"/>
        <w:left w:val="none" w:sz="0" w:space="0" w:color="auto"/>
        <w:bottom w:val="none" w:sz="0" w:space="0" w:color="auto"/>
        <w:right w:val="none" w:sz="0" w:space="0" w:color="auto"/>
      </w:divBdr>
    </w:div>
    <w:div w:id="1053843692">
      <w:bodyDiv w:val="1"/>
      <w:marLeft w:val="0"/>
      <w:marRight w:val="0"/>
      <w:marTop w:val="0"/>
      <w:marBottom w:val="0"/>
      <w:divBdr>
        <w:top w:val="none" w:sz="0" w:space="0" w:color="auto"/>
        <w:left w:val="none" w:sz="0" w:space="0" w:color="auto"/>
        <w:bottom w:val="none" w:sz="0" w:space="0" w:color="auto"/>
        <w:right w:val="none" w:sz="0" w:space="0" w:color="auto"/>
      </w:divBdr>
    </w:div>
    <w:div w:id="1064261899">
      <w:bodyDiv w:val="1"/>
      <w:marLeft w:val="0"/>
      <w:marRight w:val="0"/>
      <w:marTop w:val="0"/>
      <w:marBottom w:val="0"/>
      <w:divBdr>
        <w:top w:val="none" w:sz="0" w:space="0" w:color="auto"/>
        <w:left w:val="none" w:sz="0" w:space="0" w:color="auto"/>
        <w:bottom w:val="none" w:sz="0" w:space="0" w:color="auto"/>
        <w:right w:val="none" w:sz="0" w:space="0" w:color="auto"/>
      </w:divBdr>
    </w:div>
    <w:div w:id="1103960187">
      <w:bodyDiv w:val="1"/>
      <w:marLeft w:val="0"/>
      <w:marRight w:val="0"/>
      <w:marTop w:val="0"/>
      <w:marBottom w:val="0"/>
      <w:divBdr>
        <w:top w:val="none" w:sz="0" w:space="0" w:color="auto"/>
        <w:left w:val="none" w:sz="0" w:space="0" w:color="auto"/>
        <w:bottom w:val="none" w:sz="0" w:space="0" w:color="auto"/>
        <w:right w:val="none" w:sz="0" w:space="0" w:color="auto"/>
      </w:divBdr>
    </w:div>
    <w:div w:id="1113866204">
      <w:bodyDiv w:val="1"/>
      <w:marLeft w:val="0"/>
      <w:marRight w:val="0"/>
      <w:marTop w:val="0"/>
      <w:marBottom w:val="0"/>
      <w:divBdr>
        <w:top w:val="none" w:sz="0" w:space="0" w:color="auto"/>
        <w:left w:val="none" w:sz="0" w:space="0" w:color="auto"/>
        <w:bottom w:val="none" w:sz="0" w:space="0" w:color="auto"/>
        <w:right w:val="none" w:sz="0" w:space="0" w:color="auto"/>
      </w:divBdr>
    </w:div>
    <w:div w:id="1163618179">
      <w:bodyDiv w:val="1"/>
      <w:marLeft w:val="0"/>
      <w:marRight w:val="0"/>
      <w:marTop w:val="0"/>
      <w:marBottom w:val="0"/>
      <w:divBdr>
        <w:top w:val="none" w:sz="0" w:space="0" w:color="auto"/>
        <w:left w:val="none" w:sz="0" w:space="0" w:color="auto"/>
        <w:bottom w:val="none" w:sz="0" w:space="0" w:color="auto"/>
        <w:right w:val="none" w:sz="0" w:space="0" w:color="auto"/>
      </w:divBdr>
    </w:div>
    <w:div w:id="1165508772">
      <w:bodyDiv w:val="1"/>
      <w:marLeft w:val="0"/>
      <w:marRight w:val="0"/>
      <w:marTop w:val="0"/>
      <w:marBottom w:val="0"/>
      <w:divBdr>
        <w:top w:val="none" w:sz="0" w:space="0" w:color="auto"/>
        <w:left w:val="none" w:sz="0" w:space="0" w:color="auto"/>
        <w:bottom w:val="none" w:sz="0" w:space="0" w:color="auto"/>
        <w:right w:val="none" w:sz="0" w:space="0" w:color="auto"/>
      </w:divBdr>
    </w:div>
    <w:div w:id="1232542347">
      <w:bodyDiv w:val="1"/>
      <w:marLeft w:val="0"/>
      <w:marRight w:val="0"/>
      <w:marTop w:val="0"/>
      <w:marBottom w:val="0"/>
      <w:divBdr>
        <w:top w:val="none" w:sz="0" w:space="0" w:color="auto"/>
        <w:left w:val="none" w:sz="0" w:space="0" w:color="auto"/>
        <w:bottom w:val="none" w:sz="0" w:space="0" w:color="auto"/>
        <w:right w:val="none" w:sz="0" w:space="0" w:color="auto"/>
      </w:divBdr>
    </w:div>
    <w:div w:id="1282499260">
      <w:bodyDiv w:val="1"/>
      <w:marLeft w:val="0"/>
      <w:marRight w:val="0"/>
      <w:marTop w:val="0"/>
      <w:marBottom w:val="0"/>
      <w:divBdr>
        <w:top w:val="none" w:sz="0" w:space="0" w:color="auto"/>
        <w:left w:val="none" w:sz="0" w:space="0" w:color="auto"/>
        <w:bottom w:val="none" w:sz="0" w:space="0" w:color="auto"/>
        <w:right w:val="none" w:sz="0" w:space="0" w:color="auto"/>
      </w:divBdr>
    </w:div>
    <w:div w:id="1288705530">
      <w:bodyDiv w:val="1"/>
      <w:marLeft w:val="0"/>
      <w:marRight w:val="0"/>
      <w:marTop w:val="0"/>
      <w:marBottom w:val="0"/>
      <w:divBdr>
        <w:top w:val="none" w:sz="0" w:space="0" w:color="auto"/>
        <w:left w:val="none" w:sz="0" w:space="0" w:color="auto"/>
        <w:bottom w:val="none" w:sz="0" w:space="0" w:color="auto"/>
        <w:right w:val="none" w:sz="0" w:space="0" w:color="auto"/>
      </w:divBdr>
    </w:div>
    <w:div w:id="1372725504">
      <w:bodyDiv w:val="1"/>
      <w:marLeft w:val="0"/>
      <w:marRight w:val="0"/>
      <w:marTop w:val="0"/>
      <w:marBottom w:val="0"/>
      <w:divBdr>
        <w:top w:val="none" w:sz="0" w:space="0" w:color="auto"/>
        <w:left w:val="none" w:sz="0" w:space="0" w:color="auto"/>
        <w:bottom w:val="none" w:sz="0" w:space="0" w:color="auto"/>
        <w:right w:val="none" w:sz="0" w:space="0" w:color="auto"/>
      </w:divBdr>
    </w:div>
    <w:div w:id="1379206680">
      <w:bodyDiv w:val="1"/>
      <w:marLeft w:val="0"/>
      <w:marRight w:val="0"/>
      <w:marTop w:val="0"/>
      <w:marBottom w:val="0"/>
      <w:divBdr>
        <w:top w:val="none" w:sz="0" w:space="0" w:color="auto"/>
        <w:left w:val="none" w:sz="0" w:space="0" w:color="auto"/>
        <w:bottom w:val="none" w:sz="0" w:space="0" w:color="auto"/>
        <w:right w:val="none" w:sz="0" w:space="0" w:color="auto"/>
      </w:divBdr>
    </w:div>
    <w:div w:id="1406027160">
      <w:bodyDiv w:val="1"/>
      <w:marLeft w:val="0"/>
      <w:marRight w:val="0"/>
      <w:marTop w:val="0"/>
      <w:marBottom w:val="0"/>
      <w:divBdr>
        <w:top w:val="none" w:sz="0" w:space="0" w:color="auto"/>
        <w:left w:val="none" w:sz="0" w:space="0" w:color="auto"/>
        <w:bottom w:val="none" w:sz="0" w:space="0" w:color="auto"/>
        <w:right w:val="none" w:sz="0" w:space="0" w:color="auto"/>
      </w:divBdr>
    </w:div>
    <w:div w:id="1450275933">
      <w:bodyDiv w:val="1"/>
      <w:marLeft w:val="0"/>
      <w:marRight w:val="0"/>
      <w:marTop w:val="0"/>
      <w:marBottom w:val="0"/>
      <w:divBdr>
        <w:top w:val="none" w:sz="0" w:space="0" w:color="auto"/>
        <w:left w:val="none" w:sz="0" w:space="0" w:color="auto"/>
        <w:bottom w:val="none" w:sz="0" w:space="0" w:color="auto"/>
        <w:right w:val="none" w:sz="0" w:space="0" w:color="auto"/>
      </w:divBdr>
    </w:div>
    <w:div w:id="1465464829">
      <w:bodyDiv w:val="1"/>
      <w:marLeft w:val="0"/>
      <w:marRight w:val="0"/>
      <w:marTop w:val="0"/>
      <w:marBottom w:val="0"/>
      <w:divBdr>
        <w:top w:val="none" w:sz="0" w:space="0" w:color="auto"/>
        <w:left w:val="none" w:sz="0" w:space="0" w:color="auto"/>
        <w:bottom w:val="none" w:sz="0" w:space="0" w:color="auto"/>
        <w:right w:val="none" w:sz="0" w:space="0" w:color="auto"/>
      </w:divBdr>
    </w:div>
    <w:div w:id="1501920031">
      <w:bodyDiv w:val="1"/>
      <w:marLeft w:val="0"/>
      <w:marRight w:val="0"/>
      <w:marTop w:val="0"/>
      <w:marBottom w:val="0"/>
      <w:divBdr>
        <w:top w:val="none" w:sz="0" w:space="0" w:color="auto"/>
        <w:left w:val="none" w:sz="0" w:space="0" w:color="auto"/>
        <w:bottom w:val="none" w:sz="0" w:space="0" w:color="auto"/>
        <w:right w:val="none" w:sz="0" w:space="0" w:color="auto"/>
      </w:divBdr>
    </w:div>
    <w:div w:id="1558320601">
      <w:bodyDiv w:val="1"/>
      <w:marLeft w:val="0"/>
      <w:marRight w:val="0"/>
      <w:marTop w:val="0"/>
      <w:marBottom w:val="0"/>
      <w:divBdr>
        <w:top w:val="none" w:sz="0" w:space="0" w:color="auto"/>
        <w:left w:val="none" w:sz="0" w:space="0" w:color="auto"/>
        <w:bottom w:val="none" w:sz="0" w:space="0" w:color="auto"/>
        <w:right w:val="none" w:sz="0" w:space="0" w:color="auto"/>
      </w:divBdr>
    </w:div>
    <w:div w:id="1572692322">
      <w:bodyDiv w:val="1"/>
      <w:marLeft w:val="0"/>
      <w:marRight w:val="0"/>
      <w:marTop w:val="0"/>
      <w:marBottom w:val="0"/>
      <w:divBdr>
        <w:top w:val="none" w:sz="0" w:space="0" w:color="auto"/>
        <w:left w:val="none" w:sz="0" w:space="0" w:color="auto"/>
        <w:bottom w:val="none" w:sz="0" w:space="0" w:color="auto"/>
        <w:right w:val="none" w:sz="0" w:space="0" w:color="auto"/>
      </w:divBdr>
    </w:div>
    <w:div w:id="1595893364">
      <w:bodyDiv w:val="1"/>
      <w:marLeft w:val="0"/>
      <w:marRight w:val="0"/>
      <w:marTop w:val="0"/>
      <w:marBottom w:val="0"/>
      <w:divBdr>
        <w:top w:val="none" w:sz="0" w:space="0" w:color="auto"/>
        <w:left w:val="none" w:sz="0" w:space="0" w:color="auto"/>
        <w:bottom w:val="none" w:sz="0" w:space="0" w:color="auto"/>
        <w:right w:val="none" w:sz="0" w:space="0" w:color="auto"/>
      </w:divBdr>
    </w:div>
    <w:div w:id="1626428973">
      <w:bodyDiv w:val="1"/>
      <w:marLeft w:val="0"/>
      <w:marRight w:val="0"/>
      <w:marTop w:val="0"/>
      <w:marBottom w:val="0"/>
      <w:divBdr>
        <w:top w:val="none" w:sz="0" w:space="0" w:color="auto"/>
        <w:left w:val="none" w:sz="0" w:space="0" w:color="auto"/>
        <w:bottom w:val="none" w:sz="0" w:space="0" w:color="auto"/>
        <w:right w:val="none" w:sz="0" w:space="0" w:color="auto"/>
      </w:divBdr>
    </w:div>
    <w:div w:id="1665281384">
      <w:bodyDiv w:val="1"/>
      <w:marLeft w:val="0"/>
      <w:marRight w:val="0"/>
      <w:marTop w:val="0"/>
      <w:marBottom w:val="0"/>
      <w:divBdr>
        <w:top w:val="none" w:sz="0" w:space="0" w:color="auto"/>
        <w:left w:val="none" w:sz="0" w:space="0" w:color="auto"/>
        <w:bottom w:val="none" w:sz="0" w:space="0" w:color="auto"/>
        <w:right w:val="none" w:sz="0" w:space="0" w:color="auto"/>
      </w:divBdr>
    </w:div>
    <w:div w:id="1669165163">
      <w:bodyDiv w:val="1"/>
      <w:marLeft w:val="0"/>
      <w:marRight w:val="0"/>
      <w:marTop w:val="0"/>
      <w:marBottom w:val="0"/>
      <w:divBdr>
        <w:top w:val="none" w:sz="0" w:space="0" w:color="auto"/>
        <w:left w:val="none" w:sz="0" w:space="0" w:color="auto"/>
        <w:bottom w:val="none" w:sz="0" w:space="0" w:color="auto"/>
        <w:right w:val="none" w:sz="0" w:space="0" w:color="auto"/>
      </w:divBdr>
    </w:div>
    <w:div w:id="1735661233">
      <w:bodyDiv w:val="1"/>
      <w:marLeft w:val="0"/>
      <w:marRight w:val="0"/>
      <w:marTop w:val="0"/>
      <w:marBottom w:val="0"/>
      <w:divBdr>
        <w:top w:val="none" w:sz="0" w:space="0" w:color="auto"/>
        <w:left w:val="none" w:sz="0" w:space="0" w:color="auto"/>
        <w:bottom w:val="none" w:sz="0" w:space="0" w:color="auto"/>
        <w:right w:val="none" w:sz="0" w:space="0" w:color="auto"/>
      </w:divBdr>
    </w:div>
    <w:div w:id="1755391779">
      <w:bodyDiv w:val="1"/>
      <w:marLeft w:val="0"/>
      <w:marRight w:val="0"/>
      <w:marTop w:val="0"/>
      <w:marBottom w:val="0"/>
      <w:divBdr>
        <w:top w:val="none" w:sz="0" w:space="0" w:color="auto"/>
        <w:left w:val="none" w:sz="0" w:space="0" w:color="auto"/>
        <w:bottom w:val="none" w:sz="0" w:space="0" w:color="auto"/>
        <w:right w:val="none" w:sz="0" w:space="0" w:color="auto"/>
      </w:divBdr>
    </w:div>
    <w:div w:id="1758284156">
      <w:bodyDiv w:val="1"/>
      <w:marLeft w:val="0"/>
      <w:marRight w:val="0"/>
      <w:marTop w:val="0"/>
      <w:marBottom w:val="0"/>
      <w:divBdr>
        <w:top w:val="none" w:sz="0" w:space="0" w:color="auto"/>
        <w:left w:val="none" w:sz="0" w:space="0" w:color="auto"/>
        <w:bottom w:val="none" w:sz="0" w:space="0" w:color="auto"/>
        <w:right w:val="none" w:sz="0" w:space="0" w:color="auto"/>
      </w:divBdr>
    </w:div>
    <w:div w:id="1787890914">
      <w:bodyDiv w:val="1"/>
      <w:marLeft w:val="0"/>
      <w:marRight w:val="0"/>
      <w:marTop w:val="0"/>
      <w:marBottom w:val="0"/>
      <w:divBdr>
        <w:top w:val="none" w:sz="0" w:space="0" w:color="auto"/>
        <w:left w:val="none" w:sz="0" w:space="0" w:color="auto"/>
        <w:bottom w:val="none" w:sz="0" w:space="0" w:color="auto"/>
        <w:right w:val="none" w:sz="0" w:space="0" w:color="auto"/>
      </w:divBdr>
    </w:div>
    <w:div w:id="1811825580">
      <w:bodyDiv w:val="1"/>
      <w:marLeft w:val="0"/>
      <w:marRight w:val="0"/>
      <w:marTop w:val="0"/>
      <w:marBottom w:val="0"/>
      <w:divBdr>
        <w:top w:val="none" w:sz="0" w:space="0" w:color="auto"/>
        <w:left w:val="none" w:sz="0" w:space="0" w:color="auto"/>
        <w:bottom w:val="none" w:sz="0" w:space="0" w:color="auto"/>
        <w:right w:val="none" w:sz="0" w:space="0" w:color="auto"/>
      </w:divBdr>
    </w:div>
    <w:div w:id="1812018985">
      <w:bodyDiv w:val="1"/>
      <w:marLeft w:val="0"/>
      <w:marRight w:val="0"/>
      <w:marTop w:val="0"/>
      <w:marBottom w:val="0"/>
      <w:divBdr>
        <w:top w:val="none" w:sz="0" w:space="0" w:color="auto"/>
        <w:left w:val="none" w:sz="0" w:space="0" w:color="auto"/>
        <w:bottom w:val="none" w:sz="0" w:space="0" w:color="auto"/>
        <w:right w:val="none" w:sz="0" w:space="0" w:color="auto"/>
      </w:divBdr>
    </w:div>
    <w:div w:id="1814254106">
      <w:bodyDiv w:val="1"/>
      <w:marLeft w:val="0"/>
      <w:marRight w:val="0"/>
      <w:marTop w:val="0"/>
      <w:marBottom w:val="0"/>
      <w:divBdr>
        <w:top w:val="none" w:sz="0" w:space="0" w:color="auto"/>
        <w:left w:val="none" w:sz="0" w:space="0" w:color="auto"/>
        <w:bottom w:val="none" w:sz="0" w:space="0" w:color="auto"/>
        <w:right w:val="none" w:sz="0" w:space="0" w:color="auto"/>
      </w:divBdr>
    </w:div>
    <w:div w:id="1851945037">
      <w:bodyDiv w:val="1"/>
      <w:marLeft w:val="0"/>
      <w:marRight w:val="0"/>
      <w:marTop w:val="0"/>
      <w:marBottom w:val="0"/>
      <w:divBdr>
        <w:top w:val="none" w:sz="0" w:space="0" w:color="auto"/>
        <w:left w:val="none" w:sz="0" w:space="0" w:color="auto"/>
        <w:bottom w:val="none" w:sz="0" w:space="0" w:color="auto"/>
        <w:right w:val="none" w:sz="0" w:space="0" w:color="auto"/>
      </w:divBdr>
    </w:div>
    <w:div w:id="1940524065">
      <w:bodyDiv w:val="1"/>
      <w:marLeft w:val="0"/>
      <w:marRight w:val="0"/>
      <w:marTop w:val="0"/>
      <w:marBottom w:val="0"/>
      <w:divBdr>
        <w:top w:val="none" w:sz="0" w:space="0" w:color="auto"/>
        <w:left w:val="none" w:sz="0" w:space="0" w:color="auto"/>
        <w:bottom w:val="none" w:sz="0" w:space="0" w:color="auto"/>
        <w:right w:val="none" w:sz="0" w:space="0" w:color="auto"/>
      </w:divBdr>
    </w:div>
    <w:div w:id="1962421227">
      <w:bodyDiv w:val="1"/>
      <w:marLeft w:val="0"/>
      <w:marRight w:val="0"/>
      <w:marTop w:val="0"/>
      <w:marBottom w:val="0"/>
      <w:divBdr>
        <w:top w:val="none" w:sz="0" w:space="0" w:color="auto"/>
        <w:left w:val="none" w:sz="0" w:space="0" w:color="auto"/>
        <w:bottom w:val="none" w:sz="0" w:space="0" w:color="auto"/>
        <w:right w:val="none" w:sz="0" w:space="0" w:color="auto"/>
      </w:divBdr>
    </w:div>
    <w:div w:id="2019384963">
      <w:bodyDiv w:val="1"/>
      <w:marLeft w:val="0"/>
      <w:marRight w:val="0"/>
      <w:marTop w:val="0"/>
      <w:marBottom w:val="0"/>
      <w:divBdr>
        <w:top w:val="none" w:sz="0" w:space="0" w:color="auto"/>
        <w:left w:val="none" w:sz="0" w:space="0" w:color="auto"/>
        <w:bottom w:val="none" w:sz="0" w:space="0" w:color="auto"/>
        <w:right w:val="none" w:sz="0" w:space="0" w:color="auto"/>
      </w:divBdr>
    </w:div>
    <w:div w:id="2038461874">
      <w:bodyDiv w:val="1"/>
      <w:marLeft w:val="0"/>
      <w:marRight w:val="0"/>
      <w:marTop w:val="0"/>
      <w:marBottom w:val="0"/>
      <w:divBdr>
        <w:top w:val="none" w:sz="0" w:space="0" w:color="auto"/>
        <w:left w:val="none" w:sz="0" w:space="0" w:color="auto"/>
        <w:bottom w:val="none" w:sz="0" w:space="0" w:color="auto"/>
        <w:right w:val="none" w:sz="0" w:space="0" w:color="auto"/>
      </w:divBdr>
    </w:div>
    <w:div w:id="2042901683">
      <w:bodyDiv w:val="1"/>
      <w:marLeft w:val="0"/>
      <w:marRight w:val="0"/>
      <w:marTop w:val="0"/>
      <w:marBottom w:val="0"/>
      <w:divBdr>
        <w:top w:val="none" w:sz="0" w:space="0" w:color="auto"/>
        <w:left w:val="none" w:sz="0" w:space="0" w:color="auto"/>
        <w:bottom w:val="none" w:sz="0" w:space="0" w:color="auto"/>
        <w:right w:val="none" w:sz="0" w:space="0" w:color="auto"/>
      </w:divBdr>
    </w:div>
    <w:div w:id="2080591216">
      <w:bodyDiv w:val="1"/>
      <w:marLeft w:val="0"/>
      <w:marRight w:val="0"/>
      <w:marTop w:val="0"/>
      <w:marBottom w:val="0"/>
      <w:divBdr>
        <w:top w:val="none" w:sz="0" w:space="0" w:color="auto"/>
        <w:left w:val="none" w:sz="0" w:space="0" w:color="auto"/>
        <w:bottom w:val="none" w:sz="0" w:space="0" w:color="auto"/>
        <w:right w:val="none" w:sz="0" w:space="0" w:color="auto"/>
      </w:divBdr>
    </w:div>
    <w:div w:id="2081436180">
      <w:bodyDiv w:val="1"/>
      <w:marLeft w:val="0"/>
      <w:marRight w:val="0"/>
      <w:marTop w:val="0"/>
      <w:marBottom w:val="0"/>
      <w:divBdr>
        <w:top w:val="none" w:sz="0" w:space="0" w:color="auto"/>
        <w:left w:val="none" w:sz="0" w:space="0" w:color="auto"/>
        <w:bottom w:val="none" w:sz="0" w:space="0" w:color="auto"/>
        <w:right w:val="none" w:sz="0" w:space="0" w:color="auto"/>
      </w:divBdr>
    </w:div>
    <w:div w:id="2108650934">
      <w:bodyDiv w:val="1"/>
      <w:marLeft w:val="0"/>
      <w:marRight w:val="0"/>
      <w:marTop w:val="0"/>
      <w:marBottom w:val="0"/>
      <w:divBdr>
        <w:top w:val="none" w:sz="0" w:space="0" w:color="auto"/>
        <w:left w:val="none" w:sz="0" w:space="0" w:color="auto"/>
        <w:bottom w:val="none" w:sz="0" w:space="0" w:color="auto"/>
        <w:right w:val="none" w:sz="0" w:space="0" w:color="auto"/>
      </w:divBdr>
    </w:div>
    <w:div w:id="2125269913">
      <w:bodyDiv w:val="1"/>
      <w:marLeft w:val="0"/>
      <w:marRight w:val="0"/>
      <w:marTop w:val="0"/>
      <w:marBottom w:val="0"/>
      <w:divBdr>
        <w:top w:val="none" w:sz="0" w:space="0" w:color="auto"/>
        <w:left w:val="none" w:sz="0" w:space="0" w:color="auto"/>
        <w:bottom w:val="none" w:sz="0" w:space="0" w:color="auto"/>
        <w:right w:val="none" w:sz="0" w:space="0" w:color="auto"/>
      </w:divBdr>
    </w:div>
    <w:div w:id="2125340053">
      <w:bodyDiv w:val="1"/>
      <w:marLeft w:val="0"/>
      <w:marRight w:val="0"/>
      <w:marTop w:val="0"/>
      <w:marBottom w:val="0"/>
      <w:divBdr>
        <w:top w:val="none" w:sz="0" w:space="0" w:color="auto"/>
        <w:left w:val="none" w:sz="0" w:space="0" w:color="auto"/>
        <w:bottom w:val="none" w:sz="0" w:space="0" w:color="auto"/>
        <w:right w:val="none" w:sz="0" w:space="0" w:color="auto"/>
      </w:divBdr>
    </w:div>
    <w:div w:id="2132476103">
      <w:bodyDiv w:val="1"/>
      <w:marLeft w:val="0"/>
      <w:marRight w:val="0"/>
      <w:marTop w:val="0"/>
      <w:marBottom w:val="0"/>
      <w:divBdr>
        <w:top w:val="none" w:sz="0" w:space="0" w:color="auto"/>
        <w:left w:val="none" w:sz="0" w:space="0" w:color="auto"/>
        <w:bottom w:val="none" w:sz="0" w:space="0" w:color="auto"/>
        <w:right w:val="none" w:sz="0" w:space="0" w:color="auto"/>
      </w:divBdr>
    </w:div>
    <w:div w:id="2133790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1CD6C31CDB64280BAA8A47764D972EE"/>
        <w:category>
          <w:name w:val="General"/>
          <w:gallery w:val="placeholder"/>
        </w:category>
        <w:types>
          <w:type w:val="bbPlcHdr"/>
        </w:types>
        <w:behaviors>
          <w:behavior w:val="content"/>
        </w:behaviors>
        <w:guid w:val="{849DEB80-1EB3-42C3-9488-BAC48BB8DA73}"/>
      </w:docPartPr>
      <w:docPartBody>
        <w:p w:rsidR="00CC5A81" w:rsidRDefault="003019D5">
          <w:r w:rsidRPr="003F429A">
            <w:rPr>
              <w:rStyle w:val="PlaceholderText"/>
            </w:rPr>
            <w:t>Formatting...</w:t>
          </w:r>
        </w:p>
      </w:docPartBody>
    </w:docPart>
    <w:docPart>
      <w:docPartPr>
        <w:name w:val="FF2F138BD67D417FBB1741655BE0C43F"/>
        <w:category>
          <w:name w:val="General"/>
          <w:gallery w:val="placeholder"/>
        </w:category>
        <w:types>
          <w:type w:val="bbPlcHdr"/>
        </w:types>
        <w:behaviors>
          <w:behavior w:val="content"/>
        </w:behaviors>
        <w:guid w:val="{8CF94B2F-F94A-4197-8EA3-CEB158031375}"/>
      </w:docPartPr>
      <w:docPartBody>
        <w:p w:rsidR="00CC5A81" w:rsidRDefault="003019D5">
          <w:r w:rsidRPr="003F429A">
            <w:rPr>
              <w:rStyle w:val="PlaceholderText"/>
            </w:rPr>
            <w:t>Formatting...</w:t>
          </w:r>
        </w:p>
      </w:docPartBody>
    </w:docPart>
    <w:docPart>
      <w:docPartPr>
        <w:name w:val="6DE6EC6CC61F413CBF10FA63E5D8A2C6"/>
        <w:category>
          <w:name w:val="General"/>
          <w:gallery w:val="placeholder"/>
        </w:category>
        <w:types>
          <w:type w:val="bbPlcHdr"/>
        </w:types>
        <w:behaviors>
          <w:behavior w:val="content"/>
        </w:behaviors>
        <w:guid w:val="{EF71F316-B56E-4B94-BF7F-5812D7FFA74F}"/>
      </w:docPartPr>
      <w:docPartBody>
        <w:p w:rsidR="00CC5A81" w:rsidRDefault="003019D5">
          <w:r w:rsidRPr="003F429A">
            <w:rPr>
              <w:rStyle w:val="PlaceholderText"/>
            </w:rPr>
            <w:t>Formatting...</w:t>
          </w:r>
        </w:p>
      </w:docPartBody>
    </w:docPart>
    <w:docPart>
      <w:docPartPr>
        <w:name w:val="1BB0030D58974313AF9F2D514F61FBCF"/>
        <w:category>
          <w:name w:val="General"/>
          <w:gallery w:val="placeholder"/>
        </w:category>
        <w:types>
          <w:type w:val="bbPlcHdr"/>
        </w:types>
        <w:behaviors>
          <w:behavior w:val="content"/>
        </w:behaviors>
        <w:guid w:val="{968308E1-98AC-4F07-9EBD-54E69CFAE111}"/>
      </w:docPartPr>
      <w:docPartBody>
        <w:p w:rsidR="00CC5A81" w:rsidRDefault="003019D5">
          <w:r w:rsidRPr="003F429A">
            <w:rPr>
              <w:rStyle w:val="PlaceholderText"/>
            </w:rPr>
            <w:t>Formatting...</w:t>
          </w:r>
        </w:p>
      </w:docPartBody>
    </w:docPart>
    <w:docPart>
      <w:docPartPr>
        <w:name w:val="D60FFF76F70945F7A5A7D9C9504D1B35"/>
        <w:category>
          <w:name w:val="General"/>
          <w:gallery w:val="placeholder"/>
        </w:category>
        <w:types>
          <w:type w:val="bbPlcHdr"/>
        </w:types>
        <w:behaviors>
          <w:behavior w:val="content"/>
        </w:behaviors>
        <w:guid w:val="{EAB38CC8-5B89-4BF7-AF7B-08018B90D066}"/>
      </w:docPartPr>
      <w:docPartBody>
        <w:p w:rsidR="00CC5A81" w:rsidRDefault="003019D5">
          <w:r w:rsidRPr="003F429A">
            <w:rPr>
              <w:rStyle w:val="PlaceholderText"/>
            </w:rPr>
            <w:t>Formatting...</w:t>
          </w:r>
        </w:p>
      </w:docPartBody>
    </w:docPart>
    <w:docPart>
      <w:docPartPr>
        <w:name w:val="9826919D96794F34B2745D9337B16587"/>
        <w:category>
          <w:name w:val="General"/>
          <w:gallery w:val="placeholder"/>
        </w:category>
        <w:types>
          <w:type w:val="bbPlcHdr"/>
        </w:types>
        <w:behaviors>
          <w:behavior w:val="content"/>
        </w:behaviors>
        <w:guid w:val="{3CDAC1DE-79B5-4692-8F4A-B744D7E1E148}"/>
      </w:docPartPr>
      <w:docPartBody>
        <w:p w:rsidR="00CC5A81" w:rsidRDefault="003019D5">
          <w:r w:rsidRPr="003F429A">
            <w:rPr>
              <w:rStyle w:val="PlaceholderText"/>
            </w:rPr>
            <w:t>Formatting...</w:t>
          </w:r>
        </w:p>
      </w:docPartBody>
    </w:docPart>
    <w:docPart>
      <w:docPartPr>
        <w:name w:val="9B74FA4C1DDF49E9BDC285BEA5F3B05E"/>
        <w:category>
          <w:name w:val="General"/>
          <w:gallery w:val="placeholder"/>
        </w:category>
        <w:types>
          <w:type w:val="bbPlcHdr"/>
        </w:types>
        <w:behaviors>
          <w:behavior w:val="content"/>
        </w:behaviors>
        <w:guid w:val="{7C1C71E3-A3BD-4302-A5A3-BECD1CC3EB9D}"/>
      </w:docPartPr>
      <w:docPartBody>
        <w:p w:rsidR="00CC5A81" w:rsidRDefault="003019D5">
          <w:r w:rsidRPr="003F429A">
            <w:rPr>
              <w:rStyle w:val="PlaceholderText"/>
            </w:rPr>
            <w:t>Formatting...</w:t>
          </w:r>
        </w:p>
      </w:docPartBody>
    </w:docPart>
    <w:docPart>
      <w:docPartPr>
        <w:name w:val="8B31D751E1D94D28B83E605054EEB46A"/>
        <w:category>
          <w:name w:val="General"/>
          <w:gallery w:val="placeholder"/>
        </w:category>
        <w:types>
          <w:type w:val="bbPlcHdr"/>
        </w:types>
        <w:behaviors>
          <w:behavior w:val="content"/>
        </w:behaviors>
        <w:guid w:val="{2B84C533-9585-4C18-A436-2FE5FE2B080A}"/>
      </w:docPartPr>
      <w:docPartBody>
        <w:p w:rsidR="00CC5A81" w:rsidRDefault="003019D5">
          <w:r w:rsidRPr="003F429A">
            <w:rPr>
              <w:rStyle w:val="PlaceholderText"/>
            </w:rPr>
            <w:t>Formatting...</w:t>
          </w:r>
        </w:p>
      </w:docPartBody>
    </w:docPart>
    <w:docPart>
      <w:docPartPr>
        <w:name w:val="1A444CE57FF642FE90078B9FBEB3FBCA"/>
        <w:category>
          <w:name w:val="General"/>
          <w:gallery w:val="placeholder"/>
        </w:category>
        <w:types>
          <w:type w:val="bbPlcHdr"/>
        </w:types>
        <w:behaviors>
          <w:behavior w:val="content"/>
        </w:behaviors>
        <w:guid w:val="{647B4C00-7A02-416D-89DA-972CE9FA6115}"/>
      </w:docPartPr>
      <w:docPartBody>
        <w:p w:rsidR="00CC5A81" w:rsidRDefault="003019D5">
          <w:r w:rsidRPr="003F429A">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9D5"/>
    <w:rsid w:val="001123DC"/>
    <w:rsid w:val="003019D5"/>
    <w:rsid w:val="00361874"/>
    <w:rsid w:val="006A19CC"/>
    <w:rsid w:val="00CC5A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019D5"/>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EDECE03-4798-4C15-BBA9-76710AFDA22D}">
  <we:reference id="wa200007520" version="3.0.0.0" store="en-US" storeType="OMEX"/>
  <we:alternateReferences>
    <we:reference id="wa200007520" version="3.0.0.0" store="WA200007520" storeType="OMEX"/>
  </we:alternateReferences>
  <we:properties>
    <we:property name="citations" value="{&quot;89136181&quot;:{&quot;referencesIds&quot;:[&quot;doc:69ea9fd1078c59480d9fa25d&quot;],&quot;referencesOptions&quot;:{&quot;doc:69ea9fd1078c59480d9fa25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9136181,&quot;citationText&quot;:&quot;&lt;span style=\&quot;font-family:Aptos;font-size:16px;color:#000000\&quot;&gt;[4]&lt;/span&gt;&quot;},&quot;851303133&quot;:{&quot;referencesIds&quot;:[&quot;doc:69ea99bbe66f8b64a84c9b96&quot;],&quot;referencesOptions&quot;:{&quot;doc:69ea99bbe66f8b64a84c9b9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51303133,&quot;citationText&quot;:&quot;&lt;span style=\&quot;font-family:Aptos;font-size:16px;color:#000000\&quot;&gt;[5]&lt;/span&gt;&quot;},&quot;1359701092&quot;:{&quot;referencesIds&quot;:[&quot;doc:69ea73b62d706f5930c0eac6&quot;],&quot;referencesOptions&quot;:{&quot;doc:69ea73b62d706f5930c0eac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59701092,&quot;citationText&quot;:&quot;&lt;span style=\&quot;font-family:Aptos;font-size:16px;color:#000000\&quot;&gt;[1]&lt;/span&gt;&quot;},&quot;1891770350&quot;:{&quot;referencesIds&quot;:[&quot;doc:69ea5a302d706f5930c0e69c&quot;],&quot;referencesOptions&quot;:{&quot;doc:69ea5a302d706f5930c0e69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91770350,&quot;citationText&quot;:&quot;&lt;span style=\&quot;font-family:Aptos;font-size:16px;color:#000000\&quot;&gt;[2]&lt;/span&gt;&quot;},&quot;2026285381&quot;:{&quot;referencesIds&quot;:[&quot;doc:69eaaa65e66f8b64a84c9c5c&quot;],&quot;referencesOptions&quot;:{&quot;doc:69eaaa65e66f8b64a84c9c5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26285381,&quot;citationText&quot;:&quot;&lt;span style=\&quot;font-family:Aptos;font-size:16px;color:#000000\&quot;&gt;[8]&lt;/span&gt;&quot;},&quot;-1652126249&quot;:{&quot;referencesIds&quot;:[&quot;doc:69ea89762d706f5930c0ec25&quot;],&quot;referencesOptions&quot;:{&quot;doc:69ea89762d706f5930c0ec25&quot;:{&quot;author&quot;:true,&quot;year&quot;:true,&quot;formatAuthorYear&quot;:false,&quot;pageReplace&quot;:&quot;&quot;,&quot;additionalField&quot;:&quot;Page&quot;,&quot;additionalValue&quot;:&quot;&quot;,&quot;prefix&quot;:&quot;&quot;,&quot;suffix&quot;:&quot;&quot;}},&quot;hasBrokenReferences&quot;:false,&quot;hasManualEdits&quot;:false,&quot;isEmpty&quot;:false,&quot;citationType&quot;:&quot;inline&quot;,&quot;id&quot;:-1652126249,&quot;citationText&quot;:&quot;&lt;span style=\&quot;font-family:Aptos;font-size:16px;color:#000000\&quot;&gt;[3]&lt;/span&gt;&quot;},&quot;-251509089&quot;:{&quot;referencesIds&quot;:[&quot;doc:69ea9a393746ea7c96eaa5d6&quot;],&quot;referencesOptions&quot;:{&quot;doc:69ea9a393746ea7c96eaa5d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51509089,&quot;citationText&quot;:&quot;&lt;span style=\&quot;font-family:Aptos;font-size:16px;color:#000000\&quot;&gt;[6]&lt;/span&gt;&quot;},&quot;-1542204502&quot;:{&quot;referencesIds&quot;:[&quot;doc:69eaa5983bff2d11e7c3785f&quot;],&quot;referencesOptions&quot;:{&quot;doc:69eaa5983bff2d11e7c3785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42204502,&quot;citationText&quot;:&quot;&lt;span style=\&quot;font-family:Aptos;font-size:16px;color:#000000\&quot;&gt;[7]&lt;/span&gt;&quot;},&quot;-547213838&quot;:{&quot;referencesIds&quot;:[&quot;doc:69eab1fa3b10d94baf68e8cb&quot;],&quot;referencesOptions&quot;:{&quot;doc:69eab1fa3b10d94baf68e8c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47213838,&quot;citationText&quot;:&quot;&lt;span style=\&quot;font-family:Aptos;font-size:16px;color:#000000\&quot;&gt;[9]&lt;/span&gt;&quot;}}"/>
    <we:property name="currentFolder" value="{&quot;id&quot;:&quot;project:69c28716f312e25606b6b2ca&quot;,&quot;userId&quot;:&quot;user:69b28a8ff8050c33c43cac43&quot;,&quot;projectId&quot;:&quot;ap:69b28a8ff8050c33c43cac44&quot;,&quot;name&quot;:&quot;LDE Assignment 2&quot;,&quot;created&quot;:1774356246380,&quot;lastModified&quot;:1774356246380,&quot;position&quot;:1,&quot;isShared&quot;:false,&quot;isExampleCollection&quot;:false,&quot;isMyPublicationsCollection&quot;:false,&quot;notInFolder&quot;:false,&quot;isFavorite&quot;:true,&quot;totalReferences&quot;:10,&quot;depth&quot;:0}"/>
    <we:property name="currentStyle" value="{&quot;id&quot;:&quot;rwoutputstyle:69bb04bb8249c9003191fd1d&quot;,&quot;styleType&quot;:&quot;global&quot;,&quot;name&quot;:&quot;IEEE - Institute of Electrical and Electronics Engineers&quot;,&quot;userId&quot;:&quot;user:5c65ce0be4b09a36bed143f1&quot;,&quot;isInstitutional&quot;:false,&quot;citeStyle&quot;:&quot;INTEXT_ONLY&quot;,&quot;isSorted&quot;:false,&quot;usesNumbers&quot;:false,&quot;lrwStyleId&quot;:70,&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8637FD6-34D2-4663-97F3-2AAFD01CA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12</Pages>
  <Words>908</Words>
  <Characters>5180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Assignment 2</vt:lpstr>
    </vt:vector>
  </TitlesOfParts>
  <Company>LONDON CAMPUS</Company>
  <LinksUpToDate>false</LinksUpToDate>
  <CharactersWithSpaces>6076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dc:title>
  <dc:subject>Learning in the Digital Era</dc:subject>
  <dc:creator>UNIVERSITY OF WALES TRINITY SAINT DAVID</dc:creator>
  <cp:keywords/>
  <dc:description/>
  <cp:lastModifiedBy>DENNIS ANNANG</cp:lastModifiedBy>
  <cp:revision>40</cp:revision>
  <dcterms:created xsi:type="dcterms:W3CDTF">2026-04-24T09:01:00Z</dcterms:created>
  <dcterms:modified xsi:type="dcterms:W3CDTF">2026-04-24T09:53:00Z</dcterms:modified>
</cp:coreProperties>
</file>