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3B33" w14:textId="77777777" w:rsidR="00CA7D5E" w:rsidRPr="004C3A0B" w:rsidRDefault="00A51109">
      <w:pPr>
        <w:pStyle w:val="NoSpacing"/>
        <w:pPrChange w:id="0" w:author="Dilenkumar Dipakkumar Panchal (2419217)" w:date="2025-09-23T09:59:00Z" w16du:dateUtc="2025-09-23T08:59:00Z">
          <w:pPr>
            <w:tabs>
              <w:tab w:val="left" w:pos="5103"/>
            </w:tabs>
            <w:jc w:val="center"/>
          </w:pPr>
        </w:pPrChange>
      </w:pPr>
      <w:r w:rsidRPr="004C3A0B">
        <w:t>APPLICATION FOR ETHICAL APPROVAL</w:t>
      </w:r>
    </w:p>
    <w:p w14:paraId="0977CFEC" w14:textId="77777777" w:rsidR="00CA7D5E" w:rsidRPr="004C3A0B" w:rsidRDefault="00CA7D5E" w:rsidP="00682C6A">
      <w:pPr>
        <w:tabs>
          <w:tab w:val="left" w:pos="5103"/>
        </w:tabs>
        <w:ind w:right="282"/>
        <w:jc w:val="center"/>
        <w:rPr>
          <w:rFonts w:ascii="Arial" w:hAnsi="Arial" w:cs="Arial"/>
          <w:b/>
          <w:bCs/>
        </w:rPr>
      </w:pPr>
    </w:p>
    <w:p w14:paraId="547053A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45C2A5" w14:textId="77777777" w:rsidR="00280A88" w:rsidRPr="004C3A0B" w:rsidRDefault="00280A88" w:rsidP="00280A88">
      <w:pPr>
        <w:tabs>
          <w:tab w:val="left" w:pos="5103"/>
        </w:tabs>
        <w:ind w:right="282"/>
        <w:jc w:val="center"/>
        <w:rPr>
          <w:rFonts w:ascii="Arial" w:hAnsi="Arial" w:cs="Arial"/>
          <w:b/>
          <w:bCs/>
          <w:sz w:val="16"/>
          <w:szCs w:val="16"/>
        </w:rPr>
      </w:pPr>
    </w:p>
    <w:p w14:paraId="33492E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4A81" w14:textId="77777777" w:rsidR="00EF6306" w:rsidRPr="004C3A0B" w:rsidRDefault="00EF6306" w:rsidP="00700361">
      <w:pPr>
        <w:tabs>
          <w:tab w:val="left" w:pos="5103"/>
        </w:tabs>
        <w:ind w:right="282"/>
        <w:jc w:val="both"/>
        <w:rPr>
          <w:rFonts w:ascii="Arial" w:hAnsi="Arial" w:cs="Arial"/>
          <w:sz w:val="22"/>
          <w:szCs w:val="22"/>
        </w:rPr>
      </w:pPr>
    </w:p>
    <w:p w14:paraId="429DE6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A7039D" w14:textId="77777777" w:rsidR="00280A88" w:rsidRPr="004C3A0B" w:rsidRDefault="00280A88" w:rsidP="00700361">
      <w:pPr>
        <w:tabs>
          <w:tab w:val="left" w:pos="5103"/>
        </w:tabs>
        <w:ind w:right="282"/>
        <w:jc w:val="both"/>
        <w:rPr>
          <w:rFonts w:ascii="Arial" w:hAnsi="Arial" w:cs="Arial"/>
          <w:sz w:val="22"/>
          <w:szCs w:val="22"/>
        </w:rPr>
      </w:pPr>
    </w:p>
    <w:p w14:paraId="284281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706D5E" w14:textId="77777777" w:rsidR="00EF6306" w:rsidRPr="004C3A0B" w:rsidRDefault="00EF6306" w:rsidP="00700361">
      <w:pPr>
        <w:tabs>
          <w:tab w:val="left" w:pos="5103"/>
        </w:tabs>
        <w:ind w:right="282"/>
        <w:jc w:val="both"/>
        <w:rPr>
          <w:rFonts w:ascii="Arial" w:hAnsi="Arial" w:cs="Arial"/>
          <w:sz w:val="22"/>
          <w:szCs w:val="22"/>
        </w:rPr>
      </w:pPr>
    </w:p>
    <w:p w14:paraId="662067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34FD23" w14:textId="77777777" w:rsidR="007D46AF" w:rsidRPr="004C3A0B" w:rsidRDefault="007D46AF" w:rsidP="00FB4F7A">
      <w:pPr>
        <w:autoSpaceDE w:val="0"/>
        <w:autoSpaceDN w:val="0"/>
        <w:adjustRightInd w:val="0"/>
        <w:jc w:val="both"/>
        <w:rPr>
          <w:rFonts w:ascii="Arial" w:hAnsi="Arial" w:cs="Arial"/>
          <w:sz w:val="22"/>
          <w:szCs w:val="22"/>
        </w:rPr>
      </w:pPr>
    </w:p>
    <w:p w14:paraId="7FDFD3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B5264F" w14:textId="77777777" w:rsidR="00424773" w:rsidRDefault="00424773" w:rsidP="00280A88">
      <w:pPr>
        <w:autoSpaceDE w:val="0"/>
        <w:autoSpaceDN w:val="0"/>
        <w:adjustRightInd w:val="0"/>
        <w:jc w:val="both"/>
        <w:rPr>
          <w:rFonts w:ascii="Arial" w:hAnsi="Arial" w:cs="Arial"/>
          <w:sz w:val="22"/>
          <w:szCs w:val="22"/>
        </w:rPr>
      </w:pPr>
    </w:p>
    <w:p w14:paraId="688B9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4B25BB" w14:textId="77777777" w:rsidR="0041408E" w:rsidRPr="004C3A0B" w:rsidRDefault="0041408E" w:rsidP="00280A88">
      <w:pPr>
        <w:autoSpaceDE w:val="0"/>
        <w:autoSpaceDN w:val="0"/>
        <w:adjustRightInd w:val="0"/>
        <w:jc w:val="both"/>
        <w:rPr>
          <w:rFonts w:ascii="Arial" w:hAnsi="Arial" w:cs="Arial"/>
          <w:sz w:val="22"/>
          <w:szCs w:val="22"/>
        </w:rPr>
      </w:pPr>
    </w:p>
    <w:p w14:paraId="56F35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6E36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0EAA07" w14:textId="77777777" w:rsidTr="003257BD">
        <w:trPr>
          <w:trHeight w:val="439"/>
        </w:trPr>
        <w:tc>
          <w:tcPr>
            <w:tcW w:w="3253" w:type="dxa"/>
            <w:gridSpan w:val="2"/>
            <w:shd w:val="clear" w:color="auto" w:fill="F2F2F2" w:themeFill="background1" w:themeFillShade="F2"/>
          </w:tcPr>
          <w:p w14:paraId="0C30C6E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4A438F" w14:textId="280047FA" w:rsidR="00CE6A00" w:rsidRPr="004C3A0B" w:rsidRDefault="00EE0A28" w:rsidP="008C4441">
            <w:pPr>
              <w:rPr>
                <w:rFonts w:ascii="Arial" w:hAnsi="Arial" w:cs="Arial"/>
                <w:sz w:val="22"/>
                <w:szCs w:val="22"/>
              </w:rPr>
            </w:pPr>
            <w:ins w:id="1" w:author="Dilenkumar Dipakkumar Panchal (2419217)" w:date="2025-09-23T09:59:00Z" w16du:dateUtc="2025-09-23T08:59:00Z">
              <w:r>
                <w:rPr>
                  <w:rFonts w:ascii="Arial" w:hAnsi="Arial" w:cs="Arial"/>
                  <w:sz w:val="22"/>
                  <w:szCs w:val="22"/>
                </w:rPr>
                <w:t>Dilenkumar Dipakkumar Panchal</w:t>
              </w:r>
            </w:ins>
          </w:p>
        </w:tc>
      </w:tr>
      <w:tr w:rsidR="00425DA7" w:rsidRPr="004C3A0B" w14:paraId="0A52DC72" w14:textId="77777777" w:rsidTr="002A152D">
        <w:trPr>
          <w:trHeight w:val="472"/>
        </w:trPr>
        <w:tc>
          <w:tcPr>
            <w:tcW w:w="3253" w:type="dxa"/>
            <w:gridSpan w:val="2"/>
            <w:shd w:val="clear" w:color="auto" w:fill="BFBFBF" w:themeFill="background1" w:themeFillShade="BF"/>
            <w:vAlign w:val="center"/>
          </w:tcPr>
          <w:p w14:paraId="0F9DA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2671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B923F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A568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B881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5F41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77725" w14:textId="77777777" w:rsidTr="003257BD">
        <w:trPr>
          <w:trHeight w:val="472"/>
        </w:trPr>
        <w:tc>
          <w:tcPr>
            <w:tcW w:w="2544" w:type="dxa"/>
            <w:shd w:val="clear" w:color="auto" w:fill="F2F2F2" w:themeFill="background1" w:themeFillShade="F2"/>
            <w:vAlign w:val="center"/>
          </w:tcPr>
          <w:p w14:paraId="27DFB72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19C9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6250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BB4A24" w14:textId="68540754" w:rsidR="00425DA7" w:rsidRDefault="00EE0A28" w:rsidP="00425DA7">
                <w:pPr>
                  <w:jc w:val="center"/>
                  <w:rPr>
                    <w:rFonts w:ascii="Arial" w:hAnsi="Arial" w:cs="Arial"/>
                    <w:sz w:val="22"/>
                    <w:szCs w:val="22"/>
                  </w:rPr>
                </w:pPr>
                <w:ins w:id="2" w:author="Dilenkumar Dipakkumar Panchal (2419217)" w:date="2025-09-23T09:59:00Z" w16du:dateUtc="2025-09-23T08:59:00Z">
                  <w:r>
                    <w:rPr>
                      <w:rFonts w:ascii="MS Gothic" w:eastAsia="MS Gothic" w:hAnsi="MS Gothic" w:cs="Arial" w:hint="eastAsia"/>
                      <w:sz w:val="22"/>
                      <w:szCs w:val="22"/>
                    </w:rPr>
                    <w:t>☒</w:t>
                  </w:r>
                </w:ins>
                <w:del w:id="3" w:author="Dilenkumar Dipakkumar Panchal (2419217)" w:date="2025-09-23T09:59:00Z" w16du:dateUtc="2025-09-23T08:59:00Z">
                  <w:r w:rsidR="0076027F" w:rsidDel="00EE0A28">
                    <w:rPr>
                      <w:rFonts w:ascii="MS Gothic" w:eastAsia="MS Gothic" w:hAnsi="MS Gothic" w:cs="Arial" w:hint="eastAsia"/>
                      <w:sz w:val="22"/>
                      <w:szCs w:val="22"/>
                    </w:rPr>
                    <w:delText>☐</w:delText>
                  </w:r>
                </w:del>
              </w:p>
            </w:tc>
          </w:sdtContent>
        </w:sdt>
        <w:tc>
          <w:tcPr>
            <w:tcW w:w="2526" w:type="dxa"/>
            <w:shd w:val="clear" w:color="auto" w:fill="F2F2F2" w:themeFill="background1" w:themeFillShade="F2"/>
            <w:vAlign w:val="center"/>
          </w:tcPr>
          <w:p w14:paraId="6517F5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41B34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F2A3C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6DABD2" w14:textId="77777777" w:rsidTr="00E16786">
        <w:trPr>
          <w:cantSplit/>
          <w:trHeight w:val="334"/>
        </w:trPr>
        <w:tc>
          <w:tcPr>
            <w:tcW w:w="3253" w:type="dxa"/>
            <w:shd w:val="clear" w:color="auto" w:fill="F2F2F2" w:themeFill="background1" w:themeFillShade="F2"/>
          </w:tcPr>
          <w:p w14:paraId="1C82D5C1"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24EFE44" w14:textId="41DE63E5" w:rsidR="00A51109" w:rsidDel="00EE0A28" w:rsidRDefault="00EE0A28">
            <w:pPr>
              <w:rPr>
                <w:del w:id="4" w:author="Dilenkumar Dipakkumar Panchal (2419217)" w:date="2025-09-23T10:04:00Z" w16du:dateUtc="2025-09-23T09:04:00Z"/>
                <w:rFonts w:ascii="Arial" w:hAnsi="Arial" w:cs="Arial"/>
                <w:sz w:val="22"/>
                <w:szCs w:val="22"/>
              </w:rPr>
            </w:pPr>
            <w:ins w:id="5" w:author="Dilenkumar Dipakkumar Panchal (2419217)" w:date="2025-09-23T10:05:00Z" w16du:dateUtc="2025-09-23T09:05:00Z">
              <w:r>
                <w:rPr>
                  <w:rFonts w:ascii="Arial" w:hAnsi="Arial" w:cs="Arial"/>
                  <w:sz w:val="22"/>
                  <w:szCs w:val="22"/>
                </w:rPr>
                <w:t>Inner city learning</w:t>
              </w:r>
            </w:ins>
          </w:p>
          <w:p w14:paraId="0B7D568A" w14:textId="77777777" w:rsidR="003257BD" w:rsidRPr="004C3A0B" w:rsidRDefault="003257BD" w:rsidP="00EE0A28">
            <w:pPr>
              <w:rPr>
                <w:rFonts w:ascii="Arial" w:hAnsi="Arial" w:cs="Arial"/>
                <w:sz w:val="22"/>
                <w:szCs w:val="22"/>
              </w:rPr>
            </w:pPr>
          </w:p>
        </w:tc>
      </w:tr>
      <w:tr w:rsidR="00494691" w:rsidRPr="004C3A0B" w14:paraId="30F48234" w14:textId="77777777" w:rsidTr="00E16786">
        <w:trPr>
          <w:cantSplit/>
          <w:trHeight w:val="340"/>
        </w:trPr>
        <w:tc>
          <w:tcPr>
            <w:tcW w:w="3253" w:type="dxa"/>
            <w:shd w:val="clear" w:color="auto" w:fill="F2F2F2" w:themeFill="background1" w:themeFillShade="F2"/>
          </w:tcPr>
          <w:p w14:paraId="2465804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67689" w14:textId="77777777" w:rsidR="00494691" w:rsidRDefault="00494691" w:rsidP="008C4441">
            <w:pPr>
              <w:rPr>
                <w:rFonts w:ascii="Arial" w:hAnsi="Arial" w:cs="Arial"/>
                <w:sz w:val="22"/>
                <w:szCs w:val="22"/>
              </w:rPr>
            </w:pPr>
          </w:p>
          <w:p w14:paraId="5E2E4AB2" w14:textId="071B6771" w:rsidR="003257BD" w:rsidRPr="004C3A0B" w:rsidRDefault="00EE0A28" w:rsidP="008C4441">
            <w:pPr>
              <w:rPr>
                <w:rFonts w:ascii="Arial" w:hAnsi="Arial" w:cs="Arial"/>
                <w:sz w:val="22"/>
                <w:szCs w:val="22"/>
              </w:rPr>
            </w:pPr>
            <w:ins w:id="6" w:author="Dilenkumar Dipakkumar Panchal (2419217)" w:date="2025-09-23T10:05:00Z" w16du:dateUtc="2025-09-23T09:05:00Z">
              <w:r>
                <w:rPr>
                  <w:rFonts w:ascii="Arial" w:hAnsi="Arial" w:cs="Arial"/>
                  <w:sz w:val="22"/>
                  <w:szCs w:val="22"/>
                </w:rPr>
                <w:t>Birmingham</w:t>
              </w:r>
            </w:ins>
          </w:p>
        </w:tc>
      </w:tr>
      <w:tr w:rsidR="00494691" w:rsidRPr="004C3A0B" w14:paraId="380A16A8" w14:textId="77777777" w:rsidTr="00E16786">
        <w:trPr>
          <w:cantSplit/>
          <w:trHeight w:val="340"/>
        </w:trPr>
        <w:tc>
          <w:tcPr>
            <w:tcW w:w="3253" w:type="dxa"/>
            <w:shd w:val="clear" w:color="auto" w:fill="F2F2F2" w:themeFill="background1" w:themeFillShade="F2"/>
          </w:tcPr>
          <w:p w14:paraId="2F33E2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78B7A7" w14:textId="4D212F35" w:rsidR="00494691" w:rsidRDefault="00EE0A28" w:rsidP="008C4441">
            <w:pPr>
              <w:rPr>
                <w:rFonts w:ascii="Arial" w:hAnsi="Arial" w:cs="Arial"/>
                <w:sz w:val="22"/>
                <w:szCs w:val="22"/>
              </w:rPr>
            </w:pPr>
            <w:ins w:id="7" w:author="Dilenkumar Dipakkumar Panchal (2419217)" w:date="2025-09-23T10:05:00Z" w16du:dateUtc="2025-09-23T09:05:00Z">
              <w:r>
                <w:rPr>
                  <w:rFonts w:ascii="Arial" w:hAnsi="Arial" w:cs="Arial"/>
                  <w:sz w:val="22"/>
                  <w:szCs w:val="22"/>
                </w:rPr>
                <w:t>Dilen19399@gmail.com</w:t>
              </w:r>
            </w:ins>
          </w:p>
          <w:p w14:paraId="562A83AB" w14:textId="77777777" w:rsidR="003257BD" w:rsidRPr="004C3A0B" w:rsidRDefault="003257BD" w:rsidP="008C4441">
            <w:pPr>
              <w:rPr>
                <w:rFonts w:ascii="Arial" w:hAnsi="Arial" w:cs="Arial"/>
                <w:sz w:val="22"/>
                <w:szCs w:val="22"/>
              </w:rPr>
            </w:pPr>
          </w:p>
        </w:tc>
      </w:tr>
      <w:tr w:rsidR="00494691" w:rsidRPr="004C3A0B" w14:paraId="0EE1F187" w14:textId="77777777" w:rsidTr="00E16786">
        <w:trPr>
          <w:cantSplit/>
          <w:trHeight w:val="340"/>
        </w:trPr>
        <w:tc>
          <w:tcPr>
            <w:tcW w:w="3253" w:type="dxa"/>
            <w:shd w:val="clear" w:color="auto" w:fill="F2F2F2" w:themeFill="background1" w:themeFillShade="F2"/>
          </w:tcPr>
          <w:p w14:paraId="7613F53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B2EBB6" w14:textId="37144F5E" w:rsidR="00494691" w:rsidRDefault="00EE0A28" w:rsidP="008C4441">
            <w:pPr>
              <w:rPr>
                <w:rFonts w:ascii="Arial" w:hAnsi="Arial" w:cs="Arial"/>
                <w:sz w:val="22"/>
                <w:szCs w:val="22"/>
              </w:rPr>
            </w:pPr>
            <w:ins w:id="8" w:author="Dilenkumar Dipakkumar Panchal (2419217)" w:date="2025-09-23T10:05:00Z" w16du:dateUtc="2025-09-23T09:05:00Z">
              <w:r>
                <w:rPr>
                  <w:rFonts w:ascii="Arial" w:hAnsi="Arial" w:cs="Arial"/>
                  <w:sz w:val="22"/>
                  <w:szCs w:val="22"/>
                </w:rPr>
                <w:t>07810492483</w:t>
              </w:r>
            </w:ins>
          </w:p>
          <w:p w14:paraId="49098FE4" w14:textId="77777777" w:rsidR="003257BD" w:rsidRPr="004C3A0B" w:rsidRDefault="003257BD" w:rsidP="008C4441">
            <w:pPr>
              <w:rPr>
                <w:rFonts w:ascii="Arial" w:hAnsi="Arial" w:cs="Arial"/>
                <w:sz w:val="22"/>
                <w:szCs w:val="22"/>
              </w:rPr>
            </w:pPr>
          </w:p>
        </w:tc>
      </w:tr>
      <w:tr w:rsidR="00494691" w:rsidRPr="004C3A0B" w14:paraId="2620561A" w14:textId="77777777" w:rsidTr="002A152D">
        <w:tc>
          <w:tcPr>
            <w:tcW w:w="9889" w:type="dxa"/>
            <w:gridSpan w:val="2"/>
            <w:shd w:val="clear" w:color="auto" w:fill="BFBFBF" w:themeFill="background1" w:themeFillShade="BF"/>
          </w:tcPr>
          <w:p w14:paraId="0CFB77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6E863FD" w14:textId="77777777" w:rsidTr="00090CF7">
        <w:trPr>
          <w:trHeight w:val="513"/>
        </w:trPr>
        <w:tc>
          <w:tcPr>
            <w:tcW w:w="3253" w:type="dxa"/>
            <w:shd w:val="clear" w:color="auto" w:fill="F2F2F2" w:themeFill="background1" w:themeFillShade="F2"/>
            <w:vAlign w:val="center"/>
          </w:tcPr>
          <w:p w14:paraId="4193F9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4D0520B" w14:textId="2F152401" w:rsidR="00090CF7" w:rsidRPr="004C3A0B" w:rsidRDefault="00EE0A28" w:rsidP="00090CF7">
            <w:pPr>
              <w:rPr>
                <w:rFonts w:ascii="Arial" w:hAnsi="Arial" w:cs="Arial"/>
                <w:sz w:val="22"/>
                <w:szCs w:val="22"/>
              </w:rPr>
            </w:pPr>
            <w:ins w:id="9" w:author="Dilenkumar Dipakkumar Panchal (2419217)" w:date="2025-09-23T10:05:00Z" w16du:dateUtc="2025-09-23T09:05:00Z">
              <w:r>
                <w:rPr>
                  <w:rFonts w:ascii="Arial" w:hAnsi="Arial" w:cs="Arial"/>
                  <w:sz w:val="22"/>
                  <w:szCs w:val="22"/>
                </w:rPr>
                <w:t>2419217</w:t>
              </w:r>
            </w:ins>
          </w:p>
        </w:tc>
      </w:tr>
      <w:tr w:rsidR="00090CF7" w:rsidRPr="004C3A0B" w14:paraId="74D1338B" w14:textId="77777777" w:rsidTr="00090CF7">
        <w:trPr>
          <w:trHeight w:val="549"/>
        </w:trPr>
        <w:tc>
          <w:tcPr>
            <w:tcW w:w="3253" w:type="dxa"/>
            <w:shd w:val="clear" w:color="auto" w:fill="F2F2F2" w:themeFill="background1" w:themeFillShade="F2"/>
            <w:vAlign w:val="center"/>
          </w:tcPr>
          <w:p w14:paraId="3C509B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61DFBC" w14:textId="2D6B4D07" w:rsidR="00090CF7" w:rsidRPr="004C3A0B" w:rsidRDefault="00EE0A28" w:rsidP="00090CF7">
            <w:pPr>
              <w:rPr>
                <w:rFonts w:ascii="Arial" w:hAnsi="Arial" w:cs="Arial"/>
                <w:sz w:val="22"/>
                <w:szCs w:val="22"/>
              </w:rPr>
            </w:pPr>
            <w:ins w:id="10" w:author="Dilenkumar Dipakkumar Panchal (2419217)" w:date="2025-09-23T10:06:00Z" w16du:dateUtc="2025-09-23T09:06:00Z">
              <w:r>
                <w:rPr>
                  <w:rFonts w:ascii="Arial" w:hAnsi="Arial" w:cs="Arial"/>
                  <w:sz w:val="22"/>
                  <w:szCs w:val="22"/>
                </w:rPr>
                <w:t>MSC DATA AND ARTIFICIAL INTELLIGENCE</w:t>
              </w:r>
            </w:ins>
          </w:p>
        </w:tc>
      </w:tr>
      <w:tr w:rsidR="00090CF7" w:rsidRPr="004C3A0B" w14:paraId="52415DCF" w14:textId="77777777" w:rsidTr="00090CF7">
        <w:trPr>
          <w:trHeight w:val="557"/>
        </w:trPr>
        <w:tc>
          <w:tcPr>
            <w:tcW w:w="3253" w:type="dxa"/>
            <w:shd w:val="clear" w:color="auto" w:fill="F2F2F2" w:themeFill="background1" w:themeFillShade="F2"/>
            <w:vAlign w:val="center"/>
          </w:tcPr>
          <w:p w14:paraId="18B34C4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1818E6B" w14:textId="053A30C3" w:rsidR="00090CF7" w:rsidRPr="004C3A0B" w:rsidRDefault="00EE0A28" w:rsidP="00090CF7">
            <w:pPr>
              <w:rPr>
                <w:rFonts w:ascii="Arial" w:hAnsi="Arial" w:cs="Arial"/>
                <w:sz w:val="22"/>
                <w:szCs w:val="22"/>
              </w:rPr>
            </w:pPr>
            <w:ins w:id="11" w:author="Dilenkumar Dipakkumar Panchal (2419217)" w:date="2025-09-23T10:06:00Z" w16du:dateUtc="2025-09-23T09:06:00Z">
              <w:r>
                <w:rPr>
                  <w:rFonts w:ascii="Arial" w:hAnsi="Arial" w:cs="Arial"/>
                  <w:sz w:val="22"/>
                  <w:szCs w:val="22"/>
                </w:rPr>
                <w:t>DR NOUH</w:t>
              </w:r>
            </w:ins>
          </w:p>
        </w:tc>
      </w:tr>
    </w:tbl>
    <w:p w14:paraId="30B8BE38" w14:textId="77777777" w:rsidR="00A51109" w:rsidDel="009E21D9" w:rsidRDefault="00A51109">
      <w:pPr>
        <w:rPr>
          <w:del w:id="12" w:author="Dilenkumar Dipakkumar Panchal (2419217)" w:date="2025-10-07T10:20:00Z" w16du:dateUtc="2025-10-07T09:20:00Z"/>
          <w:rFonts w:ascii="Arial" w:hAnsi="Arial" w:cs="Arial"/>
          <w:bCs/>
          <w:iCs/>
        </w:rPr>
      </w:pPr>
    </w:p>
    <w:p w14:paraId="3A663306" w14:textId="77777777" w:rsidR="00425DA7" w:rsidDel="009E21D9" w:rsidRDefault="00425DA7" w:rsidP="00A51109">
      <w:pPr>
        <w:autoSpaceDE w:val="0"/>
        <w:autoSpaceDN w:val="0"/>
        <w:adjustRightInd w:val="0"/>
        <w:jc w:val="both"/>
        <w:rPr>
          <w:del w:id="13" w:author="Dilenkumar Dipakkumar Panchal (2419217)" w:date="2025-10-07T10:20:00Z" w16du:dateUtc="2025-10-07T09:20:00Z"/>
          <w:rFonts w:ascii="Arial" w:hAnsi="Arial" w:cs="Arial"/>
          <w:b/>
          <w:sz w:val="22"/>
          <w:szCs w:val="22"/>
        </w:rPr>
      </w:pPr>
    </w:p>
    <w:p w14:paraId="7DC04E5C" w14:textId="77777777" w:rsidR="00425DA7" w:rsidRDefault="00425DA7">
      <w:pPr>
        <w:rPr>
          <w:rFonts w:ascii="Arial" w:hAnsi="Arial" w:cs="Arial"/>
          <w:b/>
          <w:sz w:val="22"/>
          <w:szCs w:val="22"/>
        </w:rPr>
      </w:pPr>
      <w:r>
        <w:rPr>
          <w:rFonts w:ascii="Arial" w:hAnsi="Arial" w:cs="Arial"/>
          <w:b/>
          <w:sz w:val="22"/>
          <w:szCs w:val="22"/>
        </w:rPr>
        <w:br w:type="page"/>
      </w:r>
    </w:p>
    <w:p w14:paraId="558B0FD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F309EC1" w14:textId="77777777" w:rsidTr="00065801">
        <w:tc>
          <w:tcPr>
            <w:tcW w:w="6232" w:type="dxa"/>
            <w:gridSpan w:val="2"/>
            <w:shd w:val="clear" w:color="auto" w:fill="F2F2F2" w:themeFill="background1" w:themeFillShade="F2"/>
            <w:vAlign w:val="center"/>
          </w:tcPr>
          <w:p w14:paraId="52EA8A15" w14:textId="77777777" w:rsidR="00A51109" w:rsidRPr="004C3A0B" w:rsidRDefault="00A51109" w:rsidP="0082781D">
            <w:pPr>
              <w:autoSpaceDE w:val="0"/>
              <w:autoSpaceDN w:val="0"/>
              <w:adjustRightInd w:val="0"/>
              <w:rPr>
                <w:rFonts w:ascii="Arial" w:hAnsi="Arial" w:cs="Arial"/>
                <w:sz w:val="22"/>
                <w:szCs w:val="22"/>
              </w:rPr>
            </w:pPr>
            <w:bookmarkStart w:id="14" w:name="_Hlk210726289"/>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C03A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93BE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10FD7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2CD896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C20BE49" w14:textId="6FFDC432" w:rsidR="00A51109" w:rsidRPr="00065801" w:rsidRDefault="00EE0A28" w:rsidP="0082781D">
                <w:pPr>
                  <w:autoSpaceDE w:val="0"/>
                  <w:autoSpaceDN w:val="0"/>
                  <w:adjustRightInd w:val="0"/>
                  <w:jc w:val="center"/>
                  <w:rPr>
                    <w:rFonts w:ascii="Arial" w:hAnsi="Arial" w:cs="Arial"/>
                    <w:b/>
                    <w:sz w:val="22"/>
                    <w:szCs w:val="22"/>
                  </w:rPr>
                </w:pPr>
                <w:ins w:id="15" w:author="Dilenkumar Dipakkumar Panchal (2419217)" w:date="2025-09-23T10:07:00Z" w16du:dateUtc="2025-09-23T09:07:00Z">
                  <w:r>
                    <w:rPr>
                      <w:rFonts w:ascii="MS Gothic" w:eastAsia="MS Gothic" w:hAnsi="MS Gothic" w:cs="Segoe UI Symbol" w:hint="eastAsia"/>
                      <w:b/>
                      <w:sz w:val="22"/>
                      <w:szCs w:val="22"/>
                    </w:rPr>
                    <w:t>☒</w:t>
                  </w:r>
                </w:ins>
                <w:del w:id="16" w:author="Dilenkumar Dipakkumar Panchal (2419217)" w:date="2025-09-23T10:07:00Z" w16du:dateUtc="2025-09-23T09:07:00Z">
                  <w:r w:rsidR="00DD0929" w:rsidRPr="00065801" w:rsidDel="00EE0A28">
                    <w:rPr>
                      <w:rFonts w:ascii="Segoe UI Symbol" w:hAnsi="Segoe UI Symbol" w:cs="Segoe UI Symbol"/>
                      <w:b/>
                      <w:sz w:val="22"/>
                      <w:szCs w:val="22"/>
                    </w:rPr>
                    <w:delText>☐</w:delText>
                  </w:r>
                </w:del>
              </w:p>
            </w:tc>
          </w:sdtContent>
        </w:sdt>
      </w:tr>
      <w:tr w:rsidR="00B20CAD" w:rsidRPr="004C3A0B" w14:paraId="5965C72A" w14:textId="77777777" w:rsidTr="00090CF7">
        <w:tc>
          <w:tcPr>
            <w:tcW w:w="8075" w:type="dxa"/>
            <w:gridSpan w:val="4"/>
            <w:shd w:val="clear" w:color="auto" w:fill="F2F2F2" w:themeFill="background1" w:themeFillShade="F2"/>
          </w:tcPr>
          <w:p w14:paraId="674740B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A3D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4D3020" w14:textId="77777777" w:rsidTr="00090CF7">
        <w:trPr>
          <w:trHeight w:val="437"/>
        </w:trPr>
        <w:tc>
          <w:tcPr>
            <w:tcW w:w="3693" w:type="dxa"/>
            <w:vMerge w:val="restart"/>
            <w:shd w:val="clear" w:color="auto" w:fill="F2F2F2" w:themeFill="background1" w:themeFillShade="F2"/>
          </w:tcPr>
          <w:p w14:paraId="30967F8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A7661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053A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B47DDD" w14:textId="77777777" w:rsidR="00B2018A" w:rsidRPr="004C3A0B" w:rsidRDefault="0046041C" w:rsidP="0082781D">
            <w:pPr>
              <w:autoSpaceDE w:val="0"/>
              <w:autoSpaceDN w:val="0"/>
              <w:adjustRightInd w:val="0"/>
              <w:jc w:val="center"/>
              <w:rPr>
                <w:rFonts w:ascii="Arial" w:hAnsi="Arial" w:cs="Arial"/>
                <w:b/>
                <w:bCs/>
                <w:sz w:val="22"/>
                <w:szCs w:val="22"/>
              </w:rPr>
            </w:pPr>
            <w:commentRangeStart w:id="17"/>
            <w:commentRangeEnd w:id="17"/>
            <w:r>
              <w:rPr>
                <w:rStyle w:val="CommentReference"/>
              </w:rPr>
              <w:commentReference w:id="17"/>
            </w:r>
          </w:p>
        </w:tc>
      </w:tr>
      <w:tr w:rsidR="00B2018A" w:rsidRPr="004C3A0B" w14:paraId="09D372D2" w14:textId="77777777" w:rsidTr="00090CF7">
        <w:trPr>
          <w:trHeight w:val="415"/>
        </w:trPr>
        <w:tc>
          <w:tcPr>
            <w:tcW w:w="3693" w:type="dxa"/>
            <w:vMerge/>
            <w:shd w:val="clear" w:color="auto" w:fill="F2F2F2" w:themeFill="background1" w:themeFillShade="F2"/>
          </w:tcPr>
          <w:p w14:paraId="1F3BE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47EA8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C3C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AE46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03FF7C" w14:textId="77777777" w:rsidTr="00090CF7">
        <w:tc>
          <w:tcPr>
            <w:tcW w:w="3693" w:type="dxa"/>
            <w:vMerge/>
            <w:shd w:val="clear" w:color="auto" w:fill="F2F2F2" w:themeFill="background1" w:themeFillShade="F2"/>
          </w:tcPr>
          <w:p w14:paraId="0FE89F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3641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4C9C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6D626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641EF1" w14:textId="77777777" w:rsidR="00B2018A" w:rsidRPr="004C3A0B" w:rsidRDefault="00B2018A" w:rsidP="0082781D">
            <w:pPr>
              <w:autoSpaceDE w:val="0"/>
              <w:autoSpaceDN w:val="0"/>
              <w:adjustRightInd w:val="0"/>
              <w:jc w:val="center"/>
              <w:rPr>
                <w:rFonts w:ascii="Arial" w:hAnsi="Arial" w:cs="Arial"/>
                <w:b/>
                <w:bCs/>
                <w:sz w:val="22"/>
                <w:szCs w:val="22"/>
              </w:rPr>
            </w:pPr>
          </w:p>
        </w:tc>
      </w:tr>
      <w:bookmarkEnd w:id="14"/>
    </w:tbl>
    <w:p w14:paraId="3C6CFC4F" w14:textId="77777777" w:rsidR="00E16786" w:rsidRDefault="00E16786" w:rsidP="00354F34">
      <w:pPr>
        <w:autoSpaceDE w:val="0"/>
        <w:autoSpaceDN w:val="0"/>
        <w:adjustRightInd w:val="0"/>
        <w:spacing w:after="240"/>
        <w:jc w:val="both"/>
        <w:rPr>
          <w:rFonts w:ascii="Arial" w:hAnsi="Arial" w:cs="Arial"/>
          <w:bCs/>
          <w:iCs/>
        </w:rPr>
      </w:pPr>
    </w:p>
    <w:p w14:paraId="3C18286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86B2A3" w14:textId="77777777" w:rsidTr="00354F34">
        <w:tc>
          <w:tcPr>
            <w:tcW w:w="9918" w:type="dxa"/>
            <w:gridSpan w:val="2"/>
            <w:shd w:val="clear" w:color="auto" w:fill="F2F2F2" w:themeFill="background1" w:themeFillShade="F2"/>
          </w:tcPr>
          <w:p w14:paraId="05D20E99" w14:textId="77777777" w:rsidR="00604C9F" w:rsidRPr="004C3A0B" w:rsidRDefault="00604C9F" w:rsidP="003A5C91">
            <w:pPr>
              <w:autoSpaceDE w:val="0"/>
              <w:autoSpaceDN w:val="0"/>
              <w:adjustRightInd w:val="0"/>
              <w:rPr>
                <w:rFonts w:ascii="Arial" w:hAnsi="Arial" w:cs="Arial"/>
                <w:sz w:val="22"/>
                <w:szCs w:val="22"/>
              </w:rPr>
            </w:pPr>
            <w:bookmarkStart w:id="18" w:name="_Hlk210726315"/>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245282C" w14:textId="77777777" w:rsidTr="00BE2189">
        <w:trPr>
          <w:trHeight w:val="227"/>
        </w:trPr>
        <w:tc>
          <w:tcPr>
            <w:tcW w:w="8784" w:type="dxa"/>
          </w:tcPr>
          <w:p w14:paraId="587FF3C0"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r>
              <w:fldChar w:fldCharType="begin"/>
            </w:r>
            <w:r>
              <w:instrText>HYPERLINK "file:///C:\\Users\\c.lohmann-hancock\\AppData\\Local\\Microsoft\\Windows\\INetCache\\REICoP-17-20-v3-Final.pdf"</w:instrText>
            </w:r>
            <w:r>
              <w:fldChar w:fldCharType="separate"/>
            </w:r>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r>
              <w:fldChar w:fldCharType="end"/>
            </w:r>
          </w:p>
          <w:p w14:paraId="3FB6F3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990AEE" w14:textId="53EE00EA" w:rsidR="00604C9F" w:rsidRPr="00DD0929" w:rsidRDefault="003B249F" w:rsidP="008F29DD">
                <w:pPr>
                  <w:autoSpaceDE w:val="0"/>
                  <w:autoSpaceDN w:val="0"/>
                  <w:adjustRightInd w:val="0"/>
                  <w:jc w:val="center"/>
                  <w:rPr>
                    <w:rFonts w:ascii="Arial" w:hAnsi="Arial" w:cs="Arial"/>
                    <w:b/>
                    <w:bCs/>
                    <w:sz w:val="22"/>
                    <w:szCs w:val="22"/>
                  </w:rPr>
                </w:pPr>
                <w:ins w:id="19" w:author="Dilenkumar Dipakkumar Panchal (2419217)" w:date="2025-10-07T10:34:00Z" w16du:dateUtc="2025-10-07T09:34:00Z">
                  <w:r>
                    <w:rPr>
                      <w:rFonts w:ascii="MS Gothic" w:eastAsia="MS Gothic" w:hAnsi="MS Gothic" w:cs="Arial" w:hint="eastAsia"/>
                      <w:b/>
                      <w:bCs/>
                      <w:sz w:val="22"/>
                      <w:szCs w:val="22"/>
                    </w:rPr>
                    <w:t>☒</w:t>
                  </w:r>
                </w:ins>
                <w:del w:id="20" w:author="Dilenkumar Dipakkumar Panchal (2419217)" w:date="2025-10-07T10:34:00Z" w16du:dateUtc="2025-10-07T09:34:00Z">
                  <w:r w:rsidDel="003B249F">
                    <w:rPr>
                      <w:rFonts w:ascii="MS Gothic" w:eastAsia="MS Gothic" w:hAnsi="MS Gothic" w:cs="Arial" w:hint="eastAsia"/>
                      <w:b/>
                      <w:bCs/>
                      <w:sz w:val="22"/>
                      <w:szCs w:val="22"/>
                    </w:rPr>
                    <w:delText>☐</w:delText>
                  </w:r>
                </w:del>
              </w:p>
            </w:tc>
          </w:sdtContent>
        </w:sdt>
      </w:tr>
      <w:tr w:rsidR="003C07E3" w:rsidRPr="004C3A0B" w14:paraId="6B0696C9" w14:textId="77777777" w:rsidTr="00BE2189">
        <w:trPr>
          <w:trHeight w:val="227"/>
        </w:trPr>
        <w:tc>
          <w:tcPr>
            <w:tcW w:w="8784" w:type="dxa"/>
          </w:tcPr>
          <w:p w14:paraId="42230669" w14:textId="77777777" w:rsidR="00604C9F" w:rsidRDefault="00604C9F" w:rsidP="00604C9F">
            <w:pPr>
              <w:autoSpaceDE w:val="0"/>
              <w:autoSpaceDN w:val="0"/>
              <w:adjustRightInd w:val="0"/>
              <w:rPr>
                <w:rFonts w:ascii="Arial" w:hAnsi="Arial" w:cs="Arial"/>
                <w:b/>
                <w:bCs/>
                <w:i/>
                <w:sz w:val="22"/>
                <w:szCs w:val="22"/>
              </w:rPr>
            </w:pPr>
          </w:p>
          <w:p w14:paraId="54B9CF9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75DF82C" w14:textId="224438D1" w:rsidR="00604C9F" w:rsidRPr="004C3A0B" w:rsidRDefault="00EE0A28" w:rsidP="008F29DD">
                <w:pPr>
                  <w:autoSpaceDE w:val="0"/>
                  <w:autoSpaceDN w:val="0"/>
                  <w:adjustRightInd w:val="0"/>
                  <w:jc w:val="center"/>
                  <w:rPr>
                    <w:rFonts w:ascii="Arial" w:hAnsi="Arial" w:cs="Arial"/>
                    <w:b/>
                    <w:bCs/>
                    <w:i/>
                    <w:sz w:val="22"/>
                    <w:szCs w:val="22"/>
                  </w:rPr>
                </w:pPr>
                <w:ins w:id="21" w:author="Dilenkumar Dipakkumar Panchal (2419217)" w:date="2025-09-23T10:07:00Z" w16du:dateUtc="2025-09-23T09:07:00Z">
                  <w:r>
                    <w:rPr>
                      <w:rFonts w:ascii="MS Gothic" w:eastAsia="MS Gothic" w:hAnsi="MS Gothic" w:cs="Arial" w:hint="eastAsia"/>
                      <w:b/>
                      <w:bCs/>
                      <w:sz w:val="22"/>
                      <w:szCs w:val="22"/>
                    </w:rPr>
                    <w:t>☒</w:t>
                  </w:r>
                </w:ins>
                <w:del w:id="22" w:author="Dilenkumar Dipakkumar Panchal (2419217)" w:date="2025-09-23T10:07:00Z" w16du:dateUtc="2025-09-23T09:07:00Z">
                  <w:r w:rsidR="00DD0929" w:rsidDel="00EE0A28">
                    <w:rPr>
                      <w:rFonts w:ascii="MS Gothic" w:eastAsia="MS Gothic" w:hAnsi="MS Gothic" w:cs="Arial" w:hint="eastAsia"/>
                      <w:b/>
                      <w:bCs/>
                      <w:sz w:val="22"/>
                      <w:szCs w:val="22"/>
                    </w:rPr>
                    <w:delText>☐</w:delText>
                  </w:r>
                </w:del>
              </w:p>
            </w:sdtContent>
          </w:sdt>
        </w:tc>
      </w:tr>
      <w:tr w:rsidR="006C1FDD" w:rsidRPr="004C3A0B" w14:paraId="76F98D8E" w14:textId="77777777" w:rsidTr="00BE2189">
        <w:trPr>
          <w:trHeight w:val="227"/>
        </w:trPr>
        <w:tc>
          <w:tcPr>
            <w:tcW w:w="8784" w:type="dxa"/>
          </w:tcPr>
          <w:p w14:paraId="76D37EF3" w14:textId="77777777" w:rsidR="006C1FDD" w:rsidRDefault="0046041C" w:rsidP="00303350">
            <w:pPr>
              <w:autoSpaceDE w:val="0"/>
              <w:autoSpaceDN w:val="0"/>
              <w:adjustRightInd w:val="0"/>
              <w:rPr>
                <w:rFonts w:ascii="Arial" w:hAnsi="Arial" w:cs="Arial"/>
                <w:b/>
                <w:bCs/>
                <w:i/>
                <w:sz w:val="22"/>
                <w:szCs w:val="22"/>
              </w:rPr>
            </w:pPr>
            <w:commentRangeStart w:id="23"/>
            <w:commentRangeEnd w:id="23"/>
            <w:r>
              <w:rPr>
                <w:rStyle w:val="CommentReference"/>
              </w:rPr>
              <w:commentReference w:id="23"/>
            </w:r>
          </w:p>
          <w:p w14:paraId="2ABA19B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78D7B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bookmarkEnd w:id="18"/>
    </w:tbl>
    <w:p w14:paraId="5EB8724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03F03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04C90C" w14:textId="77777777" w:rsidTr="003257BD">
        <w:tc>
          <w:tcPr>
            <w:tcW w:w="6232" w:type="dxa"/>
            <w:gridSpan w:val="2"/>
            <w:shd w:val="clear" w:color="auto" w:fill="F2F2F2" w:themeFill="background1" w:themeFillShade="F2"/>
          </w:tcPr>
          <w:p w14:paraId="63236E8E" w14:textId="77777777" w:rsidR="00494691" w:rsidRPr="004C3A0B" w:rsidRDefault="00D929F1" w:rsidP="00D929F1">
            <w:pPr>
              <w:autoSpaceDE w:val="0"/>
              <w:autoSpaceDN w:val="0"/>
              <w:adjustRightInd w:val="0"/>
              <w:jc w:val="both"/>
              <w:rPr>
                <w:rFonts w:ascii="Arial" w:hAnsi="Arial" w:cs="Arial"/>
                <w:sz w:val="22"/>
                <w:szCs w:val="22"/>
              </w:rPr>
            </w:pPr>
            <w:bookmarkStart w:id="24" w:name="_Hlk210726379"/>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532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6FD43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DAB8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81A60EA" w14:textId="62B80655" w:rsidR="00494691" w:rsidRPr="00065801" w:rsidRDefault="00EE0A28" w:rsidP="00D37BF1">
                <w:pPr>
                  <w:autoSpaceDE w:val="0"/>
                  <w:autoSpaceDN w:val="0"/>
                  <w:adjustRightInd w:val="0"/>
                  <w:jc w:val="center"/>
                  <w:rPr>
                    <w:rFonts w:ascii="Arial" w:hAnsi="Arial" w:cs="Arial"/>
                    <w:b/>
                    <w:sz w:val="22"/>
                    <w:szCs w:val="22"/>
                  </w:rPr>
                </w:pPr>
                <w:ins w:id="25" w:author="Dilenkumar Dipakkumar Panchal (2419217)" w:date="2025-09-23T10:07:00Z" w16du:dateUtc="2025-09-23T09:07:00Z">
                  <w:r>
                    <w:rPr>
                      <w:rFonts w:ascii="MS Gothic" w:eastAsia="MS Gothic" w:hAnsi="MS Gothic" w:cs="Segoe UI Symbol" w:hint="eastAsia"/>
                      <w:b/>
                      <w:sz w:val="22"/>
                      <w:szCs w:val="22"/>
                    </w:rPr>
                    <w:t>☒</w:t>
                  </w:r>
                </w:ins>
                <w:del w:id="26" w:author="Dilenkumar Dipakkumar Panchal (2419217)" w:date="2025-09-23T10:07:00Z" w16du:dateUtc="2025-09-23T09:07:00Z">
                  <w:r w:rsidR="006B1685" w:rsidRPr="00065801" w:rsidDel="00EE0A28">
                    <w:rPr>
                      <w:rFonts w:ascii="Segoe UI Symbol" w:hAnsi="Segoe UI Symbol" w:cs="Segoe UI Symbol"/>
                      <w:b/>
                      <w:sz w:val="22"/>
                      <w:szCs w:val="22"/>
                    </w:rPr>
                    <w:delText>☐</w:delText>
                  </w:r>
                </w:del>
              </w:p>
            </w:sdtContent>
          </w:sdt>
        </w:tc>
      </w:tr>
      <w:tr w:rsidR="00FD436F" w:rsidRPr="004C3A0B" w14:paraId="257234F9" w14:textId="77777777" w:rsidTr="00354F34">
        <w:tc>
          <w:tcPr>
            <w:tcW w:w="9918" w:type="dxa"/>
            <w:gridSpan w:val="8"/>
          </w:tcPr>
          <w:p w14:paraId="3DA1BB9C" w14:textId="77777777" w:rsidR="00FD436F" w:rsidRPr="004C3A0B" w:rsidRDefault="00FD436F" w:rsidP="00FD436F">
            <w:pPr>
              <w:autoSpaceDE w:val="0"/>
              <w:autoSpaceDN w:val="0"/>
              <w:adjustRightInd w:val="0"/>
              <w:rPr>
                <w:rFonts w:ascii="Arial" w:hAnsi="Arial" w:cs="Arial"/>
                <w:sz w:val="16"/>
                <w:szCs w:val="16"/>
              </w:rPr>
            </w:pPr>
          </w:p>
          <w:p w14:paraId="00A718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B2E1063" w14:textId="77777777" w:rsidTr="00BE2189">
        <w:trPr>
          <w:trHeight w:val="227"/>
        </w:trPr>
        <w:tc>
          <w:tcPr>
            <w:tcW w:w="3823" w:type="dxa"/>
            <w:shd w:val="clear" w:color="auto" w:fill="F2F2F2" w:themeFill="background1" w:themeFillShade="F2"/>
          </w:tcPr>
          <w:p w14:paraId="2967080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AAE1A5" w14:textId="77777777" w:rsidR="00FD436F" w:rsidRDefault="00FD436F" w:rsidP="00F75F59">
            <w:pPr>
              <w:autoSpaceDE w:val="0"/>
              <w:autoSpaceDN w:val="0"/>
              <w:adjustRightInd w:val="0"/>
              <w:rPr>
                <w:rFonts w:ascii="Arial" w:hAnsi="Arial" w:cs="Arial"/>
                <w:bCs/>
                <w:sz w:val="22"/>
                <w:szCs w:val="22"/>
              </w:rPr>
            </w:pPr>
          </w:p>
          <w:p w14:paraId="669F5F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48B9654" w14:textId="77777777" w:rsidTr="00BE2189">
        <w:trPr>
          <w:trHeight w:val="227"/>
        </w:trPr>
        <w:tc>
          <w:tcPr>
            <w:tcW w:w="3823" w:type="dxa"/>
            <w:shd w:val="clear" w:color="auto" w:fill="F2F2F2" w:themeFill="background1" w:themeFillShade="F2"/>
          </w:tcPr>
          <w:p w14:paraId="01374AA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38CF33" w14:textId="77777777" w:rsidR="00FD436F" w:rsidRDefault="00FD436F" w:rsidP="00F75F59">
            <w:pPr>
              <w:autoSpaceDE w:val="0"/>
              <w:autoSpaceDN w:val="0"/>
              <w:adjustRightInd w:val="0"/>
              <w:rPr>
                <w:rFonts w:ascii="Arial" w:hAnsi="Arial" w:cs="Arial"/>
                <w:bCs/>
                <w:sz w:val="22"/>
                <w:szCs w:val="22"/>
              </w:rPr>
            </w:pPr>
          </w:p>
          <w:p w14:paraId="3B71B7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A50849" w14:textId="77777777" w:rsidTr="00BE2189">
        <w:trPr>
          <w:trHeight w:val="227"/>
        </w:trPr>
        <w:tc>
          <w:tcPr>
            <w:tcW w:w="3823" w:type="dxa"/>
            <w:shd w:val="clear" w:color="auto" w:fill="F2F2F2" w:themeFill="background1" w:themeFillShade="F2"/>
          </w:tcPr>
          <w:p w14:paraId="4A12DB7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7A8B5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3FA4E1" w14:textId="77777777" w:rsidR="00BE2189" w:rsidRDefault="00BE2189" w:rsidP="00F75F59">
            <w:pPr>
              <w:autoSpaceDE w:val="0"/>
              <w:autoSpaceDN w:val="0"/>
              <w:adjustRightInd w:val="0"/>
              <w:rPr>
                <w:rFonts w:ascii="Arial" w:hAnsi="Arial" w:cs="Arial"/>
                <w:bCs/>
                <w:sz w:val="22"/>
                <w:szCs w:val="22"/>
              </w:rPr>
            </w:pPr>
          </w:p>
        </w:tc>
      </w:tr>
      <w:tr w:rsidR="00BE2189" w:rsidRPr="004C3A0B" w14:paraId="0FAE774F" w14:textId="77777777" w:rsidTr="00B93605">
        <w:tc>
          <w:tcPr>
            <w:tcW w:w="6232" w:type="dxa"/>
            <w:gridSpan w:val="2"/>
            <w:shd w:val="clear" w:color="auto" w:fill="F2F2F2" w:themeFill="background1" w:themeFillShade="F2"/>
          </w:tcPr>
          <w:p w14:paraId="323B8301" w14:textId="77777777" w:rsidR="00BE2189" w:rsidRPr="004C3A0B" w:rsidRDefault="00BE2189" w:rsidP="00B93605">
            <w:pPr>
              <w:autoSpaceDE w:val="0"/>
              <w:autoSpaceDN w:val="0"/>
              <w:adjustRightInd w:val="0"/>
              <w:rPr>
                <w:rFonts w:ascii="Arial" w:hAnsi="Arial" w:cs="Arial"/>
                <w:sz w:val="22"/>
                <w:szCs w:val="22"/>
              </w:rPr>
            </w:pPr>
            <w:commentRangeStart w:id="27"/>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01D96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301835"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1D974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4403E9A" w14:textId="0A9990E8"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1"/>
                  <w14:checkedState w14:val="2612" w14:font="MS Gothic"/>
                  <w14:uncheckedState w14:val="2610" w14:font="MS Gothic"/>
                </w14:checkbox>
              </w:sdtPr>
              <w:sdtContent>
                <w:ins w:id="28" w:author="Dilenkumar Dipakkumar Panchal (2419217)" w:date="2025-09-23T10:07:00Z" w16du:dateUtc="2025-09-23T09:07:00Z">
                  <w:r w:rsidR="00EE0A28">
                    <w:rPr>
                      <w:rFonts w:ascii="MS Gothic" w:eastAsia="MS Gothic" w:hAnsi="MS Gothic" w:cs="Arial" w:hint="eastAsia"/>
                      <w:bCs/>
                      <w:sz w:val="22"/>
                      <w:szCs w:val="22"/>
                    </w:rPr>
                    <w:t>☒</w:t>
                  </w:r>
                </w:ins>
                <w:del w:id="29" w:author="Dilenkumar Dipakkumar Panchal (2419217)" w:date="2025-09-23T10:07:00Z" w16du:dateUtc="2025-09-23T09:07:00Z">
                  <w:r w:rsidR="00BE2189" w:rsidDel="00EE0A28">
                    <w:rPr>
                      <w:rFonts w:ascii="MS Gothic" w:eastAsia="MS Gothic" w:hAnsi="MS Gothic" w:cs="Arial" w:hint="eastAsia"/>
                      <w:bCs/>
                      <w:sz w:val="22"/>
                      <w:szCs w:val="22"/>
                    </w:rPr>
                    <w:delText>☐</w:delText>
                  </w:r>
                </w:del>
              </w:sdtContent>
            </w:sdt>
            <w:commentRangeEnd w:id="27"/>
            <w:r w:rsidR="0046041C">
              <w:rPr>
                <w:rStyle w:val="CommentReference"/>
              </w:rPr>
              <w:commentReference w:id="27"/>
            </w:r>
          </w:p>
        </w:tc>
      </w:tr>
      <w:tr w:rsidR="00065801" w:rsidRPr="004C3A0B" w14:paraId="6053D54D" w14:textId="77777777" w:rsidTr="00090CF7">
        <w:tc>
          <w:tcPr>
            <w:tcW w:w="6232" w:type="dxa"/>
            <w:gridSpan w:val="2"/>
            <w:shd w:val="clear" w:color="auto" w:fill="F2F2F2" w:themeFill="background1" w:themeFillShade="F2"/>
          </w:tcPr>
          <w:p w14:paraId="3323D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 xml:space="preserve">Are you in receipt of a KESS </w:t>
            </w:r>
            <w:commentRangeStart w:id="30"/>
            <w:r>
              <w:rPr>
                <w:rFonts w:ascii="Arial" w:hAnsi="Arial" w:cs="Arial"/>
                <w:sz w:val="22"/>
                <w:szCs w:val="22"/>
              </w:rPr>
              <w:t>scholarship</w:t>
            </w:r>
            <w:commentRangeEnd w:id="30"/>
            <w:r w:rsidR="0046041C">
              <w:rPr>
                <w:rStyle w:val="CommentReference"/>
              </w:rPr>
              <w:commentReference w:id="30"/>
            </w:r>
            <w:r>
              <w:rPr>
                <w:rFonts w:ascii="Arial" w:hAnsi="Arial" w:cs="Arial"/>
                <w:sz w:val="22"/>
                <w:szCs w:val="22"/>
              </w:rPr>
              <w:t>?</w:t>
            </w:r>
          </w:p>
        </w:tc>
        <w:tc>
          <w:tcPr>
            <w:tcW w:w="993" w:type="dxa"/>
            <w:shd w:val="clear" w:color="auto" w:fill="F2F2F2" w:themeFill="background1" w:themeFillShade="F2"/>
            <w:vAlign w:val="center"/>
          </w:tcPr>
          <w:p w14:paraId="002D4B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B8400E"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E3F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91914" w14:textId="25983F95" w:rsidR="00065801" w:rsidRPr="004C3A0B" w:rsidRDefault="00EE0A28" w:rsidP="00090CF7">
                <w:pPr>
                  <w:autoSpaceDE w:val="0"/>
                  <w:autoSpaceDN w:val="0"/>
                  <w:adjustRightInd w:val="0"/>
                  <w:jc w:val="center"/>
                  <w:rPr>
                    <w:rFonts w:ascii="Arial" w:hAnsi="Arial" w:cs="Arial"/>
                    <w:bCs/>
                    <w:sz w:val="22"/>
                    <w:szCs w:val="22"/>
                  </w:rPr>
                </w:pPr>
                <w:ins w:id="31" w:author="Dilenkumar Dipakkumar Panchal (2419217)" w:date="2025-09-23T10:07:00Z" w16du:dateUtc="2025-09-23T09:07:00Z">
                  <w:r>
                    <w:rPr>
                      <w:rFonts w:ascii="MS Gothic" w:eastAsia="MS Gothic" w:hAnsi="MS Gothic" w:cs="Arial" w:hint="eastAsia"/>
                      <w:bCs/>
                      <w:sz w:val="22"/>
                      <w:szCs w:val="22"/>
                    </w:rPr>
                    <w:t>☒</w:t>
                  </w:r>
                </w:ins>
                <w:del w:id="32" w:author="Dilenkumar Dipakkumar Panchal (2419217)" w:date="2025-09-23T10:07:00Z" w16du:dateUtc="2025-09-23T09:07:00Z">
                  <w:r w:rsidR="00065801" w:rsidDel="00EE0A28">
                    <w:rPr>
                      <w:rFonts w:ascii="MS Gothic" w:eastAsia="MS Gothic" w:hAnsi="MS Gothic" w:cs="Arial" w:hint="eastAsia"/>
                      <w:bCs/>
                      <w:sz w:val="22"/>
                      <w:szCs w:val="22"/>
                    </w:rPr>
                    <w:delText>☐</w:delText>
                  </w:r>
                </w:del>
              </w:p>
            </w:sdtContent>
          </w:sdt>
        </w:tc>
      </w:tr>
      <w:tr w:rsidR="00C32EFB" w:rsidRPr="004C3A0B" w14:paraId="59ADC5C1" w14:textId="77777777" w:rsidTr="0046041C">
        <w:tc>
          <w:tcPr>
            <w:tcW w:w="6232" w:type="dxa"/>
            <w:gridSpan w:val="2"/>
            <w:shd w:val="clear" w:color="auto" w:fill="F2F2F2" w:themeFill="background1" w:themeFillShade="F2"/>
          </w:tcPr>
          <w:p w14:paraId="0B2ADE4A" w14:textId="77777777" w:rsidR="00C32EFB" w:rsidRPr="004C3A0B" w:rsidRDefault="00C32EFB" w:rsidP="0046041C">
            <w:pPr>
              <w:autoSpaceDE w:val="0"/>
              <w:autoSpaceDN w:val="0"/>
              <w:adjustRightInd w:val="0"/>
              <w:rPr>
                <w:rFonts w:ascii="Arial" w:hAnsi="Arial" w:cs="Arial"/>
                <w:sz w:val="22"/>
                <w:szCs w:val="22"/>
              </w:rPr>
            </w:pPr>
            <w:r>
              <w:rPr>
                <w:rFonts w:ascii="Arial" w:hAnsi="Arial" w:cs="Arial"/>
                <w:sz w:val="22"/>
                <w:szCs w:val="22"/>
              </w:rPr>
              <w:t xml:space="preserve">Is your research externally </w:t>
            </w:r>
            <w:commentRangeStart w:id="33"/>
            <w:r>
              <w:rPr>
                <w:rFonts w:ascii="Arial" w:hAnsi="Arial" w:cs="Arial"/>
                <w:sz w:val="22"/>
                <w:szCs w:val="22"/>
              </w:rPr>
              <w:t>funded</w:t>
            </w:r>
            <w:commentRangeEnd w:id="33"/>
            <w:r w:rsidR="0046041C">
              <w:rPr>
                <w:rStyle w:val="CommentReference"/>
              </w:rPr>
              <w:commentReference w:id="33"/>
            </w:r>
          </w:p>
        </w:tc>
        <w:tc>
          <w:tcPr>
            <w:tcW w:w="993" w:type="dxa"/>
            <w:shd w:val="clear" w:color="auto" w:fill="F2F2F2" w:themeFill="background1" w:themeFillShade="F2"/>
            <w:vAlign w:val="center"/>
          </w:tcPr>
          <w:p w14:paraId="069E8544"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6B4704" w14:textId="77777777" w:rsidR="00C32EFB" w:rsidRPr="004C3A0B" w:rsidRDefault="00000000" w:rsidP="004604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90189A"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30CB5F8" w14:textId="614FBDC9" w:rsidR="00C32EFB" w:rsidRPr="004C3A0B" w:rsidRDefault="00EE0A28" w:rsidP="0046041C">
                <w:pPr>
                  <w:autoSpaceDE w:val="0"/>
                  <w:autoSpaceDN w:val="0"/>
                  <w:adjustRightInd w:val="0"/>
                  <w:jc w:val="center"/>
                  <w:rPr>
                    <w:rFonts w:ascii="Arial" w:hAnsi="Arial" w:cs="Arial"/>
                    <w:bCs/>
                    <w:sz w:val="22"/>
                    <w:szCs w:val="22"/>
                  </w:rPr>
                </w:pPr>
                <w:ins w:id="34" w:author="Dilenkumar Dipakkumar Panchal (2419217)" w:date="2025-09-23T10:07:00Z" w16du:dateUtc="2025-09-23T09:07:00Z">
                  <w:r>
                    <w:rPr>
                      <w:rFonts w:ascii="MS Gothic" w:eastAsia="MS Gothic" w:hAnsi="MS Gothic" w:cs="Arial" w:hint="eastAsia"/>
                      <w:bCs/>
                      <w:sz w:val="22"/>
                      <w:szCs w:val="22"/>
                    </w:rPr>
                    <w:t>☒</w:t>
                  </w:r>
                </w:ins>
                <w:del w:id="35" w:author="Dilenkumar Dipakkumar Panchal (2419217)" w:date="2025-09-23T10:07:00Z" w16du:dateUtc="2025-09-23T09:07:00Z">
                  <w:r w:rsidR="00C32EFB" w:rsidDel="00EE0A28">
                    <w:rPr>
                      <w:rFonts w:ascii="MS Gothic" w:eastAsia="MS Gothic" w:hAnsi="MS Gothic" w:cs="Arial" w:hint="eastAsia"/>
                      <w:bCs/>
                      <w:sz w:val="22"/>
                      <w:szCs w:val="22"/>
                    </w:rPr>
                    <w:delText>☐</w:delText>
                  </w:r>
                </w:del>
              </w:p>
            </w:sdtContent>
          </w:sdt>
        </w:tc>
      </w:tr>
      <w:tr w:rsidR="00EC0070" w:rsidRPr="004C3A0B" w14:paraId="5095A07D" w14:textId="77777777" w:rsidTr="00354F34">
        <w:trPr>
          <w:trHeight w:val="386"/>
        </w:trPr>
        <w:tc>
          <w:tcPr>
            <w:tcW w:w="3823" w:type="dxa"/>
            <w:vMerge w:val="restart"/>
            <w:shd w:val="clear" w:color="auto" w:fill="F2F2F2" w:themeFill="background1" w:themeFillShade="F2"/>
          </w:tcPr>
          <w:p w14:paraId="7A88751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002C52" w14:textId="77777777" w:rsidR="00EC0070" w:rsidRDefault="00EC0070" w:rsidP="00EC0070">
            <w:pPr>
              <w:autoSpaceDE w:val="0"/>
              <w:autoSpaceDN w:val="0"/>
              <w:adjustRightInd w:val="0"/>
              <w:rPr>
                <w:rFonts w:ascii="Arial" w:hAnsi="Arial" w:cs="Arial"/>
                <w:bCs/>
                <w:sz w:val="22"/>
                <w:szCs w:val="22"/>
              </w:rPr>
            </w:pPr>
            <w:commentRangeStart w:id="36"/>
            <w:r>
              <w:rPr>
                <w:rFonts w:ascii="Arial" w:hAnsi="Arial" w:cs="Arial"/>
                <w:bCs/>
                <w:sz w:val="22"/>
                <w:szCs w:val="22"/>
              </w:rPr>
              <w:t>Voluntary</w:t>
            </w:r>
            <w:commentRangeEnd w:id="36"/>
            <w:r w:rsidR="0046041C">
              <w:rPr>
                <w:rStyle w:val="CommentReference"/>
              </w:rPr>
              <w:commentReference w:id="36"/>
            </w:r>
          </w:p>
        </w:tc>
        <w:tc>
          <w:tcPr>
            <w:tcW w:w="993" w:type="dxa"/>
            <w:shd w:val="clear" w:color="auto" w:fill="F2F2F2" w:themeFill="background1" w:themeFillShade="F2"/>
            <w:vAlign w:val="center"/>
          </w:tcPr>
          <w:p w14:paraId="01B13E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B77F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B1AA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BDCCC48" w14:textId="71CF1DCC" w:rsidR="00EC0070" w:rsidRPr="003257BD" w:rsidRDefault="00EE0A28" w:rsidP="002A152D">
                <w:pPr>
                  <w:autoSpaceDE w:val="0"/>
                  <w:autoSpaceDN w:val="0"/>
                  <w:adjustRightInd w:val="0"/>
                  <w:jc w:val="center"/>
                  <w:rPr>
                    <w:rFonts w:ascii="Arial" w:hAnsi="Arial" w:cs="Arial"/>
                    <w:bCs/>
                    <w:sz w:val="22"/>
                    <w:szCs w:val="22"/>
                  </w:rPr>
                </w:pPr>
                <w:ins w:id="37" w:author="Dilenkumar Dipakkumar Panchal (2419217)" w:date="2025-09-23T10:07:00Z" w16du:dateUtc="2025-09-23T09:07:00Z">
                  <w:r>
                    <w:rPr>
                      <w:rFonts w:ascii="MS Gothic" w:eastAsia="MS Gothic" w:hAnsi="MS Gothic" w:cs="Arial" w:hint="eastAsia"/>
                      <w:bCs/>
                      <w:sz w:val="22"/>
                      <w:szCs w:val="22"/>
                    </w:rPr>
                    <w:t>☒</w:t>
                  </w:r>
                </w:ins>
                <w:del w:id="38" w:author="Dilenkumar Dipakkumar Panchal (2419217)" w:date="2025-09-23T10:07:00Z" w16du:dateUtc="2025-09-23T09:07:00Z">
                  <w:r w:rsidR="00EC0070" w:rsidRPr="003257BD" w:rsidDel="00EE0A28">
                    <w:rPr>
                      <w:rFonts w:ascii="MS Gothic" w:eastAsia="MS Gothic" w:hAnsi="MS Gothic" w:cs="Arial" w:hint="eastAsia"/>
                      <w:bCs/>
                      <w:sz w:val="22"/>
                      <w:szCs w:val="22"/>
                    </w:rPr>
                    <w:delText>☐</w:delText>
                  </w:r>
                </w:del>
              </w:p>
            </w:sdtContent>
          </w:sdt>
        </w:tc>
      </w:tr>
      <w:tr w:rsidR="00EC0070" w:rsidRPr="004C3A0B" w14:paraId="3015A65C" w14:textId="77777777" w:rsidTr="00354F34">
        <w:trPr>
          <w:trHeight w:val="386"/>
        </w:trPr>
        <w:tc>
          <w:tcPr>
            <w:tcW w:w="3823" w:type="dxa"/>
            <w:vMerge/>
            <w:shd w:val="clear" w:color="auto" w:fill="F2F2F2" w:themeFill="background1" w:themeFillShade="F2"/>
          </w:tcPr>
          <w:p w14:paraId="173AB1B1" w14:textId="77777777" w:rsidR="00EC0070" w:rsidRDefault="00EC0070" w:rsidP="00065801">
            <w:pPr>
              <w:autoSpaceDE w:val="0"/>
              <w:autoSpaceDN w:val="0"/>
              <w:adjustRightInd w:val="0"/>
              <w:rPr>
                <w:rFonts w:ascii="Arial" w:hAnsi="Arial" w:cs="Arial"/>
                <w:sz w:val="22"/>
                <w:szCs w:val="22"/>
              </w:rPr>
            </w:pPr>
            <w:commentRangeStart w:id="39"/>
            <w:commentRangeStart w:id="40"/>
            <w:commentRangeStart w:id="41"/>
            <w:commentRangeStart w:id="42"/>
            <w:commentRangeStart w:id="43"/>
            <w:commentRangeStart w:id="44"/>
          </w:p>
        </w:tc>
        <w:tc>
          <w:tcPr>
            <w:tcW w:w="2409" w:type="dxa"/>
          </w:tcPr>
          <w:p w14:paraId="41BFA007" w14:textId="77777777" w:rsidR="00EC0070" w:rsidRDefault="00EC0070" w:rsidP="00EC0070">
            <w:pPr>
              <w:autoSpaceDE w:val="0"/>
              <w:autoSpaceDN w:val="0"/>
              <w:adjustRightInd w:val="0"/>
              <w:rPr>
                <w:rFonts w:ascii="Arial" w:hAnsi="Arial" w:cs="Arial"/>
                <w:bCs/>
                <w:sz w:val="22"/>
                <w:szCs w:val="22"/>
              </w:rPr>
            </w:pPr>
            <w:commentRangeStart w:id="45"/>
            <w:r>
              <w:rPr>
                <w:rFonts w:ascii="Arial" w:hAnsi="Arial" w:cs="Arial"/>
                <w:bCs/>
                <w:sz w:val="22"/>
                <w:szCs w:val="22"/>
              </w:rPr>
              <w:t>Employed</w:t>
            </w:r>
            <w:commentRangeEnd w:id="45"/>
            <w:r w:rsidR="00022320">
              <w:rPr>
                <w:rStyle w:val="CommentReference"/>
              </w:rPr>
              <w:commentReference w:id="45"/>
            </w:r>
          </w:p>
        </w:tc>
        <w:tc>
          <w:tcPr>
            <w:tcW w:w="993" w:type="dxa"/>
            <w:shd w:val="clear" w:color="auto" w:fill="F2F2F2" w:themeFill="background1" w:themeFillShade="F2"/>
            <w:vAlign w:val="center"/>
          </w:tcPr>
          <w:p w14:paraId="6F6B06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E0AF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B0E9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7B0CAB54" w14:textId="67141FFD" w:rsidR="00EC0070" w:rsidRPr="003257BD"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1"/>
                  <w14:checkedState w14:val="2612" w14:font="MS Gothic"/>
                  <w14:uncheckedState w14:val="2610" w14:font="MS Gothic"/>
                </w14:checkbox>
              </w:sdtPr>
              <w:sdtContent>
                <w:ins w:id="46" w:author="Dilenkumar Dipakkumar Panchal (2419217)" w:date="2025-09-23T10:07:00Z" w16du:dateUtc="2025-09-23T09:07:00Z">
                  <w:r w:rsidR="00EE0A28">
                    <w:rPr>
                      <w:rFonts w:ascii="MS Gothic" w:eastAsia="MS Gothic" w:hAnsi="MS Gothic" w:cs="Arial" w:hint="eastAsia"/>
                      <w:bCs/>
                      <w:sz w:val="22"/>
                      <w:szCs w:val="22"/>
                    </w:rPr>
                    <w:t>☒</w:t>
                  </w:r>
                </w:ins>
                <w:del w:id="47" w:author="Dilenkumar Dipakkumar Panchal (2419217)" w:date="2025-09-23T10:07:00Z" w16du:dateUtc="2025-09-23T09:07:00Z">
                  <w:r w:rsidR="00EC0070" w:rsidRPr="003257BD" w:rsidDel="00EE0A28">
                    <w:rPr>
                      <w:rFonts w:ascii="MS Gothic" w:eastAsia="MS Gothic" w:hAnsi="MS Gothic" w:cs="Arial" w:hint="eastAsia"/>
                      <w:bCs/>
                      <w:sz w:val="22"/>
                      <w:szCs w:val="22"/>
                    </w:rPr>
                    <w:delText>☐</w:delText>
                  </w:r>
                </w:del>
              </w:sdtContent>
            </w:sdt>
            <w:commentRangeEnd w:id="39"/>
            <w:r w:rsidR="0046041C">
              <w:rPr>
                <w:rStyle w:val="CommentReference"/>
              </w:rPr>
              <w:commentReference w:id="39"/>
            </w:r>
            <w:r w:rsidR="0046041C">
              <w:rPr>
                <w:rStyle w:val="CommentReference"/>
              </w:rPr>
              <w:commentReference w:id="40"/>
            </w:r>
            <w:r w:rsidR="0046041C">
              <w:rPr>
                <w:rStyle w:val="CommentReference"/>
              </w:rPr>
              <w:commentReference w:id="41"/>
            </w:r>
            <w:r w:rsidR="0046041C">
              <w:rPr>
                <w:rStyle w:val="CommentReference"/>
              </w:rPr>
              <w:commentReference w:id="42"/>
            </w:r>
            <w:r w:rsidR="0046041C">
              <w:rPr>
                <w:rStyle w:val="CommentReference"/>
              </w:rPr>
              <w:commentReference w:id="43"/>
            </w:r>
            <w:r w:rsidR="0046041C">
              <w:rPr>
                <w:rStyle w:val="CommentReference"/>
              </w:rPr>
              <w:commentReference w:id="44"/>
            </w:r>
          </w:p>
        </w:tc>
      </w:tr>
      <w:commentRangeEnd w:id="40"/>
      <w:commentRangeEnd w:id="41"/>
      <w:commentRangeEnd w:id="42"/>
      <w:commentRangeEnd w:id="43"/>
      <w:commentRangeEnd w:id="44"/>
      <w:tr w:rsidR="008461DD" w:rsidRPr="004C3A0B" w14:paraId="4F81E40A" w14:textId="77777777" w:rsidTr="00354F34">
        <w:tc>
          <w:tcPr>
            <w:tcW w:w="3823" w:type="dxa"/>
            <w:shd w:val="clear" w:color="auto" w:fill="F2F2F2" w:themeFill="background1" w:themeFillShade="F2"/>
          </w:tcPr>
          <w:p w14:paraId="499BF7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F639E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D4B4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2EB9C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9ABA0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3E050A1" w14:textId="602ECDF2" w:rsidR="008461DD" w:rsidRPr="00CE6A02" w:rsidRDefault="00EE0A28" w:rsidP="002A152D">
                <w:pPr>
                  <w:autoSpaceDE w:val="0"/>
                  <w:autoSpaceDN w:val="0"/>
                  <w:adjustRightInd w:val="0"/>
                  <w:jc w:val="center"/>
                  <w:rPr>
                    <w:rFonts w:ascii="Arial" w:hAnsi="Arial" w:cs="Arial"/>
                    <w:bCs/>
                    <w:sz w:val="22"/>
                    <w:szCs w:val="22"/>
                  </w:rPr>
                </w:pPr>
                <w:ins w:id="48" w:author="Dilenkumar Dipakkumar Panchal (2419217)" w:date="2025-09-23T10:07:00Z" w16du:dateUtc="2025-09-23T09:07:00Z">
                  <w:r>
                    <w:rPr>
                      <w:rFonts w:ascii="MS Gothic" w:eastAsia="MS Gothic" w:hAnsi="MS Gothic" w:cs="Arial" w:hint="eastAsia"/>
                      <w:bCs/>
                      <w:sz w:val="22"/>
                      <w:szCs w:val="22"/>
                    </w:rPr>
                    <w:t>☒</w:t>
                  </w:r>
                </w:ins>
                <w:del w:id="49" w:author="Dilenkumar Dipakkumar Panchal (2419217)" w:date="2025-09-23T10:07:00Z" w16du:dateUtc="2025-09-23T09:07:00Z">
                  <w:r w:rsidR="008461DD" w:rsidRPr="002A152D" w:rsidDel="00EE0A28">
                    <w:rPr>
                      <w:rFonts w:ascii="MS Gothic" w:eastAsia="MS Gothic" w:hAnsi="MS Gothic" w:cs="Arial" w:hint="eastAsia"/>
                      <w:bCs/>
                      <w:sz w:val="22"/>
                      <w:szCs w:val="22"/>
                    </w:rPr>
                    <w:delText>☐</w:delText>
                  </w:r>
                </w:del>
              </w:p>
            </w:sdtContent>
          </w:sdt>
        </w:tc>
      </w:tr>
      <w:tr w:rsidR="008461DD" w:rsidRPr="004C3A0B" w14:paraId="4FF047EE" w14:textId="77777777" w:rsidTr="00354F34">
        <w:tc>
          <w:tcPr>
            <w:tcW w:w="3823" w:type="dxa"/>
            <w:shd w:val="clear" w:color="auto" w:fill="F2F2F2" w:themeFill="background1" w:themeFillShade="F2"/>
          </w:tcPr>
          <w:p w14:paraId="45162C4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AD4EB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B0F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18A3C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508773"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9256A" w14:textId="77777777" w:rsidR="008461DD" w:rsidRPr="003257BD" w:rsidRDefault="008461DD" w:rsidP="002A152D">
            <w:pPr>
              <w:autoSpaceDE w:val="0"/>
              <w:autoSpaceDN w:val="0"/>
              <w:adjustRightInd w:val="0"/>
              <w:jc w:val="center"/>
              <w:rPr>
                <w:rFonts w:ascii="Arial" w:hAnsi="Arial" w:cs="Arial"/>
                <w:b/>
                <w:sz w:val="22"/>
                <w:szCs w:val="22"/>
              </w:rPr>
            </w:pPr>
            <w:commentRangeStart w:id="50"/>
            <w:r w:rsidRPr="003257BD">
              <w:rPr>
                <w:rFonts w:ascii="Arial" w:hAnsi="Arial" w:cs="Arial"/>
                <w:b/>
                <w:sz w:val="22"/>
                <w:szCs w:val="22"/>
              </w:rPr>
              <w:t>NO</w:t>
            </w:r>
            <w:commentRangeEnd w:id="50"/>
            <w:r w:rsidR="00022320">
              <w:rPr>
                <w:rStyle w:val="CommentReference"/>
              </w:rPr>
              <w:commentReference w:id="50"/>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DCD16CB" w14:textId="28EC3DD5" w:rsidR="008461DD" w:rsidRPr="00CE6A02" w:rsidRDefault="00EE0A28" w:rsidP="002A152D">
                <w:pPr>
                  <w:autoSpaceDE w:val="0"/>
                  <w:autoSpaceDN w:val="0"/>
                  <w:adjustRightInd w:val="0"/>
                  <w:jc w:val="center"/>
                  <w:rPr>
                    <w:rFonts w:ascii="Arial" w:hAnsi="Arial" w:cs="Arial"/>
                    <w:bCs/>
                    <w:sz w:val="22"/>
                    <w:szCs w:val="22"/>
                  </w:rPr>
                </w:pPr>
                <w:ins w:id="51" w:author="Dilenkumar Dipakkumar Panchal (2419217)" w:date="2025-09-23T10:07:00Z" w16du:dateUtc="2025-09-23T09:07:00Z">
                  <w:r>
                    <w:rPr>
                      <w:rFonts w:ascii="MS Gothic" w:eastAsia="MS Gothic" w:hAnsi="MS Gothic" w:cs="Arial" w:hint="eastAsia"/>
                      <w:bCs/>
                      <w:sz w:val="22"/>
                      <w:szCs w:val="22"/>
                    </w:rPr>
                    <w:t>☒</w:t>
                  </w:r>
                </w:ins>
                <w:del w:id="52" w:author="Dilenkumar Dipakkumar Panchal (2419217)" w:date="2025-09-23T10:07:00Z" w16du:dateUtc="2025-09-23T09:07:00Z">
                  <w:r w:rsidR="008461DD" w:rsidRPr="00264416" w:rsidDel="00EE0A28">
                    <w:rPr>
                      <w:rFonts w:ascii="MS Gothic" w:eastAsia="MS Gothic" w:hAnsi="MS Gothic" w:cs="Arial" w:hint="eastAsia"/>
                      <w:bCs/>
                      <w:sz w:val="22"/>
                      <w:szCs w:val="22"/>
                    </w:rPr>
                    <w:delText>☐</w:delText>
                  </w:r>
                </w:del>
              </w:p>
            </w:sdtContent>
          </w:sdt>
        </w:tc>
      </w:tr>
      <w:bookmarkEnd w:id="24"/>
    </w:tbl>
    <w:p w14:paraId="50045BAA" w14:textId="77777777" w:rsidR="008C4441" w:rsidRPr="004C3A0B" w:rsidRDefault="008C4441">
      <w:pPr>
        <w:rPr>
          <w:rFonts w:ascii="Arial" w:hAnsi="Arial" w:cs="Arial"/>
          <w:bCs/>
          <w:iCs/>
          <w:sz w:val="16"/>
          <w:szCs w:val="16"/>
        </w:rPr>
      </w:pPr>
    </w:p>
    <w:p w14:paraId="523D594E" w14:textId="77777777" w:rsidR="009D2E0B" w:rsidRDefault="009D2E0B">
      <w:pPr>
        <w:rPr>
          <w:ins w:id="53" w:author="Dilenkumar Dipakkumar Panchal (2419217)" w:date="2025-10-07T10:23:00Z" w16du:dateUtc="2025-10-07T09:23:00Z"/>
          <w:rFonts w:ascii="Arial" w:hAnsi="Arial" w:cs="Arial"/>
          <w:b/>
          <w:bCs/>
          <w:iCs/>
          <w:sz w:val="22"/>
          <w:szCs w:val="22"/>
        </w:rPr>
      </w:pPr>
    </w:p>
    <w:p w14:paraId="1B040A03" w14:textId="77777777" w:rsidR="001A2360" w:rsidRDefault="001A2360">
      <w:pPr>
        <w:rPr>
          <w:ins w:id="54" w:author="Dilenkumar Dipakkumar Panchal (2419217)" w:date="2025-10-07T10:23:00Z" w16du:dateUtc="2025-10-07T09:23:00Z"/>
          <w:rFonts w:ascii="Arial" w:hAnsi="Arial" w:cs="Arial"/>
          <w:b/>
          <w:bCs/>
          <w:iCs/>
          <w:sz w:val="22"/>
          <w:szCs w:val="22"/>
        </w:rPr>
      </w:pPr>
    </w:p>
    <w:p w14:paraId="76ACD1FD" w14:textId="77777777" w:rsidR="001A2360" w:rsidRDefault="001A2360">
      <w:pPr>
        <w:rPr>
          <w:rFonts w:ascii="Arial" w:hAnsi="Arial" w:cs="Arial"/>
          <w:b/>
          <w:bCs/>
          <w:iCs/>
          <w:sz w:val="22"/>
          <w:szCs w:val="22"/>
        </w:rPr>
      </w:pPr>
    </w:p>
    <w:p w14:paraId="1697E94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065" w:type="dxa"/>
        <w:tblInd w:w="-5" w:type="dxa"/>
        <w:tblLook w:val="04A0" w:firstRow="1" w:lastRow="0" w:firstColumn="1" w:lastColumn="0" w:noHBand="0" w:noVBand="1"/>
        <w:tblPrChange w:id="55" w:author="Dilenkumar Dipakkumar Panchal (2419217)" w:date="2025-10-07T10:22:00Z" w16du:dateUtc="2025-10-07T09:22:00Z">
          <w:tblPr>
            <w:tblStyle w:val="TableGrid"/>
            <w:tblW w:w="9923" w:type="dxa"/>
            <w:tblInd w:w="-5" w:type="dxa"/>
            <w:tblLook w:val="04A0" w:firstRow="1" w:lastRow="0" w:firstColumn="1" w:lastColumn="0" w:noHBand="0" w:noVBand="1"/>
          </w:tblPr>
        </w:tblPrChange>
      </w:tblPr>
      <w:tblGrid>
        <w:gridCol w:w="6130"/>
        <w:gridCol w:w="986"/>
        <w:gridCol w:w="885"/>
        <w:gridCol w:w="1080"/>
        <w:gridCol w:w="984"/>
        <w:tblGridChange w:id="56">
          <w:tblGrid>
            <w:gridCol w:w="5"/>
            <w:gridCol w:w="6125"/>
            <w:gridCol w:w="5"/>
            <w:gridCol w:w="981"/>
            <w:gridCol w:w="5"/>
            <w:gridCol w:w="880"/>
            <w:gridCol w:w="5"/>
            <w:gridCol w:w="1075"/>
            <w:gridCol w:w="5"/>
            <w:gridCol w:w="842"/>
            <w:gridCol w:w="137"/>
          </w:tblGrid>
        </w:tblGridChange>
      </w:tblGrid>
      <w:tr w:rsidR="00CA7241" w:rsidRPr="004C3A0B" w14:paraId="7C4EB87D" w14:textId="77777777" w:rsidTr="001A2360">
        <w:trPr>
          <w:trHeight w:val="507"/>
          <w:trPrChange w:id="57" w:author="Dilenkumar Dipakkumar Panchal (2419217)" w:date="2025-10-07T10:22:00Z" w16du:dateUtc="2025-10-07T09:22:00Z">
            <w:trPr>
              <w:gridBefore w:val="1"/>
              <w:gridAfter w:val="0"/>
              <w:trHeight w:val="507"/>
            </w:trPr>
          </w:trPrChange>
        </w:trPr>
        <w:tc>
          <w:tcPr>
            <w:tcW w:w="6130" w:type="dxa"/>
            <w:shd w:val="clear" w:color="auto" w:fill="F2F2F2" w:themeFill="background1" w:themeFillShade="F2"/>
            <w:vAlign w:val="center"/>
            <w:tcPrChange w:id="58" w:author="Dilenkumar Dipakkumar Panchal (2419217)" w:date="2025-10-07T10:22:00Z" w16du:dateUtc="2025-10-07T09:22:00Z">
              <w:tcPr>
                <w:tcW w:w="6237" w:type="dxa"/>
                <w:gridSpan w:val="2"/>
                <w:shd w:val="clear" w:color="auto" w:fill="F2F2F2" w:themeFill="background1" w:themeFillShade="F2"/>
                <w:vAlign w:val="center"/>
              </w:tcPr>
            </w:tcPrChange>
          </w:tcPr>
          <w:p w14:paraId="5CDDA18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6" w:type="dxa"/>
            <w:shd w:val="clear" w:color="auto" w:fill="F2F2F2" w:themeFill="background1" w:themeFillShade="F2"/>
            <w:vAlign w:val="center"/>
            <w:tcPrChange w:id="59" w:author="Dilenkumar Dipakkumar Panchal (2419217)" w:date="2025-10-07T10:22:00Z" w16du:dateUtc="2025-10-07T09:22:00Z">
              <w:tcPr>
                <w:tcW w:w="993" w:type="dxa"/>
                <w:gridSpan w:val="2"/>
                <w:shd w:val="clear" w:color="auto" w:fill="F2F2F2" w:themeFill="background1" w:themeFillShade="F2"/>
                <w:vAlign w:val="center"/>
              </w:tcPr>
            </w:tcPrChange>
          </w:tcPr>
          <w:p w14:paraId="3D8BD7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85" w:type="dxa"/>
            <w:shd w:val="clear" w:color="auto" w:fill="BFBFBF" w:themeFill="background1" w:themeFillShade="BF"/>
            <w:vAlign w:val="center"/>
            <w:tcPrChange w:id="60" w:author="Dilenkumar Dipakkumar Panchal (2419217)" w:date="2025-10-07T10:22:00Z" w16du:dateUtc="2025-10-07T09:22:00Z">
              <w:tcPr>
                <w:tcW w:w="895" w:type="dxa"/>
                <w:gridSpan w:val="2"/>
                <w:shd w:val="clear" w:color="auto" w:fill="BFBFBF" w:themeFill="background1" w:themeFillShade="BF"/>
                <w:vAlign w:val="center"/>
              </w:tcPr>
            </w:tcPrChange>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D50A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80" w:type="dxa"/>
            <w:shd w:val="clear" w:color="auto" w:fill="F2F2F2" w:themeFill="background1" w:themeFillShade="F2"/>
            <w:vAlign w:val="center"/>
            <w:tcPrChange w:id="61" w:author="Dilenkumar Dipakkumar Panchal (2419217)" w:date="2025-10-07T10:22:00Z" w16du:dateUtc="2025-10-07T09:22:00Z">
              <w:tcPr>
                <w:tcW w:w="947" w:type="dxa"/>
                <w:gridSpan w:val="2"/>
                <w:shd w:val="clear" w:color="auto" w:fill="F2F2F2" w:themeFill="background1" w:themeFillShade="F2"/>
                <w:vAlign w:val="center"/>
              </w:tcPr>
            </w:tcPrChange>
          </w:tcPr>
          <w:p w14:paraId="600E3040" w14:textId="77777777" w:rsidR="00CA7241" w:rsidRPr="003257BD" w:rsidRDefault="00CA7241" w:rsidP="00767FC7">
            <w:pPr>
              <w:autoSpaceDE w:val="0"/>
              <w:autoSpaceDN w:val="0"/>
              <w:adjustRightInd w:val="0"/>
              <w:jc w:val="center"/>
              <w:rPr>
                <w:rFonts w:ascii="Arial" w:hAnsi="Arial" w:cs="Arial"/>
                <w:b/>
                <w:bCs/>
                <w:sz w:val="22"/>
                <w:szCs w:val="22"/>
              </w:rPr>
            </w:pPr>
            <w:commentRangeStart w:id="62"/>
            <w:r w:rsidRPr="003257BD">
              <w:rPr>
                <w:rFonts w:ascii="Arial" w:hAnsi="Arial" w:cs="Arial"/>
                <w:b/>
                <w:bCs/>
                <w:sz w:val="22"/>
                <w:szCs w:val="22"/>
              </w:rPr>
              <w:t>NO</w:t>
            </w:r>
            <w:commentRangeEnd w:id="62"/>
            <w:r w:rsidR="00022320">
              <w:rPr>
                <w:rStyle w:val="CommentReference"/>
              </w:rPr>
              <w:commentReference w:id="62"/>
            </w:r>
          </w:p>
        </w:tc>
        <w:tc>
          <w:tcPr>
            <w:tcW w:w="984" w:type="dxa"/>
            <w:shd w:val="clear" w:color="auto" w:fill="BFBFBF" w:themeFill="background1" w:themeFillShade="BF"/>
            <w:vAlign w:val="center"/>
            <w:tcPrChange w:id="63" w:author="Dilenkumar Dipakkumar Panchal (2419217)" w:date="2025-10-07T10:22:00Z" w16du:dateUtc="2025-10-07T09:22:00Z">
              <w:tcPr>
                <w:tcW w:w="851" w:type="dxa"/>
                <w:shd w:val="clear" w:color="auto" w:fill="BFBFBF" w:themeFill="background1" w:themeFillShade="BF"/>
                <w:vAlign w:val="center"/>
              </w:tcPr>
            </w:tcPrChange>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B5DE609" w14:textId="5F8BC23C" w:rsidR="00CA7241" w:rsidRPr="004C3A0B" w:rsidRDefault="00EE0A28" w:rsidP="00767FC7">
                <w:pPr>
                  <w:autoSpaceDE w:val="0"/>
                  <w:autoSpaceDN w:val="0"/>
                  <w:adjustRightInd w:val="0"/>
                  <w:jc w:val="center"/>
                  <w:rPr>
                    <w:rFonts w:ascii="Arial" w:hAnsi="Arial" w:cs="Arial"/>
                    <w:bCs/>
                    <w:sz w:val="22"/>
                    <w:szCs w:val="22"/>
                  </w:rPr>
                </w:pPr>
                <w:ins w:id="64" w:author="Dilenkumar Dipakkumar Panchal (2419217)" w:date="2025-09-23T10:08:00Z" w16du:dateUtc="2025-09-23T09:08:00Z">
                  <w:r>
                    <w:rPr>
                      <w:rFonts w:ascii="MS Gothic" w:eastAsia="MS Gothic" w:hAnsi="MS Gothic" w:cs="Arial" w:hint="eastAsia"/>
                      <w:b/>
                      <w:bCs/>
                      <w:sz w:val="22"/>
                      <w:szCs w:val="22"/>
                    </w:rPr>
                    <w:t>☒</w:t>
                  </w:r>
                </w:ins>
                <w:del w:id="65" w:author="Dilenkumar Dipakkumar Panchal (2419217)" w:date="2025-09-23T10:08:00Z" w16du:dateUtc="2025-09-23T09:08:00Z">
                  <w:r w:rsidR="00DD0929" w:rsidDel="00EE0A28">
                    <w:rPr>
                      <w:rFonts w:ascii="MS Gothic" w:eastAsia="MS Gothic" w:hAnsi="MS Gothic" w:cs="Arial" w:hint="eastAsia"/>
                      <w:b/>
                      <w:bCs/>
                      <w:sz w:val="22"/>
                      <w:szCs w:val="22"/>
                    </w:rPr>
                    <w:delText>☐</w:delText>
                  </w:r>
                </w:del>
              </w:p>
            </w:sdtContent>
          </w:sdt>
        </w:tc>
      </w:tr>
      <w:tr w:rsidR="00CA7241" w:rsidRPr="004C3A0B" w14:paraId="11DAC4E3" w14:textId="77777777" w:rsidTr="001A2360">
        <w:trPr>
          <w:trPrChange w:id="66" w:author="Dilenkumar Dipakkumar Panchal (2419217)" w:date="2025-10-07T10:22:00Z" w16du:dateUtc="2025-10-07T09:22:00Z">
            <w:trPr>
              <w:gridBefore w:val="1"/>
              <w:gridAfter w:val="0"/>
            </w:trPr>
          </w:trPrChange>
        </w:trPr>
        <w:tc>
          <w:tcPr>
            <w:tcW w:w="10065" w:type="dxa"/>
            <w:gridSpan w:val="5"/>
            <w:tcPrChange w:id="67" w:author="Dilenkumar Dipakkumar Panchal (2419217)" w:date="2025-10-07T10:22:00Z" w16du:dateUtc="2025-10-07T09:22:00Z">
              <w:tcPr>
                <w:tcW w:w="9923" w:type="dxa"/>
                <w:gridSpan w:val="9"/>
              </w:tcPr>
            </w:tcPrChange>
          </w:tcPr>
          <w:p w14:paraId="73088FB7" w14:textId="77777777" w:rsidR="00425DA7" w:rsidRDefault="00425DA7" w:rsidP="00CA7241">
            <w:pPr>
              <w:autoSpaceDE w:val="0"/>
              <w:autoSpaceDN w:val="0"/>
              <w:adjustRightInd w:val="0"/>
              <w:rPr>
                <w:rFonts w:ascii="Arial" w:hAnsi="Arial" w:cs="Arial"/>
                <w:bCs/>
                <w:sz w:val="22"/>
                <w:szCs w:val="22"/>
              </w:rPr>
            </w:pPr>
          </w:p>
          <w:p w14:paraId="2A7E468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xml:space="preserve">, please attach a copy of any final approval (or interim approval) from the </w:t>
            </w:r>
            <w:commentRangeStart w:id="68"/>
            <w:r w:rsidRPr="004C3A0B">
              <w:rPr>
                <w:rFonts w:ascii="Arial" w:hAnsi="Arial" w:cs="Arial"/>
                <w:bCs/>
                <w:sz w:val="22"/>
                <w:szCs w:val="22"/>
              </w:rPr>
              <w:t>organisation</w:t>
            </w:r>
            <w:commentRangeEnd w:id="68"/>
            <w:r w:rsidR="00022320">
              <w:rPr>
                <w:rStyle w:val="CommentReference"/>
              </w:rPr>
              <w:commentReference w:id="68"/>
            </w:r>
          </w:p>
          <w:p w14:paraId="4963B9C6" w14:textId="77777777" w:rsidR="00425DA7" w:rsidRPr="004C3A0B" w:rsidRDefault="00425DA7" w:rsidP="00CA7241">
            <w:pPr>
              <w:autoSpaceDE w:val="0"/>
              <w:autoSpaceDN w:val="0"/>
              <w:adjustRightInd w:val="0"/>
              <w:rPr>
                <w:rFonts w:ascii="Arial" w:hAnsi="Arial" w:cs="Arial"/>
                <w:b/>
                <w:bCs/>
                <w:sz w:val="22"/>
                <w:szCs w:val="22"/>
              </w:rPr>
            </w:pPr>
          </w:p>
        </w:tc>
      </w:tr>
    </w:tbl>
    <w:p w14:paraId="10BFF7C8" w14:textId="77777777" w:rsidR="008C4441" w:rsidRPr="004C3A0B" w:rsidRDefault="008C4441" w:rsidP="00354F34">
      <w:pPr>
        <w:autoSpaceDE w:val="0"/>
        <w:autoSpaceDN w:val="0"/>
        <w:adjustRightInd w:val="0"/>
        <w:spacing w:after="240"/>
        <w:jc w:val="both"/>
        <w:rPr>
          <w:rFonts w:ascii="Arial" w:hAnsi="Arial" w:cs="Arial"/>
          <w:bCs/>
          <w:iCs/>
        </w:rPr>
      </w:pPr>
    </w:p>
    <w:p w14:paraId="496C7346" w14:textId="5E0D6D14" w:rsidR="00946730" w:rsidRPr="004C3A0B" w:rsidRDefault="003C07E3">
      <w:pPr>
        <w:autoSpaceDE w:val="0"/>
        <w:autoSpaceDN w:val="0"/>
        <w:adjustRightInd w:val="0"/>
        <w:spacing w:after="240"/>
        <w:jc w:val="center"/>
        <w:rPr>
          <w:rFonts w:ascii="Arial" w:hAnsi="Arial" w:cs="Arial"/>
          <w:b/>
          <w:sz w:val="22"/>
          <w:szCs w:val="22"/>
        </w:rPr>
        <w:pPrChange w:id="69" w:author="Dilenkumar Dipakkumar Panchal (2419217)" w:date="2025-10-07T10:31:00Z" w16du:dateUtc="2025-10-07T09:31:00Z">
          <w:pPr>
            <w:autoSpaceDE w:val="0"/>
            <w:autoSpaceDN w:val="0"/>
            <w:adjustRightInd w:val="0"/>
            <w:spacing w:after="240"/>
            <w:jc w:val="both"/>
          </w:pPr>
        </w:pPrChange>
      </w:pPr>
      <w:r w:rsidRPr="004C3A0B">
        <w:rPr>
          <w:rFonts w:ascii="Arial" w:hAnsi="Arial" w:cs="Arial"/>
          <w:b/>
          <w:sz w:val="22"/>
          <w:szCs w:val="22"/>
        </w:rPr>
        <w:t>SECTION E: Details of Research Activity</w:t>
      </w:r>
    </w:p>
    <w:tbl>
      <w:tblPr>
        <w:tblW w:w="5188" w:type="pct"/>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Change w:id="70" w:author="Dilenkumar Dipakkumar Panchal (2419217)" w:date="2025-10-07T10:22:00Z" w16du:dateUtc="2025-10-07T09:22:00Z">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PrChange>
      </w:tblPr>
      <w:tblGrid>
        <w:gridCol w:w="2356"/>
        <w:gridCol w:w="2386"/>
        <w:gridCol w:w="4907"/>
        <w:gridCol w:w="118"/>
        <w:gridCol w:w="118"/>
        <w:gridCol w:w="105"/>
        <w:tblGridChange w:id="71">
          <w:tblGrid>
            <w:gridCol w:w="72"/>
            <w:gridCol w:w="5"/>
            <w:gridCol w:w="57"/>
            <w:gridCol w:w="2222"/>
            <w:gridCol w:w="170"/>
            <w:gridCol w:w="59"/>
            <w:gridCol w:w="1180"/>
            <w:gridCol w:w="1302"/>
            <w:gridCol w:w="1178"/>
            <w:gridCol w:w="1240"/>
            <w:gridCol w:w="64"/>
            <w:gridCol w:w="2218"/>
            <w:gridCol w:w="239"/>
            <w:gridCol w:w="62"/>
          </w:tblGrid>
        </w:tblGridChange>
      </w:tblGrid>
      <w:tr w:rsidR="003C07E3" w:rsidRPr="004C3A0B" w:rsidDel="001A20C2" w14:paraId="2AD6D1E8" w14:textId="2942CB0D" w:rsidTr="001A2360">
        <w:trPr>
          <w:gridAfter w:val="2"/>
          <w:wAfter w:w="161" w:type="dxa"/>
          <w:trHeight w:val="454"/>
          <w:del w:id="72" w:author="Dilenkumar Dipakkumar Panchal (2419217)" w:date="2025-10-07T10:13:00Z"/>
          <w:trPrChange w:id="73" w:author="Dilenkumar Dipakkumar Panchal (2419217)" w:date="2025-10-07T10:22:00Z" w16du:dateUtc="2025-10-07T09:22:00Z">
            <w:trPr>
              <w:gridBefore w:val="3"/>
              <w:trHeight w:val="454"/>
            </w:trPr>
          </w:trPrChange>
        </w:trPr>
        <w:tc>
          <w:tcPr>
            <w:tcW w:w="12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Change w:id="74" w:author="Dilenkumar Dipakkumar Panchal (2419217)" w:date="2025-10-07T10:22:00Z" w16du:dateUtc="2025-10-07T09:22:00Z">
              <w:tcPr>
                <w:tcW w:w="123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tcPrChange>
          </w:tcPr>
          <w:p w14:paraId="7AFA14D1" w14:textId="7DBB8BD7" w:rsidR="003C07E3" w:rsidRPr="00946730" w:rsidDel="001A20C2" w:rsidRDefault="003C07E3" w:rsidP="003C07E3">
            <w:pPr>
              <w:rPr>
                <w:del w:id="75" w:author="Dilenkumar Dipakkumar Panchal (2419217)" w:date="2025-10-07T10:13:00Z" w16du:dateUtc="2025-10-07T09:13:00Z"/>
                <w:rPrChange w:id="76" w:author="Dilenkumar Dipakkumar Panchal (2419217)" w:date="2025-10-07T10:27:00Z" w16du:dateUtc="2025-10-07T09:27:00Z">
                  <w:rPr>
                    <w:del w:id="77" w:author="Dilenkumar Dipakkumar Panchal (2419217)" w:date="2025-10-07T10:13:00Z" w16du:dateUtc="2025-10-07T09:13:00Z"/>
                    <w:rFonts w:ascii="Arial" w:hAnsi="Arial" w:cs="Arial"/>
                    <w:sz w:val="22"/>
                    <w:szCs w:val="22"/>
                  </w:rPr>
                </w:rPrChange>
              </w:rPr>
            </w:pPr>
            <w:del w:id="78" w:author="Dilenkumar Dipakkumar Panchal (2419217)" w:date="2025-10-07T10:13:00Z" w16du:dateUtc="2025-10-07T09:13:00Z">
              <w:r w:rsidRPr="00946730" w:rsidDel="001A20C2">
                <w:rPr>
                  <w:rPrChange w:id="79" w:author="Dilenkumar Dipakkumar Panchal (2419217)" w:date="2025-10-07T10:27:00Z" w16du:dateUtc="2025-10-07T09:27:00Z">
                    <w:rPr>
                      <w:rFonts w:ascii="Arial" w:hAnsi="Arial" w:cs="Arial"/>
                      <w:sz w:val="22"/>
                      <w:szCs w:val="22"/>
                    </w:rPr>
                  </w:rPrChange>
                </w:rPr>
                <w:delText>Indicative title:</w:delText>
              </w:r>
            </w:del>
          </w:p>
        </w:tc>
        <w:tc>
          <w:tcPr>
            <w:tcW w:w="3744" w:type="pct"/>
            <w:gridSpan w:val="3"/>
            <w:tcBorders>
              <w:top w:val="single" w:sz="4" w:space="0" w:color="auto"/>
              <w:left w:val="single" w:sz="4" w:space="0" w:color="auto"/>
              <w:bottom w:val="single" w:sz="4" w:space="0" w:color="auto"/>
              <w:right w:val="single" w:sz="4" w:space="0" w:color="auto"/>
            </w:tcBorders>
            <w:vAlign w:val="center"/>
            <w:tcPrChange w:id="80" w:author="Dilenkumar Dipakkumar Panchal (2419217)" w:date="2025-10-07T10:22:00Z" w16du:dateUtc="2025-10-07T09:22:00Z">
              <w:tcPr>
                <w:tcW w:w="3766" w:type="pct"/>
                <w:gridSpan w:val="8"/>
                <w:tcBorders>
                  <w:top w:val="single" w:sz="4" w:space="0" w:color="auto"/>
                  <w:left w:val="single" w:sz="4" w:space="0" w:color="auto"/>
                  <w:bottom w:val="single" w:sz="4" w:space="0" w:color="auto"/>
                  <w:right w:val="single" w:sz="4" w:space="0" w:color="auto"/>
                </w:tcBorders>
                <w:vAlign w:val="center"/>
              </w:tcPr>
            </w:tcPrChange>
          </w:tcPr>
          <w:p w14:paraId="66FD9F58" w14:textId="12A6EF9B" w:rsidR="003C07E3" w:rsidRPr="004C3A0B" w:rsidDel="001A20C2" w:rsidRDefault="003C07E3">
            <w:pPr>
              <w:pStyle w:val="Title"/>
              <w:rPr>
                <w:del w:id="81" w:author="Dilenkumar Dipakkumar Panchal (2419217)" w:date="2025-10-07T10:13:00Z" w16du:dateUtc="2025-10-07T09:13:00Z"/>
                <w:rFonts w:ascii="Arial" w:hAnsi="Arial" w:cs="Arial"/>
                <w:sz w:val="22"/>
                <w:szCs w:val="22"/>
              </w:rPr>
              <w:pPrChange w:id="82" w:author="Dilenkumar Dipakkumar Panchal (2419217)" w:date="2025-10-07T09:59:00Z" w16du:dateUtc="2025-10-07T08:59:00Z">
                <w:pPr/>
              </w:pPrChange>
            </w:pPr>
          </w:p>
        </w:tc>
      </w:tr>
      <w:tr w:rsidR="003C07E3" w:rsidRPr="004C3A0B" w:rsidDel="001A20C2" w14:paraId="437B5A48" w14:textId="0D29DB6C" w:rsidTr="001A2360">
        <w:trPr>
          <w:trHeight w:val="454"/>
          <w:del w:id="83" w:author="Dilenkumar Dipakkumar Panchal (2419217)" w:date="2025-10-07T10:13:00Z"/>
          <w:trPrChange w:id="84" w:author="Dilenkumar Dipakkumar Panchal (2419217)" w:date="2025-10-07T10:22:00Z" w16du:dateUtc="2025-10-07T09:22:00Z">
            <w:trPr>
              <w:gridBefore w:val="3"/>
              <w:trHeight w:val="454"/>
            </w:trPr>
          </w:trPrChange>
        </w:trPr>
        <w:tc>
          <w:tcPr>
            <w:tcW w:w="12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Change w:id="85" w:author="Dilenkumar Dipakkumar Panchal (2419217)" w:date="2025-10-07T10:22:00Z" w16du:dateUtc="2025-10-07T09:22:00Z">
              <w:tcPr>
                <w:tcW w:w="123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tcPrChange>
          </w:tcPr>
          <w:p w14:paraId="0E3F6A15" w14:textId="4A37FAB6" w:rsidR="003C07E3" w:rsidRPr="00946730" w:rsidDel="001A20C2" w:rsidRDefault="003C07E3" w:rsidP="003C07E3">
            <w:pPr>
              <w:rPr>
                <w:del w:id="86" w:author="Dilenkumar Dipakkumar Panchal (2419217)" w:date="2025-10-07T10:13:00Z" w16du:dateUtc="2025-10-07T09:13:00Z"/>
                <w:rPrChange w:id="87" w:author="Dilenkumar Dipakkumar Panchal (2419217)" w:date="2025-10-07T10:27:00Z" w16du:dateUtc="2025-10-07T09:27:00Z">
                  <w:rPr>
                    <w:del w:id="88" w:author="Dilenkumar Dipakkumar Panchal (2419217)" w:date="2025-10-07T10:13:00Z" w16du:dateUtc="2025-10-07T09:13:00Z"/>
                    <w:rFonts w:ascii="Arial" w:hAnsi="Arial" w:cs="Arial"/>
                    <w:sz w:val="22"/>
                    <w:szCs w:val="22"/>
                  </w:rPr>
                </w:rPrChange>
              </w:rPr>
            </w:pPr>
            <w:del w:id="89" w:author="Dilenkumar Dipakkumar Panchal (2419217)" w:date="2025-10-07T10:13:00Z" w16du:dateUtc="2025-10-07T09:13:00Z">
              <w:r w:rsidRPr="00946730" w:rsidDel="001A20C2">
                <w:rPr>
                  <w:rPrChange w:id="90" w:author="Dilenkumar Dipakkumar Panchal (2419217)" w:date="2025-10-07T10:27:00Z" w16du:dateUtc="2025-10-07T09:27:00Z">
                    <w:rPr>
                      <w:rFonts w:ascii="Arial" w:hAnsi="Arial" w:cs="Arial"/>
                      <w:sz w:val="22"/>
                      <w:szCs w:val="22"/>
                    </w:rPr>
                  </w:rPrChange>
                </w:rPr>
                <w:delText>Proposed start date:</w:delText>
              </w:r>
            </w:del>
          </w:p>
        </w:tc>
        <w:tc>
          <w:tcPr>
            <w:tcW w:w="1241" w:type="pct"/>
            <w:tcBorders>
              <w:top w:val="single" w:sz="4" w:space="0" w:color="auto"/>
              <w:left w:val="single" w:sz="4" w:space="0" w:color="auto"/>
              <w:bottom w:val="single" w:sz="4" w:space="0" w:color="auto"/>
              <w:right w:val="single" w:sz="4" w:space="0" w:color="auto"/>
            </w:tcBorders>
            <w:vAlign w:val="center"/>
            <w:tcPrChange w:id="91" w:author="Dilenkumar Dipakkumar Panchal (2419217)" w:date="2025-10-07T10:22:00Z" w16du:dateUtc="2025-10-07T09:22:00Z">
              <w:tcPr>
                <w:tcW w:w="1249" w:type="pct"/>
                <w:gridSpan w:val="2"/>
                <w:tcBorders>
                  <w:top w:val="single" w:sz="4" w:space="0" w:color="auto"/>
                  <w:left w:val="single" w:sz="4" w:space="0" w:color="auto"/>
                  <w:bottom w:val="single" w:sz="4" w:space="0" w:color="auto"/>
                  <w:right w:val="single" w:sz="4" w:space="0" w:color="auto"/>
                </w:tcBorders>
                <w:vAlign w:val="center"/>
              </w:tcPr>
            </w:tcPrChange>
          </w:tcPr>
          <w:p w14:paraId="31D54EF8" w14:textId="0D17EA5B" w:rsidR="003C07E3" w:rsidRPr="00D839CD" w:rsidDel="001A20C2" w:rsidRDefault="003C07E3" w:rsidP="003C07E3">
            <w:pPr>
              <w:rPr>
                <w:del w:id="92" w:author="Dilenkumar Dipakkumar Panchal (2419217)" w:date="2025-10-07T10:13:00Z" w16du:dateUtc="2025-10-07T09:13:00Z"/>
                <w:rFonts w:ascii="Arial" w:hAnsi="Arial" w:cs="Arial"/>
                <w:sz w:val="22"/>
                <w:szCs w:val="22"/>
              </w:rPr>
            </w:pPr>
          </w:p>
        </w:tc>
        <w:tc>
          <w:tcPr>
            <w:tcW w:w="2531"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Change w:id="93" w:author="Dilenkumar Dipakkumar Panchal (2419217)" w:date="2025-10-07T10:22:00Z" w16du:dateUtc="2025-10-07T09:22:00Z">
              <w:tcPr>
                <w:tcW w:w="1249"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tcPrChange>
          </w:tcPr>
          <w:p w14:paraId="5F43416E" w14:textId="60F3FD78" w:rsidR="003C07E3" w:rsidRPr="00D839CD" w:rsidDel="001A20C2" w:rsidRDefault="003C07E3" w:rsidP="003C07E3">
            <w:pPr>
              <w:rPr>
                <w:del w:id="94" w:author="Dilenkumar Dipakkumar Panchal (2419217)" w:date="2025-10-07T10:13:00Z" w16du:dateUtc="2025-10-07T09:13:00Z"/>
                <w:rFonts w:ascii="Arial" w:hAnsi="Arial" w:cs="Arial"/>
                <w:sz w:val="22"/>
                <w:szCs w:val="22"/>
              </w:rPr>
            </w:pPr>
            <w:del w:id="95" w:author="Dilenkumar Dipakkumar Panchal (2419217)" w:date="2025-10-07T10:13:00Z" w16du:dateUtc="2025-10-07T09:13:00Z">
              <w:r w:rsidRPr="00D839CD" w:rsidDel="001A20C2">
                <w:rPr>
                  <w:rFonts w:ascii="Arial" w:hAnsi="Arial" w:cs="Arial"/>
                  <w:sz w:val="22"/>
                  <w:szCs w:val="22"/>
                </w:rPr>
                <w:delText>Proposed end date:</w:delText>
              </w:r>
            </w:del>
          </w:p>
        </w:tc>
        <w:tc>
          <w:tcPr>
            <w:tcW w:w="53" w:type="pct"/>
            <w:tcBorders>
              <w:top w:val="single" w:sz="4" w:space="0" w:color="auto"/>
              <w:left w:val="single" w:sz="4" w:space="0" w:color="auto"/>
              <w:bottom w:val="single" w:sz="4" w:space="0" w:color="auto"/>
              <w:right w:val="single" w:sz="4" w:space="0" w:color="auto"/>
            </w:tcBorders>
            <w:vAlign w:val="center"/>
            <w:tcPrChange w:id="96" w:author="Dilenkumar Dipakkumar Panchal (2419217)" w:date="2025-10-07T10:22:00Z" w16du:dateUtc="2025-10-07T09:22:00Z">
              <w:tcPr>
                <w:tcW w:w="1268" w:type="pct"/>
                <w:gridSpan w:val="3"/>
                <w:tcBorders>
                  <w:top w:val="single" w:sz="4" w:space="0" w:color="auto"/>
                  <w:left w:val="single" w:sz="4" w:space="0" w:color="auto"/>
                  <w:bottom w:val="single" w:sz="4" w:space="0" w:color="auto"/>
                  <w:right w:val="single" w:sz="4" w:space="0" w:color="auto"/>
                </w:tcBorders>
                <w:vAlign w:val="center"/>
              </w:tcPr>
            </w:tcPrChange>
          </w:tcPr>
          <w:p w14:paraId="323201C9" w14:textId="0B4FBD9D" w:rsidR="003C07E3" w:rsidRPr="004C3A0B" w:rsidDel="001A20C2" w:rsidRDefault="003C07E3" w:rsidP="003C07E3">
            <w:pPr>
              <w:rPr>
                <w:del w:id="97" w:author="Dilenkumar Dipakkumar Panchal (2419217)" w:date="2025-10-07T10:13:00Z" w16du:dateUtc="2025-10-07T09:13:00Z"/>
                <w:rFonts w:ascii="Arial" w:hAnsi="Arial" w:cs="Arial"/>
                <w:sz w:val="22"/>
                <w:szCs w:val="22"/>
              </w:rPr>
            </w:pPr>
          </w:p>
        </w:tc>
      </w:tr>
      <w:tr w:rsidR="003C07E3" w:rsidRPr="004C3A0B" w:rsidDel="001A20C2" w14:paraId="642ED96E" w14:textId="05114334" w:rsidTr="001A2360">
        <w:tblPrEx>
          <w:tblPrExChange w:id="98" w:author="Dilenkumar Dipakkumar Panchal (2419217)" w:date="2025-10-07T10:22:00Z" w16du:dateUtc="2025-10-07T09:22:00Z">
            <w:tblPrEx>
              <w:tblInd w:w="-72" w:type="dxa"/>
            </w:tblPrEx>
          </w:tblPrExChange>
        </w:tblPrEx>
        <w:trPr>
          <w:gridAfter w:val="2"/>
          <w:wAfter w:w="161" w:type="dxa"/>
          <w:trHeight w:val="454"/>
          <w:del w:id="99" w:author="Dilenkumar Dipakkumar Panchal (2419217)" w:date="2025-10-07T10:13:00Z"/>
          <w:trPrChange w:id="100" w:author="Dilenkumar Dipakkumar Panchal (2419217)" w:date="2025-10-07T10:22:00Z" w16du:dateUtc="2025-10-07T09:22:00Z">
            <w:trPr>
              <w:gridBefore w:val="2"/>
              <w:gridAfter w:val="2"/>
              <w:trHeight w:val="454"/>
            </w:trPr>
          </w:trPrChange>
        </w:trPr>
        <w:tc>
          <w:tcPr>
            <w:tcW w:w="4969" w:type="pct"/>
            <w:gridSpan w:val="4"/>
            <w:tcBorders>
              <w:top w:val="single" w:sz="4" w:space="0" w:color="auto"/>
            </w:tcBorders>
            <w:shd w:val="clear" w:color="auto" w:fill="F2F2F2" w:themeFill="background1" w:themeFillShade="F2"/>
            <w:vAlign w:val="center"/>
            <w:tcPrChange w:id="101" w:author="Dilenkumar Dipakkumar Panchal (2419217)" w:date="2025-10-07T10:22:00Z" w16du:dateUtc="2025-10-07T09:22:00Z">
              <w:tcPr>
                <w:tcW w:w="5000" w:type="pct"/>
                <w:gridSpan w:val="11"/>
                <w:tcBorders>
                  <w:top w:val="single" w:sz="4" w:space="0" w:color="auto"/>
                </w:tcBorders>
                <w:shd w:val="clear" w:color="auto" w:fill="F2F2F2" w:themeFill="background1" w:themeFillShade="F2"/>
                <w:vAlign w:val="center"/>
              </w:tcPr>
            </w:tcPrChange>
          </w:tcPr>
          <w:p w14:paraId="6E4342F6" w14:textId="6815E5CB" w:rsidR="00090CF7" w:rsidRPr="00946730" w:rsidDel="001A20C2" w:rsidRDefault="00090CF7" w:rsidP="00065801">
            <w:pPr>
              <w:spacing w:before="120" w:after="120"/>
              <w:rPr>
                <w:del w:id="102" w:author="Dilenkumar Dipakkumar Panchal (2419217)" w:date="2025-10-07T10:13:00Z" w16du:dateUtc="2025-10-07T09:13:00Z"/>
                <w:b/>
                <w:rPrChange w:id="103" w:author="Dilenkumar Dipakkumar Panchal (2419217)" w:date="2025-10-07T10:27:00Z" w16du:dateUtc="2025-10-07T09:27:00Z">
                  <w:rPr>
                    <w:del w:id="104" w:author="Dilenkumar Dipakkumar Panchal (2419217)" w:date="2025-10-07T10:13:00Z" w16du:dateUtc="2025-10-07T09:13:00Z"/>
                    <w:rFonts w:ascii="Arial" w:hAnsi="Arial" w:cs="Arial"/>
                    <w:b/>
                    <w:sz w:val="22"/>
                    <w:szCs w:val="22"/>
                  </w:rPr>
                </w:rPrChange>
              </w:rPr>
            </w:pPr>
            <w:del w:id="105" w:author="Dilenkumar Dipakkumar Panchal (2419217)" w:date="2025-10-07T10:13:00Z" w16du:dateUtc="2025-10-07T09:13:00Z">
              <w:r w:rsidRPr="00946730" w:rsidDel="001A20C2">
                <w:rPr>
                  <w:b/>
                  <w:rPrChange w:id="106" w:author="Dilenkumar Dipakkumar Panchal (2419217)" w:date="2025-10-07T10:27:00Z" w16du:dateUtc="2025-10-07T09:27:00Z">
                    <w:rPr>
                      <w:rFonts w:ascii="Arial" w:hAnsi="Arial" w:cs="Arial"/>
                      <w:b/>
                      <w:sz w:val="22"/>
                      <w:szCs w:val="22"/>
                    </w:rPr>
                  </w:rPrChange>
                </w:rPr>
                <w:delText xml:space="preserve">Introduction to the Research (maximum 300 </w:delText>
              </w:r>
              <w:commentRangeStart w:id="107"/>
              <w:r w:rsidRPr="00946730" w:rsidDel="001A20C2">
                <w:rPr>
                  <w:b/>
                  <w:rPrChange w:id="108" w:author="Dilenkumar Dipakkumar Panchal (2419217)" w:date="2025-10-07T10:27:00Z" w16du:dateUtc="2025-10-07T09:27:00Z">
                    <w:rPr>
                      <w:rFonts w:ascii="Arial" w:hAnsi="Arial" w:cs="Arial"/>
                      <w:b/>
                      <w:sz w:val="22"/>
                      <w:szCs w:val="22"/>
                    </w:rPr>
                  </w:rPrChange>
                </w:rPr>
                <w:delText>words</w:delText>
              </w:r>
              <w:commentRangeEnd w:id="107"/>
              <w:r w:rsidR="00022320" w:rsidRPr="00946730" w:rsidDel="001A20C2">
                <w:rPr>
                  <w:rStyle w:val="CommentReference"/>
                  <w:sz w:val="20"/>
                  <w:szCs w:val="20"/>
                  <w:rPrChange w:id="109" w:author="Dilenkumar Dipakkumar Panchal (2419217)" w:date="2025-10-07T10:27:00Z" w16du:dateUtc="2025-10-07T09:27:00Z">
                    <w:rPr>
                      <w:rStyle w:val="CommentReference"/>
                    </w:rPr>
                  </w:rPrChange>
                </w:rPr>
                <w:commentReference w:id="107"/>
              </w:r>
              <w:r w:rsidRPr="00946730" w:rsidDel="001A20C2">
                <w:rPr>
                  <w:b/>
                  <w:rPrChange w:id="110" w:author="Dilenkumar Dipakkumar Panchal (2419217)" w:date="2025-10-07T10:27:00Z" w16du:dateUtc="2025-10-07T09:27:00Z">
                    <w:rPr>
                      <w:rFonts w:ascii="Arial" w:hAnsi="Arial" w:cs="Arial"/>
                      <w:b/>
                      <w:sz w:val="22"/>
                      <w:szCs w:val="22"/>
                    </w:rPr>
                  </w:rPrChange>
                </w:rPr>
                <w:delText>)</w:delText>
              </w:r>
            </w:del>
          </w:p>
          <w:p w14:paraId="256CCA29" w14:textId="6DCEF05E" w:rsidR="009D2E0B" w:rsidRPr="00946730" w:rsidDel="001A20C2" w:rsidRDefault="009D2E0B" w:rsidP="00065801">
            <w:pPr>
              <w:spacing w:before="120" w:after="120"/>
              <w:rPr>
                <w:del w:id="111" w:author="Dilenkumar Dipakkumar Panchal (2419217)" w:date="2025-10-07T10:13:00Z" w16du:dateUtc="2025-10-07T09:13:00Z"/>
                <w:b/>
                <w:rPrChange w:id="112" w:author="Dilenkumar Dipakkumar Panchal (2419217)" w:date="2025-10-07T10:27:00Z" w16du:dateUtc="2025-10-07T09:27:00Z">
                  <w:rPr>
                    <w:del w:id="113" w:author="Dilenkumar Dipakkumar Panchal (2419217)" w:date="2025-10-07T10:13:00Z" w16du:dateUtc="2025-10-07T09:13:00Z"/>
                    <w:rFonts w:ascii="Arial" w:hAnsi="Arial" w:cs="Arial"/>
                    <w:b/>
                    <w:sz w:val="22"/>
                    <w:szCs w:val="22"/>
                  </w:rPr>
                </w:rPrChange>
              </w:rPr>
            </w:pPr>
            <w:del w:id="114" w:author="Dilenkumar Dipakkumar Panchal (2419217)" w:date="2025-10-07T10:13:00Z" w16du:dateUtc="2025-10-07T09:13:00Z">
              <w:r w:rsidRPr="00946730" w:rsidDel="001A20C2">
                <w:rPr>
                  <w:b/>
                  <w:rPrChange w:id="115" w:author="Dilenkumar Dipakkumar Panchal (2419217)" w:date="2025-10-07T10:27:00Z" w16du:dateUtc="2025-10-07T09:27:00Z">
                    <w:rPr>
                      <w:rFonts w:ascii="Arial" w:hAnsi="Arial" w:cs="Arial"/>
                      <w:b/>
                      <w:sz w:val="22"/>
                      <w:szCs w:val="22"/>
                    </w:rPr>
                  </w:rPrChange>
                </w:rPr>
                <w:delText xml:space="preserve">Ensure that you write for a </w:delText>
              </w:r>
              <w:r w:rsidRPr="00946730" w:rsidDel="001A20C2">
                <w:rPr>
                  <w:b/>
                  <w:u w:val="single"/>
                  <w:rPrChange w:id="116" w:author="Dilenkumar Dipakkumar Panchal (2419217)" w:date="2025-10-07T10:27:00Z" w16du:dateUtc="2025-10-07T09:27:00Z">
                    <w:rPr>
                      <w:rFonts w:ascii="Arial" w:hAnsi="Arial" w:cs="Arial"/>
                      <w:b/>
                      <w:sz w:val="22"/>
                      <w:szCs w:val="22"/>
                      <w:u w:val="single"/>
                    </w:rPr>
                  </w:rPrChange>
                </w:rPr>
                <w:delText>Non-Specialist Audience</w:delText>
              </w:r>
              <w:r w:rsidRPr="00946730" w:rsidDel="001A20C2">
                <w:rPr>
                  <w:b/>
                  <w:rPrChange w:id="117" w:author="Dilenkumar Dipakkumar Panchal (2419217)" w:date="2025-10-07T10:27:00Z" w16du:dateUtc="2025-10-07T09:27:00Z">
                    <w:rPr>
                      <w:rFonts w:ascii="Arial" w:hAnsi="Arial" w:cs="Arial"/>
                      <w:b/>
                      <w:sz w:val="22"/>
                      <w:szCs w:val="22"/>
                    </w:rPr>
                  </w:rPrChange>
                </w:rPr>
                <w:delText xml:space="preserve"> when outlining your response to the three points below:</w:delText>
              </w:r>
            </w:del>
          </w:p>
          <w:p w14:paraId="599444DC" w14:textId="5E13D449" w:rsidR="009D2E0B" w:rsidRPr="00946730" w:rsidDel="001A20C2" w:rsidRDefault="003C07E3" w:rsidP="00065801">
            <w:pPr>
              <w:pStyle w:val="ListParagraph"/>
              <w:numPr>
                <w:ilvl w:val="0"/>
                <w:numId w:val="26"/>
              </w:numPr>
              <w:contextualSpacing w:val="0"/>
              <w:rPr>
                <w:del w:id="118" w:author="Dilenkumar Dipakkumar Panchal (2419217)" w:date="2025-10-07T10:13:00Z" w16du:dateUtc="2025-10-07T09:13:00Z"/>
                <w:rFonts w:ascii="Times New Roman" w:hAnsi="Times New Roman"/>
                <w:i/>
                <w:sz w:val="20"/>
                <w:szCs w:val="20"/>
                <w:rPrChange w:id="119" w:author="Dilenkumar Dipakkumar Panchal (2419217)" w:date="2025-10-07T10:27:00Z" w16du:dateUtc="2025-10-07T09:27:00Z">
                  <w:rPr>
                    <w:del w:id="120" w:author="Dilenkumar Dipakkumar Panchal (2419217)" w:date="2025-10-07T10:13:00Z" w16du:dateUtc="2025-10-07T09:13:00Z"/>
                    <w:rFonts w:ascii="Arial" w:hAnsi="Arial" w:cs="Arial"/>
                    <w:i/>
                    <w:sz w:val="20"/>
                    <w:szCs w:val="20"/>
                  </w:rPr>
                </w:rPrChange>
              </w:rPr>
            </w:pPr>
            <w:del w:id="121" w:author="Dilenkumar Dipakkumar Panchal (2419217)" w:date="2025-10-07T10:13:00Z" w16du:dateUtc="2025-10-07T09:13:00Z">
              <w:r w:rsidRPr="00946730" w:rsidDel="001A20C2">
                <w:rPr>
                  <w:rFonts w:ascii="Times New Roman" w:hAnsi="Times New Roman"/>
                  <w:i/>
                  <w:rPrChange w:id="122" w:author="Dilenkumar Dipakkumar Panchal (2419217)" w:date="2025-10-07T10:27:00Z" w16du:dateUtc="2025-10-07T09:27:00Z">
                    <w:rPr>
                      <w:rFonts w:ascii="Arial" w:hAnsi="Arial" w:cs="Arial"/>
                      <w:i/>
                    </w:rPr>
                  </w:rPrChange>
                </w:rPr>
                <w:delText xml:space="preserve">Purpose of </w:delText>
              </w:r>
              <w:r w:rsidR="009D2E0B" w:rsidRPr="00946730" w:rsidDel="001A20C2">
                <w:rPr>
                  <w:rFonts w:ascii="Times New Roman" w:hAnsi="Times New Roman"/>
                  <w:i/>
                  <w:rPrChange w:id="123" w:author="Dilenkumar Dipakkumar Panchal (2419217)" w:date="2025-10-07T10:27:00Z" w16du:dateUtc="2025-10-07T09:27:00Z">
                    <w:rPr>
                      <w:rFonts w:ascii="Arial" w:hAnsi="Arial" w:cs="Arial"/>
                      <w:i/>
                    </w:rPr>
                  </w:rPrChange>
                </w:rPr>
                <w:delText>R</w:delText>
              </w:r>
              <w:r w:rsidRPr="00946730" w:rsidDel="001A20C2">
                <w:rPr>
                  <w:rFonts w:ascii="Times New Roman" w:hAnsi="Times New Roman"/>
                  <w:i/>
                  <w:rPrChange w:id="124" w:author="Dilenkumar Dipakkumar Panchal (2419217)" w:date="2025-10-07T10:27:00Z" w16du:dateUtc="2025-10-07T09:27:00Z">
                    <w:rPr>
                      <w:rFonts w:ascii="Arial" w:hAnsi="Arial" w:cs="Arial"/>
                      <w:i/>
                    </w:rPr>
                  </w:rPrChange>
                </w:rPr>
                <w:delText xml:space="preserve">esearch </w:delText>
              </w:r>
              <w:r w:rsidR="009D2E0B" w:rsidRPr="00946730" w:rsidDel="001A20C2">
                <w:rPr>
                  <w:rFonts w:ascii="Times New Roman" w:hAnsi="Times New Roman"/>
                  <w:i/>
                  <w:rPrChange w:id="125" w:author="Dilenkumar Dipakkumar Panchal (2419217)" w:date="2025-10-07T10:27:00Z" w16du:dateUtc="2025-10-07T09:27:00Z">
                    <w:rPr>
                      <w:rFonts w:ascii="Arial" w:hAnsi="Arial" w:cs="Arial"/>
                      <w:i/>
                    </w:rPr>
                  </w:rPrChange>
                </w:rPr>
                <w:delText>A</w:delText>
              </w:r>
              <w:r w:rsidRPr="00946730" w:rsidDel="001A20C2">
                <w:rPr>
                  <w:rFonts w:ascii="Times New Roman" w:hAnsi="Times New Roman"/>
                  <w:i/>
                  <w:rPrChange w:id="126" w:author="Dilenkumar Dipakkumar Panchal (2419217)" w:date="2025-10-07T10:27:00Z" w16du:dateUtc="2025-10-07T09:27:00Z">
                    <w:rPr>
                      <w:rFonts w:ascii="Arial" w:hAnsi="Arial" w:cs="Arial"/>
                      <w:i/>
                    </w:rPr>
                  </w:rPrChange>
                </w:rPr>
                <w:delText>ctivity</w:delText>
              </w:r>
            </w:del>
          </w:p>
          <w:p w14:paraId="28228E14" w14:textId="28070EA3" w:rsidR="003264AE" w:rsidRPr="00946730" w:rsidDel="001A20C2" w:rsidRDefault="003264AE" w:rsidP="00065801">
            <w:pPr>
              <w:pStyle w:val="ListParagraph"/>
              <w:numPr>
                <w:ilvl w:val="0"/>
                <w:numId w:val="26"/>
              </w:numPr>
              <w:contextualSpacing w:val="0"/>
              <w:rPr>
                <w:del w:id="127" w:author="Dilenkumar Dipakkumar Panchal (2419217)" w:date="2025-10-07T10:13:00Z" w16du:dateUtc="2025-10-07T09:13:00Z"/>
                <w:rFonts w:ascii="Times New Roman" w:hAnsi="Times New Roman"/>
                <w:i/>
                <w:sz w:val="20"/>
                <w:szCs w:val="20"/>
                <w:rPrChange w:id="128" w:author="Dilenkumar Dipakkumar Panchal (2419217)" w:date="2025-10-07T10:27:00Z" w16du:dateUtc="2025-10-07T09:27:00Z">
                  <w:rPr>
                    <w:del w:id="129" w:author="Dilenkumar Dipakkumar Panchal (2419217)" w:date="2025-10-07T10:13:00Z" w16du:dateUtc="2025-10-07T09:13:00Z"/>
                    <w:rFonts w:ascii="Arial" w:hAnsi="Arial" w:cs="Arial"/>
                    <w:i/>
                    <w:sz w:val="20"/>
                    <w:szCs w:val="20"/>
                  </w:rPr>
                </w:rPrChange>
              </w:rPr>
            </w:pPr>
            <w:del w:id="130" w:author="Dilenkumar Dipakkumar Panchal (2419217)" w:date="2025-10-07T10:13:00Z" w16du:dateUtc="2025-10-07T09:13:00Z">
              <w:r w:rsidRPr="00946730" w:rsidDel="001A20C2">
                <w:rPr>
                  <w:rFonts w:ascii="Times New Roman" w:hAnsi="Times New Roman"/>
                  <w:i/>
                  <w:rPrChange w:id="131" w:author="Dilenkumar Dipakkumar Panchal (2419217)" w:date="2025-10-07T10:27:00Z" w16du:dateUtc="2025-10-07T09:27:00Z">
                    <w:rPr>
                      <w:rFonts w:ascii="Arial" w:hAnsi="Arial" w:cs="Arial"/>
                      <w:i/>
                    </w:rPr>
                  </w:rPrChange>
                </w:rPr>
                <w:delText>Proposed Research Question</w:delText>
              </w:r>
            </w:del>
          </w:p>
          <w:p w14:paraId="50B16D28" w14:textId="14B61741" w:rsidR="009D2E0B" w:rsidRPr="00946730" w:rsidDel="001A20C2" w:rsidRDefault="009D2E0B" w:rsidP="00065801">
            <w:pPr>
              <w:pStyle w:val="ListParagraph"/>
              <w:numPr>
                <w:ilvl w:val="0"/>
                <w:numId w:val="26"/>
              </w:numPr>
              <w:contextualSpacing w:val="0"/>
              <w:rPr>
                <w:del w:id="132" w:author="Dilenkumar Dipakkumar Panchal (2419217)" w:date="2025-10-07T10:13:00Z" w16du:dateUtc="2025-10-07T09:13:00Z"/>
                <w:rFonts w:ascii="Times New Roman" w:hAnsi="Times New Roman"/>
                <w:i/>
                <w:sz w:val="20"/>
                <w:szCs w:val="20"/>
                <w:rPrChange w:id="133" w:author="Dilenkumar Dipakkumar Panchal (2419217)" w:date="2025-10-07T10:27:00Z" w16du:dateUtc="2025-10-07T09:27:00Z">
                  <w:rPr>
                    <w:del w:id="134" w:author="Dilenkumar Dipakkumar Panchal (2419217)" w:date="2025-10-07T10:13:00Z" w16du:dateUtc="2025-10-07T09:13:00Z"/>
                    <w:rFonts w:ascii="Arial" w:hAnsi="Arial" w:cs="Arial"/>
                    <w:i/>
                    <w:sz w:val="20"/>
                    <w:szCs w:val="20"/>
                  </w:rPr>
                </w:rPrChange>
              </w:rPr>
            </w:pPr>
            <w:del w:id="135" w:author="Dilenkumar Dipakkumar Panchal (2419217)" w:date="2025-10-07T10:13:00Z" w16du:dateUtc="2025-10-07T09:13:00Z">
              <w:r w:rsidRPr="00946730" w:rsidDel="001A20C2">
                <w:rPr>
                  <w:rFonts w:ascii="Times New Roman" w:hAnsi="Times New Roman"/>
                  <w:i/>
                  <w:rPrChange w:id="136" w:author="Dilenkumar Dipakkumar Panchal (2419217)" w:date="2025-10-07T10:27:00Z" w16du:dateUtc="2025-10-07T09:27:00Z">
                    <w:rPr>
                      <w:rFonts w:ascii="Arial" w:hAnsi="Arial" w:cs="Arial"/>
                      <w:i/>
                    </w:rPr>
                  </w:rPrChange>
                </w:rPr>
                <w:delText>Aims of Research Activity</w:delText>
              </w:r>
            </w:del>
          </w:p>
          <w:p w14:paraId="41B573D8" w14:textId="214C8767" w:rsidR="009D2E0B" w:rsidRPr="00946730" w:rsidDel="001A20C2" w:rsidRDefault="009D2E0B" w:rsidP="00065801">
            <w:pPr>
              <w:pStyle w:val="ListParagraph"/>
              <w:numPr>
                <w:ilvl w:val="0"/>
                <w:numId w:val="26"/>
              </w:numPr>
              <w:ind w:left="714" w:hanging="357"/>
              <w:contextualSpacing w:val="0"/>
              <w:rPr>
                <w:del w:id="137" w:author="Dilenkumar Dipakkumar Panchal (2419217)" w:date="2025-10-07T10:13:00Z" w16du:dateUtc="2025-10-07T09:13:00Z"/>
                <w:rFonts w:ascii="Times New Roman" w:hAnsi="Times New Roman"/>
                <w:i/>
                <w:sz w:val="20"/>
                <w:szCs w:val="20"/>
                <w:rPrChange w:id="138" w:author="Dilenkumar Dipakkumar Panchal (2419217)" w:date="2025-10-07T10:27:00Z" w16du:dateUtc="2025-10-07T09:27:00Z">
                  <w:rPr>
                    <w:del w:id="139" w:author="Dilenkumar Dipakkumar Panchal (2419217)" w:date="2025-10-07T10:13:00Z" w16du:dateUtc="2025-10-07T09:13:00Z"/>
                    <w:rFonts w:ascii="Arial" w:hAnsi="Arial" w:cs="Arial"/>
                    <w:i/>
                    <w:sz w:val="20"/>
                    <w:szCs w:val="20"/>
                  </w:rPr>
                </w:rPrChange>
              </w:rPr>
            </w:pPr>
            <w:del w:id="140" w:author="Dilenkumar Dipakkumar Panchal (2419217)" w:date="2025-10-07T10:13:00Z" w16du:dateUtc="2025-10-07T09:13:00Z">
              <w:r w:rsidRPr="00946730" w:rsidDel="001A20C2">
                <w:rPr>
                  <w:rFonts w:ascii="Times New Roman" w:hAnsi="Times New Roman"/>
                  <w:i/>
                  <w:rPrChange w:id="141" w:author="Dilenkumar Dipakkumar Panchal (2419217)" w:date="2025-10-07T10:27:00Z" w16du:dateUtc="2025-10-07T09:27:00Z">
                    <w:rPr>
                      <w:rFonts w:ascii="Arial" w:hAnsi="Arial" w:cs="Arial"/>
                      <w:i/>
                    </w:rPr>
                  </w:rPrChange>
                </w:rPr>
                <w:delText>Objectives of Research Activity</w:delText>
              </w:r>
            </w:del>
          </w:p>
          <w:p w14:paraId="6929F6EA" w14:textId="73D89F53" w:rsidR="009D2E0B" w:rsidRPr="00946730" w:rsidDel="001A20C2" w:rsidRDefault="009D2E0B" w:rsidP="00065801">
            <w:pPr>
              <w:spacing w:after="120"/>
              <w:rPr>
                <w:del w:id="142" w:author="Dilenkumar Dipakkumar Panchal (2419217)" w:date="2025-10-07T10:13:00Z" w16du:dateUtc="2025-10-07T09:13:00Z"/>
                <w:rPrChange w:id="143" w:author="Dilenkumar Dipakkumar Panchal (2419217)" w:date="2025-10-07T10:27:00Z" w16du:dateUtc="2025-10-07T09:27:00Z">
                  <w:rPr>
                    <w:del w:id="144" w:author="Dilenkumar Dipakkumar Panchal (2419217)" w:date="2025-10-07T10:13:00Z" w16du:dateUtc="2025-10-07T09:13:00Z"/>
                    <w:rFonts w:ascii="Arial" w:hAnsi="Arial" w:cs="Arial"/>
                    <w:sz w:val="22"/>
                    <w:szCs w:val="22"/>
                  </w:rPr>
                </w:rPrChange>
              </w:rPr>
            </w:pPr>
            <w:del w:id="145" w:author="Dilenkumar Dipakkumar Panchal (2419217)" w:date="2025-10-07T10:13:00Z" w16du:dateUtc="2025-10-07T09:13:00Z">
              <w:r w:rsidRPr="00946730" w:rsidDel="001A20C2">
                <w:rPr>
                  <w:rPrChange w:id="146" w:author="Dilenkumar Dipakkumar Panchal (2419217)" w:date="2025-10-07T10:27:00Z" w16du:dateUtc="2025-10-07T09:27:00Z">
                    <w:rPr>
                      <w:rFonts w:ascii="Arial" w:hAnsi="Arial" w:cs="Arial"/>
                      <w:sz w:val="22"/>
                      <w:szCs w:val="22"/>
                    </w:rPr>
                  </w:rPrChange>
                </w:rPr>
                <w:delText>Demonstrate,</w:delText>
              </w:r>
              <w:r w:rsidR="003C07E3" w:rsidRPr="00946730" w:rsidDel="001A20C2">
                <w:rPr>
                  <w:rPrChange w:id="147" w:author="Dilenkumar Dipakkumar Panchal (2419217)" w:date="2025-10-07T10:27:00Z" w16du:dateUtc="2025-10-07T09:27:00Z">
                    <w:rPr>
                      <w:rFonts w:ascii="Arial" w:hAnsi="Arial" w:cs="Arial"/>
                      <w:sz w:val="22"/>
                      <w:szCs w:val="22"/>
                    </w:rPr>
                  </w:rPrChange>
                </w:rPr>
                <w:delText xml:space="preserve"> briefly</w:delText>
              </w:r>
              <w:r w:rsidRPr="00946730" w:rsidDel="001A20C2">
                <w:rPr>
                  <w:rPrChange w:id="148" w:author="Dilenkumar Dipakkumar Panchal (2419217)" w:date="2025-10-07T10:27:00Z" w16du:dateUtc="2025-10-07T09:27:00Z">
                    <w:rPr>
                      <w:rFonts w:ascii="Arial" w:hAnsi="Arial" w:cs="Arial"/>
                      <w:sz w:val="22"/>
                      <w:szCs w:val="22"/>
                    </w:rPr>
                  </w:rPrChange>
                </w:rPr>
                <w:delText>,</w:delText>
              </w:r>
              <w:r w:rsidR="003C07E3" w:rsidRPr="00946730" w:rsidDel="001A20C2">
                <w:rPr>
                  <w:rPrChange w:id="149" w:author="Dilenkumar Dipakkumar Panchal (2419217)" w:date="2025-10-07T10:27:00Z" w16du:dateUtc="2025-10-07T09:27:00Z">
                    <w:rPr>
                      <w:rFonts w:ascii="Arial" w:hAnsi="Arial" w:cs="Arial"/>
                      <w:sz w:val="22"/>
                      <w:szCs w:val="22"/>
                    </w:rPr>
                  </w:rPrChange>
                </w:rPr>
                <w:delText xml:space="preserve"> how </w:delText>
              </w:r>
              <w:r w:rsidRPr="00946730" w:rsidDel="001A20C2">
                <w:rPr>
                  <w:b/>
                  <w:u w:val="single"/>
                  <w:rPrChange w:id="150" w:author="Dilenkumar Dipakkumar Panchal (2419217)" w:date="2025-10-07T10:27:00Z" w16du:dateUtc="2025-10-07T09:27:00Z">
                    <w:rPr>
                      <w:rFonts w:ascii="Arial" w:hAnsi="Arial" w:cs="Arial"/>
                      <w:b/>
                      <w:sz w:val="22"/>
                      <w:szCs w:val="22"/>
                      <w:u w:val="single"/>
                    </w:rPr>
                  </w:rPrChange>
                </w:rPr>
                <w:delText>Existing Research</w:delText>
              </w:r>
              <w:r w:rsidRPr="00946730" w:rsidDel="001A20C2">
                <w:rPr>
                  <w:rPrChange w:id="151" w:author="Dilenkumar Dipakkumar Panchal (2419217)" w:date="2025-10-07T10:27:00Z" w16du:dateUtc="2025-10-07T09:27:00Z">
                    <w:rPr>
                      <w:rFonts w:ascii="Arial" w:hAnsi="Arial" w:cs="Arial"/>
                      <w:sz w:val="22"/>
                      <w:szCs w:val="22"/>
                    </w:rPr>
                  </w:rPrChange>
                </w:rPr>
                <w:delText xml:space="preserve"> </w:delText>
              </w:r>
              <w:r w:rsidR="003C07E3" w:rsidRPr="00946730" w:rsidDel="001A20C2">
                <w:rPr>
                  <w:rPrChange w:id="152" w:author="Dilenkumar Dipakkumar Panchal (2419217)" w:date="2025-10-07T10:27:00Z" w16du:dateUtc="2025-10-07T09:27:00Z">
                    <w:rPr>
                      <w:rFonts w:ascii="Arial" w:hAnsi="Arial" w:cs="Arial"/>
                      <w:sz w:val="22"/>
                      <w:szCs w:val="22"/>
                    </w:rPr>
                  </w:rPrChange>
                </w:rPr>
                <w:delText>has informed the proposed activity and explain</w:delText>
              </w:r>
            </w:del>
          </w:p>
          <w:p w14:paraId="09F259DC" w14:textId="229CCB70" w:rsidR="009D2E0B" w:rsidRPr="00946730" w:rsidDel="001A20C2" w:rsidRDefault="009D2E0B" w:rsidP="00065801">
            <w:pPr>
              <w:pStyle w:val="ListParagraph"/>
              <w:numPr>
                <w:ilvl w:val="0"/>
                <w:numId w:val="26"/>
              </w:numPr>
              <w:contextualSpacing w:val="0"/>
              <w:rPr>
                <w:del w:id="153" w:author="Dilenkumar Dipakkumar Panchal (2419217)" w:date="2025-10-07T10:13:00Z" w16du:dateUtc="2025-10-07T09:13:00Z"/>
                <w:rFonts w:ascii="Times New Roman" w:hAnsi="Times New Roman"/>
                <w:i/>
                <w:sz w:val="20"/>
                <w:szCs w:val="20"/>
                <w:rPrChange w:id="154" w:author="Dilenkumar Dipakkumar Panchal (2419217)" w:date="2025-10-07T10:27:00Z" w16du:dateUtc="2025-10-07T09:27:00Z">
                  <w:rPr>
                    <w:del w:id="155" w:author="Dilenkumar Dipakkumar Panchal (2419217)" w:date="2025-10-07T10:13:00Z" w16du:dateUtc="2025-10-07T09:13:00Z"/>
                    <w:rFonts w:ascii="Arial" w:hAnsi="Arial" w:cs="Arial"/>
                    <w:i/>
                    <w:sz w:val="20"/>
                    <w:szCs w:val="20"/>
                  </w:rPr>
                </w:rPrChange>
              </w:rPr>
            </w:pPr>
            <w:del w:id="156" w:author="Dilenkumar Dipakkumar Panchal (2419217)" w:date="2025-10-07T10:13:00Z" w16du:dateUtc="2025-10-07T09:13:00Z">
              <w:r w:rsidRPr="00946730" w:rsidDel="001A20C2">
                <w:rPr>
                  <w:rFonts w:ascii="Times New Roman" w:hAnsi="Times New Roman"/>
                  <w:i/>
                  <w:rPrChange w:id="157" w:author="Dilenkumar Dipakkumar Panchal (2419217)" w:date="2025-10-07T10:27:00Z" w16du:dateUtc="2025-10-07T09:27:00Z">
                    <w:rPr>
                      <w:rFonts w:ascii="Arial" w:hAnsi="Arial" w:cs="Arial"/>
                      <w:i/>
                    </w:rPr>
                  </w:rPrChange>
                </w:rPr>
                <w:delText>Wh</w:delText>
              </w:r>
              <w:r w:rsidR="003C07E3" w:rsidRPr="00946730" w:rsidDel="001A20C2">
                <w:rPr>
                  <w:rFonts w:ascii="Times New Roman" w:hAnsi="Times New Roman"/>
                  <w:i/>
                  <w:rPrChange w:id="158" w:author="Dilenkumar Dipakkumar Panchal (2419217)" w:date="2025-10-07T10:27:00Z" w16du:dateUtc="2025-10-07T09:27:00Z">
                    <w:rPr>
                      <w:rFonts w:ascii="Arial" w:hAnsi="Arial" w:cs="Arial"/>
                      <w:i/>
                    </w:rPr>
                  </w:rPrChange>
                </w:rPr>
                <w:delText xml:space="preserve">at the research activity will </w:delText>
              </w:r>
              <w:r w:rsidRPr="00946730" w:rsidDel="001A20C2">
                <w:rPr>
                  <w:rFonts w:ascii="Times New Roman" w:hAnsi="Times New Roman"/>
                  <w:i/>
                  <w:rPrChange w:id="159" w:author="Dilenkumar Dipakkumar Panchal (2419217)" w:date="2025-10-07T10:27:00Z" w16du:dateUtc="2025-10-07T09:27:00Z">
                    <w:rPr>
                      <w:rFonts w:ascii="Arial" w:hAnsi="Arial" w:cs="Arial"/>
                      <w:i/>
                    </w:rPr>
                  </w:rPrChange>
                </w:rPr>
                <w:delText xml:space="preserve">add to the body of knowledge </w:delText>
              </w:r>
            </w:del>
          </w:p>
          <w:p w14:paraId="316E0126" w14:textId="16BDA936" w:rsidR="003C07E3" w:rsidRPr="00946730" w:rsidDel="001A20C2" w:rsidRDefault="009D2E0B" w:rsidP="00090CF7">
            <w:pPr>
              <w:pStyle w:val="ListParagraph"/>
              <w:numPr>
                <w:ilvl w:val="0"/>
                <w:numId w:val="26"/>
              </w:numPr>
              <w:contextualSpacing w:val="0"/>
              <w:rPr>
                <w:del w:id="160" w:author="Dilenkumar Dipakkumar Panchal (2419217)" w:date="2025-10-07T10:13:00Z" w16du:dateUtc="2025-10-07T09:13:00Z"/>
                <w:rFonts w:ascii="Times New Roman" w:hAnsi="Times New Roman"/>
                <w:sz w:val="20"/>
                <w:szCs w:val="20"/>
                <w:rPrChange w:id="161" w:author="Dilenkumar Dipakkumar Panchal (2419217)" w:date="2025-10-07T10:27:00Z" w16du:dateUtc="2025-10-07T09:27:00Z">
                  <w:rPr>
                    <w:del w:id="162" w:author="Dilenkumar Dipakkumar Panchal (2419217)" w:date="2025-10-07T10:13:00Z" w16du:dateUtc="2025-10-07T09:13:00Z"/>
                    <w:rFonts w:ascii="Arial" w:hAnsi="Arial" w:cs="Arial"/>
                    <w:sz w:val="20"/>
                    <w:szCs w:val="20"/>
                  </w:rPr>
                </w:rPrChange>
              </w:rPr>
            </w:pPr>
            <w:del w:id="163" w:author="Dilenkumar Dipakkumar Panchal (2419217)" w:date="2025-10-07T10:13:00Z" w16du:dateUtc="2025-10-07T09:13:00Z">
              <w:r w:rsidRPr="00946730" w:rsidDel="001A20C2">
                <w:rPr>
                  <w:rFonts w:ascii="Times New Roman" w:hAnsi="Times New Roman"/>
                  <w:i/>
                  <w:rPrChange w:id="164" w:author="Dilenkumar Dipakkumar Panchal (2419217)" w:date="2025-10-07T10:27:00Z" w16du:dateUtc="2025-10-07T09:27:00Z">
                    <w:rPr>
                      <w:rFonts w:ascii="Arial" w:hAnsi="Arial" w:cs="Arial"/>
                      <w:i/>
                    </w:rPr>
                  </w:rPrChange>
                </w:rPr>
                <w:delText>H</w:delText>
              </w:r>
              <w:r w:rsidR="003C07E3" w:rsidRPr="00946730" w:rsidDel="001A20C2">
                <w:rPr>
                  <w:rFonts w:ascii="Times New Roman" w:hAnsi="Times New Roman"/>
                  <w:i/>
                  <w:rPrChange w:id="165" w:author="Dilenkumar Dipakkumar Panchal (2419217)" w:date="2025-10-07T10:27:00Z" w16du:dateUtc="2025-10-07T09:27:00Z">
                    <w:rPr>
                      <w:rFonts w:ascii="Arial" w:hAnsi="Arial" w:cs="Arial"/>
                      <w:i/>
                    </w:rPr>
                  </w:rPrChange>
                </w:rPr>
                <w:delText xml:space="preserve">ow it addresses an area of importance. </w:delText>
              </w:r>
            </w:del>
          </w:p>
        </w:tc>
      </w:tr>
      <w:tr w:rsidR="002A152D" w:rsidRPr="004C3A0B" w:rsidDel="001A20C2" w14:paraId="46917B4D" w14:textId="220D5AFF" w:rsidTr="001A2360">
        <w:tblPrEx>
          <w:tblPrExChange w:id="166" w:author="Dilenkumar Dipakkumar Panchal (2419217)" w:date="2025-10-07T10:22:00Z" w16du:dateUtc="2025-10-07T09:22:00Z">
            <w:tblPrEx>
              <w:tblInd w:w="-72" w:type="dxa"/>
            </w:tblPrEx>
          </w:tblPrExChange>
        </w:tblPrEx>
        <w:trPr>
          <w:gridAfter w:val="2"/>
          <w:wAfter w:w="161" w:type="dxa"/>
          <w:trHeight w:val="454"/>
          <w:del w:id="167" w:author="Dilenkumar Dipakkumar Panchal (2419217)" w:date="2025-10-07T10:13:00Z"/>
          <w:trPrChange w:id="168" w:author="Dilenkumar Dipakkumar Panchal (2419217)" w:date="2025-10-07T10:22:00Z" w16du:dateUtc="2025-10-07T09:22:00Z">
            <w:trPr>
              <w:gridBefore w:val="2"/>
              <w:gridAfter w:val="2"/>
              <w:trHeight w:val="454"/>
            </w:trPr>
          </w:trPrChange>
        </w:trPr>
        <w:tc>
          <w:tcPr>
            <w:tcW w:w="4969" w:type="pct"/>
            <w:gridSpan w:val="4"/>
            <w:vAlign w:val="center"/>
            <w:tcPrChange w:id="169" w:author="Dilenkumar Dipakkumar Panchal (2419217)" w:date="2025-10-07T10:22:00Z" w16du:dateUtc="2025-10-07T09:22:00Z">
              <w:tcPr>
                <w:tcW w:w="5000" w:type="pct"/>
                <w:gridSpan w:val="11"/>
                <w:vAlign w:val="center"/>
              </w:tcPr>
            </w:tcPrChange>
          </w:tcPr>
          <w:p w14:paraId="74584DDD" w14:textId="32E081D6" w:rsidR="002A152D" w:rsidRPr="00946730" w:rsidDel="001A20C2" w:rsidRDefault="002A152D" w:rsidP="009D2E0B">
            <w:pPr>
              <w:autoSpaceDE w:val="0"/>
              <w:autoSpaceDN w:val="0"/>
              <w:adjustRightInd w:val="0"/>
              <w:rPr>
                <w:del w:id="170" w:author="Dilenkumar Dipakkumar Panchal (2419217)" w:date="2025-10-07T10:13:00Z" w16du:dateUtc="2025-10-07T09:13:00Z"/>
                <w:b/>
                <w:bCs/>
                <w:rPrChange w:id="171" w:author="Dilenkumar Dipakkumar Panchal (2419217)" w:date="2025-10-07T10:27:00Z" w16du:dateUtc="2025-10-07T09:27:00Z">
                  <w:rPr>
                    <w:del w:id="172" w:author="Dilenkumar Dipakkumar Panchal (2419217)" w:date="2025-10-07T10:13:00Z" w16du:dateUtc="2025-10-07T09:13:00Z"/>
                    <w:rFonts w:ascii="Arial" w:hAnsi="Arial" w:cs="Arial"/>
                    <w:b/>
                    <w:bCs/>
                    <w:sz w:val="22"/>
                    <w:szCs w:val="22"/>
                  </w:rPr>
                </w:rPrChange>
              </w:rPr>
            </w:pPr>
            <w:del w:id="173" w:author="Dilenkumar Dipakkumar Panchal (2419217)" w:date="2025-10-07T10:13:00Z" w16du:dateUtc="2025-10-07T09:13:00Z">
              <w:r w:rsidRPr="00946730" w:rsidDel="001A20C2">
                <w:rPr>
                  <w:b/>
                  <w:bCs/>
                  <w:rPrChange w:id="174" w:author="Dilenkumar Dipakkumar Panchal (2419217)" w:date="2025-10-07T10:27:00Z" w16du:dateUtc="2025-10-07T09:27:00Z">
                    <w:rPr>
                      <w:rFonts w:ascii="Arial" w:hAnsi="Arial" w:cs="Arial"/>
                      <w:b/>
                      <w:bCs/>
                      <w:sz w:val="22"/>
                      <w:szCs w:val="22"/>
                    </w:rPr>
                  </w:rPrChange>
                </w:rPr>
                <w:delText>Purpose of Research Activity</w:delText>
              </w:r>
            </w:del>
          </w:p>
          <w:p w14:paraId="4784C66F" w14:textId="5EDA5BC0" w:rsidR="007363F0" w:rsidRPr="00946730" w:rsidDel="005F7EFD" w:rsidRDefault="007363F0" w:rsidP="002A152D">
            <w:pPr>
              <w:rPr>
                <w:del w:id="175" w:author="Dilenkumar Dipakkumar Panchal (2419217)" w:date="2025-09-30T10:16:00Z" w16du:dateUtc="2025-09-30T09:16:00Z"/>
                <w:rPrChange w:id="176" w:author="Dilenkumar Dipakkumar Panchal (2419217)" w:date="2025-10-07T10:27:00Z" w16du:dateUtc="2025-10-07T09:27:00Z">
                  <w:rPr>
                    <w:del w:id="177" w:author="Dilenkumar Dipakkumar Panchal (2419217)" w:date="2025-09-30T10:16:00Z" w16du:dateUtc="2025-09-30T09:16:00Z"/>
                    <w:rFonts w:ascii="Arial" w:hAnsi="Arial" w:cs="Arial"/>
                  </w:rPr>
                </w:rPrChange>
              </w:rPr>
            </w:pPr>
          </w:p>
          <w:p w14:paraId="4F5415CF" w14:textId="6AF39590" w:rsidR="002A152D" w:rsidRPr="00946730" w:rsidDel="001A20C2" w:rsidRDefault="002A152D" w:rsidP="002A152D">
            <w:pPr>
              <w:rPr>
                <w:del w:id="178" w:author="Dilenkumar Dipakkumar Panchal (2419217)" w:date="2025-10-07T10:13:00Z" w16du:dateUtc="2025-10-07T09:13:00Z"/>
                <w:rPrChange w:id="179" w:author="Dilenkumar Dipakkumar Panchal (2419217)" w:date="2025-10-07T10:27:00Z" w16du:dateUtc="2025-10-07T09:27:00Z">
                  <w:rPr>
                    <w:del w:id="180" w:author="Dilenkumar Dipakkumar Panchal (2419217)" w:date="2025-10-07T10:13:00Z" w16du:dateUtc="2025-10-07T09:13:00Z"/>
                    <w:rFonts w:ascii="Arial" w:hAnsi="Arial" w:cs="Arial"/>
                  </w:rPr>
                </w:rPrChange>
              </w:rPr>
            </w:pPr>
          </w:p>
          <w:p w14:paraId="67D59850" w14:textId="1DBDAB1A" w:rsidR="00D71982" w:rsidRPr="00946730" w:rsidDel="001A20C2" w:rsidRDefault="00D71982" w:rsidP="002A152D">
            <w:pPr>
              <w:rPr>
                <w:del w:id="181" w:author="Dilenkumar Dipakkumar Panchal (2419217)" w:date="2025-10-07T10:13:00Z" w16du:dateUtc="2025-10-07T09:13:00Z"/>
                <w:rPrChange w:id="182" w:author="Dilenkumar Dipakkumar Panchal (2419217)" w:date="2025-10-07T10:27:00Z" w16du:dateUtc="2025-10-07T09:27:00Z">
                  <w:rPr>
                    <w:del w:id="183" w:author="Dilenkumar Dipakkumar Panchal (2419217)" w:date="2025-10-07T10:13:00Z" w16du:dateUtc="2025-10-07T09:13:00Z"/>
                    <w:rFonts w:ascii="Arial" w:hAnsi="Arial" w:cs="Arial"/>
                  </w:rPr>
                </w:rPrChange>
              </w:rPr>
            </w:pPr>
          </w:p>
          <w:p w14:paraId="08412768" w14:textId="600B06B6" w:rsidR="002A152D" w:rsidRPr="00946730" w:rsidDel="001A20C2" w:rsidRDefault="002A152D" w:rsidP="002A152D">
            <w:pPr>
              <w:rPr>
                <w:del w:id="184" w:author="Dilenkumar Dipakkumar Panchal (2419217)" w:date="2025-10-07T10:13:00Z" w16du:dateUtc="2025-10-07T09:13:00Z"/>
                <w:rPrChange w:id="185" w:author="Dilenkumar Dipakkumar Panchal (2419217)" w:date="2025-10-07T10:27:00Z" w16du:dateUtc="2025-10-07T09:27:00Z">
                  <w:rPr>
                    <w:del w:id="186" w:author="Dilenkumar Dipakkumar Panchal (2419217)" w:date="2025-10-07T10:13:00Z" w16du:dateUtc="2025-10-07T09:13:00Z"/>
                    <w:rFonts w:ascii="Arial" w:hAnsi="Arial" w:cs="Arial"/>
                  </w:rPr>
                </w:rPrChange>
              </w:rPr>
            </w:pPr>
            <w:del w:id="187" w:author="Dilenkumar Dipakkumar Panchal (2419217)" w:date="2025-10-07T10:13:00Z" w16du:dateUtc="2025-10-07T09:13:00Z">
              <w:r w:rsidRPr="00946730" w:rsidDel="001A20C2">
                <w:rPr>
                  <w:color w:val="808080"/>
                  <w:rPrChange w:id="188" w:author="Dilenkumar Dipakkumar Panchal (2419217)" w:date="2025-10-07T10:27:00Z" w16du:dateUtc="2025-10-07T09:27:00Z">
                    <w:rPr>
                      <w:rFonts w:ascii="Arial" w:hAnsi="Arial" w:cs="Arial"/>
                      <w:color w:val="808080"/>
                      <w:sz w:val="18"/>
                      <w:szCs w:val="18"/>
                    </w:rPr>
                  </w:rPrChange>
                </w:rPr>
                <w:delText>(this box should expand as you type)</w:delText>
              </w:r>
            </w:del>
          </w:p>
        </w:tc>
      </w:tr>
      <w:tr w:rsidR="006C1FDD" w:rsidRPr="006C1FDD" w:rsidDel="001A20C2" w14:paraId="6E687114" w14:textId="02E16D71" w:rsidTr="001A2360">
        <w:tblPrEx>
          <w:tblPrExChange w:id="189" w:author="Dilenkumar Dipakkumar Panchal (2419217)" w:date="2025-10-07T10:22:00Z" w16du:dateUtc="2025-10-07T09:22:00Z">
            <w:tblPrEx>
              <w:tblInd w:w="-72" w:type="dxa"/>
            </w:tblPrEx>
          </w:tblPrExChange>
        </w:tblPrEx>
        <w:trPr>
          <w:gridAfter w:val="2"/>
          <w:wAfter w:w="161" w:type="dxa"/>
          <w:trHeight w:val="454"/>
          <w:del w:id="190" w:author="Dilenkumar Dipakkumar Panchal (2419217)" w:date="2025-10-07T10:13:00Z"/>
          <w:trPrChange w:id="191" w:author="Dilenkumar Dipakkumar Panchal (2419217)" w:date="2025-10-07T10:22:00Z" w16du:dateUtc="2025-10-07T09:22:00Z">
            <w:trPr>
              <w:gridBefore w:val="2"/>
              <w:gridAfter w:val="2"/>
              <w:trHeight w:val="454"/>
            </w:trPr>
          </w:trPrChange>
        </w:trPr>
        <w:tc>
          <w:tcPr>
            <w:tcW w:w="4969" w:type="pct"/>
            <w:gridSpan w:val="4"/>
            <w:vAlign w:val="center"/>
            <w:tcPrChange w:id="192" w:author="Dilenkumar Dipakkumar Panchal (2419217)" w:date="2025-10-07T10:22:00Z" w16du:dateUtc="2025-10-07T09:22:00Z">
              <w:tcPr>
                <w:tcW w:w="5000" w:type="pct"/>
                <w:gridSpan w:val="11"/>
                <w:vAlign w:val="center"/>
              </w:tcPr>
            </w:tcPrChange>
          </w:tcPr>
          <w:p w14:paraId="56340D7E" w14:textId="4B7B9C36" w:rsidR="00113E57" w:rsidRPr="00946730" w:rsidDel="001A20C2" w:rsidRDefault="00113E57" w:rsidP="009D2E0B">
            <w:pPr>
              <w:autoSpaceDE w:val="0"/>
              <w:autoSpaceDN w:val="0"/>
              <w:adjustRightInd w:val="0"/>
              <w:rPr>
                <w:del w:id="193" w:author="Dilenkumar Dipakkumar Panchal (2419217)" w:date="2025-10-07T10:13:00Z" w16du:dateUtc="2025-10-07T09:13:00Z"/>
                <w:b/>
                <w:bCs/>
                <w:rPrChange w:id="194" w:author="Dilenkumar Dipakkumar Panchal (2419217)" w:date="2025-10-07T10:27:00Z" w16du:dateUtc="2025-10-07T09:27:00Z">
                  <w:rPr>
                    <w:del w:id="195" w:author="Dilenkumar Dipakkumar Panchal (2419217)" w:date="2025-10-07T10:13:00Z" w16du:dateUtc="2025-10-07T09:13:00Z"/>
                    <w:rFonts w:ascii="Arial" w:hAnsi="Arial" w:cs="Arial"/>
                    <w:b/>
                    <w:bCs/>
                    <w:sz w:val="22"/>
                    <w:szCs w:val="22"/>
                  </w:rPr>
                </w:rPrChange>
              </w:rPr>
            </w:pPr>
            <w:del w:id="196" w:author="Dilenkumar Dipakkumar Panchal (2419217)" w:date="2025-10-07T10:13:00Z" w16du:dateUtc="2025-10-07T09:13:00Z">
              <w:r w:rsidRPr="00946730" w:rsidDel="001A20C2">
                <w:rPr>
                  <w:b/>
                  <w:bCs/>
                  <w:rPrChange w:id="197" w:author="Dilenkumar Dipakkumar Panchal (2419217)" w:date="2025-10-07T10:27:00Z" w16du:dateUtc="2025-10-07T09:27:00Z">
                    <w:rPr>
                      <w:rFonts w:ascii="Arial" w:hAnsi="Arial" w:cs="Arial"/>
                      <w:b/>
                      <w:bCs/>
                      <w:sz w:val="22"/>
                      <w:szCs w:val="22"/>
                    </w:rPr>
                  </w:rPrChange>
                </w:rPr>
                <w:delText>Research Question</w:delText>
              </w:r>
            </w:del>
          </w:p>
          <w:p w14:paraId="25F6706B" w14:textId="511CA450" w:rsidR="00113E57" w:rsidRPr="00946730" w:rsidDel="007363F0" w:rsidRDefault="00113E57" w:rsidP="00113E57">
            <w:pPr>
              <w:rPr>
                <w:del w:id="198" w:author="Dilenkumar Dipakkumar Panchal (2419217)" w:date="2025-09-23T10:15:00Z" w16du:dateUtc="2025-09-23T09:15:00Z"/>
                <w:rPrChange w:id="199" w:author="Dilenkumar Dipakkumar Panchal (2419217)" w:date="2025-10-07T10:27:00Z" w16du:dateUtc="2025-10-07T09:27:00Z">
                  <w:rPr>
                    <w:del w:id="200" w:author="Dilenkumar Dipakkumar Panchal (2419217)" w:date="2025-09-23T10:15:00Z" w16du:dateUtc="2025-09-23T09:15:00Z"/>
                    <w:rFonts w:ascii="Arial" w:hAnsi="Arial" w:cs="Arial"/>
                  </w:rPr>
                </w:rPrChange>
              </w:rPr>
            </w:pPr>
          </w:p>
          <w:p w14:paraId="7A4383F2" w14:textId="52D86535" w:rsidR="00113E57" w:rsidRPr="00946730" w:rsidDel="005F7EFD" w:rsidRDefault="00113E57" w:rsidP="00113E57">
            <w:pPr>
              <w:rPr>
                <w:del w:id="201" w:author="Dilenkumar Dipakkumar Panchal (2419217)" w:date="2025-09-30T10:17:00Z" w16du:dateUtc="2025-09-30T09:17:00Z"/>
                <w:rPrChange w:id="202" w:author="Dilenkumar Dipakkumar Panchal (2419217)" w:date="2025-10-07T10:27:00Z" w16du:dateUtc="2025-10-07T09:27:00Z">
                  <w:rPr>
                    <w:del w:id="203" w:author="Dilenkumar Dipakkumar Panchal (2419217)" w:date="2025-09-30T10:17:00Z" w16du:dateUtc="2025-09-30T09:17:00Z"/>
                    <w:rFonts w:ascii="Arial" w:hAnsi="Arial" w:cs="Arial"/>
                  </w:rPr>
                </w:rPrChange>
              </w:rPr>
            </w:pPr>
          </w:p>
          <w:p w14:paraId="0B29DB45" w14:textId="7A03C8CA" w:rsidR="00113E57" w:rsidRPr="00946730" w:rsidDel="001A20C2" w:rsidRDefault="00113E57" w:rsidP="00113E57">
            <w:pPr>
              <w:rPr>
                <w:del w:id="204" w:author="Dilenkumar Dipakkumar Panchal (2419217)" w:date="2025-10-07T10:13:00Z" w16du:dateUtc="2025-10-07T09:13:00Z"/>
                <w:rPrChange w:id="205" w:author="Dilenkumar Dipakkumar Panchal (2419217)" w:date="2025-10-07T10:27:00Z" w16du:dateUtc="2025-10-07T09:27:00Z">
                  <w:rPr>
                    <w:del w:id="206" w:author="Dilenkumar Dipakkumar Panchal (2419217)" w:date="2025-10-07T10:13:00Z" w16du:dateUtc="2025-10-07T09:13:00Z"/>
                    <w:rFonts w:ascii="Arial" w:hAnsi="Arial" w:cs="Arial"/>
                    <w:sz w:val="22"/>
                    <w:szCs w:val="22"/>
                  </w:rPr>
                </w:rPrChange>
              </w:rPr>
            </w:pPr>
          </w:p>
          <w:p w14:paraId="5FCD9F63" w14:textId="3626A053" w:rsidR="00113E57" w:rsidRPr="00946730" w:rsidDel="001A20C2" w:rsidRDefault="00113E57" w:rsidP="00113E57">
            <w:pPr>
              <w:autoSpaceDE w:val="0"/>
              <w:autoSpaceDN w:val="0"/>
              <w:adjustRightInd w:val="0"/>
              <w:rPr>
                <w:del w:id="207" w:author="Dilenkumar Dipakkumar Panchal (2419217)" w:date="2025-10-07T10:13:00Z" w16du:dateUtc="2025-10-07T09:13:00Z"/>
                <w:b/>
                <w:bCs/>
                <w:rPrChange w:id="208" w:author="Dilenkumar Dipakkumar Panchal (2419217)" w:date="2025-10-07T10:27:00Z" w16du:dateUtc="2025-10-07T09:27:00Z">
                  <w:rPr>
                    <w:del w:id="209" w:author="Dilenkumar Dipakkumar Panchal (2419217)" w:date="2025-10-07T10:13:00Z" w16du:dateUtc="2025-10-07T09:13:00Z"/>
                    <w:rFonts w:ascii="Arial" w:hAnsi="Arial" w:cs="Arial"/>
                    <w:b/>
                    <w:bCs/>
                    <w:sz w:val="22"/>
                    <w:szCs w:val="22"/>
                  </w:rPr>
                </w:rPrChange>
              </w:rPr>
            </w:pPr>
            <w:del w:id="210" w:author="Dilenkumar Dipakkumar Panchal (2419217)" w:date="2025-10-07T10:13:00Z" w16du:dateUtc="2025-10-07T09:13:00Z">
              <w:r w:rsidRPr="00946730" w:rsidDel="001A20C2">
                <w:rPr>
                  <w:rPrChange w:id="211" w:author="Dilenkumar Dipakkumar Panchal (2419217)" w:date="2025-10-07T10:27:00Z" w16du:dateUtc="2025-10-07T09:27:00Z">
                    <w:rPr>
                      <w:rFonts w:ascii="Arial" w:hAnsi="Arial" w:cs="Arial"/>
                      <w:sz w:val="18"/>
                      <w:szCs w:val="18"/>
                    </w:rPr>
                  </w:rPrChange>
                </w:rPr>
                <w:delText>(this box should expand as you type)</w:delText>
              </w:r>
            </w:del>
          </w:p>
        </w:tc>
      </w:tr>
      <w:tr w:rsidR="00425DA7" w:rsidRPr="004C3A0B" w:rsidDel="001A20C2" w14:paraId="1617322F" w14:textId="0516EC69" w:rsidTr="001A2360">
        <w:tblPrEx>
          <w:tblPrExChange w:id="212" w:author="Dilenkumar Dipakkumar Panchal (2419217)" w:date="2025-10-07T10:22:00Z" w16du:dateUtc="2025-10-07T09:22:00Z">
            <w:tblPrEx>
              <w:tblInd w:w="-72" w:type="dxa"/>
            </w:tblPrEx>
          </w:tblPrExChange>
        </w:tblPrEx>
        <w:trPr>
          <w:gridAfter w:val="2"/>
          <w:wAfter w:w="161" w:type="dxa"/>
          <w:trHeight w:val="454"/>
          <w:del w:id="213" w:author="Dilenkumar Dipakkumar Panchal (2419217)" w:date="2025-10-07T10:13:00Z"/>
          <w:trPrChange w:id="214" w:author="Dilenkumar Dipakkumar Panchal (2419217)" w:date="2025-10-07T10:22:00Z" w16du:dateUtc="2025-10-07T09:22:00Z">
            <w:trPr>
              <w:gridBefore w:val="2"/>
              <w:gridAfter w:val="2"/>
              <w:trHeight w:val="454"/>
            </w:trPr>
          </w:trPrChange>
        </w:trPr>
        <w:tc>
          <w:tcPr>
            <w:tcW w:w="4969" w:type="pct"/>
            <w:gridSpan w:val="4"/>
            <w:vAlign w:val="center"/>
            <w:tcPrChange w:id="215" w:author="Dilenkumar Dipakkumar Panchal (2419217)" w:date="2025-10-07T10:22:00Z" w16du:dateUtc="2025-10-07T09:22:00Z">
              <w:tcPr>
                <w:tcW w:w="5000" w:type="pct"/>
                <w:gridSpan w:val="11"/>
                <w:vAlign w:val="center"/>
              </w:tcPr>
            </w:tcPrChange>
          </w:tcPr>
          <w:p w14:paraId="37C6FD7C" w14:textId="2529777B" w:rsidR="00425DA7" w:rsidRPr="00946730" w:rsidDel="001A20C2" w:rsidRDefault="00425DA7" w:rsidP="009D2E0B">
            <w:pPr>
              <w:autoSpaceDE w:val="0"/>
              <w:autoSpaceDN w:val="0"/>
              <w:adjustRightInd w:val="0"/>
              <w:rPr>
                <w:del w:id="216" w:author="Dilenkumar Dipakkumar Panchal (2419217)" w:date="2025-10-07T10:13:00Z" w16du:dateUtc="2025-10-07T09:13:00Z"/>
                <w:b/>
                <w:bCs/>
                <w:rPrChange w:id="217" w:author="Dilenkumar Dipakkumar Panchal (2419217)" w:date="2025-10-07T10:27:00Z" w16du:dateUtc="2025-10-07T09:27:00Z">
                  <w:rPr>
                    <w:del w:id="218" w:author="Dilenkumar Dipakkumar Panchal (2419217)" w:date="2025-10-07T10:13:00Z" w16du:dateUtc="2025-10-07T09:13:00Z"/>
                    <w:rFonts w:ascii="Arial" w:hAnsi="Arial" w:cs="Arial"/>
                    <w:b/>
                    <w:bCs/>
                    <w:sz w:val="22"/>
                    <w:szCs w:val="22"/>
                  </w:rPr>
                </w:rPrChange>
              </w:rPr>
            </w:pPr>
            <w:del w:id="219" w:author="Dilenkumar Dipakkumar Panchal (2419217)" w:date="2025-10-07T10:13:00Z" w16du:dateUtc="2025-10-07T09:13:00Z">
              <w:r w:rsidRPr="00946730" w:rsidDel="001A20C2">
                <w:rPr>
                  <w:b/>
                  <w:bCs/>
                  <w:rPrChange w:id="220" w:author="Dilenkumar Dipakkumar Panchal (2419217)" w:date="2025-10-07T10:27:00Z" w16du:dateUtc="2025-10-07T09:27:00Z">
                    <w:rPr>
                      <w:rFonts w:ascii="Arial" w:hAnsi="Arial" w:cs="Arial"/>
                      <w:b/>
                      <w:bCs/>
                      <w:sz w:val="22"/>
                      <w:szCs w:val="22"/>
                    </w:rPr>
                  </w:rPrChange>
                </w:rPr>
                <w:delText xml:space="preserve">Aims of </w:delText>
              </w:r>
              <w:r w:rsidR="002A152D" w:rsidRPr="00946730" w:rsidDel="001A20C2">
                <w:rPr>
                  <w:b/>
                  <w:bCs/>
                  <w:rPrChange w:id="221" w:author="Dilenkumar Dipakkumar Panchal (2419217)" w:date="2025-10-07T10:27:00Z" w16du:dateUtc="2025-10-07T09:27:00Z">
                    <w:rPr>
                      <w:rFonts w:ascii="Arial" w:hAnsi="Arial" w:cs="Arial"/>
                      <w:b/>
                      <w:bCs/>
                      <w:sz w:val="22"/>
                      <w:szCs w:val="22"/>
                    </w:rPr>
                  </w:rPrChange>
                </w:rPr>
                <w:delText>R</w:delText>
              </w:r>
              <w:r w:rsidRPr="00946730" w:rsidDel="001A20C2">
                <w:rPr>
                  <w:b/>
                  <w:bCs/>
                  <w:rPrChange w:id="222" w:author="Dilenkumar Dipakkumar Panchal (2419217)" w:date="2025-10-07T10:27:00Z" w16du:dateUtc="2025-10-07T09:27:00Z">
                    <w:rPr>
                      <w:rFonts w:ascii="Arial" w:hAnsi="Arial" w:cs="Arial"/>
                      <w:b/>
                      <w:bCs/>
                      <w:sz w:val="22"/>
                      <w:szCs w:val="22"/>
                    </w:rPr>
                  </w:rPrChange>
                </w:rPr>
                <w:delText xml:space="preserve">esearch </w:delText>
              </w:r>
              <w:r w:rsidR="002A152D" w:rsidRPr="00946730" w:rsidDel="001A20C2">
                <w:rPr>
                  <w:b/>
                  <w:bCs/>
                  <w:rPrChange w:id="223" w:author="Dilenkumar Dipakkumar Panchal (2419217)" w:date="2025-10-07T10:27:00Z" w16du:dateUtc="2025-10-07T09:27:00Z">
                    <w:rPr>
                      <w:rFonts w:ascii="Arial" w:hAnsi="Arial" w:cs="Arial"/>
                      <w:b/>
                      <w:bCs/>
                      <w:sz w:val="22"/>
                      <w:szCs w:val="22"/>
                    </w:rPr>
                  </w:rPrChange>
                </w:rPr>
                <w:delText>A</w:delText>
              </w:r>
              <w:r w:rsidRPr="00946730" w:rsidDel="001A20C2">
                <w:rPr>
                  <w:b/>
                  <w:bCs/>
                  <w:rPrChange w:id="224" w:author="Dilenkumar Dipakkumar Panchal (2419217)" w:date="2025-10-07T10:27:00Z" w16du:dateUtc="2025-10-07T09:27:00Z">
                    <w:rPr>
                      <w:rFonts w:ascii="Arial" w:hAnsi="Arial" w:cs="Arial"/>
                      <w:b/>
                      <w:bCs/>
                      <w:sz w:val="22"/>
                      <w:szCs w:val="22"/>
                    </w:rPr>
                  </w:rPrChange>
                </w:rPr>
                <w:delText>ctivity</w:delText>
              </w:r>
            </w:del>
          </w:p>
          <w:p w14:paraId="67F74334" w14:textId="6E98DEB2" w:rsidR="00425DA7" w:rsidRPr="00946730" w:rsidDel="007363F0" w:rsidRDefault="00425DA7" w:rsidP="00425DA7">
            <w:pPr>
              <w:rPr>
                <w:del w:id="225" w:author="Dilenkumar Dipakkumar Panchal (2419217)" w:date="2025-09-23T10:16:00Z" w16du:dateUtc="2025-09-23T09:16:00Z"/>
                <w:rPrChange w:id="226" w:author="Dilenkumar Dipakkumar Panchal (2419217)" w:date="2025-10-07T10:27:00Z" w16du:dateUtc="2025-10-07T09:27:00Z">
                  <w:rPr>
                    <w:del w:id="227" w:author="Dilenkumar Dipakkumar Panchal (2419217)" w:date="2025-09-23T10:16:00Z" w16du:dateUtc="2025-09-23T09:16:00Z"/>
                    <w:rFonts w:ascii="Arial" w:hAnsi="Arial" w:cs="Arial"/>
                  </w:rPr>
                </w:rPrChange>
              </w:rPr>
            </w:pPr>
          </w:p>
          <w:p w14:paraId="13DA14D5" w14:textId="79A4423B" w:rsidR="00D71982" w:rsidRPr="00946730" w:rsidDel="005F7EFD" w:rsidRDefault="00D71982" w:rsidP="00425DA7">
            <w:pPr>
              <w:rPr>
                <w:del w:id="228" w:author="Dilenkumar Dipakkumar Panchal (2419217)" w:date="2025-09-30T10:17:00Z" w16du:dateUtc="2025-09-30T09:17:00Z"/>
                <w:rPrChange w:id="229" w:author="Dilenkumar Dipakkumar Panchal (2419217)" w:date="2025-10-07T10:27:00Z" w16du:dateUtc="2025-10-07T09:27:00Z">
                  <w:rPr>
                    <w:del w:id="230" w:author="Dilenkumar Dipakkumar Panchal (2419217)" w:date="2025-09-30T10:17:00Z" w16du:dateUtc="2025-09-30T09:17:00Z"/>
                    <w:rFonts w:ascii="Arial" w:hAnsi="Arial" w:cs="Arial"/>
                  </w:rPr>
                </w:rPrChange>
              </w:rPr>
            </w:pPr>
          </w:p>
          <w:p w14:paraId="305DFB48" w14:textId="192B1310" w:rsidR="00425DA7" w:rsidRPr="00946730" w:rsidDel="001A20C2" w:rsidRDefault="00425DA7" w:rsidP="00425DA7">
            <w:pPr>
              <w:rPr>
                <w:del w:id="231" w:author="Dilenkumar Dipakkumar Panchal (2419217)" w:date="2025-10-07T10:13:00Z" w16du:dateUtc="2025-10-07T09:13:00Z"/>
                <w:rPrChange w:id="232" w:author="Dilenkumar Dipakkumar Panchal (2419217)" w:date="2025-10-07T10:27:00Z" w16du:dateUtc="2025-10-07T09:27:00Z">
                  <w:rPr>
                    <w:del w:id="233" w:author="Dilenkumar Dipakkumar Panchal (2419217)" w:date="2025-10-07T10:13:00Z" w16du:dateUtc="2025-10-07T09:13:00Z"/>
                    <w:rFonts w:ascii="Arial" w:hAnsi="Arial" w:cs="Arial"/>
                    <w:sz w:val="22"/>
                    <w:szCs w:val="22"/>
                  </w:rPr>
                </w:rPrChange>
              </w:rPr>
            </w:pPr>
          </w:p>
          <w:p w14:paraId="207DD313" w14:textId="6CDD6920" w:rsidR="00425DA7" w:rsidRPr="00946730" w:rsidDel="001A20C2" w:rsidRDefault="00425DA7" w:rsidP="00425DA7">
            <w:pPr>
              <w:rPr>
                <w:del w:id="234" w:author="Dilenkumar Dipakkumar Panchal (2419217)" w:date="2025-10-07T10:13:00Z" w16du:dateUtc="2025-10-07T09:13:00Z"/>
                <w:rPrChange w:id="235" w:author="Dilenkumar Dipakkumar Panchal (2419217)" w:date="2025-10-07T10:27:00Z" w16du:dateUtc="2025-10-07T09:27:00Z">
                  <w:rPr>
                    <w:del w:id="236" w:author="Dilenkumar Dipakkumar Panchal (2419217)" w:date="2025-10-07T10:13:00Z" w16du:dateUtc="2025-10-07T09:13:00Z"/>
                    <w:rFonts w:ascii="Arial" w:hAnsi="Arial" w:cs="Arial"/>
                  </w:rPr>
                </w:rPrChange>
              </w:rPr>
            </w:pPr>
            <w:del w:id="237" w:author="Dilenkumar Dipakkumar Panchal (2419217)" w:date="2025-10-07T10:13:00Z" w16du:dateUtc="2025-10-07T09:13:00Z">
              <w:r w:rsidRPr="00946730" w:rsidDel="001A20C2">
                <w:rPr>
                  <w:color w:val="808080"/>
                  <w:rPrChange w:id="238" w:author="Dilenkumar Dipakkumar Panchal (2419217)" w:date="2025-10-07T10:27:00Z" w16du:dateUtc="2025-10-07T09:27:00Z">
                    <w:rPr>
                      <w:rFonts w:ascii="Arial" w:hAnsi="Arial" w:cs="Arial"/>
                      <w:color w:val="808080"/>
                      <w:sz w:val="18"/>
                      <w:szCs w:val="18"/>
                    </w:rPr>
                  </w:rPrChange>
                </w:rPr>
                <w:delText>(this box should expand as you type)</w:delText>
              </w:r>
            </w:del>
          </w:p>
        </w:tc>
      </w:tr>
      <w:tr w:rsidR="00425DA7" w:rsidRPr="004C3A0B" w:rsidDel="001A20C2" w14:paraId="79EEDA3E" w14:textId="43D69728" w:rsidTr="001A2360">
        <w:tblPrEx>
          <w:tblPrExChange w:id="239" w:author="Dilenkumar Dipakkumar Panchal (2419217)" w:date="2025-10-07T10:22:00Z" w16du:dateUtc="2025-10-07T09:22:00Z">
            <w:tblPrEx>
              <w:tblInd w:w="-72" w:type="dxa"/>
            </w:tblPrEx>
          </w:tblPrExChange>
        </w:tblPrEx>
        <w:trPr>
          <w:gridAfter w:val="2"/>
          <w:wAfter w:w="161" w:type="dxa"/>
          <w:trHeight w:val="454"/>
          <w:del w:id="240" w:author="Dilenkumar Dipakkumar Panchal (2419217)" w:date="2025-10-07T10:13:00Z"/>
          <w:trPrChange w:id="241" w:author="Dilenkumar Dipakkumar Panchal (2419217)" w:date="2025-10-07T10:22:00Z" w16du:dateUtc="2025-10-07T09:22:00Z">
            <w:trPr>
              <w:gridBefore w:val="2"/>
              <w:gridAfter w:val="2"/>
              <w:trHeight w:val="454"/>
            </w:trPr>
          </w:trPrChange>
        </w:trPr>
        <w:tc>
          <w:tcPr>
            <w:tcW w:w="4969" w:type="pct"/>
            <w:gridSpan w:val="4"/>
            <w:vAlign w:val="center"/>
            <w:tcPrChange w:id="242" w:author="Dilenkumar Dipakkumar Panchal (2419217)" w:date="2025-10-07T10:22:00Z" w16du:dateUtc="2025-10-07T09:22:00Z">
              <w:tcPr>
                <w:tcW w:w="5000" w:type="pct"/>
                <w:gridSpan w:val="11"/>
                <w:vAlign w:val="center"/>
              </w:tcPr>
            </w:tcPrChange>
          </w:tcPr>
          <w:p w14:paraId="12ECE3FB" w14:textId="7F1883D5" w:rsidR="00425DA7" w:rsidRPr="00946730" w:rsidDel="001A20C2" w:rsidRDefault="00425DA7" w:rsidP="009D2E0B">
            <w:pPr>
              <w:autoSpaceDE w:val="0"/>
              <w:autoSpaceDN w:val="0"/>
              <w:adjustRightInd w:val="0"/>
              <w:rPr>
                <w:del w:id="243" w:author="Dilenkumar Dipakkumar Panchal (2419217)" w:date="2025-10-07T10:13:00Z" w16du:dateUtc="2025-10-07T09:13:00Z"/>
                <w:b/>
                <w:bCs/>
                <w:rPrChange w:id="244" w:author="Dilenkumar Dipakkumar Panchal (2419217)" w:date="2025-10-07T10:27:00Z" w16du:dateUtc="2025-10-07T09:27:00Z">
                  <w:rPr>
                    <w:del w:id="245" w:author="Dilenkumar Dipakkumar Panchal (2419217)" w:date="2025-10-07T10:13:00Z" w16du:dateUtc="2025-10-07T09:13:00Z"/>
                    <w:rFonts w:ascii="Arial" w:hAnsi="Arial" w:cs="Arial"/>
                    <w:b/>
                    <w:bCs/>
                    <w:sz w:val="22"/>
                    <w:szCs w:val="22"/>
                  </w:rPr>
                </w:rPrChange>
              </w:rPr>
            </w:pPr>
            <w:del w:id="246" w:author="Dilenkumar Dipakkumar Panchal (2419217)" w:date="2025-10-07T10:13:00Z" w16du:dateUtc="2025-10-07T09:13:00Z">
              <w:r w:rsidRPr="00946730" w:rsidDel="001A20C2">
                <w:rPr>
                  <w:b/>
                  <w:bCs/>
                  <w:rPrChange w:id="247" w:author="Dilenkumar Dipakkumar Panchal (2419217)" w:date="2025-10-07T10:27:00Z" w16du:dateUtc="2025-10-07T09:27:00Z">
                    <w:rPr>
                      <w:rFonts w:ascii="Arial" w:hAnsi="Arial" w:cs="Arial"/>
                      <w:b/>
                      <w:bCs/>
                      <w:sz w:val="22"/>
                      <w:szCs w:val="22"/>
                    </w:rPr>
                  </w:rPrChange>
                </w:rPr>
                <w:delText xml:space="preserve">Objectives of </w:delText>
              </w:r>
              <w:r w:rsidR="002A152D" w:rsidRPr="00946730" w:rsidDel="001A20C2">
                <w:rPr>
                  <w:b/>
                  <w:bCs/>
                  <w:rPrChange w:id="248" w:author="Dilenkumar Dipakkumar Panchal (2419217)" w:date="2025-10-07T10:27:00Z" w16du:dateUtc="2025-10-07T09:27:00Z">
                    <w:rPr>
                      <w:rFonts w:ascii="Arial" w:hAnsi="Arial" w:cs="Arial"/>
                      <w:b/>
                      <w:bCs/>
                      <w:sz w:val="22"/>
                      <w:szCs w:val="22"/>
                    </w:rPr>
                  </w:rPrChange>
                </w:rPr>
                <w:delText>R</w:delText>
              </w:r>
              <w:r w:rsidRPr="00946730" w:rsidDel="001A20C2">
                <w:rPr>
                  <w:b/>
                  <w:bCs/>
                  <w:rPrChange w:id="249" w:author="Dilenkumar Dipakkumar Panchal (2419217)" w:date="2025-10-07T10:27:00Z" w16du:dateUtc="2025-10-07T09:27:00Z">
                    <w:rPr>
                      <w:rFonts w:ascii="Arial" w:hAnsi="Arial" w:cs="Arial"/>
                      <w:b/>
                      <w:bCs/>
                      <w:sz w:val="22"/>
                      <w:szCs w:val="22"/>
                    </w:rPr>
                  </w:rPrChange>
                </w:rPr>
                <w:delText xml:space="preserve">esearch </w:delText>
              </w:r>
              <w:r w:rsidR="002A152D" w:rsidRPr="00946730" w:rsidDel="001A20C2">
                <w:rPr>
                  <w:b/>
                  <w:bCs/>
                  <w:rPrChange w:id="250" w:author="Dilenkumar Dipakkumar Panchal (2419217)" w:date="2025-10-07T10:27:00Z" w16du:dateUtc="2025-10-07T09:27:00Z">
                    <w:rPr>
                      <w:rFonts w:ascii="Arial" w:hAnsi="Arial" w:cs="Arial"/>
                      <w:b/>
                      <w:bCs/>
                      <w:sz w:val="22"/>
                      <w:szCs w:val="22"/>
                    </w:rPr>
                  </w:rPrChange>
                </w:rPr>
                <w:delText>A</w:delText>
              </w:r>
              <w:r w:rsidRPr="00946730" w:rsidDel="001A20C2">
                <w:rPr>
                  <w:b/>
                  <w:bCs/>
                  <w:rPrChange w:id="251" w:author="Dilenkumar Dipakkumar Panchal (2419217)" w:date="2025-10-07T10:27:00Z" w16du:dateUtc="2025-10-07T09:27:00Z">
                    <w:rPr>
                      <w:rFonts w:ascii="Arial" w:hAnsi="Arial" w:cs="Arial"/>
                      <w:b/>
                      <w:bCs/>
                      <w:sz w:val="22"/>
                      <w:szCs w:val="22"/>
                    </w:rPr>
                  </w:rPrChange>
                </w:rPr>
                <w:delText>ctivity</w:delText>
              </w:r>
            </w:del>
          </w:p>
          <w:p w14:paraId="24F2E2C9" w14:textId="4C6F9712" w:rsidR="00425DA7" w:rsidRPr="00946730" w:rsidDel="001A20C2" w:rsidRDefault="00425DA7" w:rsidP="00425DA7">
            <w:pPr>
              <w:rPr>
                <w:del w:id="252" w:author="Dilenkumar Dipakkumar Panchal (2419217)" w:date="2025-10-07T10:13:00Z" w16du:dateUtc="2025-10-07T09:13:00Z"/>
                <w:rPrChange w:id="253" w:author="Dilenkumar Dipakkumar Panchal (2419217)" w:date="2025-10-07T10:27:00Z" w16du:dateUtc="2025-10-07T09:27:00Z">
                  <w:rPr>
                    <w:del w:id="254" w:author="Dilenkumar Dipakkumar Panchal (2419217)" w:date="2025-10-07T10:13:00Z" w16du:dateUtc="2025-10-07T09:13:00Z"/>
                    <w:rFonts w:ascii="Arial" w:hAnsi="Arial" w:cs="Arial"/>
                  </w:rPr>
                </w:rPrChange>
              </w:rPr>
            </w:pPr>
          </w:p>
          <w:p w14:paraId="14F30141" w14:textId="70035B16" w:rsidR="00425DA7" w:rsidRPr="00946730" w:rsidDel="001A20C2" w:rsidRDefault="00425DA7" w:rsidP="00425DA7">
            <w:pPr>
              <w:rPr>
                <w:del w:id="255" w:author="Dilenkumar Dipakkumar Panchal (2419217)" w:date="2025-10-07T10:13:00Z" w16du:dateUtc="2025-10-07T09:13:00Z"/>
                <w:rPrChange w:id="256" w:author="Dilenkumar Dipakkumar Panchal (2419217)" w:date="2025-10-07T10:27:00Z" w16du:dateUtc="2025-10-07T09:27:00Z">
                  <w:rPr>
                    <w:del w:id="257" w:author="Dilenkumar Dipakkumar Panchal (2419217)" w:date="2025-10-07T10:13:00Z" w16du:dateUtc="2025-10-07T09:13:00Z"/>
                    <w:rFonts w:ascii="Arial" w:hAnsi="Arial" w:cs="Arial"/>
                    <w:sz w:val="22"/>
                    <w:szCs w:val="22"/>
                  </w:rPr>
                </w:rPrChange>
              </w:rPr>
            </w:pPr>
          </w:p>
          <w:p w14:paraId="4983D1FC" w14:textId="4BCA5B1F" w:rsidR="00D71982" w:rsidRPr="00946730" w:rsidDel="001A20C2" w:rsidRDefault="00D71982" w:rsidP="00425DA7">
            <w:pPr>
              <w:rPr>
                <w:del w:id="258" w:author="Dilenkumar Dipakkumar Panchal (2419217)" w:date="2025-10-07T10:13:00Z" w16du:dateUtc="2025-10-07T09:13:00Z"/>
                <w:rPrChange w:id="259" w:author="Dilenkumar Dipakkumar Panchal (2419217)" w:date="2025-10-07T10:27:00Z" w16du:dateUtc="2025-10-07T09:27:00Z">
                  <w:rPr>
                    <w:del w:id="260" w:author="Dilenkumar Dipakkumar Panchal (2419217)" w:date="2025-10-07T10:13:00Z" w16du:dateUtc="2025-10-07T09:13:00Z"/>
                    <w:rFonts w:ascii="Arial" w:hAnsi="Arial" w:cs="Arial"/>
                    <w:sz w:val="22"/>
                    <w:szCs w:val="22"/>
                  </w:rPr>
                </w:rPrChange>
              </w:rPr>
            </w:pPr>
          </w:p>
          <w:p w14:paraId="611B934D" w14:textId="531766FB" w:rsidR="00425DA7" w:rsidRPr="00946730" w:rsidDel="001A20C2" w:rsidRDefault="00425DA7" w:rsidP="00425DA7">
            <w:pPr>
              <w:rPr>
                <w:del w:id="261" w:author="Dilenkumar Dipakkumar Panchal (2419217)" w:date="2025-10-07T10:13:00Z" w16du:dateUtc="2025-10-07T09:13:00Z"/>
                <w:rPrChange w:id="262" w:author="Dilenkumar Dipakkumar Panchal (2419217)" w:date="2025-10-07T10:27:00Z" w16du:dateUtc="2025-10-07T09:27:00Z">
                  <w:rPr>
                    <w:del w:id="263" w:author="Dilenkumar Dipakkumar Panchal (2419217)" w:date="2025-10-07T10:13:00Z" w16du:dateUtc="2025-10-07T09:13:00Z"/>
                    <w:rFonts w:ascii="Arial" w:hAnsi="Arial" w:cs="Arial"/>
                    <w:sz w:val="22"/>
                    <w:szCs w:val="22"/>
                  </w:rPr>
                </w:rPrChange>
              </w:rPr>
            </w:pPr>
            <w:del w:id="264" w:author="Dilenkumar Dipakkumar Panchal (2419217)" w:date="2025-10-07T10:13:00Z" w16du:dateUtc="2025-10-07T09:13:00Z">
              <w:r w:rsidRPr="00946730" w:rsidDel="001A20C2">
                <w:rPr>
                  <w:color w:val="808080"/>
                  <w:rPrChange w:id="265" w:author="Dilenkumar Dipakkumar Panchal (2419217)" w:date="2025-10-07T10:27:00Z" w16du:dateUtc="2025-10-07T09:27:00Z">
                    <w:rPr>
                      <w:rFonts w:ascii="Arial" w:hAnsi="Arial" w:cs="Arial"/>
                      <w:color w:val="808080"/>
                      <w:sz w:val="18"/>
                      <w:szCs w:val="18"/>
                    </w:rPr>
                  </w:rPrChange>
                </w:rPr>
                <w:delText>(this box should expand as you type)</w:delText>
              </w:r>
            </w:del>
          </w:p>
        </w:tc>
      </w:tr>
      <w:tr w:rsidR="003C07E3" w:rsidRPr="004C3A0B" w:rsidDel="001A20C2" w14:paraId="57223B6E" w14:textId="153F42EA" w:rsidTr="001A2360">
        <w:tblPrEx>
          <w:tblPrExChange w:id="266" w:author="Dilenkumar Dipakkumar Panchal (2419217)" w:date="2025-10-07T10:22:00Z" w16du:dateUtc="2025-10-07T09:22:00Z">
            <w:tblPrEx>
              <w:tblInd w:w="-72" w:type="dxa"/>
            </w:tblPrEx>
          </w:tblPrExChange>
        </w:tblPrEx>
        <w:trPr>
          <w:gridAfter w:val="2"/>
          <w:wAfter w:w="161" w:type="dxa"/>
          <w:trHeight w:val="454"/>
          <w:del w:id="267" w:author="Dilenkumar Dipakkumar Panchal (2419217)" w:date="2025-10-07T10:13:00Z"/>
          <w:trPrChange w:id="268" w:author="Dilenkumar Dipakkumar Panchal (2419217)" w:date="2025-10-07T10:22:00Z" w16du:dateUtc="2025-10-07T09:22:00Z">
            <w:trPr>
              <w:gridBefore w:val="2"/>
              <w:gridAfter w:val="2"/>
              <w:trHeight w:val="454"/>
            </w:trPr>
          </w:trPrChange>
        </w:trPr>
        <w:tc>
          <w:tcPr>
            <w:tcW w:w="4969" w:type="pct"/>
            <w:gridSpan w:val="4"/>
            <w:shd w:val="clear" w:color="auto" w:fill="F2F2F2" w:themeFill="background1" w:themeFillShade="F2"/>
            <w:vAlign w:val="center"/>
            <w:tcPrChange w:id="269" w:author="Dilenkumar Dipakkumar Panchal (2419217)" w:date="2025-10-07T10:22:00Z" w16du:dateUtc="2025-10-07T09:22:00Z">
              <w:tcPr>
                <w:tcW w:w="5000" w:type="pct"/>
                <w:gridSpan w:val="11"/>
                <w:shd w:val="clear" w:color="auto" w:fill="F2F2F2" w:themeFill="background1" w:themeFillShade="F2"/>
                <w:vAlign w:val="center"/>
              </w:tcPr>
            </w:tcPrChange>
          </w:tcPr>
          <w:p w14:paraId="5B378498" w14:textId="1564C2EC" w:rsidR="003C07E3" w:rsidRPr="00946730" w:rsidDel="001A20C2" w:rsidRDefault="003C07E3" w:rsidP="00090CF7">
            <w:pPr>
              <w:spacing w:before="120" w:after="120"/>
              <w:rPr>
                <w:del w:id="270" w:author="Dilenkumar Dipakkumar Panchal (2419217)" w:date="2025-10-07T10:13:00Z" w16du:dateUtc="2025-10-07T09:13:00Z"/>
                <w:b/>
                <w:rPrChange w:id="271" w:author="Dilenkumar Dipakkumar Panchal (2419217)" w:date="2025-10-07T10:27:00Z" w16du:dateUtc="2025-10-07T09:27:00Z">
                  <w:rPr>
                    <w:del w:id="272" w:author="Dilenkumar Dipakkumar Panchal (2419217)" w:date="2025-10-07T10:13:00Z" w16du:dateUtc="2025-10-07T09:13:00Z"/>
                    <w:rFonts w:ascii="Arial" w:hAnsi="Arial" w:cs="Arial"/>
                    <w:b/>
                    <w:sz w:val="22"/>
                    <w:szCs w:val="22"/>
                  </w:rPr>
                </w:rPrChange>
              </w:rPr>
            </w:pPr>
            <w:del w:id="273" w:author="Dilenkumar Dipakkumar Panchal (2419217)" w:date="2025-10-07T10:13:00Z" w16du:dateUtc="2025-10-07T09:13:00Z">
              <w:r w:rsidRPr="00946730" w:rsidDel="001A20C2">
                <w:rPr>
                  <w:b/>
                  <w:rPrChange w:id="274" w:author="Dilenkumar Dipakkumar Panchal (2419217)" w:date="2025-10-07T10:27:00Z" w16du:dateUtc="2025-10-07T09:27:00Z">
                    <w:rPr>
                      <w:rFonts w:ascii="Arial" w:hAnsi="Arial" w:cs="Arial"/>
                      <w:b/>
                      <w:sz w:val="22"/>
                      <w:szCs w:val="22"/>
                    </w:rPr>
                  </w:rPrChange>
                </w:rPr>
                <w:delText>Proposed methods</w:delText>
              </w:r>
              <w:r w:rsidR="00090CF7" w:rsidRPr="00946730" w:rsidDel="001A20C2">
                <w:rPr>
                  <w:b/>
                  <w:rPrChange w:id="275" w:author="Dilenkumar Dipakkumar Panchal (2419217)" w:date="2025-10-07T10:27:00Z" w16du:dateUtc="2025-10-07T09:27:00Z">
                    <w:rPr>
                      <w:rFonts w:ascii="Arial" w:hAnsi="Arial" w:cs="Arial"/>
                      <w:b/>
                      <w:sz w:val="22"/>
                      <w:szCs w:val="22"/>
                    </w:rPr>
                  </w:rPrChange>
                </w:rPr>
                <w:delText xml:space="preserve"> (maximum 600 </w:delText>
              </w:r>
              <w:commentRangeStart w:id="276"/>
              <w:r w:rsidR="00090CF7" w:rsidRPr="00946730" w:rsidDel="001A20C2">
                <w:rPr>
                  <w:b/>
                  <w:rPrChange w:id="277" w:author="Dilenkumar Dipakkumar Panchal (2419217)" w:date="2025-10-07T10:27:00Z" w16du:dateUtc="2025-10-07T09:27:00Z">
                    <w:rPr>
                      <w:rFonts w:ascii="Arial" w:hAnsi="Arial" w:cs="Arial"/>
                      <w:b/>
                      <w:sz w:val="22"/>
                      <w:szCs w:val="22"/>
                    </w:rPr>
                  </w:rPrChange>
                </w:rPr>
                <w:delText>words</w:delText>
              </w:r>
              <w:commentRangeEnd w:id="276"/>
              <w:r w:rsidR="00022320" w:rsidRPr="00946730" w:rsidDel="001A20C2">
                <w:rPr>
                  <w:rStyle w:val="CommentReference"/>
                  <w:sz w:val="20"/>
                  <w:szCs w:val="20"/>
                  <w:rPrChange w:id="278" w:author="Dilenkumar Dipakkumar Panchal (2419217)" w:date="2025-10-07T10:27:00Z" w16du:dateUtc="2025-10-07T09:27:00Z">
                    <w:rPr>
                      <w:rStyle w:val="CommentReference"/>
                    </w:rPr>
                  </w:rPrChange>
                </w:rPr>
                <w:commentReference w:id="276"/>
              </w:r>
              <w:r w:rsidR="00090CF7" w:rsidRPr="00946730" w:rsidDel="001A20C2">
                <w:rPr>
                  <w:b/>
                  <w:rPrChange w:id="279" w:author="Dilenkumar Dipakkumar Panchal (2419217)" w:date="2025-10-07T10:27:00Z" w16du:dateUtc="2025-10-07T09:27:00Z">
                    <w:rPr>
                      <w:rFonts w:ascii="Arial" w:hAnsi="Arial" w:cs="Arial"/>
                      <w:b/>
                      <w:sz w:val="22"/>
                      <w:szCs w:val="22"/>
                    </w:rPr>
                  </w:rPrChange>
                </w:rPr>
                <w:delText>)</w:delText>
              </w:r>
            </w:del>
          </w:p>
          <w:p w14:paraId="7BE68FA9" w14:textId="33B08085" w:rsidR="003C07E3" w:rsidRPr="00946730" w:rsidDel="001A20C2" w:rsidRDefault="003C07E3" w:rsidP="003C07E3">
            <w:pPr>
              <w:rPr>
                <w:del w:id="280" w:author="Dilenkumar Dipakkumar Panchal (2419217)" w:date="2025-10-07T10:13:00Z" w16du:dateUtc="2025-10-07T09:13:00Z"/>
                <w:rPrChange w:id="281" w:author="Dilenkumar Dipakkumar Panchal (2419217)" w:date="2025-10-07T10:27:00Z" w16du:dateUtc="2025-10-07T09:27:00Z">
                  <w:rPr>
                    <w:del w:id="282" w:author="Dilenkumar Dipakkumar Panchal (2419217)" w:date="2025-10-07T10:13:00Z" w16du:dateUtc="2025-10-07T09:13:00Z"/>
                    <w:rFonts w:ascii="Arial" w:hAnsi="Arial" w:cs="Arial"/>
                    <w:sz w:val="22"/>
                    <w:szCs w:val="22"/>
                  </w:rPr>
                </w:rPrChange>
              </w:rPr>
            </w:pPr>
            <w:del w:id="283" w:author="Dilenkumar Dipakkumar Panchal (2419217)" w:date="2025-10-07T10:13:00Z" w16du:dateUtc="2025-10-07T09:13:00Z">
              <w:r w:rsidRPr="00946730" w:rsidDel="001A20C2">
                <w:rPr>
                  <w:rPrChange w:id="284" w:author="Dilenkumar Dipakkumar Panchal (2419217)" w:date="2025-10-07T10:27:00Z" w16du:dateUtc="2025-10-07T09:27:00Z">
                    <w:rPr>
                      <w:rFonts w:ascii="Arial" w:hAnsi="Arial" w:cs="Arial"/>
                      <w:sz w:val="22"/>
                      <w:szCs w:val="22"/>
                    </w:rPr>
                  </w:rPrChange>
                </w:rPr>
                <w:delText xml:space="preserve">Provide a brief summary of all the methods that </w:delText>
              </w:r>
              <w:r w:rsidRPr="00946730" w:rsidDel="001A20C2">
                <w:rPr>
                  <w:b/>
                  <w:rPrChange w:id="285" w:author="Dilenkumar Dipakkumar Panchal (2419217)" w:date="2025-10-07T10:27:00Z" w16du:dateUtc="2025-10-07T09:27:00Z">
                    <w:rPr>
                      <w:rFonts w:ascii="Arial" w:hAnsi="Arial" w:cs="Arial"/>
                      <w:b/>
                      <w:sz w:val="22"/>
                      <w:szCs w:val="22"/>
                    </w:rPr>
                  </w:rPrChange>
                </w:rPr>
                <w:delText>may</w:delText>
              </w:r>
              <w:r w:rsidRPr="00946730" w:rsidDel="001A20C2">
                <w:rPr>
                  <w:rPrChange w:id="286" w:author="Dilenkumar Dipakkumar Panchal (2419217)" w:date="2025-10-07T10:27:00Z" w16du:dateUtc="2025-10-07T09:27:00Z">
                    <w:rPr>
                      <w:rFonts w:ascii="Arial" w:hAnsi="Arial" w:cs="Arial"/>
                      <w:sz w:val="22"/>
                      <w:szCs w:val="22"/>
                    </w:rPr>
                  </w:rPrChange>
                </w:rPr>
                <w:delText xml:space="preserve"> be used in the research activity, making it clear what specific techniques may be used. If methods other than those listed in this section are deemed appropriate later, additional ethical approval for those methods wi</w:delText>
              </w:r>
              <w:r w:rsidR="00090CF7" w:rsidRPr="00946730" w:rsidDel="001A20C2">
                <w:rPr>
                  <w:rPrChange w:id="287" w:author="Dilenkumar Dipakkumar Panchal (2419217)" w:date="2025-10-07T10:27:00Z" w16du:dateUtc="2025-10-07T09:27:00Z">
                    <w:rPr>
                      <w:rFonts w:ascii="Arial" w:hAnsi="Arial" w:cs="Arial"/>
                      <w:sz w:val="22"/>
                      <w:szCs w:val="22"/>
                    </w:rPr>
                  </w:rPrChange>
                </w:rPr>
                <w:delText xml:space="preserve">ll be </w:delText>
              </w:r>
              <w:commentRangeStart w:id="288"/>
              <w:r w:rsidR="00090CF7" w:rsidRPr="00946730" w:rsidDel="001A20C2">
                <w:rPr>
                  <w:rPrChange w:id="289" w:author="Dilenkumar Dipakkumar Panchal (2419217)" w:date="2025-10-07T10:27:00Z" w16du:dateUtc="2025-10-07T09:27:00Z">
                    <w:rPr>
                      <w:rFonts w:ascii="Arial" w:hAnsi="Arial" w:cs="Arial"/>
                      <w:sz w:val="22"/>
                      <w:szCs w:val="22"/>
                    </w:rPr>
                  </w:rPrChange>
                </w:rPr>
                <w:delText>needed</w:delText>
              </w:r>
              <w:commentRangeEnd w:id="288"/>
              <w:r w:rsidR="00022320" w:rsidRPr="00946730" w:rsidDel="001A20C2">
                <w:rPr>
                  <w:rStyle w:val="CommentReference"/>
                  <w:sz w:val="20"/>
                  <w:szCs w:val="20"/>
                  <w:rPrChange w:id="290" w:author="Dilenkumar Dipakkumar Panchal (2419217)" w:date="2025-10-07T10:27:00Z" w16du:dateUtc="2025-10-07T09:27:00Z">
                    <w:rPr>
                      <w:rStyle w:val="CommentReference"/>
                    </w:rPr>
                  </w:rPrChange>
                </w:rPr>
                <w:commentReference w:id="288"/>
              </w:r>
              <w:r w:rsidR="00090CF7" w:rsidRPr="00946730" w:rsidDel="001A20C2">
                <w:rPr>
                  <w:rPrChange w:id="291" w:author="Dilenkumar Dipakkumar Panchal (2419217)" w:date="2025-10-07T10:27:00Z" w16du:dateUtc="2025-10-07T09:27:00Z">
                    <w:rPr>
                      <w:rFonts w:ascii="Arial" w:hAnsi="Arial" w:cs="Arial"/>
                      <w:sz w:val="22"/>
                      <w:szCs w:val="22"/>
                    </w:rPr>
                  </w:rPrChange>
                </w:rPr>
                <w:delText>.</w:delText>
              </w:r>
            </w:del>
          </w:p>
        </w:tc>
      </w:tr>
      <w:tr w:rsidR="005F7EFD" w:rsidRPr="004C3A0B" w:rsidDel="001A20C2" w14:paraId="72AA6A53" w14:textId="6928D695" w:rsidTr="001A2360">
        <w:tblPrEx>
          <w:tblPrExChange w:id="292" w:author="Dilenkumar Dipakkumar Panchal (2419217)" w:date="2025-10-07T10:22:00Z" w16du:dateUtc="2025-10-07T09:22:00Z">
            <w:tblPrEx>
              <w:tblInd w:w="-72" w:type="dxa"/>
            </w:tblPrEx>
          </w:tblPrExChange>
        </w:tblPrEx>
        <w:trPr>
          <w:gridAfter w:val="2"/>
          <w:wAfter w:w="161" w:type="dxa"/>
          <w:trHeight w:val="454"/>
          <w:del w:id="293" w:author="Dilenkumar Dipakkumar Panchal (2419217)" w:date="2025-10-07T10:13:00Z"/>
          <w:trPrChange w:id="294" w:author="Dilenkumar Dipakkumar Panchal (2419217)" w:date="2025-10-07T10:22:00Z" w16du:dateUtc="2025-10-07T09:22:00Z">
            <w:trPr>
              <w:gridBefore w:val="2"/>
              <w:gridAfter w:val="2"/>
              <w:trHeight w:val="454"/>
            </w:trPr>
          </w:trPrChange>
        </w:trPr>
        <w:tc>
          <w:tcPr>
            <w:tcW w:w="4969" w:type="pct"/>
            <w:gridSpan w:val="4"/>
            <w:vAlign w:val="center"/>
            <w:tcPrChange w:id="295" w:author="Dilenkumar Dipakkumar Panchal (2419217)" w:date="2025-10-07T10:22:00Z" w16du:dateUtc="2025-10-07T09:22:00Z">
              <w:tcPr>
                <w:tcW w:w="5000" w:type="pct"/>
                <w:gridSpan w:val="11"/>
                <w:vAlign w:val="center"/>
              </w:tcPr>
            </w:tcPrChange>
          </w:tcPr>
          <w:p w14:paraId="574EE0AC" w14:textId="35617CD6" w:rsidR="005F7EFD" w:rsidRPr="00946730" w:rsidDel="00C12D51" w:rsidRDefault="005F7EFD" w:rsidP="005F7EFD">
            <w:pPr>
              <w:rPr>
                <w:del w:id="296" w:author="Dilenkumar Dipakkumar Panchal (2419217)" w:date="2025-09-30T10:18:00Z" w16du:dateUtc="2025-09-30T09:18:00Z"/>
                <w:rPrChange w:id="297" w:author="Dilenkumar Dipakkumar Panchal (2419217)" w:date="2025-10-07T10:27:00Z" w16du:dateUtc="2025-10-07T09:27:00Z">
                  <w:rPr>
                    <w:del w:id="298" w:author="Dilenkumar Dipakkumar Panchal (2419217)" w:date="2025-09-30T10:18:00Z" w16du:dateUtc="2025-09-30T09:18:00Z"/>
                    <w:rFonts w:ascii="Arial" w:hAnsi="Arial" w:cs="Arial"/>
                    <w:sz w:val="22"/>
                    <w:szCs w:val="22"/>
                  </w:rPr>
                </w:rPrChange>
              </w:rPr>
            </w:pPr>
          </w:p>
          <w:p w14:paraId="080E0E0A" w14:textId="77FEE6F2" w:rsidR="005F7EFD" w:rsidRPr="00946730" w:rsidDel="00C12D51" w:rsidRDefault="005F7EFD" w:rsidP="005F7EFD">
            <w:pPr>
              <w:rPr>
                <w:del w:id="299" w:author="Dilenkumar Dipakkumar Panchal (2419217)" w:date="2025-09-30T10:18:00Z" w16du:dateUtc="2025-09-30T09:18:00Z"/>
                <w:rPrChange w:id="300" w:author="Dilenkumar Dipakkumar Panchal (2419217)" w:date="2025-10-07T10:27:00Z" w16du:dateUtc="2025-10-07T09:27:00Z">
                  <w:rPr>
                    <w:del w:id="301" w:author="Dilenkumar Dipakkumar Panchal (2419217)" w:date="2025-09-30T10:18:00Z" w16du:dateUtc="2025-09-30T09:18:00Z"/>
                    <w:rFonts w:ascii="Arial" w:hAnsi="Arial" w:cs="Arial"/>
                    <w:sz w:val="22"/>
                    <w:szCs w:val="22"/>
                  </w:rPr>
                </w:rPrChange>
              </w:rPr>
            </w:pPr>
          </w:p>
          <w:p w14:paraId="1E3D4A29" w14:textId="08EEBD84" w:rsidR="005F7EFD" w:rsidRPr="00946730" w:rsidDel="00C12D51" w:rsidRDefault="005F7EFD" w:rsidP="005F7EFD">
            <w:pPr>
              <w:rPr>
                <w:del w:id="302" w:author="Dilenkumar Dipakkumar Panchal (2419217)" w:date="2025-09-30T10:18:00Z" w16du:dateUtc="2025-09-30T09:18:00Z"/>
                <w:rPrChange w:id="303" w:author="Dilenkumar Dipakkumar Panchal (2419217)" w:date="2025-10-07T10:27:00Z" w16du:dateUtc="2025-10-07T09:27:00Z">
                  <w:rPr>
                    <w:del w:id="304" w:author="Dilenkumar Dipakkumar Panchal (2419217)" w:date="2025-09-30T10:18:00Z" w16du:dateUtc="2025-09-30T09:18:00Z"/>
                    <w:rFonts w:ascii="Arial" w:hAnsi="Arial" w:cs="Arial"/>
                    <w:sz w:val="22"/>
                    <w:szCs w:val="22"/>
                  </w:rPr>
                </w:rPrChange>
              </w:rPr>
            </w:pPr>
          </w:p>
          <w:p w14:paraId="3052C709" w14:textId="780B6B85" w:rsidR="005F7EFD" w:rsidRPr="00946730" w:rsidDel="001A20C2" w:rsidRDefault="005F7EFD" w:rsidP="005F7EFD">
            <w:pPr>
              <w:rPr>
                <w:del w:id="305" w:author="Dilenkumar Dipakkumar Panchal (2419217)" w:date="2025-10-07T10:13:00Z" w16du:dateUtc="2025-10-07T09:13:00Z"/>
                <w:b/>
                <w:rPrChange w:id="306" w:author="Dilenkumar Dipakkumar Panchal (2419217)" w:date="2025-10-07T10:27:00Z" w16du:dateUtc="2025-10-07T09:27:00Z">
                  <w:rPr>
                    <w:del w:id="307" w:author="Dilenkumar Dipakkumar Panchal (2419217)" w:date="2025-10-07T10:13:00Z" w16du:dateUtc="2025-10-07T09:13:00Z"/>
                    <w:rFonts w:ascii="Arial" w:hAnsi="Arial" w:cs="Arial"/>
                    <w:b/>
                    <w:sz w:val="22"/>
                    <w:szCs w:val="22"/>
                  </w:rPr>
                </w:rPrChange>
              </w:rPr>
            </w:pPr>
            <w:del w:id="308" w:author="Dilenkumar Dipakkumar Panchal (2419217)" w:date="2025-09-30T10:18:00Z" w16du:dateUtc="2025-09-30T09:18:00Z">
              <w:r w:rsidRPr="00946730" w:rsidDel="00C12D51">
                <w:rPr>
                  <w:color w:val="808080"/>
                  <w:rPrChange w:id="309" w:author="Dilenkumar Dipakkumar Panchal (2419217)" w:date="2025-10-07T10:27:00Z" w16du:dateUtc="2025-10-07T09:27:00Z">
                    <w:rPr>
                      <w:rFonts w:ascii="Arial" w:hAnsi="Arial" w:cs="Arial"/>
                      <w:color w:val="808080"/>
                      <w:sz w:val="18"/>
                      <w:szCs w:val="18"/>
                    </w:rPr>
                  </w:rPrChange>
                </w:rPr>
                <w:delText>(this box should expand as you type)</w:delText>
              </w:r>
            </w:del>
          </w:p>
        </w:tc>
      </w:tr>
      <w:tr w:rsidR="009E21D9" w14:paraId="00B5BF92"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310"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311" w:author="Dilenkumar Dipakkumar Panchal (2419217)" w:date="2025-10-07T10:22:00Z"/>
          <w:trPrChange w:id="312" w:author="Dilenkumar Dipakkumar Panchal (2419217)" w:date="2025-10-07T10:22:00Z" w16du:dateUtc="2025-10-07T09:22:00Z">
            <w:trPr>
              <w:gridBefore w:val="1"/>
              <w:gridAfter w:val="1"/>
              <w:wAfter w:w="62" w:type="dxa"/>
              <w:cantSplit/>
              <w:trHeight w:val="454"/>
              <w:tblHeader/>
            </w:trPr>
          </w:trPrChange>
        </w:trPr>
        <w:tc>
          <w:tcPr>
            <w:tcW w:w="2454" w:type="dxa"/>
            <w:tcBorders>
              <w:top w:val="single" w:sz="4" w:space="0" w:color="000000"/>
              <w:left w:val="single" w:sz="4" w:space="0" w:color="000000"/>
              <w:bottom w:val="single" w:sz="4" w:space="0" w:color="000000"/>
              <w:right w:val="single" w:sz="4" w:space="0" w:color="000000"/>
            </w:tcBorders>
            <w:shd w:val="clear" w:color="auto" w:fill="F2F2F2"/>
            <w:vAlign w:val="center"/>
            <w:tcPrChange w:id="313" w:author="Dilenkumar Dipakkumar Panchal (2419217)" w:date="2025-10-07T10:22:00Z" w16du:dateUtc="2025-10-07T09:22:00Z">
              <w:tcPr>
                <w:tcW w:w="245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tcPrChange>
          </w:tcPr>
          <w:p w14:paraId="355EB49E" w14:textId="77777777" w:rsidR="009E21D9" w:rsidRPr="00946730" w:rsidRDefault="009E21D9" w:rsidP="002A49A7">
            <w:pPr>
              <w:pStyle w:val="Normal1"/>
              <w:rPr>
                <w:ins w:id="314" w:author="Dilenkumar Dipakkumar Panchal (2419217)" w:date="2025-10-07T10:22:00Z" w16du:dateUtc="2025-10-07T09:22:00Z"/>
                <w:rFonts w:eastAsia="Arial"/>
                <w:rPrChange w:id="315" w:author="Dilenkumar Dipakkumar Panchal (2419217)" w:date="2025-10-07T10:27:00Z" w16du:dateUtc="2025-10-07T09:27:00Z">
                  <w:rPr>
                    <w:ins w:id="316" w:author="Dilenkumar Dipakkumar Panchal (2419217)" w:date="2025-10-07T10:22:00Z" w16du:dateUtc="2025-10-07T09:22:00Z"/>
                    <w:rFonts w:ascii="Arial" w:eastAsia="Arial" w:hAnsi="Arial" w:cs="Arial"/>
                    <w:sz w:val="22"/>
                    <w:szCs w:val="22"/>
                  </w:rPr>
                </w:rPrChange>
              </w:rPr>
            </w:pPr>
            <w:bookmarkStart w:id="317" w:name="_Hlk210724478"/>
            <w:ins w:id="318" w:author="Dilenkumar Dipakkumar Panchal (2419217)" w:date="2025-10-07T10:22:00Z" w16du:dateUtc="2025-10-07T09:22:00Z">
              <w:r w:rsidRPr="00946730">
                <w:rPr>
                  <w:rFonts w:eastAsia="Arial"/>
                  <w:rPrChange w:id="319" w:author="Dilenkumar Dipakkumar Panchal (2419217)" w:date="2025-10-07T10:27:00Z" w16du:dateUtc="2025-10-07T09:27:00Z">
                    <w:rPr>
                      <w:rFonts w:ascii="Arial" w:eastAsia="Arial" w:hAnsi="Arial" w:cs="Arial"/>
                      <w:sz w:val="22"/>
                      <w:szCs w:val="22"/>
                    </w:rPr>
                  </w:rPrChange>
                </w:rPr>
                <w:lastRenderedPageBreak/>
                <w:t>Indicative title:</w:t>
              </w:r>
            </w:ins>
          </w:p>
        </w:tc>
        <w:tc>
          <w:tcPr>
            <w:tcW w:w="7536" w:type="dxa"/>
            <w:gridSpan w:val="4"/>
            <w:tcBorders>
              <w:top w:val="single" w:sz="4" w:space="0" w:color="000000"/>
              <w:left w:val="single" w:sz="4" w:space="0" w:color="000000"/>
              <w:bottom w:val="single" w:sz="4" w:space="0" w:color="000000"/>
              <w:right w:val="single" w:sz="4" w:space="0" w:color="000000"/>
            </w:tcBorders>
            <w:vAlign w:val="center"/>
            <w:tcPrChange w:id="320" w:author="Dilenkumar Dipakkumar Panchal (2419217)" w:date="2025-10-07T10:22:00Z" w16du:dateUtc="2025-10-07T09:22:00Z">
              <w:tcPr>
                <w:tcW w:w="7483" w:type="dxa"/>
                <w:gridSpan w:val="5"/>
                <w:tcBorders>
                  <w:top w:val="single" w:sz="4" w:space="0" w:color="000000"/>
                  <w:left w:val="single" w:sz="4" w:space="0" w:color="000000"/>
                  <w:bottom w:val="single" w:sz="4" w:space="0" w:color="000000"/>
                  <w:right w:val="single" w:sz="4" w:space="0" w:color="000000"/>
                </w:tcBorders>
                <w:vAlign w:val="center"/>
              </w:tcPr>
            </w:tcPrChange>
          </w:tcPr>
          <w:p w14:paraId="0D43E506" w14:textId="77777777" w:rsidR="009E21D9" w:rsidRDefault="009E21D9" w:rsidP="002A49A7">
            <w:pPr>
              <w:pStyle w:val="Normal1"/>
              <w:rPr>
                <w:ins w:id="321" w:author="Dilenkumar Dipakkumar Panchal (2419217)" w:date="2025-10-07T10:22:00Z" w16du:dateUtc="2025-10-07T09:22:00Z"/>
                <w:rFonts w:ascii="Arial" w:eastAsia="Arial" w:hAnsi="Arial" w:cs="Arial"/>
                <w:sz w:val="22"/>
                <w:szCs w:val="22"/>
              </w:rPr>
            </w:pPr>
            <w:ins w:id="322" w:author="Dilenkumar Dipakkumar Panchal (2419217)" w:date="2025-10-07T10:22:00Z" w16du:dateUtc="2025-10-07T09:22:00Z">
              <w:r>
                <w:rPr>
                  <w:rFonts w:ascii="Arial" w:eastAsia="Arial" w:hAnsi="Arial" w:cs="Arial"/>
                  <w:sz w:val="22"/>
                  <w:szCs w:val="22"/>
                </w:rPr>
                <w:t xml:space="preserve">Analysing the effectiveness of machine learning in email spam detection </w:t>
              </w:r>
            </w:ins>
          </w:p>
        </w:tc>
      </w:tr>
      <w:tr w:rsidR="009E21D9" w14:paraId="79A28DA7"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323"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324" w:author="Dilenkumar Dipakkumar Panchal (2419217)" w:date="2025-10-07T10:22:00Z"/>
          <w:trPrChange w:id="325" w:author="Dilenkumar Dipakkumar Panchal (2419217)" w:date="2025-10-07T10:22:00Z" w16du:dateUtc="2025-10-07T09:22:00Z">
            <w:trPr>
              <w:gridBefore w:val="1"/>
              <w:gridAfter w:val="1"/>
              <w:wAfter w:w="62" w:type="dxa"/>
              <w:cantSplit/>
              <w:trHeight w:val="454"/>
              <w:tblHeader/>
            </w:trPr>
          </w:trPrChange>
        </w:trPr>
        <w:tc>
          <w:tcPr>
            <w:tcW w:w="2454" w:type="dxa"/>
            <w:tcBorders>
              <w:top w:val="single" w:sz="4" w:space="0" w:color="000000"/>
              <w:left w:val="single" w:sz="4" w:space="0" w:color="000000"/>
              <w:bottom w:val="single" w:sz="4" w:space="0" w:color="000000"/>
              <w:right w:val="single" w:sz="4" w:space="0" w:color="000000"/>
            </w:tcBorders>
            <w:shd w:val="clear" w:color="auto" w:fill="F2F2F2"/>
            <w:vAlign w:val="center"/>
            <w:tcPrChange w:id="326" w:author="Dilenkumar Dipakkumar Panchal (2419217)" w:date="2025-10-07T10:22:00Z" w16du:dateUtc="2025-10-07T09:22:00Z">
              <w:tcPr>
                <w:tcW w:w="245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tcPrChange>
          </w:tcPr>
          <w:p w14:paraId="5782F3D8" w14:textId="77777777" w:rsidR="009E21D9" w:rsidRPr="00946730" w:rsidRDefault="009E21D9" w:rsidP="002A49A7">
            <w:pPr>
              <w:pStyle w:val="Normal1"/>
              <w:rPr>
                <w:ins w:id="327" w:author="Dilenkumar Dipakkumar Panchal (2419217)" w:date="2025-10-07T10:22:00Z" w16du:dateUtc="2025-10-07T09:22:00Z"/>
                <w:rFonts w:eastAsia="Arial"/>
                <w:rPrChange w:id="328" w:author="Dilenkumar Dipakkumar Panchal (2419217)" w:date="2025-10-07T10:27:00Z" w16du:dateUtc="2025-10-07T09:27:00Z">
                  <w:rPr>
                    <w:ins w:id="329" w:author="Dilenkumar Dipakkumar Panchal (2419217)" w:date="2025-10-07T10:22:00Z" w16du:dateUtc="2025-10-07T09:22:00Z"/>
                    <w:rFonts w:ascii="Arial" w:eastAsia="Arial" w:hAnsi="Arial" w:cs="Arial"/>
                    <w:sz w:val="22"/>
                    <w:szCs w:val="22"/>
                  </w:rPr>
                </w:rPrChange>
              </w:rPr>
            </w:pPr>
            <w:ins w:id="330" w:author="Dilenkumar Dipakkumar Panchal (2419217)" w:date="2025-10-07T10:22:00Z" w16du:dateUtc="2025-10-07T09:22:00Z">
              <w:r w:rsidRPr="00946730">
                <w:rPr>
                  <w:rFonts w:eastAsia="Arial"/>
                  <w:rPrChange w:id="331" w:author="Dilenkumar Dipakkumar Panchal (2419217)" w:date="2025-10-07T10:27:00Z" w16du:dateUtc="2025-10-07T09:27:00Z">
                    <w:rPr>
                      <w:rFonts w:ascii="Arial" w:eastAsia="Arial" w:hAnsi="Arial" w:cs="Arial"/>
                      <w:sz w:val="22"/>
                      <w:szCs w:val="22"/>
                    </w:rPr>
                  </w:rPrChange>
                </w:rPr>
                <w:t>Proposed start date:</w:t>
              </w:r>
            </w:ins>
          </w:p>
        </w:tc>
        <w:tc>
          <w:tcPr>
            <w:tcW w:w="1239" w:type="dxa"/>
            <w:tcBorders>
              <w:top w:val="single" w:sz="4" w:space="0" w:color="000000"/>
              <w:left w:val="single" w:sz="4" w:space="0" w:color="000000"/>
              <w:bottom w:val="single" w:sz="4" w:space="0" w:color="000000"/>
              <w:right w:val="single" w:sz="4" w:space="0" w:color="000000"/>
            </w:tcBorders>
            <w:vAlign w:val="center"/>
            <w:tcPrChange w:id="332" w:author="Dilenkumar Dipakkumar Panchal (2419217)" w:date="2025-10-07T10:22:00Z" w16du:dateUtc="2025-10-07T09:22:00Z">
              <w:tcPr>
                <w:tcW w:w="2482" w:type="dxa"/>
                <w:gridSpan w:val="2"/>
                <w:tcBorders>
                  <w:top w:val="single" w:sz="4" w:space="0" w:color="000000"/>
                  <w:left w:val="single" w:sz="4" w:space="0" w:color="000000"/>
                  <w:bottom w:val="single" w:sz="4" w:space="0" w:color="000000"/>
                  <w:right w:val="single" w:sz="4" w:space="0" w:color="000000"/>
                </w:tcBorders>
                <w:vAlign w:val="center"/>
              </w:tcPr>
            </w:tcPrChange>
          </w:tcPr>
          <w:p w14:paraId="55D17AF6" w14:textId="77777777" w:rsidR="009E21D9" w:rsidRDefault="009E21D9" w:rsidP="002A49A7">
            <w:pPr>
              <w:pStyle w:val="Normal1"/>
              <w:rPr>
                <w:ins w:id="333" w:author="Dilenkumar Dipakkumar Panchal (2419217)" w:date="2025-10-07T10:22:00Z" w16du:dateUtc="2025-10-07T09:22:00Z"/>
                <w:rFonts w:ascii="Arial" w:eastAsia="Arial" w:hAnsi="Arial" w:cs="Arial"/>
                <w:sz w:val="22"/>
                <w:szCs w:val="22"/>
              </w:rPr>
            </w:pPr>
            <w:ins w:id="334" w:author="Dilenkumar Dipakkumar Panchal (2419217)" w:date="2025-10-07T10:22:00Z" w16du:dateUtc="2025-10-07T09:22:00Z">
              <w:r>
                <w:rPr>
                  <w:rFonts w:ascii="Arial" w:eastAsia="Arial" w:hAnsi="Arial" w:cs="Arial"/>
                  <w:sz w:val="22"/>
                  <w:szCs w:val="22"/>
                </w:rPr>
                <w:t>09</w:t>
              </w:r>
            </w:ins>
          </w:p>
        </w:tc>
        <w:tc>
          <w:tcPr>
            <w:tcW w:w="2480" w:type="dxa"/>
            <w:tcBorders>
              <w:top w:val="single" w:sz="4" w:space="0" w:color="000000"/>
              <w:left w:val="single" w:sz="4" w:space="0" w:color="000000"/>
              <w:bottom w:val="single" w:sz="4" w:space="0" w:color="000000"/>
              <w:right w:val="single" w:sz="4" w:space="0" w:color="000000"/>
            </w:tcBorders>
            <w:shd w:val="clear" w:color="auto" w:fill="F2F2F2"/>
            <w:vAlign w:val="center"/>
            <w:tcPrChange w:id="335" w:author="Dilenkumar Dipakkumar Panchal (2419217)" w:date="2025-10-07T10:22:00Z" w16du:dateUtc="2025-10-07T09:22:00Z">
              <w:tcPr>
                <w:tcW w:w="248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tcPrChange>
          </w:tcPr>
          <w:p w14:paraId="60671E56" w14:textId="77777777" w:rsidR="009E21D9" w:rsidRDefault="009E21D9" w:rsidP="002A49A7">
            <w:pPr>
              <w:pStyle w:val="Normal1"/>
              <w:rPr>
                <w:ins w:id="336" w:author="Dilenkumar Dipakkumar Panchal (2419217)" w:date="2025-10-07T10:22:00Z" w16du:dateUtc="2025-10-07T09:22:00Z"/>
                <w:rFonts w:ascii="Arial" w:eastAsia="Arial" w:hAnsi="Arial" w:cs="Arial"/>
                <w:sz w:val="22"/>
                <w:szCs w:val="22"/>
              </w:rPr>
            </w:pPr>
            <w:ins w:id="337" w:author="Dilenkumar Dipakkumar Panchal (2419217)" w:date="2025-10-07T10:22:00Z" w16du:dateUtc="2025-10-07T09:22:00Z">
              <w:r>
                <w:rPr>
                  <w:rFonts w:ascii="Arial" w:eastAsia="Arial" w:hAnsi="Arial" w:cs="Arial"/>
                  <w:sz w:val="22"/>
                  <w:szCs w:val="22"/>
                </w:rPr>
                <w:t>Proposed end date:</w:t>
              </w:r>
            </w:ins>
          </w:p>
        </w:tc>
        <w:tc>
          <w:tcPr>
            <w:tcW w:w="3817" w:type="dxa"/>
            <w:gridSpan w:val="2"/>
            <w:tcBorders>
              <w:top w:val="single" w:sz="4" w:space="0" w:color="000000"/>
              <w:left w:val="single" w:sz="4" w:space="0" w:color="000000"/>
              <w:bottom w:val="single" w:sz="4" w:space="0" w:color="000000"/>
              <w:right w:val="single" w:sz="4" w:space="0" w:color="000000"/>
            </w:tcBorders>
            <w:vAlign w:val="center"/>
            <w:tcPrChange w:id="338" w:author="Dilenkumar Dipakkumar Panchal (2419217)" w:date="2025-10-07T10:22:00Z" w16du:dateUtc="2025-10-07T09:22:00Z">
              <w:tcPr>
                <w:tcW w:w="2519" w:type="dxa"/>
                <w:tcBorders>
                  <w:top w:val="single" w:sz="4" w:space="0" w:color="000000"/>
                  <w:left w:val="single" w:sz="4" w:space="0" w:color="000000"/>
                  <w:bottom w:val="single" w:sz="4" w:space="0" w:color="000000"/>
                  <w:right w:val="single" w:sz="4" w:space="0" w:color="000000"/>
                </w:tcBorders>
                <w:vAlign w:val="center"/>
              </w:tcPr>
            </w:tcPrChange>
          </w:tcPr>
          <w:p w14:paraId="6F03A374" w14:textId="77777777" w:rsidR="009E21D9" w:rsidRDefault="009E21D9" w:rsidP="002A49A7">
            <w:pPr>
              <w:pStyle w:val="Normal1"/>
              <w:rPr>
                <w:ins w:id="339" w:author="Dilenkumar Dipakkumar Panchal (2419217)" w:date="2025-10-07T10:22:00Z" w16du:dateUtc="2025-10-07T09:22:00Z"/>
                <w:rFonts w:ascii="Arial" w:eastAsia="Arial" w:hAnsi="Arial" w:cs="Arial"/>
                <w:sz w:val="22"/>
                <w:szCs w:val="22"/>
              </w:rPr>
            </w:pPr>
          </w:p>
        </w:tc>
      </w:tr>
      <w:tr w:rsidR="009E21D9" w14:paraId="3020DA2B"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340"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341" w:author="Dilenkumar Dipakkumar Panchal (2419217)" w:date="2025-10-07T10:22:00Z"/>
          <w:trPrChange w:id="342" w:author="Dilenkumar Dipakkumar Panchal (2419217)" w:date="2025-10-07T10:22:00Z" w16du:dateUtc="2025-10-07T09:22:00Z">
            <w:trPr>
              <w:gridBefore w:val="1"/>
              <w:gridAfter w:val="1"/>
              <w:wAfter w:w="62" w:type="dxa"/>
              <w:cantSplit/>
              <w:trHeight w:val="454"/>
              <w:tblHeader/>
            </w:trPr>
          </w:trPrChange>
        </w:trPr>
        <w:tc>
          <w:tcPr>
            <w:tcW w:w="9990" w:type="dxa"/>
            <w:gridSpan w:val="5"/>
            <w:tcBorders>
              <w:top w:val="single" w:sz="4" w:space="0" w:color="000000"/>
            </w:tcBorders>
            <w:shd w:val="clear" w:color="auto" w:fill="F2F2F2"/>
            <w:vAlign w:val="center"/>
            <w:tcPrChange w:id="343" w:author="Dilenkumar Dipakkumar Panchal (2419217)" w:date="2025-10-07T10:22:00Z" w16du:dateUtc="2025-10-07T09:22:00Z">
              <w:tcPr>
                <w:tcW w:w="9934" w:type="dxa"/>
                <w:gridSpan w:val="9"/>
                <w:tcBorders>
                  <w:top w:val="single" w:sz="4" w:space="0" w:color="000000"/>
                </w:tcBorders>
                <w:shd w:val="clear" w:color="auto" w:fill="F2F2F2"/>
                <w:vAlign w:val="center"/>
              </w:tcPr>
            </w:tcPrChange>
          </w:tcPr>
          <w:p w14:paraId="6C212AE3" w14:textId="77777777" w:rsidR="009E21D9" w:rsidRPr="00946730" w:rsidRDefault="009E21D9" w:rsidP="002A49A7">
            <w:pPr>
              <w:pStyle w:val="Normal1"/>
              <w:spacing w:before="120" w:after="120"/>
              <w:rPr>
                <w:ins w:id="344" w:author="Dilenkumar Dipakkumar Panchal (2419217)" w:date="2025-10-07T10:22:00Z" w16du:dateUtc="2025-10-07T09:22:00Z"/>
                <w:rFonts w:eastAsia="Arial"/>
                <w:b/>
                <w:rPrChange w:id="345" w:author="Dilenkumar Dipakkumar Panchal (2419217)" w:date="2025-10-07T10:27:00Z" w16du:dateUtc="2025-10-07T09:27:00Z">
                  <w:rPr>
                    <w:ins w:id="346" w:author="Dilenkumar Dipakkumar Panchal (2419217)" w:date="2025-10-07T10:22:00Z" w16du:dateUtc="2025-10-07T09:22:00Z"/>
                    <w:rFonts w:ascii="Arial" w:eastAsia="Arial" w:hAnsi="Arial" w:cs="Arial"/>
                    <w:b/>
                    <w:sz w:val="22"/>
                    <w:szCs w:val="22"/>
                  </w:rPr>
                </w:rPrChange>
              </w:rPr>
            </w:pPr>
            <w:ins w:id="347" w:author="Dilenkumar Dipakkumar Panchal (2419217)" w:date="2025-10-07T10:22:00Z" w16du:dateUtc="2025-10-07T09:22:00Z">
              <w:r w:rsidRPr="00946730">
                <w:rPr>
                  <w:rFonts w:eastAsia="Arial"/>
                  <w:b/>
                  <w:rPrChange w:id="348" w:author="Dilenkumar Dipakkumar Panchal (2419217)" w:date="2025-10-07T10:27:00Z" w16du:dateUtc="2025-10-07T09:27:00Z">
                    <w:rPr>
                      <w:rFonts w:ascii="Arial" w:eastAsia="Arial" w:hAnsi="Arial" w:cs="Arial"/>
                      <w:b/>
                      <w:sz w:val="22"/>
                      <w:szCs w:val="22"/>
                    </w:rPr>
                  </w:rPrChange>
                </w:rPr>
                <w:t xml:space="preserve">Introduction to the </w:t>
              </w:r>
              <w:r w:rsidRPr="00946730">
                <w:rPr>
                  <w:rFonts w:eastAsia="Arial"/>
                  <w:b/>
                  <w:rPrChange w:id="349" w:author="Dilenkumar Dipakkumar Panchal (2419217)" w:date="2025-10-07T10:31:00Z" w16du:dateUtc="2025-10-07T09:31:00Z">
                    <w:rPr>
                      <w:rFonts w:ascii="Arial" w:eastAsia="Arial" w:hAnsi="Arial" w:cs="Arial"/>
                      <w:b/>
                      <w:sz w:val="22"/>
                      <w:szCs w:val="22"/>
                    </w:rPr>
                  </w:rPrChange>
                </w:rPr>
                <w:t>Research</w:t>
              </w:r>
              <w:r w:rsidRPr="00946730">
                <w:rPr>
                  <w:rFonts w:eastAsia="Arial"/>
                  <w:b/>
                  <w:rPrChange w:id="350" w:author="Dilenkumar Dipakkumar Panchal (2419217)" w:date="2025-10-07T10:27:00Z" w16du:dateUtc="2025-10-07T09:27:00Z">
                    <w:rPr>
                      <w:rFonts w:ascii="Arial" w:eastAsia="Arial" w:hAnsi="Arial" w:cs="Arial"/>
                      <w:b/>
                      <w:sz w:val="22"/>
                      <w:szCs w:val="22"/>
                    </w:rPr>
                  </w:rPrChange>
                </w:rPr>
                <w:t xml:space="preserve"> (maximum 300 words)</w:t>
              </w:r>
            </w:ins>
          </w:p>
          <w:p w14:paraId="4F7743F8" w14:textId="77777777" w:rsidR="009E21D9" w:rsidRPr="00946730" w:rsidRDefault="009E21D9" w:rsidP="002A49A7">
            <w:pPr>
              <w:pStyle w:val="Normal1"/>
              <w:spacing w:before="120" w:after="120"/>
              <w:rPr>
                <w:ins w:id="351" w:author="Dilenkumar Dipakkumar Panchal (2419217)" w:date="2025-10-07T10:22:00Z" w16du:dateUtc="2025-10-07T09:22:00Z"/>
                <w:rFonts w:eastAsia="Arial"/>
                <w:b/>
                <w:rPrChange w:id="352" w:author="Dilenkumar Dipakkumar Panchal (2419217)" w:date="2025-10-07T10:27:00Z" w16du:dateUtc="2025-10-07T09:27:00Z">
                  <w:rPr>
                    <w:ins w:id="353" w:author="Dilenkumar Dipakkumar Panchal (2419217)" w:date="2025-10-07T10:22:00Z" w16du:dateUtc="2025-10-07T09:22:00Z"/>
                    <w:rFonts w:ascii="Arial" w:eastAsia="Arial" w:hAnsi="Arial" w:cs="Arial"/>
                    <w:b/>
                    <w:sz w:val="22"/>
                    <w:szCs w:val="22"/>
                  </w:rPr>
                </w:rPrChange>
              </w:rPr>
            </w:pPr>
            <w:ins w:id="354" w:author="Dilenkumar Dipakkumar Panchal (2419217)" w:date="2025-10-07T10:22:00Z" w16du:dateUtc="2025-10-07T09:22:00Z">
              <w:r w:rsidRPr="00946730">
                <w:rPr>
                  <w:rFonts w:eastAsia="Arial"/>
                  <w:b/>
                  <w:rPrChange w:id="355" w:author="Dilenkumar Dipakkumar Panchal (2419217)" w:date="2025-10-07T10:27:00Z" w16du:dateUtc="2025-10-07T09:27:00Z">
                    <w:rPr>
                      <w:rFonts w:ascii="Arial" w:eastAsia="Arial" w:hAnsi="Arial" w:cs="Arial"/>
                      <w:b/>
                      <w:sz w:val="22"/>
                      <w:szCs w:val="22"/>
                    </w:rPr>
                  </w:rPrChange>
                </w:rPr>
                <w:t xml:space="preserve">Ensure that you write for a </w:t>
              </w:r>
              <w:r w:rsidRPr="00946730">
                <w:rPr>
                  <w:rFonts w:eastAsia="Arial"/>
                  <w:b/>
                  <w:u w:val="single"/>
                  <w:rPrChange w:id="356" w:author="Dilenkumar Dipakkumar Panchal (2419217)" w:date="2025-10-07T10:27:00Z" w16du:dateUtc="2025-10-07T09:27:00Z">
                    <w:rPr>
                      <w:rFonts w:ascii="Arial" w:eastAsia="Arial" w:hAnsi="Arial" w:cs="Arial"/>
                      <w:b/>
                      <w:sz w:val="22"/>
                      <w:szCs w:val="22"/>
                      <w:u w:val="single"/>
                    </w:rPr>
                  </w:rPrChange>
                </w:rPr>
                <w:t>Non-Specialist Audience</w:t>
              </w:r>
              <w:r w:rsidRPr="00946730">
                <w:rPr>
                  <w:rFonts w:eastAsia="Arial"/>
                  <w:b/>
                  <w:rPrChange w:id="357" w:author="Dilenkumar Dipakkumar Panchal (2419217)" w:date="2025-10-07T10:27:00Z" w16du:dateUtc="2025-10-07T09:27:00Z">
                    <w:rPr>
                      <w:rFonts w:ascii="Arial" w:eastAsia="Arial" w:hAnsi="Arial" w:cs="Arial"/>
                      <w:b/>
                      <w:sz w:val="22"/>
                      <w:szCs w:val="22"/>
                    </w:rPr>
                  </w:rPrChange>
                </w:rPr>
                <w:t xml:space="preserve"> when outlining your response to the three points below:</w:t>
              </w:r>
            </w:ins>
          </w:p>
          <w:p w14:paraId="2D776486" w14:textId="77777777" w:rsidR="009E21D9" w:rsidRPr="00946730" w:rsidRDefault="009E21D9" w:rsidP="009E21D9">
            <w:pPr>
              <w:pStyle w:val="Normal1"/>
              <w:numPr>
                <w:ilvl w:val="0"/>
                <w:numId w:val="29"/>
              </w:numPr>
              <w:pBdr>
                <w:top w:val="nil"/>
                <w:left w:val="nil"/>
                <w:bottom w:val="nil"/>
                <w:right w:val="nil"/>
                <w:between w:val="nil"/>
              </w:pBdr>
              <w:rPr>
                <w:ins w:id="358" w:author="Dilenkumar Dipakkumar Panchal (2419217)" w:date="2025-10-07T10:22:00Z" w16du:dateUtc="2025-10-07T09:22:00Z"/>
                <w:rFonts w:eastAsia="Arial"/>
                <w:i/>
                <w:color w:val="000000"/>
                <w:rPrChange w:id="359" w:author="Dilenkumar Dipakkumar Panchal (2419217)" w:date="2025-10-07T10:27:00Z" w16du:dateUtc="2025-10-07T09:27:00Z">
                  <w:rPr>
                    <w:ins w:id="360" w:author="Dilenkumar Dipakkumar Panchal (2419217)" w:date="2025-10-07T10:22:00Z" w16du:dateUtc="2025-10-07T09:22:00Z"/>
                    <w:rFonts w:ascii="Arial" w:eastAsia="Arial" w:hAnsi="Arial" w:cs="Arial"/>
                    <w:i/>
                    <w:color w:val="000000"/>
                    <w:sz w:val="22"/>
                    <w:szCs w:val="22"/>
                  </w:rPr>
                </w:rPrChange>
              </w:rPr>
            </w:pPr>
            <w:ins w:id="361" w:author="Dilenkumar Dipakkumar Panchal (2419217)" w:date="2025-10-07T10:22:00Z" w16du:dateUtc="2025-10-07T09:22:00Z">
              <w:r w:rsidRPr="00946730">
                <w:rPr>
                  <w:rFonts w:eastAsia="Arial"/>
                  <w:i/>
                  <w:color w:val="000000"/>
                  <w:rPrChange w:id="362" w:author="Dilenkumar Dipakkumar Panchal (2419217)" w:date="2025-10-07T10:27:00Z" w16du:dateUtc="2025-10-07T09:27:00Z">
                    <w:rPr>
                      <w:rFonts w:ascii="Arial" w:eastAsia="Arial" w:hAnsi="Arial" w:cs="Arial"/>
                      <w:i/>
                      <w:color w:val="000000"/>
                      <w:sz w:val="22"/>
                      <w:szCs w:val="22"/>
                    </w:rPr>
                  </w:rPrChange>
                </w:rPr>
                <w:t>Purpose of Research Activity</w:t>
              </w:r>
            </w:ins>
          </w:p>
          <w:p w14:paraId="585843F1" w14:textId="77777777" w:rsidR="009E21D9" w:rsidRPr="00946730" w:rsidRDefault="009E21D9" w:rsidP="009E21D9">
            <w:pPr>
              <w:pStyle w:val="Normal1"/>
              <w:numPr>
                <w:ilvl w:val="0"/>
                <w:numId w:val="29"/>
              </w:numPr>
              <w:pBdr>
                <w:top w:val="nil"/>
                <w:left w:val="nil"/>
                <w:bottom w:val="nil"/>
                <w:right w:val="nil"/>
                <w:between w:val="nil"/>
              </w:pBdr>
              <w:rPr>
                <w:ins w:id="363" w:author="Dilenkumar Dipakkumar Panchal (2419217)" w:date="2025-10-07T10:22:00Z" w16du:dateUtc="2025-10-07T09:22:00Z"/>
                <w:rFonts w:eastAsia="Arial"/>
                <w:i/>
                <w:color w:val="000000"/>
                <w:rPrChange w:id="364" w:author="Dilenkumar Dipakkumar Panchal (2419217)" w:date="2025-10-07T10:27:00Z" w16du:dateUtc="2025-10-07T09:27:00Z">
                  <w:rPr>
                    <w:ins w:id="365" w:author="Dilenkumar Dipakkumar Panchal (2419217)" w:date="2025-10-07T10:22:00Z" w16du:dateUtc="2025-10-07T09:22:00Z"/>
                    <w:rFonts w:ascii="Arial" w:eastAsia="Arial" w:hAnsi="Arial" w:cs="Arial"/>
                    <w:i/>
                    <w:color w:val="000000"/>
                    <w:sz w:val="22"/>
                    <w:szCs w:val="22"/>
                  </w:rPr>
                </w:rPrChange>
              </w:rPr>
            </w:pPr>
            <w:ins w:id="366" w:author="Dilenkumar Dipakkumar Panchal (2419217)" w:date="2025-10-07T10:22:00Z" w16du:dateUtc="2025-10-07T09:22:00Z">
              <w:r w:rsidRPr="00946730">
                <w:rPr>
                  <w:rFonts w:eastAsia="Arial"/>
                  <w:i/>
                  <w:color w:val="000000"/>
                  <w:rPrChange w:id="367" w:author="Dilenkumar Dipakkumar Panchal (2419217)" w:date="2025-10-07T10:27:00Z" w16du:dateUtc="2025-10-07T09:27:00Z">
                    <w:rPr>
                      <w:rFonts w:ascii="Arial" w:eastAsia="Arial" w:hAnsi="Arial" w:cs="Arial"/>
                      <w:i/>
                      <w:color w:val="000000"/>
                      <w:sz w:val="22"/>
                      <w:szCs w:val="22"/>
                    </w:rPr>
                  </w:rPrChange>
                </w:rPr>
                <w:t>Proposed Research Question</w:t>
              </w:r>
            </w:ins>
          </w:p>
          <w:p w14:paraId="4D335788" w14:textId="77777777" w:rsidR="009E21D9" w:rsidRPr="00946730" w:rsidRDefault="009E21D9" w:rsidP="009E21D9">
            <w:pPr>
              <w:pStyle w:val="Normal1"/>
              <w:numPr>
                <w:ilvl w:val="0"/>
                <w:numId w:val="29"/>
              </w:numPr>
              <w:pBdr>
                <w:top w:val="nil"/>
                <w:left w:val="nil"/>
                <w:bottom w:val="nil"/>
                <w:right w:val="nil"/>
                <w:between w:val="nil"/>
              </w:pBdr>
              <w:rPr>
                <w:ins w:id="368" w:author="Dilenkumar Dipakkumar Panchal (2419217)" w:date="2025-10-07T10:22:00Z" w16du:dateUtc="2025-10-07T09:22:00Z"/>
                <w:rFonts w:eastAsia="Arial"/>
                <w:i/>
                <w:color w:val="000000"/>
                <w:rPrChange w:id="369" w:author="Dilenkumar Dipakkumar Panchal (2419217)" w:date="2025-10-07T10:27:00Z" w16du:dateUtc="2025-10-07T09:27:00Z">
                  <w:rPr>
                    <w:ins w:id="370" w:author="Dilenkumar Dipakkumar Panchal (2419217)" w:date="2025-10-07T10:22:00Z" w16du:dateUtc="2025-10-07T09:22:00Z"/>
                    <w:rFonts w:ascii="Arial" w:eastAsia="Arial" w:hAnsi="Arial" w:cs="Arial"/>
                    <w:i/>
                    <w:color w:val="000000"/>
                    <w:sz w:val="22"/>
                    <w:szCs w:val="22"/>
                  </w:rPr>
                </w:rPrChange>
              </w:rPr>
            </w:pPr>
            <w:ins w:id="371" w:author="Dilenkumar Dipakkumar Panchal (2419217)" w:date="2025-10-07T10:22:00Z" w16du:dateUtc="2025-10-07T09:22:00Z">
              <w:r w:rsidRPr="00946730">
                <w:rPr>
                  <w:rFonts w:eastAsia="Arial"/>
                  <w:i/>
                  <w:color w:val="000000"/>
                  <w:rPrChange w:id="372" w:author="Dilenkumar Dipakkumar Panchal (2419217)" w:date="2025-10-07T10:27:00Z" w16du:dateUtc="2025-10-07T09:27:00Z">
                    <w:rPr>
                      <w:rFonts w:ascii="Arial" w:eastAsia="Arial" w:hAnsi="Arial" w:cs="Arial"/>
                      <w:i/>
                      <w:color w:val="000000"/>
                      <w:sz w:val="22"/>
                      <w:szCs w:val="22"/>
                    </w:rPr>
                  </w:rPrChange>
                </w:rPr>
                <w:t>Aims of Research Activity</w:t>
              </w:r>
            </w:ins>
          </w:p>
          <w:p w14:paraId="45B1D439" w14:textId="77777777" w:rsidR="009E21D9" w:rsidRPr="00946730" w:rsidRDefault="009E21D9" w:rsidP="009E21D9">
            <w:pPr>
              <w:pStyle w:val="Normal1"/>
              <w:numPr>
                <w:ilvl w:val="0"/>
                <w:numId w:val="29"/>
              </w:numPr>
              <w:pBdr>
                <w:top w:val="nil"/>
                <w:left w:val="nil"/>
                <w:bottom w:val="nil"/>
                <w:right w:val="nil"/>
                <w:between w:val="nil"/>
              </w:pBdr>
              <w:ind w:left="714" w:hanging="357"/>
              <w:rPr>
                <w:ins w:id="373" w:author="Dilenkumar Dipakkumar Panchal (2419217)" w:date="2025-10-07T10:22:00Z" w16du:dateUtc="2025-10-07T09:22:00Z"/>
                <w:rFonts w:eastAsia="Arial"/>
                <w:i/>
                <w:color w:val="000000"/>
                <w:rPrChange w:id="374" w:author="Dilenkumar Dipakkumar Panchal (2419217)" w:date="2025-10-07T10:27:00Z" w16du:dateUtc="2025-10-07T09:27:00Z">
                  <w:rPr>
                    <w:ins w:id="375" w:author="Dilenkumar Dipakkumar Panchal (2419217)" w:date="2025-10-07T10:22:00Z" w16du:dateUtc="2025-10-07T09:22:00Z"/>
                    <w:rFonts w:ascii="Arial" w:eastAsia="Arial" w:hAnsi="Arial" w:cs="Arial"/>
                    <w:i/>
                    <w:color w:val="000000"/>
                    <w:sz w:val="22"/>
                    <w:szCs w:val="22"/>
                  </w:rPr>
                </w:rPrChange>
              </w:rPr>
            </w:pPr>
            <w:ins w:id="376" w:author="Dilenkumar Dipakkumar Panchal (2419217)" w:date="2025-10-07T10:22:00Z" w16du:dateUtc="2025-10-07T09:22:00Z">
              <w:r w:rsidRPr="00946730">
                <w:rPr>
                  <w:rFonts w:eastAsia="Arial"/>
                  <w:i/>
                  <w:color w:val="000000"/>
                  <w:rPrChange w:id="377" w:author="Dilenkumar Dipakkumar Panchal (2419217)" w:date="2025-10-07T10:27:00Z" w16du:dateUtc="2025-10-07T09:27:00Z">
                    <w:rPr>
                      <w:rFonts w:ascii="Arial" w:eastAsia="Arial" w:hAnsi="Arial" w:cs="Arial"/>
                      <w:i/>
                      <w:color w:val="000000"/>
                      <w:sz w:val="22"/>
                      <w:szCs w:val="22"/>
                    </w:rPr>
                  </w:rPrChange>
                </w:rPr>
                <w:t>Objectives of Research Activity</w:t>
              </w:r>
            </w:ins>
          </w:p>
          <w:p w14:paraId="5227640D" w14:textId="77777777" w:rsidR="009E21D9" w:rsidRPr="00946730" w:rsidRDefault="009E21D9" w:rsidP="002A49A7">
            <w:pPr>
              <w:pStyle w:val="Normal1"/>
              <w:spacing w:after="120"/>
              <w:rPr>
                <w:ins w:id="378" w:author="Dilenkumar Dipakkumar Panchal (2419217)" w:date="2025-10-07T10:22:00Z" w16du:dateUtc="2025-10-07T09:22:00Z"/>
                <w:rFonts w:eastAsia="Arial"/>
                <w:rPrChange w:id="379" w:author="Dilenkumar Dipakkumar Panchal (2419217)" w:date="2025-10-07T10:27:00Z" w16du:dateUtc="2025-10-07T09:27:00Z">
                  <w:rPr>
                    <w:ins w:id="380" w:author="Dilenkumar Dipakkumar Panchal (2419217)" w:date="2025-10-07T10:22:00Z" w16du:dateUtc="2025-10-07T09:22:00Z"/>
                    <w:rFonts w:ascii="Arial" w:eastAsia="Arial" w:hAnsi="Arial" w:cs="Arial"/>
                    <w:sz w:val="22"/>
                    <w:szCs w:val="22"/>
                  </w:rPr>
                </w:rPrChange>
              </w:rPr>
            </w:pPr>
            <w:ins w:id="381" w:author="Dilenkumar Dipakkumar Panchal (2419217)" w:date="2025-10-07T10:22:00Z" w16du:dateUtc="2025-10-07T09:22:00Z">
              <w:r w:rsidRPr="00946730">
                <w:rPr>
                  <w:rFonts w:eastAsia="Arial"/>
                  <w:rPrChange w:id="382" w:author="Dilenkumar Dipakkumar Panchal (2419217)" w:date="2025-10-07T10:27:00Z" w16du:dateUtc="2025-10-07T09:27:00Z">
                    <w:rPr>
                      <w:rFonts w:ascii="Arial" w:eastAsia="Arial" w:hAnsi="Arial" w:cs="Arial"/>
                      <w:sz w:val="22"/>
                      <w:szCs w:val="22"/>
                    </w:rPr>
                  </w:rPrChange>
                </w:rPr>
                <w:t xml:space="preserve">Demonstrate, briefly, how </w:t>
              </w:r>
              <w:r w:rsidRPr="00946730">
                <w:rPr>
                  <w:rFonts w:eastAsia="Arial"/>
                  <w:b/>
                  <w:u w:val="single"/>
                  <w:rPrChange w:id="383" w:author="Dilenkumar Dipakkumar Panchal (2419217)" w:date="2025-10-07T10:27:00Z" w16du:dateUtc="2025-10-07T09:27:00Z">
                    <w:rPr>
                      <w:rFonts w:ascii="Arial" w:eastAsia="Arial" w:hAnsi="Arial" w:cs="Arial"/>
                      <w:b/>
                      <w:sz w:val="22"/>
                      <w:szCs w:val="22"/>
                      <w:u w:val="single"/>
                    </w:rPr>
                  </w:rPrChange>
                </w:rPr>
                <w:t>Existing Research</w:t>
              </w:r>
              <w:r w:rsidRPr="00946730">
                <w:rPr>
                  <w:rFonts w:eastAsia="Arial"/>
                  <w:rPrChange w:id="384" w:author="Dilenkumar Dipakkumar Panchal (2419217)" w:date="2025-10-07T10:27:00Z" w16du:dateUtc="2025-10-07T09:27:00Z">
                    <w:rPr>
                      <w:rFonts w:ascii="Arial" w:eastAsia="Arial" w:hAnsi="Arial" w:cs="Arial"/>
                      <w:sz w:val="22"/>
                      <w:szCs w:val="22"/>
                    </w:rPr>
                  </w:rPrChange>
                </w:rPr>
                <w:t xml:space="preserve"> has informed the proposed activity and explain</w:t>
              </w:r>
            </w:ins>
          </w:p>
          <w:p w14:paraId="4C361C4A" w14:textId="77777777" w:rsidR="009E21D9" w:rsidRPr="00946730" w:rsidRDefault="009E21D9" w:rsidP="009E21D9">
            <w:pPr>
              <w:pStyle w:val="Normal1"/>
              <w:numPr>
                <w:ilvl w:val="0"/>
                <w:numId w:val="29"/>
              </w:numPr>
              <w:pBdr>
                <w:top w:val="nil"/>
                <w:left w:val="nil"/>
                <w:bottom w:val="nil"/>
                <w:right w:val="nil"/>
                <w:between w:val="nil"/>
              </w:pBdr>
              <w:rPr>
                <w:ins w:id="385" w:author="Dilenkumar Dipakkumar Panchal (2419217)" w:date="2025-10-07T10:22:00Z" w16du:dateUtc="2025-10-07T09:22:00Z"/>
                <w:rFonts w:eastAsia="Arial"/>
                <w:i/>
                <w:color w:val="000000"/>
                <w:rPrChange w:id="386" w:author="Dilenkumar Dipakkumar Panchal (2419217)" w:date="2025-10-07T10:27:00Z" w16du:dateUtc="2025-10-07T09:27:00Z">
                  <w:rPr>
                    <w:ins w:id="387" w:author="Dilenkumar Dipakkumar Panchal (2419217)" w:date="2025-10-07T10:22:00Z" w16du:dateUtc="2025-10-07T09:22:00Z"/>
                    <w:rFonts w:ascii="Arial" w:eastAsia="Arial" w:hAnsi="Arial" w:cs="Arial"/>
                    <w:i/>
                    <w:color w:val="000000"/>
                    <w:sz w:val="22"/>
                    <w:szCs w:val="22"/>
                  </w:rPr>
                </w:rPrChange>
              </w:rPr>
            </w:pPr>
            <w:ins w:id="388" w:author="Dilenkumar Dipakkumar Panchal (2419217)" w:date="2025-10-07T10:22:00Z" w16du:dateUtc="2025-10-07T09:22:00Z">
              <w:r w:rsidRPr="00946730">
                <w:rPr>
                  <w:rFonts w:eastAsia="Arial"/>
                  <w:i/>
                  <w:color w:val="000000"/>
                  <w:rPrChange w:id="389" w:author="Dilenkumar Dipakkumar Panchal (2419217)" w:date="2025-10-07T10:27:00Z" w16du:dateUtc="2025-10-07T09:27:00Z">
                    <w:rPr>
                      <w:rFonts w:ascii="Arial" w:eastAsia="Arial" w:hAnsi="Arial" w:cs="Arial"/>
                      <w:i/>
                      <w:color w:val="000000"/>
                      <w:sz w:val="22"/>
                      <w:szCs w:val="22"/>
                    </w:rPr>
                  </w:rPrChange>
                </w:rPr>
                <w:t xml:space="preserve">What the research activity will add to the body of knowledge </w:t>
              </w:r>
            </w:ins>
          </w:p>
          <w:p w14:paraId="52E82D5B" w14:textId="77777777" w:rsidR="009E21D9" w:rsidRPr="00946730" w:rsidRDefault="009E21D9" w:rsidP="009E21D9">
            <w:pPr>
              <w:pStyle w:val="Normal1"/>
              <w:numPr>
                <w:ilvl w:val="0"/>
                <w:numId w:val="29"/>
              </w:numPr>
              <w:pBdr>
                <w:top w:val="nil"/>
                <w:left w:val="nil"/>
                <w:bottom w:val="nil"/>
                <w:right w:val="nil"/>
                <w:between w:val="nil"/>
              </w:pBdr>
              <w:rPr>
                <w:ins w:id="390" w:author="Dilenkumar Dipakkumar Panchal (2419217)" w:date="2025-10-07T10:22:00Z" w16du:dateUtc="2025-10-07T09:22:00Z"/>
                <w:rFonts w:eastAsia="Arial"/>
                <w:color w:val="000000"/>
                <w:rPrChange w:id="391" w:author="Dilenkumar Dipakkumar Panchal (2419217)" w:date="2025-10-07T10:27:00Z" w16du:dateUtc="2025-10-07T09:27:00Z">
                  <w:rPr>
                    <w:ins w:id="392" w:author="Dilenkumar Dipakkumar Panchal (2419217)" w:date="2025-10-07T10:22:00Z" w16du:dateUtc="2025-10-07T09:22:00Z"/>
                    <w:rFonts w:ascii="Arial" w:eastAsia="Arial" w:hAnsi="Arial" w:cs="Arial"/>
                    <w:color w:val="000000"/>
                    <w:sz w:val="22"/>
                    <w:szCs w:val="22"/>
                  </w:rPr>
                </w:rPrChange>
              </w:rPr>
            </w:pPr>
            <w:ins w:id="393" w:author="Dilenkumar Dipakkumar Panchal (2419217)" w:date="2025-10-07T10:22:00Z" w16du:dateUtc="2025-10-07T09:22:00Z">
              <w:r w:rsidRPr="00946730">
                <w:rPr>
                  <w:rFonts w:eastAsia="Arial"/>
                  <w:i/>
                  <w:color w:val="000000"/>
                  <w:rPrChange w:id="394" w:author="Dilenkumar Dipakkumar Panchal (2419217)" w:date="2025-10-07T10:27:00Z" w16du:dateUtc="2025-10-07T09:27:00Z">
                    <w:rPr>
                      <w:rFonts w:ascii="Arial" w:eastAsia="Arial" w:hAnsi="Arial" w:cs="Arial"/>
                      <w:i/>
                      <w:color w:val="000000"/>
                      <w:sz w:val="22"/>
                      <w:szCs w:val="22"/>
                    </w:rPr>
                  </w:rPrChange>
                </w:rPr>
                <w:t xml:space="preserve">How it addresses an area of importance. </w:t>
              </w:r>
            </w:ins>
          </w:p>
        </w:tc>
      </w:tr>
      <w:tr w:rsidR="009E21D9" w14:paraId="51CE9ECE"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395"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396" w:author="Dilenkumar Dipakkumar Panchal (2419217)" w:date="2025-10-07T10:22:00Z"/>
          <w:trPrChange w:id="397" w:author="Dilenkumar Dipakkumar Panchal (2419217)" w:date="2025-10-07T10:22:00Z" w16du:dateUtc="2025-10-07T09:22:00Z">
            <w:trPr>
              <w:gridBefore w:val="1"/>
              <w:gridAfter w:val="1"/>
              <w:wAfter w:w="62" w:type="dxa"/>
              <w:cantSplit/>
              <w:trHeight w:val="454"/>
              <w:tblHeader/>
            </w:trPr>
          </w:trPrChange>
        </w:trPr>
        <w:tc>
          <w:tcPr>
            <w:tcW w:w="9990" w:type="dxa"/>
            <w:gridSpan w:val="5"/>
            <w:vAlign w:val="center"/>
            <w:tcPrChange w:id="398" w:author="Dilenkumar Dipakkumar Panchal (2419217)" w:date="2025-10-07T10:22:00Z" w16du:dateUtc="2025-10-07T09:22:00Z">
              <w:tcPr>
                <w:tcW w:w="9934" w:type="dxa"/>
                <w:gridSpan w:val="9"/>
                <w:vAlign w:val="center"/>
              </w:tcPr>
            </w:tcPrChange>
          </w:tcPr>
          <w:p w14:paraId="775E82DA" w14:textId="77777777" w:rsidR="009E21D9" w:rsidRPr="00946730" w:rsidRDefault="009E21D9" w:rsidP="002A49A7">
            <w:pPr>
              <w:pStyle w:val="Normal1"/>
              <w:rPr>
                <w:ins w:id="399" w:author="Dilenkumar Dipakkumar Panchal (2419217)" w:date="2025-10-07T10:22:00Z" w16du:dateUtc="2025-10-07T09:22:00Z"/>
                <w:rFonts w:eastAsia="Arial"/>
                <w:b/>
                <w:rPrChange w:id="400" w:author="Dilenkumar Dipakkumar Panchal (2419217)" w:date="2025-10-07T10:27:00Z" w16du:dateUtc="2025-10-07T09:27:00Z">
                  <w:rPr>
                    <w:ins w:id="401" w:author="Dilenkumar Dipakkumar Panchal (2419217)" w:date="2025-10-07T10:22:00Z" w16du:dateUtc="2025-10-07T09:22:00Z"/>
                    <w:rFonts w:ascii="Arial" w:eastAsia="Arial" w:hAnsi="Arial" w:cs="Arial"/>
                    <w:b/>
                    <w:sz w:val="22"/>
                    <w:szCs w:val="22"/>
                  </w:rPr>
                </w:rPrChange>
              </w:rPr>
            </w:pPr>
            <w:ins w:id="402" w:author="Dilenkumar Dipakkumar Panchal (2419217)" w:date="2025-10-07T10:22:00Z" w16du:dateUtc="2025-10-07T09:22:00Z">
              <w:r w:rsidRPr="00946730">
                <w:rPr>
                  <w:rFonts w:eastAsia="Arial"/>
                  <w:b/>
                  <w:rPrChange w:id="403" w:author="Dilenkumar Dipakkumar Panchal (2419217)" w:date="2025-10-07T10:27:00Z" w16du:dateUtc="2025-10-07T09:27:00Z">
                    <w:rPr>
                      <w:rFonts w:ascii="Arial" w:eastAsia="Arial" w:hAnsi="Arial" w:cs="Arial"/>
                      <w:b/>
                      <w:sz w:val="22"/>
                      <w:szCs w:val="22"/>
                    </w:rPr>
                  </w:rPrChange>
                </w:rPr>
                <w:t>Purpose of Research Activity</w:t>
              </w:r>
            </w:ins>
          </w:p>
          <w:p w14:paraId="7FCEE039" w14:textId="77777777" w:rsidR="009E21D9" w:rsidRPr="00946730" w:rsidRDefault="009E21D9" w:rsidP="002A49A7">
            <w:pPr>
              <w:pStyle w:val="NormalWeb"/>
              <w:spacing w:before="0" w:beforeAutospacing="0" w:after="0" w:afterAutospacing="0"/>
              <w:jc w:val="both"/>
              <w:rPr>
                <w:ins w:id="404" w:author="Dilenkumar Dipakkumar Panchal (2419217)" w:date="2025-10-07T10:22:00Z" w16du:dateUtc="2025-10-07T09:22:00Z"/>
                <w:sz w:val="20"/>
                <w:szCs w:val="20"/>
              </w:rPr>
            </w:pPr>
            <w:ins w:id="405" w:author="Dilenkumar Dipakkumar Panchal (2419217)" w:date="2025-10-07T10:22:00Z" w16du:dateUtc="2025-10-07T09:22:00Z">
              <w:r w:rsidRPr="00946730">
                <w:rPr>
                  <w:color w:val="000000"/>
                  <w:sz w:val="20"/>
                  <w:szCs w:val="20"/>
                  <w:rPrChange w:id="406" w:author="Dilenkumar Dipakkumar Panchal (2419217)" w:date="2025-10-07T10:27:00Z" w16du:dateUtc="2025-10-07T09:27:00Z">
                    <w:rPr>
                      <w:rFonts w:ascii="Arial" w:hAnsi="Arial" w:cs="Arial"/>
                      <w:color w:val="000000"/>
                      <w:sz w:val="20"/>
                      <w:szCs w:val="20"/>
                    </w:rPr>
                  </w:rPrChange>
                </w:rPr>
                <w:t xml:space="preserve">The purpose of the current research is to provide a developed digital shield for email inboxes by detecting spam emails using Machine Learning (ML) techniques. Spam mails in the users; mailbox </w:t>
              </w:r>
              <w:proofErr w:type="gramStart"/>
              <w:r w:rsidRPr="00946730">
                <w:rPr>
                  <w:color w:val="000000"/>
                  <w:sz w:val="20"/>
                  <w:szCs w:val="20"/>
                  <w:rPrChange w:id="407" w:author="Dilenkumar Dipakkumar Panchal (2419217)" w:date="2025-10-07T10:27:00Z" w16du:dateUtc="2025-10-07T09:27:00Z">
                    <w:rPr>
                      <w:rFonts w:ascii="Arial" w:hAnsi="Arial" w:cs="Arial"/>
                      <w:color w:val="000000"/>
                      <w:sz w:val="20"/>
                      <w:szCs w:val="20"/>
                    </w:rPr>
                  </w:rPrChange>
                </w:rPr>
                <w:t>are</w:t>
              </w:r>
              <w:proofErr w:type="gramEnd"/>
              <w:r w:rsidRPr="00946730">
                <w:rPr>
                  <w:color w:val="000000"/>
                  <w:sz w:val="20"/>
                  <w:szCs w:val="20"/>
                  <w:rPrChange w:id="408" w:author="Dilenkumar Dipakkumar Panchal (2419217)" w:date="2025-10-07T10:27:00Z" w16du:dateUtc="2025-10-07T09:27:00Z">
                    <w:rPr>
                      <w:rFonts w:ascii="Arial" w:hAnsi="Arial" w:cs="Arial"/>
                      <w:color w:val="000000"/>
                      <w:sz w:val="20"/>
                      <w:szCs w:val="20"/>
                    </w:rPr>
                  </w:rPrChange>
                </w:rPr>
                <w:t xml:space="preserve"> clustered as the junk folders which can be mixed with the important emails as well, leading to the lowering in the users’ productivity. Moreover, it also occupies a large storage space causing issues (Jáñez-Martino </w:t>
              </w:r>
              <w:r w:rsidRPr="00946730">
                <w:rPr>
                  <w:i/>
                  <w:iCs/>
                  <w:color w:val="000000"/>
                  <w:sz w:val="20"/>
                  <w:szCs w:val="20"/>
                  <w:rPrChange w:id="409" w:author="Dilenkumar Dipakkumar Panchal (2419217)" w:date="2025-10-07T10:27:00Z" w16du:dateUtc="2025-10-07T09:27:00Z">
                    <w:rPr>
                      <w:rFonts w:ascii="Arial" w:hAnsi="Arial" w:cs="Arial"/>
                      <w:i/>
                      <w:iCs/>
                      <w:color w:val="000000"/>
                      <w:sz w:val="20"/>
                      <w:szCs w:val="20"/>
                    </w:rPr>
                  </w:rPrChange>
                </w:rPr>
                <w:t>et al.</w:t>
              </w:r>
              <w:r w:rsidRPr="00946730">
                <w:rPr>
                  <w:color w:val="000000"/>
                  <w:sz w:val="20"/>
                  <w:szCs w:val="20"/>
                  <w:rPrChange w:id="410" w:author="Dilenkumar Dipakkumar Panchal (2419217)" w:date="2025-10-07T10:27:00Z" w16du:dateUtc="2025-10-07T09:27:00Z">
                    <w:rPr>
                      <w:rFonts w:ascii="Arial" w:hAnsi="Arial" w:cs="Arial"/>
                      <w:color w:val="000000"/>
                      <w:sz w:val="20"/>
                      <w:szCs w:val="20"/>
                    </w:rPr>
                  </w:rPrChange>
                </w:rPr>
                <w:t xml:space="preserve"> 2023</w:t>
              </w:r>
              <w:r w:rsidRPr="00946730">
                <w:rPr>
                  <w:sz w:val="20"/>
                  <w:szCs w:val="20"/>
                  <w:rPrChange w:id="411" w:author="Dilenkumar Dipakkumar Panchal (2419217)" w:date="2025-10-07T10:27:00Z" w16du:dateUtc="2025-10-07T09:27:00Z">
                    <w:rPr/>
                  </w:rPrChange>
                </w:rPr>
                <w:t>)</w:t>
              </w:r>
              <w:r w:rsidRPr="00946730">
                <w:rPr>
                  <w:color w:val="000000"/>
                  <w:sz w:val="20"/>
                  <w:szCs w:val="20"/>
                  <w:rPrChange w:id="412" w:author="Dilenkumar Dipakkumar Panchal (2419217)" w:date="2025-10-07T10:27:00Z" w16du:dateUtc="2025-10-07T09:27:00Z">
                    <w:rPr>
                      <w:rFonts w:ascii="Arial" w:hAnsi="Arial" w:cs="Arial"/>
                      <w:color w:val="000000"/>
                      <w:sz w:val="20"/>
                      <w:szCs w:val="20"/>
                    </w:rPr>
                  </w:rPrChange>
                </w:rPr>
                <w:t xml:space="preserve">. In this context, the use of advanced ML algorithms is analysed by the current research in effective detection and filtering of the spam emails from the users’ mailbox (Salman </w:t>
              </w:r>
              <w:r w:rsidRPr="00946730">
                <w:rPr>
                  <w:i/>
                  <w:iCs/>
                  <w:color w:val="000000"/>
                  <w:sz w:val="20"/>
                  <w:szCs w:val="20"/>
                  <w:rPrChange w:id="413" w:author="Dilenkumar Dipakkumar Panchal (2419217)" w:date="2025-10-07T10:27:00Z" w16du:dateUtc="2025-10-07T09:27:00Z">
                    <w:rPr>
                      <w:rFonts w:ascii="Arial" w:hAnsi="Arial" w:cs="Arial"/>
                      <w:i/>
                      <w:iCs/>
                      <w:color w:val="000000"/>
                      <w:sz w:val="20"/>
                      <w:szCs w:val="20"/>
                    </w:rPr>
                  </w:rPrChange>
                </w:rPr>
                <w:t xml:space="preserve">et al. </w:t>
              </w:r>
              <w:r w:rsidRPr="00946730">
                <w:rPr>
                  <w:color w:val="000000"/>
                  <w:sz w:val="20"/>
                  <w:szCs w:val="20"/>
                  <w:rPrChange w:id="414" w:author="Dilenkumar Dipakkumar Panchal (2419217)" w:date="2025-10-07T10:27:00Z" w16du:dateUtc="2025-10-07T09:27:00Z">
                    <w:rPr>
                      <w:rFonts w:ascii="Arial" w:hAnsi="Arial" w:cs="Arial"/>
                      <w:color w:val="000000"/>
                      <w:sz w:val="20"/>
                      <w:szCs w:val="20"/>
                    </w:rPr>
                  </w:rPrChange>
                </w:rPr>
                <w:t>2024). </w:t>
              </w:r>
            </w:ins>
          </w:p>
          <w:p w14:paraId="3E7CF4CD" w14:textId="77777777" w:rsidR="009E21D9" w:rsidRPr="00946730" w:rsidRDefault="009E21D9" w:rsidP="002A49A7">
            <w:pPr>
              <w:pStyle w:val="Normal1"/>
              <w:rPr>
                <w:ins w:id="415" w:author="Dilenkumar Dipakkumar Panchal (2419217)" w:date="2025-10-07T10:22:00Z" w16du:dateUtc="2025-10-07T09:22:00Z"/>
                <w:rFonts w:eastAsia="Arial"/>
                <w:rPrChange w:id="416" w:author="Dilenkumar Dipakkumar Panchal (2419217)" w:date="2025-10-07T10:27:00Z" w16du:dateUtc="2025-10-07T09:27:00Z">
                  <w:rPr>
                    <w:ins w:id="417" w:author="Dilenkumar Dipakkumar Panchal (2419217)" w:date="2025-10-07T10:22:00Z" w16du:dateUtc="2025-10-07T09:22:00Z"/>
                    <w:rFonts w:ascii="Arial" w:eastAsia="Arial" w:hAnsi="Arial" w:cs="Arial"/>
                  </w:rPr>
                </w:rPrChange>
              </w:rPr>
            </w:pPr>
          </w:p>
          <w:p w14:paraId="5AC82D52" w14:textId="77777777" w:rsidR="009E21D9" w:rsidRPr="00946730" w:rsidRDefault="009E21D9" w:rsidP="002A49A7">
            <w:pPr>
              <w:pStyle w:val="Normal1"/>
              <w:rPr>
                <w:ins w:id="418" w:author="Dilenkumar Dipakkumar Panchal (2419217)" w:date="2025-10-07T10:22:00Z" w16du:dateUtc="2025-10-07T09:22:00Z"/>
                <w:rFonts w:eastAsia="Arial"/>
                <w:rPrChange w:id="419" w:author="Dilenkumar Dipakkumar Panchal (2419217)" w:date="2025-10-07T10:27:00Z" w16du:dateUtc="2025-10-07T09:27:00Z">
                  <w:rPr>
                    <w:ins w:id="420" w:author="Dilenkumar Dipakkumar Panchal (2419217)" w:date="2025-10-07T10:22:00Z" w16du:dateUtc="2025-10-07T09:22:00Z"/>
                    <w:rFonts w:ascii="Arial" w:eastAsia="Arial" w:hAnsi="Arial" w:cs="Arial"/>
                  </w:rPr>
                </w:rPrChange>
              </w:rPr>
            </w:pPr>
          </w:p>
          <w:p w14:paraId="4C7F7C41" w14:textId="77777777" w:rsidR="009E21D9" w:rsidRPr="00946730" w:rsidRDefault="009E21D9" w:rsidP="002A49A7">
            <w:pPr>
              <w:pStyle w:val="Normal1"/>
              <w:rPr>
                <w:ins w:id="421" w:author="Dilenkumar Dipakkumar Panchal (2419217)" w:date="2025-10-07T10:22:00Z" w16du:dateUtc="2025-10-07T09:22:00Z"/>
                <w:rFonts w:eastAsia="Arial"/>
                <w:rPrChange w:id="422" w:author="Dilenkumar Dipakkumar Panchal (2419217)" w:date="2025-10-07T10:27:00Z" w16du:dateUtc="2025-10-07T09:27:00Z">
                  <w:rPr>
                    <w:ins w:id="423" w:author="Dilenkumar Dipakkumar Panchal (2419217)" w:date="2025-10-07T10:22:00Z" w16du:dateUtc="2025-10-07T09:22:00Z"/>
                    <w:rFonts w:ascii="Arial" w:eastAsia="Arial" w:hAnsi="Arial" w:cs="Arial"/>
                  </w:rPr>
                </w:rPrChange>
              </w:rPr>
            </w:pPr>
          </w:p>
        </w:tc>
      </w:tr>
      <w:tr w:rsidR="009E21D9" w14:paraId="1D590547"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424"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425" w:author="Dilenkumar Dipakkumar Panchal (2419217)" w:date="2025-10-07T10:22:00Z"/>
          <w:trPrChange w:id="426" w:author="Dilenkumar Dipakkumar Panchal (2419217)" w:date="2025-10-07T10:22:00Z" w16du:dateUtc="2025-10-07T09:22:00Z">
            <w:trPr>
              <w:gridBefore w:val="1"/>
              <w:gridAfter w:val="1"/>
              <w:wAfter w:w="62" w:type="dxa"/>
              <w:cantSplit/>
              <w:trHeight w:val="454"/>
              <w:tblHeader/>
            </w:trPr>
          </w:trPrChange>
        </w:trPr>
        <w:tc>
          <w:tcPr>
            <w:tcW w:w="9990" w:type="dxa"/>
            <w:gridSpan w:val="5"/>
            <w:vAlign w:val="center"/>
            <w:tcPrChange w:id="427" w:author="Dilenkumar Dipakkumar Panchal (2419217)" w:date="2025-10-07T10:22:00Z" w16du:dateUtc="2025-10-07T09:22:00Z">
              <w:tcPr>
                <w:tcW w:w="9934" w:type="dxa"/>
                <w:gridSpan w:val="9"/>
                <w:vAlign w:val="center"/>
              </w:tcPr>
            </w:tcPrChange>
          </w:tcPr>
          <w:p w14:paraId="7EAF32D4" w14:textId="77777777" w:rsidR="009E21D9" w:rsidRPr="00946730" w:rsidRDefault="009E21D9" w:rsidP="002A49A7">
            <w:pPr>
              <w:pStyle w:val="Normal1"/>
              <w:rPr>
                <w:ins w:id="428" w:author="Dilenkumar Dipakkumar Panchal (2419217)" w:date="2025-10-07T10:22:00Z" w16du:dateUtc="2025-10-07T09:22:00Z"/>
                <w:rFonts w:eastAsia="Arial"/>
                <w:b/>
                <w:rPrChange w:id="429" w:author="Dilenkumar Dipakkumar Panchal (2419217)" w:date="2025-10-07T10:27:00Z" w16du:dateUtc="2025-10-07T09:27:00Z">
                  <w:rPr>
                    <w:ins w:id="430" w:author="Dilenkumar Dipakkumar Panchal (2419217)" w:date="2025-10-07T10:22:00Z" w16du:dateUtc="2025-10-07T09:22:00Z"/>
                    <w:rFonts w:ascii="Arial" w:eastAsia="Arial" w:hAnsi="Arial" w:cs="Arial"/>
                    <w:b/>
                    <w:sz w:val="22"/>
                    <w:szCs w:val="22"/>
                  </w:rPr>
                </w:rPrChange>
              </w:rPr>
            </w:pPr>
            <w:ins w:id="431" w:author="Dilenkumar Dipakkumar Panchal (2419217)" w:date="2025-10-07T10:22:00Z" w16du:dateUtc="2025-10-07T09:22:00Z">
              <w:r w:rsidRPr="00946730">
                <w:rPr>
                  <w:rFonts w:eastAsia="Arial"/>
                  <w:b/>
                  <w:rPrChange w:id="432" w:author="Dilenkumar Dipakkumar Panchal (2419217)" w:date="2025-10-07T10:27:00Z" w16du:dateUtc="2025-10-07T09:27:00Z">
                    <w:rPr>
                      <w:rFonts w:ascii="Arial" w:eastAsia="Arial" w:hAnsi="Arial" w:cs="Arial"/>
                      <w:b/>
                      <w:sz w:val="22"/>
                      <w:szCs w:val="22"/>
                    </w:rPr>
                  </w:rPrChange>
                </w:rPr>
                <w:t>Research Question</w:t>
              </w:r>
            </w:ins>
          </w:p>
          <w:p w14:paraId="223DE1BC" w14:textId="77777777" w:rsidR="009E21D9" w:rsidRPr="00946730" w:rsidRDefault="009E21D9" w:rsidP="002A49A7">
            <w:pPr>
              <w:rPr>
                <w:ins w:id="433" w:author="Dilenkumar Dipakkumar Panchal (2419217)" w:date="2025-10-07T10:22:00Z" w16du:dateUtc="2025-10-07T09:22:00Z"/>
                <w:color w:val="000000"/>
                <w:rPrChange w:id="434" w:author="Dilenkumar Dipakkumar Panchal (2419217)" w:date="2025-10-07T10:27:00Z" w16du:dateUtc="2025-10-07T09:27:00Z">
                  <w:rPr>
                    <w:ins w:id="435" w:author="Dilenkumar Dipakkumar Panchal (2419217)" w:date="2025-10-07T10:22:00Z" w16du:dateUtc="2025-10-07T09:22:00Z"/>
                    <w:rFonts w:ascii="Arial" w:hAnsi="Arial" w:cs="Arial"/>
                    <w:color w:val="000000"/>
                  </w:rPr>
                </w:rPrChange>
              </w:rPr>
            </w:pPr>
            <w:ins w:id="436" w:author="Dilenkumar Dipakkumar Panchal (2419217)" w:date="2025-10-07T10:22:00Z" w16du:dateUtc="2025-10-07T09:22:00Z">
              <w:r w:rsidRPr="00946730">
                <w:rPr>
                  <w:color w:val="000000"/>
                  <w:rPrChange w:id="437" w:author="Dilenkumar Dipakkumar Panchal (2419217)" w:date="2025-10-07T10:27:00Z" w16du:dateUtc="2025-10-07T09:27:00Z">
                    <w:rPr>
                      <w:rFonts w:ascii="Arial" w:hAnsi="Arial" w:cs="Arial"/>
                      <w:color w:val="000000"/>
                    </w:rPr>
                  </w:rPrChange>
                </w:rPr>
                <w:t xml:space="preserve">To what extent, ML algorithms are effective to detect and filter spam emails from the users’ mail box and what is the best fit ML model for this application? </w:t>
              </w:r>
            </w:ins>
          </w:p>
          <w:p w14:paraId="3B09A05F" w14:textId="77777777" w:rsidR="009E21D9" w:rsidRPr="00946730" w:rsidRDefault="009E21D9" w:rsidP="002A49A7">
            <w:pPr>
              <w:pStyle w:val="Normal1"/>
              <w:rPr>
                <w:ins w:id="438" w:author="Dilenkumar Dipakkumar Panchal (2419217)" w:date="2025-10-07T10:22:00Z" w16du:dateUtc="2025-10-07T09:22:00Z"/>
                <w:rFonts w:eastAsia="Arial"/>
                <w:rPrChange w:id="439" w:author="Dilenkumar Dipakkumar Panchal (2419217)" w:date="2025-10-07T10:27:00Z" w16du:dateUtc="2025-10-07T09:27:00Z">
                  <w:rPr>
                    <w:ins w:id="440" w:author="Dilenkumar Dipakkumar Panchal (2419217)" w:date="2025-10-07T10:22:00Z" w16du:dateUtc="2025-10-07T09:22:00Z"/>
                    <w:rFonts w:ascii="Arial" w:eastAsia="Arial" w:hAnsi="Arial" w:cs="Arial"/>
                  </w:rPr>
                </w:rPrChange>
              </w:rPr>
            </w:pPr>
          </w:p>
          <w:p w14:paraId="7B5A2364" w14:textId="77777777" w:rsidR="009E21D9" w:rsidRPr="00946730" w:rsidRDefault="009E21D9" w:rsidP="002A49A7">
            <w:pPr>
              <w:pStyle w:val="Normal1"/>
              <w:rPr>
                <w:ins w:id="441" w:author="Dilenkumar Dipakkumar Panchal (2419217)" w:date="2025-10-07T10:22:00Z" w16du:dateUtc="2025-10-07T09:22:00Z"/>
                <w:rFonts w:eastAsia="Arial"/>
                <w:rPrChange w:id="442" w:author="Dilenkumar Dipakkumar Panchal (2419217)" w:date="2025-10-07T10:27:00Z" w16du:dateUtc="2025-10-07T09:27:00Z">
                  <w:rPr>
                    <w:ins w:id="443" w:author="Dilenkumar Dipakkumar Panchal (2419217)" w:date="2025-10-07T10:22:00Z" w16du:dateUtc="2025-10-07T09:22:00Z"/>
                    <w:rFonts w:ascii="Arial" w:eastAsia="Arial" w:hAnsi="Arial" w:cs="Arial"/>
                    <w:sz w:val="22"/>
                    <w:szCs w:val="22"/>
                  </w:rPr>
                </w:rPrChange>
              </w:rPr>
            </w:pPr>
          </w:p>
          <w:p w14:paraId="4C0CAD16" w14:textId="77777777" w:rsidR="009E21D9" w:rsidRPr="00946730" w:rsidRDefault="009E21D9" w:rsidP="002A49A7">
            <w:pPr>
              <w:pStyle w:val="Normal1"/>
              <w:rPr>
                <w:ins w:id="444" w:author="Dilenkumar Dipakkumar Panchal (2419217)" w:date="2025-10-07T10:22:00Z" w16du:dateUtc="2025-10-07T09:22:00Z"/>
                <w:rFonts w:eastAsia="Arial"/>
                <w:b/>
                <w:rPrChange w:id="445" w:author="Dilenkumar Dipakkumar Panchal (2419217)" w:date="2025-10-07T10:27:00Z" w16du:dateUtc="2025-10-07T09:27:00Z">
                  <w:rPr>
                    <w:ins w:id="446" w:author="Dilenkumar Dipakkumar Panchal (2419217)" w:date="2025-10-07T10:22:00Z" w16du:dateUtc="2025-10-07T09:22:00Z"/>
                    <w:rFonts w:ascii="Arial" w:eastAsia="Arial" w:hAnsi="Arial" w:cs="Arial"/>
                    <w:b/>
                    <w:sz w:val="22"/>
                    <w:szCs w:val="22"/>
                  </w:rPr>
                </w:rPrChange>
              </w:rPr>
            </w:pPr>
          </w:p>
        </w:tc>
      </w:tr>
      <w:tr w:rsidR="009E21D9" w14:paraId="54AF35E6"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447"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448" w:author="Dilenkumar Dipakkumar Panchal (2419217)" w:date="2025-10-07T10:22:00Z"/>
          <w:trPrChange w:id="449" w:author="Dilenkumar Dipakkumar Panchal (2419217)" w:date="2025-10-07T10:22:00Z" w16du:dateUtc="2025-10-07T09:22:00Z">
            <w:trPr>
              <w:gridBefore w:val="1"/>
              <w:gridAfter w:val="1"/>
              <w:wAfter w:w="62" w:type="dxa"/>
              <w:cantSplit/>
              <w:trHeight w:val="454"/>
              <w:tblHeader/>
            </w:trPr>
          </w:trPrChange>
        </w:trPr>
        <w:tc>
          <w:tcPr>
            <w:tcW w:w="9990" w:type="dxa"/>
            <w:gridSpan w:val="5"/>
            <w:vAlign w:val="center"/>
            <w:tcPrChange w:id="450" w:author="Dilenkumar Dipakkumar Panchal (2419217)" w:date="2025-10-07T10:22:00Z" w16du:dateUtc="2025-10-07T09:22:00Z">
              <w:tcPr>
                <w:tcW w:w="9934" w:type="dxa"/>
                <w:gridSpan w:val="9"/>
                <w:vAlign w:val="center"/>
              </w:tcPr>
            </w:tcPrChange>
          </w:tcPr>
          <w:p w14:paraId="7B2C37ED" w14:textId="77777777" w:rsidR="009E21D9" w:rsidRPr="00946730" w:rsidRDefault="009E21D9" w:rsidP="002A49A7">
            <w:pPr>
              <w:pStyle w:val="Normal1"/>
              <w:rPr>
                <w:ins w:id="451" w:author="Dilenkumar Dipakkumar Panchal (2419217)" w:date="2025-10-07T10:22:00Z" w16du:dateUtc="2025-10-07T09:22:00Z"/>
                <w:rFonts w:eastAsia="Arial"/>
                <w:b/>
                <w:rPrChange w:id="452" w:author="Dilenkumar Dipakkumar Panchal (2419217)" w:date="2025-10-07T10:27:00Z" w16du:dateUtc="2025-10-07T09:27:00Z">
                  <w:rPr>
                    <w:ins w:id="453" w:author="Dilenkumar Dipakkumar Panchal (2419217)" w:date="2025-10-07T10:22:00Z" w16du:dateUtc="2025-10-07T09:22:00Z"/>
                    <w:rFonts w:ascii="Arial" w:eastAsia="Arial" w:hAnsi="Arial" w:cs="Arial"/>
                    <w:b/>
                    <w:sz w:val="22"/>
                    <w:szCs w:val="22"/>
                  </w:rPr>
                </w:rPrChange>
              </w:rPr>
            </w:pPr>
            <w:ins w:id="454" w:author="Dilenkumar Dipakkumar Panchal (2419217)" w:date="2025-10-07T10:22:00Z" w16du:dateUtc="2025-10-07T09:22:00Z">
              <w:r w:rsidRPr="00946730">
                <w:rPr>
                  <w:rFonts w:eastAsia="Arial"/>
                  <w:b/>
                  <w:rPrChange w:id="455" w:author="Dilenkumar Dipakkumar Panchal (2419217)" w:date="2025-10-07T10:27:00Z" w16du:dateUtc="2025-10-07T09:27:00Z">
                    <w:rPr>
                      <w:rFonts w:ascii="Arial" w:eastAsia="Arial" w:hAnsi="Arial" w:cs="Arial"/>
                      <w:b/>
                      <w:sz w:val="22"/>
                      <w:szCs w:val="22"/>
                    </w:rPr>
                  </w:rPrChange>
                </w:rPr>
                <w:t>Aims of Research Activity</w:t>
              </w:r>
            </w:ins>
          </w:p>
          <w:p w14:paraId="6A6A75B5" w14:textId="77777777" w:rsidR="009E21D9" w:rsidRPr="00946730" w:rsidRDefault="009E21D9" w:rsidP="002A49A7">
            <w:pPr>
              <w:pStyle w:val="Normal1"/>
              <w:rPr>
                <w:ins w:id="456" w:author="Dilenkumar Dipakkumar Panchal (2419217)" w:date="2025-10-07T10:22:00Z" w16du:dateUtc="2025-10-07T09:22:00Z"/>
                <w:rFonts w:eastAsia="Arial"/>
                <w:rPrChange w:id="457" w:author="Dilenkumar Dipakkumar Panchal (2419217)" w:date="2025-10-07T10:27:00Z" w16du:dateUtc="2025-10-07T09:27:00Z">
                  <w:rPr>
                    <w:ins w:id="458" w:author="Dilenkumar Dipakkumar Panchal (2419217)" w:date="2025-10-07T10:22:00Z" w16du:dateUtc="2025-10-07T09:22:00Z"/>
                    <w:rFonts w:ascii="Arial" w:eastAsia="Arial" w:hAnsi="Arial" w:cs="Arial"/>
                  </w:rPr>
                </w:rPrChange>
              </w:rPr>
            </w:pPr>
            <w:ins w:id="459" w:author="Dilenkumar Dipakkumar Panchal (2419217)" w:date="2025-10-07T10:22:00Z" w16du:dateUtc="2025-10-07T09:22:00Z">
              <w:r w:rsidRPr="00946730">
                <w:rPr>
                  <w:color w:val="000000"/>
                  <w:rPrChange w:id="460" w:author="Dilenkumar Dipakkumar Panchal (2419217)" w:date="2025-10-07T10:27:00Z" w16du:dateUtc="2025-10-07T09:27:00Z">
                    <w:rPr>
                      <w:rFonts w:ascii="Arial" w:hAnsi="Arial" w:cs="Arial"/>
                      <w:color w:val="000000"/>
                    </w:rPr>
                  </w:rPrChange>
                </w:rPr>
                <w:t xml:space="preserve">The aim of this current study is to analyse the role of ML algorithms in the detection and filtering of spam emails from the users’ mail inbox and identify the best ML model in this aspect. </w:t>
              </w:r>
              <w:r w:rsidRPr="00946730">
                <w:rPr>
                  <w:rFonts w:eastAsia="Arial"/>
                  <w:rPrChange w:id="461" w:author="Dilenkumar Dipakkumar Panchal (2419217)" w:date="2025-10-07T10:27:00Z" w16du:dateUtc="2025-10-07T09:27:00Z">
                    <w:rPr>
                      <w:rFonts w:ascii="Arial" w:eastAsia="Arial" w:hAnsi="Arial" w:cs="Arial"/>
                    </w:rPr>
                  </w:rPrChange>
                </w:rPr>
                <w:t xml:space="preserve">This ensures the important emails of the users would not be mistakenly shifted to the junk folders. </w:t>
              </w:r>
            </w:ins>
          </w:p>
          <w:p w14:paraId="11328F47" w14:textId="77777777" w:rsidR="009E21D9" w:rsidRPr="00946730" w:rsidRDefault="009E21D9" w:rsidP="002A49A7">
            <w:pPr>
              <w:pStyle w:val="Normal1"/>
              <w:rPr>
                <w:ins w:id="462" w:author="Dilenkumar Dipakkumar Panchal (2419217)" w:date="2025-10-07T10:22:00Z" w16du:dateUtc="2025-10-07T09:22:00Z"/>
                <w:rFonts w:eastAsia="Arial"/>
                <w:rPrChange w:id="463" w:author="Dilenkumar Dipakkumar Panchal (2419217)" w:date="2025-10-07T10:27:00Z" w16du:dateUtc="2025-10-07T09:27:00Z">
                  <w:rPr>
                    <w:ins w:id="464" w:author="Dilenkumar Dipakkumar Panchal (2419217)" w:date="2025-10-07T10:22:00Z" w16du:dateUtc="2025-10-07T09:22:00Z"/>
                    <w:rFonts w:ascii="Arial" w:eastAsia="Arial" w:hAnsi="Arial" w:cs="Arial"/>
                  </w:rPr>
                </w:rPrChange>
              </w:rPr>
            </w:pPr>
          </w:p>
          <w:p w14:paraId="5BAF4732" w14:textId="77777777" w:rsidR="009E21D9" w:rsidRPr="00946730" w:rsidRDefault="009E21D9" w:rsidP="002A49A7">
            <w:pPr>
              <w:pStyle w:val="Normal1"/>
              <w:rPr>
                <w:ins w:id="465" w:author="Dilenkumar Dipakkumar Panchal (2419217)" w:date="2025-10-07T10:22:00Z" w16du:dateUtc="2025-10-07T09:22:00Z"/>
                <w:rFonts w:eastAsia="Arial"/>
                <w:rPrChange w:id="466" w:author="Dilenkumar Dipakkumar Panchal (2419217)" w:date="2025-10-07T10:27:00Z" w16du:dateUtc="2025-10-07T09:27:00Z">
                  <w:rPr>
                    <w:ins w:id="467" w:author="Dilenkumar Dipakkumar Panchal (2419217)" w:date="2025-10-07T10:22:00Z" w16du:dateUtc="2025-10-07T09:22:00Z"/>
                    <w:rFonts w:ascii="Arial" w:eastAsia="Arial" w:hAnsi="Arial" w:cs="Arial"/>
                  </w:rPr>
                </w:rPrChange>
              </w:rPr>
            </w:pPr>
          </w:p>
          <w:p w14:paraId="6E4B300A" w14:textId="77777777" w:rsidR="009E21D9" w:rsidRPr="00946730" w:rsidRDefault="009E21D9" w:rsidP="002A49A7">
            <w:pPr>
              <w:pStyle w:val="Normal1"/>
              <w:rPr>
                <w:ins w:id="468" w:author="Dilenkumar Dipakkumar Panchal (2419217)" w:date="2025-10-07T10:22:00Z" w16du:dateUtc="2025-10-07T09:22:00Z"/>
                <w:rFonts w:eastAsia="Arial"/>
                <w:rPrChange w:id="469" w:author="Dilenkumar Dipakkumar Panchal (2419217)" w:date="2025-10-07T10:27:00Z" w16du:dateUtc="2025-10-07T09:27:00Z">
                  <w:rPr>
                    <w:ins w:id="470" w:author="Dilenkumar Dipakkumar Panchal (2419217)" w:date="2025-10-07T10:22:00Z" w16du:dateUtc="2025-10-07T09:22:00Z"/>
                    <w:rFonts w:ascii="Arial" w:eastAsia="Arial" w:hAnsi="Arial" w:cs="Arial"/>
                    <w:sz w:val="22"/>
                    <w:szCs w:val="22"/>
                  </w:rPr>
                </w:rPrChange>
              </w:rPr>
            </w:pPr>
          </w:p>
          <w:p w14:paraId="557ED888" w14:textId="77777777" w:rsidR="009E21D9" w:rsidRPr="00946730" w:rsidRDefault="009E21D9" w:rsidP="002A49A7">
            <w:pPr>
              <w:pStyle w:val="Normal1"/>
              <w:rPr>
                <w:ins w:id="471" w:author="Dilenkumar Dipakkumar Panchal (2419217)" w:date="2025-10-07T10:22:00Z" w16du:dateUtc="2025-10-07T09:22:00Z"/>
                <w:rFonts w:eastAsia="Arial"/>
                <w:rPrChange w:id="472" w:author="Dilenkumar Dipakkumar Panchal (2419217)" w:date="2025-10-07T10:27:00Z" w16du:dateUtc="2025-10-07T09:27:00Z">
                  <w:rPr>
                    <w:ins w:id="473" w:author="Dilenkumar Dipakkumar Panchal (2419217)" w:date="2025-10-07T10:22:00Z" w16du:dateUtc="2025-10-07T09:22:00Z"/>
                    <w:rFonts w:ascii="Arial" w:eastAsia="Arial" w:hAnsi="Arial" w:cs="Arial"/>
                    <w:sz w:val="22"/>
                    <w:szCs w:val="22"/>
                  </w:rPr>
                </w:rPrChange>
              </w:rPr>
            </w:pPr>
          </w:p>
          <w:p w14:paraId="7E45BEA2" w14:textId="77777777" w:rsidR="009E21D9" w:rsidRPr="00946730" w:rsidRDefault="009E21D9" w:rsidP="002A49A7">
            <w:pPr>
              <w:pStyle w:val="Normal1"/>
              <w:rPr>
                <w:ins w:id="474" w:author="Dilenkumar Dipakkumar Panchal (2419217)" w:date="2025-10-07T10:22:00Z" w16du:dateUtc="2025-10-07T09:22:00Z"/>
                <w:rFonts w:eastAsia="Arial"/>
                <w:rPrChange w:id="475" w:author="Dilenkumar Dipakkumar Panchal (2419217)" w:date="2025-10-07T10:27:00Z" w16du:dateUtc="2025-10-07T09:27:00Z">
                  <w:rPr>
                    <w:ins w:id="476" w:author="Dilenkumar Dipakkumar Panchal (2419217)" w:date="2025-10-07T10:22:00Z" w16du:dateUtc="2025-10-07T09:22:00Z"/>
                    <w:rFonts w:ascii="Arial" w:eastAsia="Arial" w:hAnsi="Arial" w:cs="Arial"/>
                  </w:rPr>
                </w:rPrChange>
              </w:rPr>
            </w:pPr>
          </w:p>
        </w:tc>
      </w:tr>
      <w:tr w:rsidR="009E21D9" w14:paraId="3DFD4135"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477"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478" w:author="Dilenkumar Dipakkumar Panchal (2419217)" w:date="2025-10-07T10:22:00Z"/>
          <w:trPrChange w:id="479" w:author="Dilenkumar Dipakkumar Panchal (2419217)" w:date="2025-10-07T10:22:00Z" w16du:dateUtc="2025-10-07T09:22:00Z">
            <w:trPr>
              <w:gridBefore w:val="1"/>
              <w:gridAfter w:val="1"/>
              <w:wAfter w:w="62" w:type="dxa"/>
              <w:cantSplit/>
              <w:trHeight w:val="454"/>
              <w:tblHeader/>
            </w:trPr>
          </w:trPrChange>
        </w:trPr>
        <w:tc>
          <w:tcPr>
            <w:tcW w:w="9990" w:type="dxa"/>
            <w:gridSpan w:val="5"/>
            <w:vAlign w:val="center"/>
            <w:tcPrChange w:id="480" w:author="Dilenkumar Dipakkumar Panchal (2419217)" w:date="2025-10-07T10:22:00Z" w16du:dateUtc="2025-10-07T09:22:00Z">
              <w:tcPr>
                <w:tcW w:w="9934" w:type="dxa"/>
                <w:gridSpan w:val="9"/>
                <w:vAlign w:val="center"/>
              </w:tcPr>
            </w:tcPrChange>
          </w:tcPr>
          <w:p w14:paraId="60B3ABDE" w14:textId="77777777" w:rsidR="009E21D9" w:rsidRPr="00946730" w:rsidRDefault="009E21D9" w:rsidP="002A49A7">
            <w:pPr>
              <w:pStyle w:val="Normal1"/>
              <w:rPr>
                <w:ins w:id="481" w:author="Dilenkumar Dipakkumar Panchal (2419217)" w:date="2025-10-07T10:22:00Z" w16du:dateUtc="2025-10-07T09:22:00Z"/>
                <w:rFonts w:eastAsia="Arial"/>
                <w:b/>
                <w:rPrChange w:id="482" w:author="Dilenkumar Dipakkumar Panchal (2419217)" w:date="2025-10-07T10:27:00Z" w16du:dateUtc="2025-10-07T09:27:00Z">
                  <w:rPr>
                    <w:ins w:id="483" w:author="Dilenkumar Dipakkumar Panchal (2419217)" w:date="2025-10-07T10:22:00Z" w16du:dateUtc="2025-10-07T09:22:00Z"/>
                    <w:rFonts w:ascii="Arial" w:eastAsia="Arial" w:hAnsi="Arial" w:cs="Arial"/>
                    <w:b/>
                    <w:sz w:val="22"/>
                    <w:szCs w:val="22"/>
                  </w:rPr>
                </w:rPrChange>
              </w:rPr>
            </w:pPr>
            <w:ins w:id="484" w:author="Dilenkumar Dipakkumar Panchal (2419217)" w:date="2025-10-07T10:22:00Z" w16du:dateUtc="2025-10-07T09:22:00Z">
              <w:r w:rsidRPr="00946730">
                <w:rPr>
                  <w:rFonts w:eastAsia="Arial"/>
                  <w:b/>
                  <w:rPrChange w:id="485" w:author="Dilenkumar Dipakkumar Panchal (2419217)" w:date="2025-10-07T10:27:00Z" w16du:dateUtc="2025-10-07T09:27:00Z">
                    <w:rPr>
                      <w:rFonts w:ascii="Arial" w:eastAsia="Arial" w:hAnsi="Arial" w:cs="Arial"/>
                      <w:b/>
                      <w:sz w:val="22"/>
                      <w:szCs w:val="22"/>
                    </w:rPr>
                  </w:rPrChange>
                </w:rPr>
                <w:t>Objectives of Research Activity</w:t>
              </w:r>
            </w:ins>
          </w:p>
          <w:p w14:paraId="67D55264" w14:textId="77777777" w:rsidR="009E21D9" w:rsidRPr="00946730" w:rsidRDefault="009E21D9" w:rsidP="009E21D9">
            <w:pPr>
              <w:pStyle w:val="Normal1"/>
              <w:numPr>
                <w:ilvl w:val="0"/>
                <w:numId w:val="28"/>
              </w:numPr>
              <w:rPr>
                <w:ins w:id="486" w:author="Dilenkumar Dipakkumar Panchal (2419217)" w:date="2025-10-07T10:22:00Z" w16du:dateUtc="2025-10-07T09:22:00Z"/>
                <w:rFonts w:eastAsia="Arial"/>
                <w:rPrChange w:id="487" w:author="Dilenkumar Dipakkumar Panchal (2419217)" w:date="2025-10-07T10:27:00Z" w16du:dateUtc="2025-10-07T09:27:00Z">
                  <w:rPr>
                    <w:ins w:id="488" w:author="Dilenkumar Dipakkumar Panchal (2419217)" w:date="2025-10-07T10:22:00Z" w16du:dateUtc="2025-10-07T09:22:00Z"/>
                    <w:rFonts w:ascii="Arial" w:eastAsia="Arial" w:hAnsi="Arial" w:cs="Arial"/>
                  </w:rPr>
                </w:rPrChange>
              </w:rPr>
            </w:pPr>
            <w:ins w:id="489" w:author="Dilenkumar Dipakkumar Panchal (2419217)" w:date="2025-10-07T10:22:00Z" w16du:dateUtc="2025-10-07T09:22:00Z">
              <w:r w:rsidRPr="00946730">
                <w:rPr>
                  <w:rFonts w:eastAsia="Arial"/>
                  <w:rPrChange w:id="490" w:author="Dilenkumar Dipakkumar Panchal (2419217)" w:date="2025-10-07T10:27:00Z" w16du:dateUtc="2025-10-07T09:27:00Z">
                    <w:rPr>
                      <w:rFonts w:ascii="Arial" w:eastAsia="Arial" w:hAnsi="Arial" w:cs="Arial"/>
                    </w:rPr>
                  </w:rPrChange>
                </w:rPr>
                <w:t xml:space="preserve">To evaluate the issues the </w:t>
              </w:r>
              <w:proofErr w:type="gramStart"/>
              <w:r w:rsidRPr="00946730">
                <w:rPr>
                  <w:rFonts w:eastAsia="Arial"/>
                  <w:rPrChange w:id="491" w:author="Dilenkumar Dipakkumar Panchal (2419217)" w:date="2025-10-07T10:27:00Z" w16du:dateUtc="2025-10-07T09:27:00Z">
                    <w:rPr>
                      <w:rFonts w:ascii="Arial" w:eastAsia="Arial" w:hAnsi="Arial" w:cs="Arial"/>
                    </w:rPr>
                  </w:rPrChange>
                </w:rPr>
                <w:t>users</w:t>
              </w:r>
              <w:proofErr w:type="gramEnd"/>
              <w:r w:rsidRPr="00946730">
                <w:rPr>
                  <w:rFonts w:eastAsia="Arial"/>
                  <w:rPrChange w:id="492" w:author="Dilenkumar Dipakkumar Panchal (2419217)" w:date="2025-10-07T10:27:00Z" w16du:dateUtc="2025-10-07T09:27:00Z">
                    <w:rPr>
                      <w:rFonts w:ascii="Arial" w:eastAsia="Arial" w:hAnsi="Arial" w:cs="Arial"/>
                    </w:rPr>
                  </w:rPrChange>
                </w:rPr>
                <w:t xml:space="preserve"> face with spam mail in their mailboxes </w:t>
              </w:r>
            </w:ins>
          </w:p>
          <w:p w14:paraId="7DC6B1FF" w14:textId="77777777" w:rsidR="009E21D9" w:rsidRPr="00946730" w:rsidRDefault="009E21D9" w:rsidP="009E21D9">
            <w:pPr>
              <w:pStyle w:val="Normal1"/>
              <w:numPr>
                <w:ilvl w:val="0"/>
                <w:numId w:val="28"/>
              </w:numPr>
              <w:rPr>
                <w:ins w:id="493" w:author="Dilenkumar Dipakkumar Panchal (2419217)" w:date="2025-10-07T10:22:00Z" w16du:dateUtc="2025-10-07T09:22:00Z"/>
                <w:rFonts w:eastAsia="Arial"/>
                <w:rPrChange w:id="494" w:author="Dilenkumar Dipakkumar Panchal (2419217)" w:date="2025-10-07T10:27:00Z" w16du:dateUtc="2025-10-07T09:27:00Z">
                  <w:rPr>
                    <w:ins w:id="495" w:author="Dilenkumar Dipakkumar Panchal (2419217)" w:date="2025-10-07T10:22:00Z" w16du:dateUtc="2025-10-07T09:22:00Z"/>
                    <w:rFonts w:ascii="Arial" w:eastAsia="Arial" w:hAnsi="Arial" w:cs="Arial"/>
                  </w:rPr>
                </w:rPrChange>
              </w:rPr>
            </w:pPr>
            <w:ins w:id="496" w:author="Dilenkumar Dipakkumar Panchal (2419217)" w:date="2025-10-07T10:22:00Z" w16du:dateUtc="2025-10-07T09:22:00Z">
              <w:r w:rsidRPr="00946730">
                <w:rPr>
                  <w:rFonts w:eastAsia="Arial"/>
                  <w:rPrChange w:id="497" w:author="Dilenkumar Dipakkumar Panchal (2419217)" w:date="2025-10-07T10:27:00Z" w16du:dateUtc="2025-10-07T09:27:00Z">
                    <w:rPr>
                      <w:rFonts w:ascii="Arial" w:eastAsia="Arial" w:hAnsi="Arial" w:cs="Arial"/>
                    </w:rPr>
                  </w:rPrChange>
                </w:rPr>
                <w:t xml:space="preserve">To comparatively analyse the role of different ML algorithms in the detection of spam emails </w:t>
              </w:r>
            </w:ins>
          </w:p>
          <w:p w14:paraId="4AA78483" w14:textId="77777777" w:rsidR="009E21D9" w:rsidRPr="00946730" w:rsidRDefault="009E21D9" w:rsidP="009E21D9">
            <w:pPr>
              <w:pStyle w:val="Normal1"/>
              <w:numPr>
                <w:ilvl w:val="0"/>
                <w:numId w:val="28"/>
              </w:numPr>
              <w:rPr>
                <w:ins w:id="498" w:author="Dilenkumar Dipakkumar Panchal (2419217)" w:date="2025-10-07T10:22:00Z" w16du:dateUtc="2025-10-07T09:22:00Z"/>
                <w:rFonts w:eastAsia="Arial"/>
                <w:rPrChange w:id="499" w:author="Dilenkumar Dipakkumar Panchal (2419217)" w:date="2025-10-07T10:27:00Z" w16du:dateUtc="2025-10-07T09:27:00Z">
                  <w:rPr>
                    <w:ins w:id="500" w:author="Dilenkumar Dipakkumar Panchal (2419217)" w:date="2025-10-07T10:22:00Z" w16du:dateUtc="2025-10-07T09:22:00Z"/>
                    <w:rFonts w:ascii="Arial" w:eastAsia="Arial" w:hAnsi="Arial" w:cs="Arial"/>
                  </w:rPr>
                </w:rPrChange>
              </w:rPr>
            </w:pPr>
            <w:ins w:id="501" w:author="Dilenkumar Dipakkumar Panchal (2419217)" w:date="2025-10-07T10:22:00Z" w16du:dateUtc="2025-10-07T09:22:00Z">
              <w:r w:rsidRPr="00946730">
                <w:rPr>
                  <w:rFonts w:eastAsia="Arial"/>
                  <w:rPrChange w:id="502" w:author="Dilenkumar Dipakkumar Panchal (2419217)" w:date="2025-10-07T10:27:00Z" w16du:dateUtc="2025-10-07T09:27:00Z">
                    <w:rPr>
                      <w:rFonts w:ascii="Arial" w:eastAsia="Arial" w:hAnsi="Arial" w:cs="Arial"/>
                    </w:rPr>
                  </w:rPrChange>
                </w:rPr>
                <w:t xml:space="preserve">To recommend the development of a smart filtering system using the best-fit ML algorithm for the detection of spam emails in an accurate, fair, and trustworthy way </w:t>
              </w:r>
            </w:ins>
          </w:p>
          <w:p w14:paraId="17937F9E" w14:textId="77777777" w:rsidR="009E21D9" w:rsidRPr="00946730" w:rsidRDefault="009E21D9" w:rsidP="009E21D9">
            <w:pPr>
              <w:pStyle w:val="Normal1"/>
              <w:numPr>
                <w:ilvl w:val="0"/>
                <w:numId w:val="28"/>
              </w:numPr>
              <w:rPr>
                <w:ins w:id="503" w:author="Dilenkumar Dipakkumar Panchal (2419217)" w:date="2025-10-07T10:22:00Z" w16du:dateUtc="2025-10-07T09:22:00Z"/>
                <w:rFonts w:eastAsia="Arial"/>
                <w:rPrChange w:id="504" w:author="Dilenkumar Dipakkumar Panchal (2419217)" w:date="2025-10-07T10:27:00Z" w16du:dateUtc="2025-10-07T09:27:00Z">
                  <w:rPr>
                    <w:ins w:id="505" w:author="Dilenkumar Dipakkumar Panchal (2419217)" w:date="2025-10-07T10:22:00Z" w16du:dateUtc="2025-10-07T09:22:00Z"/>
                    <w:rFonts w:ascii="Arial" w:eastAsia="Arial" w:hAnsi="Arial" w:cs="Arial"/>
                  </w:rPr>
                </w:rPrChange>
              </w:rPr>
            </w:pPr>
            <w:ins w:id="506" w:author="Dilenkumar Dipakkumar Panchal (2419217)" w:date="2025-10-07T10:22:00Z" w16du:dateUtc="2025-10-07T09:22:00Z">
              <w:r w:rsidRPr="00946730">
                <w:rPr>
                  <w:rFonts w:eastAsia="Arial"/>
                  <w:rPrChange w:id="507" w:author="Dilenkumar Dipakkumar Panchal (2419217)" w:date="2025-10-07T10:27:00Z" w16du:dateUtc="2025-10-07T09:27:00Z">
                    <w:rPr>
                      <w:rFonts w:ascii="Arial" w:eastAsia="Arial" w:hAnsi="Arial" w:cs="Arial"/>
                    </w:rPr>
                  </w:rPrChange>
                </w:rPr>
                <w:t xml:space="preserve">To identify the best-fit ML model for the detection of spam emails with the best level of accuracy and precision </w:t>
              </w:r>
            </w:ins>
          </w:p>
          <w:p w14:paraId="109384B4" w14:textId="77777777" w:rsidR="009E21D9" w:rsidRPr="00946730" w:rsidRDefault="009E21D9" w:rsidP="002A49A7">
            <w:pPr>
              <w:pStyle w:val="Normal1"/>
              <w:rPr>
                <w:ins w:id="508" w:author="Dilenkumar Dipakkumar Panchal (2419217)" w:date="2025-10-07T10:22:00Z" w16du:dateUtc="2025-10-07T09:22:00Z"/>
                <w:rFonts w:eastAsia="Arial"/>
                <w:rPrChange w:id="509" w:author="Dilenkumar Dipakkumar Panchal (2419217)" w:date="2025-10-07T10:27:00Z" w16du:dateUtc="2025-10-07T09:27:00Z">
                  <w:rPr>
                    <w:ins w:id="510" w:author="Dilenkumar Dipakkumar Panchal (2419217)" w:date="2025-10-07T10:22:00Z" w16du:dateUtc="2025-10-07T09:22:00Z"/>
                    <w:rFonts w:ascii="Arial" w:eastAsia="Arial" w:hAnsi="Arial" w:cs="Arial"/>
                    <w:sz w:val="22"/>
                    <w:szCs w:val="22"/>
                  </w:rPr>
                </w:rPrChange>
              </w:rPr>
            </w:pPr>
          </w:p>
          <w:p w14:paraId="065698A1" w14:textId="77777777" w:rsidR="009E21D9" w:rsidRPr="00946730" w:rsidRDefault="009E21D9" w:rsidP="002A49A7">
            <w:pPr>
              <w:pStyle w:val="Normal1"/>
              <w:rPr>
                <w:ins w:id="511" w:author="Dilenkumar Dipakkumar Panchal (2419217)" w:date="2025-10-07T10:22:00Z" w16du:dateUtc="2025-10-07T09:22:00Z"/>
                <w:rFonts w:eastAsia="Arial"/>
                <w:rPrChange w:id="512" w:author="Dilenkumar Dipakkumar Panchal (2419217)" w:date="2025-10-07T10:27:00Z" w16du:dateUtc="2025-10-07T09:27:00Z">
                  <w:rPr>
                    <w:ins w:id="513" w:author="Dilenkumar Dipakkumar Panchal (2419217)" w:date="2025-10-07T10:22:00Z" w16du:dateUtc="2025-10-07T09:22:00Z"/>
                    <w:rFonts w:ascii="Arial" w:eastAsia="Arial" w:hAnsi="Arial" w:cs="Arial"/>
                    <w:sz w:val="22"/>
                    <w:szCs w:val="22"/>
                  </w:rPr>
                </w:rPrChange>
              </w:rPr>
            </w:pPr>
          </w:p>
          <w:p w14:paraId="432A048C" w14:textId="77777777" w:rsidR="009E21D9" w:rsidRPr="00946730" w:rsidRDefault="009E21D9" w:rsidP="002A49A7">
            <w:pPr>
              <w:pStyle w:val="Normal1"/>
              <w:rPr>
                <w:ins w:id="514" w:author="Dilenkumar Dipakkumar Panchal (2419217)" w:date="2025-10-07T10:22:00Z" w16du:dateUtc="2025-10-07T09:22:00Z"/>
                <w:rFonts w:eastAsia="Arial"/>
                <w:rPrChange w:id="515" w:author="Dilenkumar Dipakkumar Panchal (2419217)" w:date="2025-10-07T10:27:00Z" w16du:dateUtc="2025-10-07T09:27:00Z">
                  <w:rPr>
                    <w:ins w:id="516" w:author="Dilenkumar Dipakkumar Panchal (2419217)" w:date="2025-10-07T10:22:00Z" w16du:dateUtc="2025-10-07T09:22:00Z"/>
                    <w:rFonts w:ascii="Arial" w:eastAsia="Arial" w:hAnsi="Arial" w:cs="Arial"/>
                    <w:sz w:val="22"/>
                    <w:szCs w:val="22"/>
                  </w:rPr>
                </w:rPrChange>
              </w:rPr>
            </w:pPr>
          </w:p>
        </w:tc>
      </w:tr>
      <w:tr w:rsidR="009E21D9" w14:paraId="72A52AD1"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517"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518" w:author="Dilenkumar Dipakkumar Panchal (2419217)" w:date="2025-10-07T10:22:00Z"/>
          <w:trPrChange w:id="519" w:author="Dilenkumar Dipakkumar Panchal (2419217)" w:date="2025-10-07T10:22:00Z" w16du:dateUtc="2025-10-07T09:22:00Z">
            <w:trPr>
              <w:gridBefore w:val="1"/>
              <w:gridAfter w:val="1"/>
              <w:wAfter w:w="62" w:type="dxa"/>
              <w:cantSplit/>
              <w:trHeight w:val="454"/>
              <w:tblHeader/>
            </w:trPr>
          </w:trPrChange>
        </w:trPr>
        <w:tc>
          <w:tcPr>
            <w:tcW w:w="9990" w:type="dxa"/>
            <w:gridSpan w:val="5"/>
            <w:shd w:val="clear" w:color="auto" w:fill="F2F2F2"/>
            <w:vAlign w:val="center"/>
            <w:tcPrChange w:id="520" w:author="Dilenkumar Dipakkumar Panchal (2419217)" w:date="2025-10-07T10:22:00Z" w16du:dateUtc="2025-10-07T09:22:00Z">
              <w:tcPr>
                <w:tcW w:w="9934" w:type="dxa"/>
                <w:gridSpan w:val="9"/>
                <w:shd w:val="clear" w:color="auto" w:fill="F2F2F2"/>
                <w:vAlign w:val="center"/>
              </w:tcPr>
            </w:tcPrChange>
          </w:tcPr>
          <w:p w14:paraId="37BB59A2" w14:textId="77777777" w:rsidR="009E21D9" w:rsidRPr="00946730" w:rsidRDefault="009E21D9" w:rsidP="002A49A7">
            <w:pPr>
              <w:pStyle w:val="Normal1"/>
              <w:spacing w:before="120" w:after="120"/>
              <w:rPr>
                <w:ins w:id="521" w:author="Dilenkumar Dipakkumar Panchal (2419217)" w:date="2025-10-07T10:22:00Z" w16du:dateUtc="2025-10-07T09:22:00Z"/>
                <w:rFonts w:eastAsia="Arial"/>
                <w:b/>
                <w:rPrChange w:id="522" w:author="Dilenkumar Dipakkumar Panchal (2419217)" w:date="2025-10-07T10:27:00Z" w16du:dateUtc="2025-10-07T09:27:00Z">
                  <w:rPr>
                    <w:ins w:id="523" w:author="Dilenkumar Dipakkumar Panchal (2419217)" w:date="2025-10-07T10:22:00Z" w16du:dateUtc="2025-10-07T09:22:00Z"/>
                    <w:rFonts w:ascii="Arial" w:eastAsia="Arial" w:hAnsi="Arial" w:cs="Arial"/>
                    <w:b/>
                    <w:sz w:val="22"/>
                    <w:szCs w:val="22"/>
                  </w:rPr>
                </w:rPrChange>
              </w:rPr>
            </w:pPr>
            <w:ins w:id="524" w:author="Dilenkumar Dipakkumar Panchal (2419217)" w:date="2025-10-07T10:22:00Z" w16du:dateUtc="2025-10-07T09:22:00Z">
              <w:r w:rsidRPr="00946730">
                <w:rPr>
                  <w:rFonts w:eastAsia="Arial"/>
                  <w:b/>
                  <w:rPrChange w:id="525" w:author="Dilenkumar Dipakkumar Panchal (2419217)" w:date="2025-10-07T10:27:00Z" w16du:dateUtc="2025-10-07T09:27:00Z">
                    <w:rPr>
                      <w:rFonts w:ascii="Arial" w:eastAsia="Arial" w:hAnsi="Arial" w:cs="Arial"/>
                      <w:b/>
                      <w:sz w:val="22"/>
                      <w:szCs w:val="22"/>
                    </w:rPr>
                  </w:rPrChange>
                </w:rPr>
                <w:t>Proposed methods (maximum 600 words)</w:t>
              </w:r>
            </w:ins>
          </w:p>
          <w:p w14:paraId="296A6B5A" w14:textId="77777777" w:rsidR="009E21D9" w:rsidRPr="00946730" w:rsidRDefault="009E21D9" w:rsidP="002A49A7">
            <w:pPr>
              <w:pStyle w:val="Normal1"/>
              <w:rPr>
                <w:ins w:id="526" w:author="Dilenkumar Dipakkumar Panchal (2419217)" w:date="2025-10-07T10:22:00Z" w16du:dateUtc="2025-10-07T09:22:00Z"/>
                <w:rFonts w:eastAsia="Arial"/>
                <w:rPrChange w:id="527" w:author="Dilenkumar Dipakkumar Panchal (2419217)" w:date="2025-10-07T10:27:00Z" w16du:dateUtc="2025-10-07T09:27:00Z">
                  <w:rPr>
                    <w:ins w:id="528" w:author="Dilenkumar Dipakkumar Panchal (2419217)" w:date="2025-10-07T10:22:00Z" w16du:dateUtc="2025-10-07T09:22:00Z"/>
                    <w:rFonts w:ascii="Arial" w:eastAsia="Arial" w:hAnsi="Arial" w:cs="Arial"/>
                    <w:sz w:val="22"/>
                    <w:szCs w:val="22"/>
                  </w:rPr>
                </w:rPrChange>
              </w:rPr>
            </w:pPr>
            <w:ins w:id="529" w:author="Dilenkumar Dipakkumar Panchal (2419217)" w:date="2025-10-07T10:22:00Z" w16du:dateUtc="2025-10-07T09:22:00Z">
              <w:r w:rsidRPr="00946730">
                <w:rPr>
                  <w:rFonts w:eastAsia="Arial"/>
                  <w:rPrChange w:id="530" w:author="Dilenkumar Dipakkumar Panchal (2419217)" w:date="2025-10-07T10:27:00Z" w16du:dateUtc="2025-10-07T09:27:00Z">
                    <w:rPr>
                      <w:rFonts w:ascii="Arial" w:eastAsia="Arial" w:hAnsi="Arial" w:cs="Arial"/>
                      <w:sz w:val="22"/>
                      <w:szCs w:val="22"/>
                    </w:rPr>
                  </w:rPrChange>
                </w:rPr>
                <w:t xml:space="preserve">Provide a brief summary of all the methods that </w:t>
              </w:r>
              <w:r w:rsidRPr="00946730">
                <w:rPr>
                  <w:rFonts w:eastAsia="Arial"/>
                  <w:b/>
                  <w:rPrChange w:id="531" w:author="Dilenkumar Dipakkumar Panchal (2419217)" w:date="2025-10-07T10:27:00Z" w16du:dateUtc="2025-10-07T09:27:00Z">
                    <w:rPr>
                      <w:rFonts w:ascii="Arial" w:eastAsia="Arial" w:hAnsi="Arial" w:cs="Arial"/>
                      <w:b/>
                      <w:sz w:val="22"/>
                      <w:szCs w:val="22"/>
                    </w:rPr>
                  </w:rPrChange>
                </w:rPr>
                <w:t>may</w:t>
              </w:r>
              <w:r w:rsidRPr="00946730">
                <w:rPr>
                  <w:rFonts w:eastAsia="Arial"/>
                  <w:rPrChange w:id="532" w:author="Dilenkumar Dipakkumar Panchal (2419217)" w:date="2025-10-07T10:27:00Z" w16du:dateUtc="2025-10-07T09:27:00Z">
                    <w:rPr>
                      <w:rFonts w:ascii="Arial" w:eastAsia="Arial" w:hAnsi="Arial" w:cs="Arial"/>
                      <w:sz w:val="22"/>
                      <w:szCs w:val="22"/>
                    </w:rPr>
                  </w:rPrChange>
                </w:rPr>
                <w:t xml:space="preserve"> be used in the research activity, making it clear what specific techniques may be used. If methods other than those listed in this section are deemed appropriate later, additional ethical approval for those methods will be needed.</w:t>
              </w:r>
            </w:ins>
          </w:p>
        </w:tc>
      </w:tr>
      <w:tr w:rsidR="009E21D9" w14:paraId="11EA116C" w14:textId="77777777" w:rsidTr="001A23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Change w:id="533" w:author="Dilenkumar Dipakkumar Panchal (2419217)" w:date="2025-10-07T10:22:00Z" w16du:dateUtc="2025-10-07T09:22:00Z">
            <w:tblPrEx>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firstRow="0" w:lastRow="0" w:firstColumn="0" w:lastColumn="0" w:noHBand="0" w:noVBand="0"/>
            </w:tblPrEx>
          </w:tblPrExChange>
        </w:tblPrEx>
        <w:trPr>
          <w:gridAfter w:val="1"/>
          <w:wAfter w:w="105" w:type="dxa"/>
          <w:cantSplit/>
          <w:trHeight w:val="454"/>
          <w:tblHeader/>
          <w:ins w:id="534" w:author="Dilenkumar Dipakkumar Panchal (2419217)" w:date="2025-10-07T10:22:00Z"/>
          <w:trPrChange w:id="535" w:author="Dilenkumar Dipakkumar Panchal (2419217)" w:date="2025-10-07T10:22:00Z" w16du:dateUtc="2025-10-07T09:22:00Z">
            <w:trPr>
              <w:gridBefore w:val="1"/>
              <w:gridAfter w:val="1"/>
              <w:wAfter w:w="62" w:type="dxa"/>
              <w:cantSplit/>
              <w:trHeight w:val="454"/>
              <w:tblHeader/>
            </w:trPr>
          </w:trPrChange>
        </w:trPr>
        <w:tc>
          <w:tcPr>
            <w:tcW w:w="9990" w:type="dxa"/>
            <w:gridSpan w:val="5"/>
            <w:vAlign w:val="center"/>
            <w:tcPrChange w:id="536" w:author="Dilenkumar Dipakkumar Panchal (2419217)" w:date="2025-10-07T10:22:00Z" w16du:dateUtc="2025-10-07T09:22:00Z">
              <w:tcPr>
                <w:tcW w:w="9934" w:type="dxa"/>
                <w:gridSpan w:val="9"/>
                <w:vAlign w:val="center"/>
              </w:tcPr>
            </w:tcPrChange>
          </w:tcPr>
          <w:p w14:paraId="45688CEF" w14:textId="77777777" w:rsidR="009E21D9" w:rsidRPr="00946730" w:rsidRDefault="009E21D9" w:rsidP="002A49A7">
            <w:pPr>
              <w:pStyle w:val="Normal1"/>
              <w:rPr>
                <w:ins w:id="537" w:author="Dilenkumar Dipakkumar Panchal (2419217)" w:date="2025-10-07T10:22:00Z" w16du:dateUtc="2025-10-07T09:22:00Z"/>
                <w:rFonts w:eastAsia="Arial"/>
                <w:rPrChange w:id="538" w:author="Dilenkumar Dipakkumar Panchal (2419217)" w:date="2025-10-07T10:27:00Z" w16du:dateUtc="2025-10-07T09:27:00Z">
                  <w:rPr>
                    <w:ins w:id="539" w:author="Dilenkumar Dipakkumar Panchal (2419217)" w:date="2025-10-07T10:22:00Z" w16du:dateUtc="2025-10-07T09:22:00Z"/>
                    <w:rFonts w:ascii="Arial" w:eastAsia="Arial" w:hAnsi="Arial" w:cs="Arial"/>
                    <w:sz w:val="22"/>
                    <w:szCs w:val="22"/>
                  </w:rPr>
                </w:rPrChange>
              </w:rPr>
            </w:pPr>
            <w:ins w:id="540" w:author="Dilenkumar Dipakkumar Panchal (2419217)" w:date="2025-10-07T10:22:00Z" w16du:dateUtc="2025-10-07T09:22:00Z">
              <w:r w:rsidRPr="00946730">
                <w:rPr>
                  <w:rFonts w:eastAsia="Arial"/>
                  <w:rPrChange w:id="541" w:author="Dilenkumar Dipakkumar Panchal (2419217)" w:date="2025-10-07T10:27:00Z" w16du:dateUtc="2025-10-07T09:27:00Z">
                    <w:rPr>
                      <w:rFonts w:ascii="Arial" w:eastAsia="Arial" w:hAnsi="Arial" w:cs="Arial"/>
                      <w:sz w:val="22"/>
                      <w:szCs w:val="22"/>
                    </w:rPr>
                  </w:rPrChange>
                </w:rPr>
                <w:lastRenderedPageBreak/>
                <w:t xml:space="preserve">The primary source of data will be used in the current study by utilising the pre-existing dataset from Kaggle. Kaggle is one of the largest data science communities that serves as a suitable platform to gather relevant data sources on any particular topic. A suitable dataset on Spam Assassin would be obtained from Kaggle. The researcher will vigorously study the obtained dataset from Kaggle for data cleaning, preparation for analysis, and deletion of duplicate data, if any. The irrelevant HTML tags and punctuation will be removed in this stage. The implementation of several ML algorithms will be conducted by the researcher on the gathered numerical dataset. In order to evaluate the effectiveness of the models, statistical analysis will be performed to assess the recall, accuracy, precision, and F1 score. In this way, a quantitative analysis will be applied to evaluate the spam mail identification by different ML models and the avoidance of false positives, leading to an effective spam mail detection. </w:t>
              </w:r>
            </w:ins>
          </w:p>
          <w:p w14:paraId="56F39426" w14:textId="77777777" w:rsidR="009E21D9" w:rsidRPr="00946730" w:rsidRDefault="009E21D9" w:rsidP="002A49A7">
            <w:pPr>
              <w:pStyle w:val="Normal1"/>
              <w:rPr>
                <w:ins w:id="542" w:author="Dilenkumar Dipakkumar Panchal (2419217)" w:date="2025-10-07T10:22:00Z" w16du:dateUtc="2025-10-07T09:22:00Z"/>
                <w:rFonts w:eastAsia="Arial"/>
                <w:rPrChange w:id="543" w:author="Dilenkumar Dipakkumar Panchal (2419217)" w:date="2025-10-07T10:27:00Z" w16du:dateUtc="2025-10-07T09:27:00Z">
                  <w:rPr>
                    <w:ins w:id="544" w:author="Dilenkumar Dipakkumar Panchal (2419217)" w:date="2025-10-07T10:22:00Z" w16du:dateUtc="2025-10-07T09:22:00Z"/>
                    <w:rFonts w:ascii="Arial" w:eastAsia="Arial" w:hAnsi="Arial" w:cs="Arial"/>
                    <w:sz w:val="22"/>
                    <w:szCs w:val="22"/>
                  </w:rPr>
                </w:rPrChange>
              </w:rPr>
            </w:pPr>
            <w:ins w:id="545" w:author="Dilenkumar Dipakkumar Panchal (2419217)" w:date="2025-10-07T10:22:00Z" w16du:dateUtc="2025-10-07T09:22:00Z">
              <w:r w:rsidRPr="00946730">
                <w:rPr>
                  <w:rFonts w:eastAsia="Arial"/>
                  <w:rPrChange w:id="546" w:author="Dilenkumar Dipakkumar Panchal (2419217)" w:date="2025-10-07T10:27:00Z" w16du:dateUtc="2025-10-07T09:27:00Z">
                    <w:rPr>
                      <w:rFonts w:ascii="Arial" w:eastAsia="Arial" w:hAnsi="Arial" w:cs="Arial"/>
                      <w:sz w:val="22"/>
                      <w:szCs w:val="22"/>
                    </w:rPr>
                  </w:rPrChange>
                </w:rPr>
                <w:t xml:space="preserve">The use of numerical datasets and quantitative analysis will provide a reliable and authenticated findings for the current research study. The application of statistical analysis via SPSS software (logistic regression) will help to maintain the objectivity of the research. The overall outcome will be data-driven and informed, along with statistical validity, leading to the development of a convenient spam detection model using empirical evidence from Kaggle. </w:t>
              </w:r>
            </w:ins>
          </w:p>
          <w:p w14:paraId="59876226" w14:textId="77777777" w:rsidR="009E21D9" w:rsidRPr="00946730" w:rsidRDefault="009E21D9" w:rsidP="002A49A7">
            <w:pPr>
              <w:pStyle w:val="Normal1"/>
              <w:rPr>
                <w:ins w:id="547" w:author="Dilenkumar Dipakkumar Panchal (2419217)" w:date="2025-10-07T10:22:00Z" w16du:dateUtc="2025-10-07T09:22:00Z"/>
                <w:rFonts w:eastAsia="Arial"/>
                <w:rPrChange w:id="548" w:author="Dilenkumar Dipakkumar Panchal (2419217)" w:date="2025-10-07T10:27:00Z" w16du:dateUtc="2025-10-07T09:27:00Z">
                  <w:rPr>
                    <w:ins w:id="549" w:author="Dilenkumar Dipakkumar Panchal (2419217)" w:date="2025-10-07T10:22:00Z" w16du:dateUtc="2025-10-07T09:22:00Z"/>
                    <w:rFonts w:ascii="Arial" w:eastAsia="Arial" w:hAnsi="Arial" w:cs="Arial"/>
                    <w:sz w:val="22"/>
                    <w:szCs w:val="22"/>
                  </w:rPr>
                </w:rPrChange>
              </w:rPr>
            </w:pPr>
          </w:p>
          <w:p w14:paraId="39CD3EAC" w14:textId="77777777" w:rsidR="009E21D9" w:rsidRPr="00946730" w:rsidRDefault="009E21D9" w:rsidP="002A49A7">
            <w:pPr>
              <w:pStyle w:val="Normal1"/>
              <w:rPr>
                <w:ins w:id="550" w:author="Dilenkumar Dipakkumar Panchal (2419217)" w:date="2025-10-07T10:22:00Z" w16du:dateUtc="2025-10-07T09:22:00Z"/>
                <w:rFonts w:eastAsia="Arial"/>
                <w:b/>
                <w:rPrChange w:id="551" w:author="Dilenkumar Dipakkumar Panchal (2419217)" w:date="2025-10-07T10:27:00Z" w16du:dateUtc="2025-10-07T09:27:00Z">
                  <w:rPr>
                    <w:ins w:id="552" w:author="Dilenkumar Dipakkumar Panchal (2419217)" w:date="2025-10-07T10:22:00Z" w16du:dateUtc="2025-10-07T09:22:00Z"/>
                    <w:rFonts w:ascii="Arial" w:eastAsia="Arial" w:hAnsi="Arial" w:cs="Arial"/>
                    <w:b/>
                    <w:sz w:val="22"/>
                    <w:szCs w:val="22"/>
                  </w:rPr>
                </w:rPrChange>
              </w:rPr>
            </w:pPr>
          </w:p>
        </w:tc>
      </w:tr>
      <w:bookmarkEnd w:id="317"/>
    </w:tbl>
    <w:p w14:paraId="0EBDEBFD" w14:textId="364BB69C"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E7141EC" w14:textId="77777777" w:rsidTr="00113E57">
        <w:trPr>
          <w:trHeight w:val="454"/>
        </w:trPr>
        <w:tc>
          <w:tcPr>
            <w:tcW w:w="5000" w:type="pct"/>
            <w:shd w:val="clear" w:color="auto" w:fill="F2F2F2" w:themeFill="background1" w:themeFillShade="F2"/>
            <w:vAlign w:val="center"/>
          </w:tcPr>
          <w:p w14:paraId="271309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6E9C5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C439B6" w14:textId="77777777" w:rsidTr="00113E57">
        <w:trPr>
          <w:trHeight w:val="454"/>
        </w:trPr>
        <w:tc>
          <w:tcPr>
            <w:tcW w:w="5000" w:type="pct"/>
            <w:vAlign w:val="center"/>
          </w:tcPr>
          <w:p w14:paraId="69FAE608" w14:textId="719B8BB2" w:rsidR="003C07E3" w:rsidRPr="004C3A0B" w:rsidRDefault="005F7EFD" w:rsidP="003C07E3">
            <w:pPr>
              <w:rPr>
                <w:rFonts w:ascii="Arial" w:hAnsi="Arial" w:cs="Arial"/>
                <w:sz w:val="22"/>
                <w:szCs w:val="22"/>
              </w:rPr>
            </w:pPr>
            <w:ins w:id="553" w:author="Dilenkumar Dipakkumar Panchal (2419217)" w:date="2025-09-30T10:18:00Z" w16du:dateUtc="2025-09-30T09:18:00Z">
              <w:r>
                <w:rPr>
                  <w:rFonts w:ascii="Arial" w:eastAsia="Arial" w:hAnsi="Arial" w:cs="Arial"/>
                  <w:sz w:val="22"/>
                  <w:szCs w:val="22"/>
                </w:rPr>
                <w:t>The research activity will be conducted entirely in the home institution in the UK.</w:t>
              </w:r>
            </w:ins>
          </w:p>
          <w:p w14:paraId="59579EF1" w14:textId="77777777" w:rsidR="003C07E3" w:rsidRPr="004C3A0B" w:rsidRDefault="003C07E3" w:rsidP="003C07E3">
            <w:pPr>
              <w:rPr>
                <w:rFonts w:ascii="Arial" w:hAnsi="Arial" w:cs="Arial"/>
                <w:sz w:val="22"/>
                <w:szCs w:val="22"/>
              </w:rPr>
            </w:pPr>
          </w:p>
          <w:p w14:paraId="11795BD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C4B1E96" w14:textId="77777777" w:rsidTr="00113E57">
        <w:trPr>
          <w:trHeight w:val="454"/>
        </w:trPr>
        <w:tc>
          <w:tcPr>
            <w:tcW w:w="5000" w:type="pct"/>
            <w:shd w:val="clear" w:color="auto" w:fill="F2F2F2" w:themeFill="background1" w:themeFillShade="F2"/>
            <w:vAlign w:val="center"/>
          </w:tcPr>
          <w:p w14:paraId="3DE704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B9A4B" w14:textId="6B1C4DDB" w:rsidR="003C07E3" w:rsidRPr="004C3A0B" w:rsidRDefault="003C07E3" w:rsidP="003C07E3">
            <w:pPr>
              <w:autoSpaceDE w:val="0"/>
              <w:autoSpaceDN w:val="0"/>
              <w:adjustRightInd w:val="0"/>
              <w:rPr>
                <w:rFonts w:ascii="Arial" w:hAnsi="Arial" w:cs="Arial"/>
                <w:sz w:val="22"/>
                <w:szCs w:val="22"/>
              </w:rPr>
            </w:pPr>
            <w:del w:id="554" w:author="Dilenkumar Dipakkumar Panchal (2419217)" w:date="2025-09-30T10:18:00Z" w16du:dateUtc="2025-09-30T09:18:00Z">
              <w:r w:rsidRPr="004C3A0B" w:rsidDel="005F7EFD">
                <w:rPr>
                  <w:rFonts w:ascii="Arial" w:hAnsi="Arial" w:cs="Arial"/>
                  <w:sz w:val="22"/>
                  <w:szCs w:val="22"/>
                </w:rPr>
                <w:delTex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delText>
              </w:r>
              <w:r w:rsidR="00303350" w:rsidDel="005F7EFD">
                <w:rPr>
                  <w:rFonts w:ascii="Arial" w:hAnsi="Arial" w:cs="Arial"/>
                  <w:sz w:val="22"/>
                  <w:szCs w:val="22"/>
                </w:rPr>
                <w:delText xml:space="preserve">and/or legal </w:delText>
              </w:r>
              <w:r w:rsidRPr="004C3A0B" w:rsidDel="005F7EFD">
                <w:rPr>
                  <w:rFonts w:ascii="Arial" w:hAnsi="Arial" w:cs="Arial"/>
                  <w:sz w:val="22"/>
                  <w:szCs w:val="22"/>
                </w:rPr>
                <w:delText>sensitivities or vulnerabilities of participants.</w:delText>
              </w:r>
            </w:del>
          </w:p>
        </w:tc>
      </w:tr>
      <w:tr w:rsidR="003C07E3" w:rsidRPr="004C3A0B" w14:paraId="2A64D8BA" w14:textId="77777777" w:rsidTr="00113E57">
        <w:trPr>
          <w:trHeight w:val="454"/>
        </w:trPr>
        <w:tc>
          <w:tcPr>
            <w:tcW w:w="5000" w:type="pct"/>
            <w:vAlign w:val="center"/>
          </w:tcPr>
          <w:p w14:paraId="18E15D8D" w14:textId="7719371C" w:rsidR="003C07E3" w:rsidRDefault="005F7EFD" w:rsidP="003C07E3">
            <w:pPr>
              <w:rPr>
                <w:rFonts w:ascii="Arial" w:hAnsi="Arial" w:cs="Arial"/>
                <w:sz w:val="22"/>
                <w:szCs w:val="22"/>
              </w:rPr>
            </w:pPr>
            <w:ins w:id="555" w:author="Dilenkumar Dipakkumar Panchal (2419217)" w:date="2025-09-30T10:19:00Z" w16du:dateUtc="2025-09-30T09:19:00Z">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ins>
          </w:p>
          <w:p w14:paraId="18CEA3D8" w14:textId="77777777" w:rsidR="00D71982" w:rsidRDefault="00D71982" w:rsidP="003C07E3">
            <w:pPr>
              <w:rPr>
                <w:rFonts w:ascii="Arial" w:hAnsi="Arial" w:cs="Arial"/>
                <w:sz w:val="22"/>
                <w:szCs w:val="22"/>
              </w:rPr>
            </w:pPr>
          </w:p>
          <w:p w14:paraId="4A706318" w14:textId="77777777" w:rsidR="003C07E3" w:rsidRPr="004C3A0B" w:rsidRDefault="003C07E3" w:rsidP="003C07E3">
            <w:pPr>
              <w:rPr>
                <w:rFonts w:ascii="Arial" w:hAnsi="Arial" w:cs="Arial"/>
                <w:sz w:val="22"/>
                <w:szCs w:val="22"/>
              </w:rPr>
            </w:pPr>
          </w:p>
          <w:p w14:paraId="5496707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079592" w14:textId="77777777" w:rsidTr="00090CF7">
        <w:tc>
          <w:tcPr>
            <w:tcW w:w="8222" w:type="dxa"/>
            <w:vMerge w:val="restart"/>
            <w:shd w:val="clear" w:color="auto" w:fill="F2F2F2" w:themeFill="background1" w:themeFillShade="F2"/>
            <w:vAlign w:val="center"/>
          </w:tcPr>
          <w:p w14:paraId="79DB0F1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DED60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C66B63" w14:textId="77777777" w:rsidR="00090CF7" w:rsidRPr="00090CF7" w:rsidRDefault="00090CF7" w:rsidP="003257BD">
            <w:pPr>
              <w:autoSpaceDE w:val="0"/>
              <w:autoSpaceDN w:val="0"/>
              <w:adjustRightInd w:val="0"/>
              <w:jc w:val="center"/>
              <w:rPr>
                <w:rFonts w:ascii="Arial" w:hAnsi="Arial" w:cs="Arial"/>
                <w:b/>
                <w:sz w:val="22"/>
                <w:szCs w:val="22"/>
              </w:rPr>
            </w:pPr>
            <w:commentRangeStart w:id="556"/>
            <w:r w:rsidRPr="00090CF7">
              <w:rPr>
                <w:rFonts w:ascii="Arial" w:hAnsi="Arial" w:cs="Arial"/>
                <w:b/>
                <w:sz w:val="22"/>
                <w:szCs w:val="22"/>
              </w:rPr>
              <w:t>NO</w:t>
            </w:r>
            <w:commentRangeEnd w:id="556"/>
            <w:r w:rsidR="00022320">
              <w:rPr>
                <w:rStyle w:val="CommentReference"/>
              </w:rPr>
              <w:commentReference w:id="556"/>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12BDC9" w14:textId="35FF00B1" w:rsidR="00090CF7" w:rsidRPr="00090CF7" w:rsidRDefault="005F7EFD" w:rsidP="003257BD">
                <w:pPr>
                  <w:autoSpaceDE w:val="0"/>
                  <w:autoSpaceDN w:val="0"/>
                  <w:adjustRightInd w:val="0"/>
                  <w:jc w:val="center"/>
                  <w:rPr>
                    <w:rFonts w:ascii="Arial" w:hAnsi="Arial" w:cs="Arial"/>
                    <w:bCs/>
                    <w:sz w:val="22"/>
                    <w:szCs w:val="22"/>
                  </w:rPr>
                </w:pPr>
                <w:ins w:id="557" w:author="Dilenkumar Dipakkumar Panchal (2419217)" w:date="2025-09-30T10:19:00Z" w16du:dateUtc="2025-09-30T09:19:00Z">
                  <w:r>
                    <w:rPr>
                      <w:rFonts w:ascii="MS Gothic" w:eastAsia="MS Gothic" w:hAnsi="MS Gothic" w:cs="Arial" w:hint="eastAsia"/>
                      <w:bCs/>
                      <w:sz w:val="22"/>
                      <w:szCs w:val="22"/>
                    </w:rPr>
                    <w:t>☒</w:t>
                  </w:r>
                </w:ins>
                <w:del w:id="558" w:author="Dilenkumar Dipakkumar Panchal (2419217)" w:date="2025-09-30T10:19:00Z" w16du:dateUtc="2025-09-30T09:19:00Z">
                  <w:r w:rsidR="00090CF7" w:rsidRPr="00090CF7" w:rsidDel="005F7EFD">
                    <w:rPr>
                      <w:rFonts w:ascii="MS Gothic" w:eastAsia="MS Gothic" w:hAnsi="MS Gothic" w:cs="Arial" w:hint="eastAsia"/>
                      <w:bCs/>
                      <w:sz w:val="22"/>
                      <w:szCs w:val="22"/>
                    </w:rPr>
                    <w:delText>☐</w:delText>
                  </w:r>
                </w:del>
              </w:p>
            </w:sdtContent>
          </w:sdt>
        </w:tc>
      </w:tr>
      <w:tr w:rsidR="00090CF7" w:rsidRPr="00090CF7" w14:paraId="5E24FECA" w14:textId="77777777" w:rsidTr="00090CF7">
        <w:tc>
          <w:tcPr>
            <w:tcW w:w="8222" w:type="dxa"/>
            <w:vMerge/>
            <w:shd w:val="clear" w:color="auto" w:fill="F2F2F2" w:themeFill="background1" w:themeFillShade="F2"/>
          </w:tcPr>
          <w:p w14:paraId="5D01D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5A388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37E3A5"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3237D11" w14:textId="77777777" w:rsidTr="00354F34">
        <w:tc>
          <w:tcPr>
            <w:tcW w:w="9923" w:type="dxa"/>
            <w:gridSpan w:val="3"/>
            <w:shd w:val="clear" w:color="auto" w:fill="FFFFFF" w:themeFill="background1"/>
          </w:tcPr>
          <w:p w14:paraId="4C4F81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157D67" w14:textId="77777777" w:rsidR="003257BD" w:rsidRPr="00090CF7" w:rsidRDefault="003257BD" w:rsidP="003257BD">
            <w:pPr>
              <w:rPr>
                <w:rFonts w:ascii="Arial" w:hAnsi="Arial" w:cs="Arial"/>
                <w:sz w:val="22"/>
                <w:szCs w:val="22"/>
              </w:rPr>
            </w:pPr>
          </w:p>
          <w:p w14:paraId="50789110" w14:textId="77777777" w:rsidR="003257BD" w:rsidRPr="00090CF7" w:rsidRDefault="003257BD" w:rsidP="003257BD">
            <w:pPr>
              <w:rPr>
                <w:rFonts w:ascii="Arial" w:hAnsi="Arial" w:cs="Arial"/>
                <w:sz w:val="22"/>
                <w:szCs w:val="22"/>
              </w:rPr>
            </w:pPr>
          </w:p>
          <w:p w14:paraId="3C61F8F1" w14:textId="77777777" w:rsidR="003257BD" w:rsidRPr="00090CF7" w:rsidRDefault="003257BD" w:rsidP="003257BD">
            <w:pPr>
              <w:rPr>
                <w:rFonts w:ascii="Arial" w:hAnsi="Arial" w:cs="Arial"/>
                <w:sz w:val="22"/>
                <w:szCs w:val="22"/>
              </w:rPr>
            </w:pPr>
          </w:p>
          <w:p w14:paraId="1597FF2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1B41F" w14:textId="77777777" w:rsidR="00354F34" w:rsidRDefault="00354F34" w:rsidP="00354F34">
      <w:pPr>
        <w:autoSpaceDE w:val="0"/>
        <w:autoSpaceDN w:val="0"/>
        <w:adjustRightInd w:val="0"/>
        <w:spacing w:after="240"/>
        <w:jc w:val="both"/>
        <w:rPr>
          <w:rFonts w:ascii="Arial" w:hAnsi="Arial" w:cs="Arial"/>
          <w:b/>
          <w:sz w:val="22"/>
          <w:szCs w:val="22"/>
        </w:rPr>
      </w:pPr>
    </w:p>
    <w:p w14:paraId="21E7AC8F" w14:textId="77777777" w:rsidR="003264AE" w:rsidRDefault="003264AE">
      <w:pPr>
        <w:rPr>
          <w:rFonts w:ascii="Arial" w:hAnsi="Arial" w:cs="Arial"/>
          <w:b/>
          <w:sz w:val="22"/>
          <w:szCs w:val="22"/>
        </w:rPr>
      </w:pPr>
      <w:r>
        <w:rPr>
          <w:rFonts w:ascii="Arial" w:hAnsi="Arial" w:cs="Arial"/>
          <w:b/>
          <w:sz w:val="22"/>
          <w:szCs w:val="22"/>
        </w:rPr>
        <w:br w:type="page"/>
      </w:r>
    </w:p>
    <w:p w14:paraId="4FD3A34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A541FF7" w14:textId="77777777" w:rsidTr="00354F34">
        <w:tc>
          <w:tcPr>
            <w:tcW w:w="8227" w:type="dxa"/>
            <w:shd w:val="clear" w:color="auto" w:fill="F2F2F2" w:themeFill="background1" w:themeFillShade="F2"/>
          </w:tcPr>
          <w:p w14:paraId="052B0A3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F3372B6" w14:textId="77777777" w:rsidR="00986FD8" w:rsidRPr="004C3A0B" w:rsidRDefault="00986FD8" w:rsidP="008C4441">
            <w:pPr>
              <w:autoSpaceDE w:val="0"/>
              <w:autoSpaceDN w:val="0"/>
              <w:adjustRightInd w:val="0"/>
              <w:jc w:val="center"/>
              <w:rPr>
                <w:rFonts w:ascii="Arial" w:hAnsi="Arial" w:cs="Arial"/>
                <w:b/>
                <w:bCs/>
                <w:sz w:val="22"/>
                <w:szCs w:val="22"/>
              </w:rPr>
            </w:pPr>
          </w:p>
          <w:p w14:paraId="53C499B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48F285" w14:textId="77777777" w:rsidR="00986FD8" w:rsidRPr="004C3A0B" w:rsidRDefault="00986FD8" w:rsidP="008C4441">
            <w:pPr>
              <w:autoSpaceDE w:val="0"/>
              <w:autoSpaceDN w:val="0"/>
              <w:adjustRightInd w:val="0"/>
              <w:jc w:val="center"/>
              <w:rPr>
                <w:rFonts w:ascii="Arial" w:hAnsi="Arial" w:cs="Arial"/>
                <w:b/>
                <w:bCs/>
                <w:sz w:val="22"/>
                <w:szCs w:val="22"/>
              </w:rPr>
            </w:pPr>
          </w:p>
          <w:p w14:paraId="618C9C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FDF35B" w14:textId="77777777" w:rsidTr="00354F34">
        <w:trPr>
          <w:trHeight w:val="439"/>
        </w:trPr>
        <w:tc>
          <w:tcPr>
            <w:tcW w:w="8227" w:type="dxa"/>
            <w:shd w:val="clear" w:color="auto" w:fill="F2F2F2" w:themeFill="background1" w:themeFillShade="F2"/>
            <w:vAlign w:val="center"/>
          </w:tcPr>
          <w:p w14:paraId="385B2E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087B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96A319B" w14:textId="1164E263" w:rsidR="008C4441" w:rsidRPr="004C3A0B" w:rsidRDefault="0030173D" w:rsidP="008C4441">
                <w:pPr>
                  <w:autoSpaceDE w:val="0"/>
                  <w:autoSpaceDN w:val="0"/>
                  <w:adjustRightInd w:val="0"/>
                  <w:jc w:val="center"/>
                  <w:rPr>
                    <w:rFonts w:ascii="Arial" w:hAnsi="Arial" w:cs="Arial"/>
                    <w:sz w:val="22"/>
                    <w:szCs w:val="22"/>
                  </w:rPr>
                </w:pPr>
                <w:ins w:id="559" w:author="Dilenkumar Dipakkumar Panchal (2419217)" w:date="2025-10-07T10:01:00Z" w16du:dateUtc="2025-10-07T09:01:00Z">
                  <w:r>
                    <w:rPr>
                      <w:rFonts w:ascii="MS Gothic" w:eastAsia="MS Gothic" w:hAnsi="MS Gothic" w:cs="Arial" w:hint="eastAsia"/>
                      <w:b/>
                      <w:bCs/>
                      <w:sz w:val="22"/>
                      <w:szCs w:val="22"/>
                    </w:rPr>
                    <w:t>☒</w:t>
                  </w:r>
                </w:ins>
                <w:del w:id="560"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209BD764" w14:textId="77777777" w:rsidTr="00354F34">
        <w:trPr>
          <w:trHeight w:val="439"/>
        </w:trPr>
        <w:tc>
          <w:tcPr>
            <w:tcW w:w="8227" w:type="dxa"/>
            <w:shd w:val="clear" w:color="auto" w:fill="F2F2F2" w:themeFill="background1" w:themeFillShade="F2"/>
            <w:vAlign w:val="center"/>
          </w:tcPr>
          <w:p w14:paraId="0E6DC1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393E5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BCA729C" w14:textId="0D716155" w:rsidR="008C4441" w:rsidRPr="004C3A0B" w:rsidRDefault="0030173D" w:rsidP="008C4441">
                <w:pPr>
                  <w:autoSpaceDE w:val="0"/>
                  <w:autoSpaceDN w:val="0"/>
                  <w:adjustRightInd w:val="0"/>
                  <w:jc w:val="center"/>
                  <w:rPr>
                    <w:rFonts w:ascii="Arial" w:hAnsi="Arial" w:cs="Arial"/>
                    <w:sz w:val="22"/>
                    <w:szCs w:val="22"/>
                  </w:rPr>
                </w:pPr>
                <w:ins w:id="561" w:author="Dilenkumar Dipakkumar Panchal (2419217)" w:date="2025-10-07T10:01:00Z" w16du:dateUtc="2025-10-07T09:01:00Z">
                  <w:r>
                    <w:rPr>
                      <w:rFonts w:ascii="MS Gothic" w:eastAsia="MS Gothic" w:hAnsi="MS Gothic" w:cs="Arial" w:hint="eastAsia"/>
                      <w:b/>
                      <w:bCs/>
                      <w:sz w:val="22"/>
                      <w:szCs w:val="22"/>
                    </w:rPr>
                    <w:t>☒</w:t>
                  </w:r>
                </w:ins>
                <w:del w:id="562"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13AA2E9B" w14:textId="77777777" w:rsidTr="00354F34">
        <w:trPr>
          <w:trHeight w:val="403"/>
        </w:trPr>
        <w:tc>
          <w:tcPr>
            <w:tcW w:w="8227" w:type="dxa"/>
            <w:shd w:val="clear" w:color="auto" w:fill="F2F2F2" w:themeFill="background1" w:themeFillShade="F2"/>
            <w:vAlign w:val="center"/>
          </w:tcPr>
          <w:p w14:paraId="15A2C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030A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9AC579E" w14:textId="48515499" w:rsidR="008C4441" w:rsidRPr="004C3A0B" w:rsidRDefault="0030173D" w:rsidP="008C4441">
                <w:pPr>
                  <w:autoSpaceDE w:val="0"/>
                  <w:autoSpaceDN w:val="0"/>
                  <w:adjustRightInd w:val="0"/>
                  <w:jc w:val="center"/>
                  <w:rPr>
                    <w:rFonts w:ascii="Arial" w:hAnsi="Arial" w:cs="Arial"/>
                    <w:sz w:val="22"/>
                    <w:szCs w:val="22"/>
                  </w:rPr>
                </w:pPr>
                <w:ins w:id="563" w:author="Dilenkumar Dipakkumar Panchal (2419217)" w:date="2025-10-07T10:01:00Z" w16du:dateUtc="2025-10-07T09:01:00Z">
                  <w:r>
                    <w:rPr>
                      <w:rFonts w:ascii="MS Gothic" w:eastAsia="MS Gothic" w:hAnsi="MS Gothic" w:cs="Arial" w:hint="eastAsia"/>
                      <w:b/>
                      <w:bCs/>
                      <w:sz w:val="22"/>
                      <w:szCs w:val="22"/>
                    </w:rPr>
                    <w:t>☒</w:t>
                  </w:r>
                </w:ins>
                <w:del w:id="564"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05CBB464" w14:textId="77777777" w:rsidTr="00354F34">
        <w:trPr>
          <w:trHeight w:val="403"/>
        </w:trPr>
        <w:tc>
          <w:tcPr>
            <w:tcW w:w="8227" w:type="dxa"/>
            <w:shd w:val="clear" w:color="auto" w:fill="F2F2F2" w:themeFill="background1" w:themeFillShade="F2"/>
            <w:vAlign w:val="center"/>
          </w:tcPr>
          <w:p w14:paraId="02CA9A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195B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B64040" w14:textId="5FF95BB9" w:rsidR="008C4441" w:rsidRPr="004C3A0B" w:rsidRDefault="0030173D" w:rsidP="008C4441">
                <w:pPr>
                  <w:autoSpaceDE w:val="0"/>
                  <w:autoSpaceDN w:val="0"/>
                  <w:adjustRightInd w:val="0"/>
                  <w:jc w:val="center"/>
                  <w:rPr>
                    <w:rFonts w:ascii="Arial" w:hAnsi="Arial" w:cs="Arial"/>
                    <w:sz w:val="22"/>
                    <w:szCs w:val="22"/>
                  </w:rPr>
                </w:pPr>
                <w:ins w:id="565" w:author="Dilenkumar Dipakkumar Panchal (2419217)" w:date="2025-10-07T10:01:00Z" w16du:dateUtc="2025-10-07T09:01:00Z">
                  <w:r>
                    <w:rPr>
                      <w:rFonts w:ascii="MS Gothic" w:eastAsia="MS Gothic" w:hAnsi="MS Gothic" w:cs="Arial" w:hint="eastAsia"/>
                      <w:b/>
                      <w:bCs/>
                      <w:sz w:val="22"/>
                      <w:szCs w:val="22"/>
                    </w:rPr>
                    <w:t>☒</w:t>
                  </w:r>
                </w:ins>
                <w:del w:id="566"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49E80795" w14:textId="77777777" w:rsidTr="00354F34">
        <w:trPr>
          <w:trHeight w:val="439"/>
        </w:trPr>
        <w:tc>
          <w:tcPr>
            <w:tcW w:w="8227" w:type="dxa"/>
            <w:shd w:val="clear" w:color="auto" w:fill="F2F2F2" w:themeFill="background1" w:themeFillShade="F2"/>
            <w:vAlign w:val="center"/>
          </w:tcPr>
          <w:p w14:paraId="72D40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C3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094720C" w14:textId="1CCDEBF5" w:rsidR="008C4441" w:rsidRPr="004C3A0B" w:rsidRDefault="0030173D" w:rsidP="008C4441">
                <w:pPr>
                  <w:autoSpaceDE w:val="0"/>
                  <w:autoSpaceDN w:val="0"/>
                  <w:adjustRightInd w:val="0"/>
                  <w:jc w:val="center"/>
                  <w:rPr>
                    <w:rFonts w:ascii="Arial" w:hAnsi="Arial" w:cs="Arial"/>
                    <w:sz w:val="22"/>
                    <w:szCs w:val="22"/>
                  </w:rPr>
                </w:pPr>
                <w:ins w:id="567" w:author="Dilenkumar Dipakkumar Panchal (2419217)" w:date="2025-10-07T10:01:00Z" w16du:dateUtc="2025-10-07T09:01:00Z">
                  <w:r>
                    <w:rPr>
                      <w:rFonts w:ascii="MS Gothic" w:eastAsia="MS Gothic" w:hAnsi="MS Gothic" w:cs="Arial" w:hint="eastAsia"/>
                      <w:b/>
                      <w:bCs/>
                      <w:sz w:val="22"/>
                      <w:szCs w:val="22"/>
                    </w:rPr>
                    <w:t>☒</w:t>
                  </w:r>
                </w:ins>
                <w:del w:id="568"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42ED4DE6" w14:textId="77777777" w:rsidTr="00354F34">
        <w:trPr>
          <w:trHeight w:val="403"/>
        </w:trPr>
        <w:tc>
          <w:tcPr>
            <w:tcW w:w="8227" w:type="dxa"/>
            <w:shd w:val="clear" w:color="auto" w:fill="F2F2F2" w:themeFill="background1" w:themeFillShade="F2"/>
            <w:vAlign w:val="center"/>
          </w:tcPr>
          <w:p w14:paraId="6577B5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video or audio </w:t>
            </w:r>
            <w:commentRangeStart w:id="569"/>
            <w:r w:rsidRPr="004C3A0B">
              <w:rPr>
                <w:rFonts w:ascii="Arial" w:hAnsi="Arial" w:cs="Arial"/>
                <w:sz w:val="22"/>
                <w:szCs w:val="22"/>
              </w:rPr>
              <w:t>recording</w:t>
            </w:r>
            <w:commentRangeEnd w:id="569"/>
            <w:r w:rsidR="004F4BFA">
              <w:rPr>
                <w:rStyle w:val="CommentReference"/>
              </w:rPr>
              <w:commentReference w:id="569"/>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6A5A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71E5D47" w14:textId="61E00DA0" w:rsidR="008C4441" w:rsidRPr="004C3A0B" w:rsidRDefault="0030173D" w:rsidP="008C4441">
                <w:pPr>
                  <w:autoSpaceDE w:val="0"/>
                  <w:autoSpaceDN w:val="0"/>
                  <w:adjustRightInd w:val="0"/>
                  <w:jc w:val="center"/>
                  <w:rPr>
                    <w:rFonts w:ascii="Arial" w:hAnsi="Arial" w:cs="Arial"/>
                    <w:sz w:val="22"/>
                    <w:szCs w:val="22"/>
                  </w:rPr>
                </w:pPr>
                <w:ins w:id="570" w:author="Dilenkumar Dipakkumar Panchal (2419217)" w:date="2025-10-07T10:01:00Z" w16du:dateUtc="2025-10-07T09:01:00Z">
                  <w:r>
                    <w:rPr>
                      <w:rFonts w:ascii="MS Gothic" w:eastAsia="MS Gothic" w:hAnsi="MS Gothic" w:cs="Arial" w:hint="eastAsia"/>
                      <w:b/>
                      <w:bCs/>
                      <w:sz w:val="22"/>
                      <w:szCs w:val="22"/>
                    </w:rPr>
                    <w:t>☒</w:t>
                  </w:r>
                </w:ins>
                <w:del w:id="571"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8C4441" w:rsidRPr="004C3A0B" w14:paraId="13A7C1C0" w14:textId="77777777" w:rsidTr="00354F34">
        <w:trPr>
          <w:trHeight w:val="439"/>
        </w:trPr>
        <w:tc>
          <w:tcPr>
            <w:tcW w:w="8227" w:type="dxa"/>
            <w:shd w:val="clear" w:color="auto" w:fill="F2F2F2" w:themeFill="background1" w:themeFillShade="F2"/>
            <w:vAlign w:val="center"/>
          </w:tcPr>
          <w:p w14:paraId="24D25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4D2BB77" w14:textId="0B60EADE" w:rsidR="008C4441" w:rsidRPr="004C3A0B" w:rsidRDefault="00A327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36E9070" w14:textId="32684328" w:rsidR="008C4441" w:rsidRPr="004C3A0B" w:rsidRDefault="0030173D" w:rsidP="008C4441">
                <w:pPr>
                  <w:autoSpaceDE w:val="0"/>
                  <w:autoSpaceDN w:val="0"/>
                  <w:adjustRightInd w:val="0"/>
                  <w:jc w:val="center"/>
                  <w:rPr>
                    <w:rFonts w:ascii="Arial" w:hAnsi="Arial" w:cs="Arial"/>
                    <w:sz w:val="22"/>
                    <w:szCs w:val="22"/>
                  </w:rPr>
                </w:pPr>
                <w:ins w:id="572" w:author="Dilenkumar Dipakkumar Panchal (2419217)" w:date="2025-10-07T10:01:00Z" w16du:dateUtc="2025-10-07T09:01:00Z">
                  <w:r>
                    <w:rPr>
                      <w:rFonts w:ascii="MS Gothic" w:eastAsia="MS Gothic" w:hAnsi="MS Gothic" w:cs="Arial" w:hint="eastAsia"/>
                      <w:b/>
                      <w:bCs/>
                      <w:sz w:val="22"/>
                      <w:szCs w:val="22"/>
                    </w:rPr>
                    <w:t>☒</w:t>
                  </w:r>
                </w:ins>
                <w:del w:id="573" w:author="Dilenkumar Dipakkumar Panchal (2419217)" w:date="2025-10-07T10:01:00Z" w16du:dateUtc="2025-10-07T09:01:00Z">
                  <w:r w:rsidDel="0030173D">
                    <w:rPr>
                      <w:rFonts w:ascii="MS Gothic" w:eastAsia="MS Gothic" w:hAnsi="MS Gothic" w:cs="Arial" w:hint="eastAsia"/>
                      <w:b/>
                      <w:bCs/>
                      <w:sz w:val="22"/>
                      <w:szCs w:val="22"/>
                    </w:rPr>
                    <w:delText>☐</w:delText>
                  </w:r>
                </w:del>
              </w:p>
            </w:sdtContent>
          </w:sdt>
        </w:tc>
      </w:tr>
      <w:tr w:rsidR="008C4441" w:rsidRPr="004C3A0B" w14:paraId="2061F2C6" w14:textId="77777777" w:rsidTr="00354F34">
        <w:trPr>
          <w:trHeight w:val="403"/>
        </w:trPr>
        <w:tc>
          <w:tcPr>
            <w:tcW w:w="8227" w:type="dxa"/>
            <w:shd w:val="clear" w:color="auto" w:fill="F2F2F2" w:themeFill="background1" w:themeFillShade="F2"/>
            <w:vAlign w:val="center"/>
          </w:tcPr>
          <w:p w14:paraId="25C0AAE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695D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237C3C" w14:textId="530728BF" w:rsidR="008C4441" w:rsidRPr="004C3A0B" w:rsidRDefault="0030173D" w:rsidP="008C4441">
                <w:pPr>
                  <w:autoSpaceDE w:val="0"/>
                  <w:autoSpaceDN w:val="0"/>
                  <w:adjustRightInd w:val="0"/>
                  <w:jc w:val="center"/>
                  <w:rPr>
                    <w:rFonts w:ascii="Arial" w:hAnsi="Arial" w:cs="Arial"/>
                    <w:sz w:val="22"/>
                    <w:szCs w:val="22"/>
                  </w:rPr>
                </w:pPr>
                <w:ins w:id="574" w:author="Dilenkumar Dipakkumar Panchal (2419217)" w:date="2025-10-07T10:01:00Z" w16du:dateUtc="2025-10-07T09:01:00Z">
                  <w:r>
                    <w:rPr>
                      <w:rFonts w:ascii="MS Gothic" w:eastAsia="MS Gothic" w:hAnsi="MS Gothic" w:cs="Arial" w:hint="eastAsia"/>
                      <w:b/>
                      <w:bCs/>
                      <w:sz w:val="22"/>
                      <w:szCs w:val="22"/>
                    </w:rPr>
                    <w:t>☒</w:t>
                  </w:r>
                </w:ins>
                <w:del w:id="575" w:author="Dilenkumar Dipakkumar Panchal (2419217)" w:date="2025-10-07T10:01:00Z" w16du:dateUtc="2025-10-07T09:01:00Z">
                  <w:r w:rsidDel="0030173D">
                    <w:rPr>
                      <w:rFonts w:ascii="MS Gothic" w:eastAsia="MS Gothic" w:hAnsi="MS Gothic" w:cs="Arial" w:hint="eastAsia"/>
                      <w:b/>
                      <w:bCs/>
                      <w:sz w:val="22"/>
                      <w:szCs w:val="22"/>
                    </w:rPr>
                    <w:delText>☐</w:delText>
                  </w:r>
                </w:del>
              </w:p>
            </w:sdtContent>
          </w:sdt>
        </w:tc>
      </w:tr>
      <w:tr w:rsidR="006D29FD" w:rsidRPr="004C3A0B" w14:paraId="3B9FAC4F" w14:textId="77777777" w:rsidTr="00354F34">
        <w:trPr>
          <w:trHeight w:val="403"/>
        </w:trPr>
        <w:tc>
          <w:tcPr>
            <w:tcW w:w="8227" w:type="dxa"/>
            <w:shd w:val="clear" w:color="auto" w:fill="F2F2F2" w:themeFill="background1" w:themeFillShade="F2"/>
            <w:vAlign w:val="center"/>
          </w:tcPr>
          <w:p w14:paraId="68AB5B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EC2C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7E4EBE" w14:textId="0D0C2146" w:rsidR="006D29FD" w:rsidRPr="004C3A0B" w:rsidRDefault="0030173D" w:rsidP="008C4441">
                <w:pPr>
                  <w:autoSpaceDE w:val="0"/>
                  <w:autoSpaceDN w:val="0"/>
                  <w:adjustRightInd w:val="0"/>
                  <w:jc w:val="center"/>
                  <w:rPr>
                    <w:rFonts w:ascii="Arial" w:hAnsi="Arial" w:cs="Arial"/>
                    <w:bCs/>
                    <w:sz w:val="22"/>
                    <w:szCs w:val="22"/>
                  </w:rPr>
                </w:pPr>
                <w:ins w:id="576" w:author="Dilenkumar Dipakkumar Panchal (2419217)" w:date="2025-10-07T10:01:00Z" w16du:dateUtc="2025-10-07T09:01:00Z">
                  <w:r>
                    <w:rPr>
                      <w:rFonts w:ascii="MS Gothic" w:eastAsia="MS Gothic" w:hAnsi="MS Gothic" w:cs="Arial" w:hint="eastAsia"/>
                      <w:b/>
                      <w:bCs/>
                      <w:sz w:val="22"/>
                      <w:szCs w:val="22"/>
                    </w:rPr>
                    <w:t>☒</w:t>
                  </w:r>
                </w:ins>
                <w:del w:id="577"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6D29FD" w:rsidRPr="004C3A0B" w14:paraId="7DA7A8F7" w14:textId="77777777" w:rsidTr="00354F34">
        <w:trPr>
          <w:trHeight w:val="403"/>
        </w:trPr>
        <w:tc>
          <w:tcPr>
            <w:tcW w:w="8227" w:type="dxa"/>
            <w:shd w:val="clear" w:color="auto" w:fill="F2F2F2" w:themeFill="background1" w:themeFillShade="F2"/>
            <w:vAlign w:val="center"/>
          </w:tcPr>
          <w:p w14:paraId="77A232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6552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E159951" w14:textId="367966B8" w:rsidR="006D29FD" w:rsidRPr="004C3A0B" w:rsidRDefault="0030173D" w:rsidP="008C4441">
                <w:pPr>
                  <w:autoSpaceDE w:val="0"/>
                  <w:autoSpaceDN w:val="0"/>
                  <w:adjustRightInd w:val="0"/>
                  <w:jc w:val="center"/>
                  <w:rPr>
                    <w:rFonts w:ascii="Arial" w:hAnsi="Arial" w:cs="Arial"/>
                    <w:bCs/>
                    <w:sz w:val="22"/>
                    <w:szCs w:val="22"/>
                  </w:rPr>
                </w:pPr>
                <w:ins w:id="578" w:author="Dilenkumar Dipakkumar Panchal (2419217)" w:date="2025-10-07T10:01:00Z" w16du:dateUtc="2025-10-07T09:01:00Z">
                  <w:r>
                    <w:rPr>
                      <w:rFonts w:ascii="MS Gothic" w:eastAsia="MS Gothic" w:hAnsi="MS Gothic" w:cs="Arial" w:hint="eastAsia"/>
                      <w:b/>
                      <w:bCs/>
                      <w:sz w:val="22"/>
                      <w:szCs w:val="22"/>
                    </w:rPr>
                    <w:t>☒</w:t>
                  </w:r>
                </w:ins>
                <w:del w:id="579"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6D29FD" w:rsidRPr="004C3A0B" w14:paraId="332166E9" w14:textId="77777777" w:rsidTr="00354F34">
        <w:trPr>
          <w:trHeight w:val="403"/>
        </w:trPr>
        <w:tc>
          <w:tcPr>
            <w:tcW w:w="8227" w:type="dxa"/>
            <w:shd w:val="clear" w:color="auto" w:fill="F2F2F2" w:themeFill="background1" w:themeFillShade="F2"/>
            <w:vAlign w:val="center"/>
          </w:tcPr>
          <w:p w14:paraId="240A05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75ED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A1A043C" w14:textId="139DFB93" w:rsidR="006D29FD" w:rsidRPr="004C3A0B" w:rsidRDefault="0030173D" w:rsidP="008C4441">
                <w:pPr>
                  <w:autoSpaceDE w:val="0"/>
                  <w:autoSpaceDN w:val="0"/>
                  <w:adjustRightInd w:val="0"/>
                  <w:jc w:val="center"/>
                  <w:rPr>
                    <w:rFonts w:ascii="Arial" w:hAnsi="Arial" w:cs="Arial"/>
                    <w:bCs/>
                    <w:sz w:val="22"/>
                    <w:szCs w:val="22"/>
                  </w:rPr>
                </w:pPr>
                <w:ins w:id="580" w:author="Dilenkumar Dipakkumar Panchal (2419217)" w:date="2025-10-07T10:01:00Z" w16du:dateUtc="2025-10-07T09:01:00Z">
                  <w:r>
                    <w:rPr>
                      <w:rFonts w:ascii="MS Gothic" w:eastAsia="MS Gothic" w:hAnsi="MS Gothic" w:cs="Arial" w:hint="eastAsia"/>
                      <w:b/>
                      <w:bCs/>
                      <w:sz w:val="22"/>
                      <w:szCs w:val="22"/>
                    </w:rPr>
                    <w:t>☒</w:t>
                  </w:r>
                </w:ins>
                <w:del w:id="581"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6D29FD" w:rsidRPr="004C3A0B" w14:paraId="3E83DE16" w14:textId="77777777" w:rsidTr="00354F34">
        <w:trPr>
          <w:trHeight w:val="403"/>
        </w:trPr>
        <w:tc>
          <w:tcPr>
            <w:tcW w:w="8227" w:type="dxa"/>
            <w:shd w:val="clear" w:color="auto" w:fill="F2F2F2" w:themeFill="background1" w:themeFillShade="F2"/>
            <w:vAlign w:val="center"/>
          </w:tcPr>
          <w:p w14:paraId="2375C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8BD7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61798" w14:textId="535CC480" w:rsidR="006D29FD" w:rsidRPr="004C3A0B" w:rsidRDefault="0030173D" w:rsidP="008C4441">
                <w:pPr>
                  <w:autoSpaceDE w:val="0"/>
                  <w:autoSpaceDN w:val="0"/>
                  <w:adjustRightInd w:val="0"/>
                  <w:jc w:val="center"/>
                  <w:rPr>
                    <w:rFonts w:ascii="Arial" w:hAnsi="Arial" w:cs="Arial"/>
                    <w:bCs/>
                    <w:sz w:val="22"/>
                    <w:szCs w:val="22"/>
                  </w:rPr>
                </w:pPr>
                <w:ins w:id="582" w:author="Dilenkumar Dipakkumar Panchal (2419217)" w:date="2025-10-07T10:01:00Z" w16du:dateUtc="2025-10-07T09:01:00Z">
                  <w:r>
                    <w:rPr>
                      <w:rFonts w:ascii="MS Gothic" w:eastAsia="MS Gothic" w:hAnsi="MS Gothic" w:cs="Arial" w:hint="eastAsia"/>
                      <w:b/>
                      <w:bCs/>
                      <w:sz w:val="22"/>
                      <w:szCs w:val="22"/>
                    </w:rPr>
                    <w:t>☒</w:t>
                  </w:r>
                </w:ins>
                <w:del w:id="583"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6D29FD" w:rsidRPr="004C3A0B" w14:paraId="5A8E9C58" w14:textId="77777777" w:rsidTr="00354F34">
        <w:trPr>
          <w:trHeight w:val="403"/>
        </w:trPr>
        <w:tc>
          <w:tcPr>
            <w:tcW w:w="8227" w:type="dxa"/>
            <w:shd w:val="clear" w:color="auto" w:fill="F2F2F2" w:themeFill="background1" w:themeFillShade="F2"/>
            <w:vAlign w:val="center"/>
          </w:tcPr>
          <w:p w14:paraId="63EBD0D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B813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8CC8EC9" w14:textId="0CF1F19D" w:rsidR="006D29FD" w:rsidRPr="004C3A0B" w:rsidRDefault="0030173D" w:rsidP="008C4441">
                <w:pPr>
                  <w:autoSpaceDE w:val="0"/>
                  <w:autoSpaceDN w:val="0"/>
                  <w:adjustRightInd w:val="0"/>
                  <w:jc w:val="center"/>
                  <w:rPr>
                    <w:rFonts w:ascii="Arial" w:hAnsi="Arial" w:cs="Arial"/>
                    <w:bCs/>
                    <w:sz w:val="22"/>
                    <w:szCs w:val="22"/>
                  </w:rPr>
                </w:pPr>
                <w:ins w:id="584" w:author="Dilenkumar Dipakkumar Panchal (2419217)" w:date="2025-10-07T10:01:00Z" w16du:dateUtc="2025-10-07T09:01:00Z">
                  <w:r>
                    <w:rPr>
                      <w:rFonts w:ascii="MS Gothic" w:eastAsia="MS Gothic" w:hAnsi="MS Gothic" w:cs="Arial" w:hint="eastAsia"/>
                      <w:b/>
                      <w:bCs/>
                      <w:sz w:val="22"/>
                      <w:szCs w:val="22"/>
                    </w:rPr>
                    <w:t>☒</w:t>
                  </w:r>
                </w:ins>
                <w:del w:id="585" w:author="Dilenkumar Dipakkumar Panchal (2419217)" w:date="2025-10-07T10:01:00Z" w16du:dateUtc="2025-10-07T09:01:00Z">
                  <w:r w:rsidR="00DD0929" w:rsidDel="0030173D">
                    <w:rPr>
                      <w:rFonts w:ascii="MS Gothic" w:eastAsia="MS Gothic" w:hAnsi="MS Gothic" w:cs="Arial" w:hint="eastAsia"/>
                      <w:b/>
                      <w:bCs/>
                      <w:sz w:val="22"/>
                      <w:szCs w:val="22"/>
                    </w:rPr>
                    <w:delText>☐</w:delText>
                  </w:r>
                </w:del>
              </w:p>
            </w:sdtContent>
          </w:sdt>
        </w:tc>
      </w:tr>
      <w:tr w:rsidR="006C1FDD" w:rsidRPr="006C1FDD" w14:paraId="484FA934" w14:textId="77777777" w:rsidTr="00354F34">
        <w:trPr>
          <w:trHeight w:val="403"/>
        </w:trPr>
        <w:tc>
          <w:tcPr>
            <w:tcW w:w="8227" w:type="dxa"/>
            <w:shd w:val="clear" w:color="auto" w:fill="F2F2F2" w:themeFill="background1" w:themeFillShade="F2"/>
            <w:vAlign w:val="center"/>
          </w:tcPr>
          <w:p w14:paraId="2C10C8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E477C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9D4B4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1532EF" w14:textId="7478DE0D" w:rsidR="00113E57" w:rsidRPr="006C1FDD" w:rsidRDefault="0030173D" w:rsidP="00BB1B85">
                <w:pPr>
                  <w:autoSpaceDE w:val="0"/>
                  <w:autoSpaceDN w:val="0"/>
                  <w:adjustRightInd w:val="0"/>
                  <w:jc w:val="center"/>
                  <w:rPr>
                    <w:rFonts w:ascii="Arial" w:hAnsi="Arial" w:cs="Arial"/>
                    <w:b/>
                    <w:bCs/>
                    <w:sz w:val="22"/>
                    <w:szCs w:val="22"/>
                  </w:rPr>
                </w:pPr>
                <w:ins w:id="586" w:author="Dilenkumar Dipakkumar Panchal (2419217)" w:date="2025-10-07T10:01:00Z" w16du:dateUtc="2025-10-07T09:01:00Z">
                  <w:r>
                    <w:rPr>
                      <w:rFonts w:ascii="MS Gothic" w:eastAsia="MS Gothic" w:hAnsi="MS Gothic" w:cs="Arial" w:hint="eastAsia"/>
                      <w:b/>
                      <w:bCs/>
                      <w:sz w:val="22"/>
                      <w:szCs w:val="22"/>
                    </w:rPr>
                    <w:t>☒</w:t>
                  </w:r>
                </w:ins>
                <w:del w:id="587" w:author="Dilenkumar Dipakkumar Panchal (2419217)" w:date="2025-10-07T10:01:00Z" w16du:dateUtc="2025-10-07T09:01:00Z">
                  <w:r w:rsidR="00113E57" w:rsidRPr="006C1FDD" w:rsidDel="0030173D">
                    <w:rPr>
                      <w:rFonts w:ascii="MS Gothic" w:eastAsia="MS Gothic" w:hAnsi="MS Gothic" w:cs="Arial" w:hint="eastAsia"/>
                      <w:b/>
                      <w:bCs/>
                      <w:sz w:val="22"/>
                      <w:szCs w:val="22"/>
                    </w:rPr>
                    <w:delText>☐</w:delText>
                  </w:r>
                </w:del>
              </w:p>
            </w:sdtContent>
          </w:sdt>
        </w:tc>
      </w:tr>
      <w:tr w:rsidR="006C1FDD" w:rsidRPr="006C1FDD" w14:paraId="1713CC95" w14:textId="77777777" w:rsidTr="00113E57">
        <w:trPr>
          <w:trHeight w:val="403"/>
        </w:trPr>
        <w:tc>
          <w:tcPr>
            <w:tcW w:w="8227" w:type="dxa"/>
            <w:vAlign w:val="center"/>
          </w:tcPr>
          <w:p w14:paraId="331B1A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D22D67" w14:textId="77777777" w:rsidR="00113E57" w:rsidRPr="006C1FDD" w:rsidRDefault="00113E57" w:rsidP="00113E57">
            <w:pPr>
              <w:rPr>
                <w:rFonts w:ascii="Arial" w:hAnsi="Arial" w:cs="Arial"/>
              </w:rPr>
            </w:pPr>
          </w:p>
          <w:p w14:paraId="6724A5C7" w14:textId="77777777" w:rsidR="00113E57" w:rsidRPr="006C1FDD" w:rsidRDefault="00113E57" w:rsidP="00113E57">
            <w:pPr>
              <w:rPr>
                <w:rFonts w:ascii="Arial" w:hAnsi="Arial" w:cs="Arial"/>
              </w:rPr>
            </w:pPr>
          </w:p>
          <w:p w14:paraId="03F8A993" w14:textId="77777777" w:rsidR="00113E57" w:rsidRPr="006C1FDD" w:rsidRDefault="00113E57" w:rsidP="00113E57">
            <w:pPr>
              <w:rPr>
                <w:rFonts w:ascii="Arial" w:hAnsi="Arial" w:cs="Arial"/>
                <w:sz w:val="22"/>
                <w:szCs w:val="22"/>
              </w:rPr>
            </w:pPr>
          </w:p>
          <w:p w14:paraId="758E1D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10B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CDEF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9C31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30EA69" w14:textId="77777777" w:rsidR="003C07E3" w:rsidRPr="004C3A0B" w:rsidRDefault="003C07E3">
      <w:pPr>
        <w:rPr>
          <w:rFonts w:ascii="Arial" w:hAnsi="Arial" w:cs="Arial"/>
          <w:bCs/>
          <w:iCs/>
          <w:sz w:val="22"/>
          <w:szCs w:val="22"/>
        </w:rPr>
      </w:pPr>
    </w:p>
    <w:p w14:paraId="1B9D87C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6F8C28" w14:textId="77777777" w:rsidR="00354F34" w:rsidRPr="004C3A0B" w:rsidRDefault="00354F34">
      <w:pPr>
        <w:rPr>
          <w:rFonts w:ascii="Arial" w:hAnsi="Arial" w:cs="Arial"/>
          <w:bCs/>
          <w:iCs/>
          <w:sz w:val="22"/>
          <w:szCs w:val="22"/>
        </w:rPr>
      </w:pPr>
    </w:p>
    <w:p w14:paraId="2360955A" w14:textId="77777777" w:rsidR="003264AE" w:rsidRDefault="003264AE">
      <w:pPr>
        <w:rPr>
          <w:rFonts w:ascii="Arial" w:hAnsi="Arial" w:cs="Arial"/>
          <w:b/>
          <w:sz w:val="22"/>
          <w:szCs w:val="22"/>
        </w:rPr>
      </w:pPr>
      <w:r>
        <w:rPr>
          <w:rFonts w:ascii="Arial" w:hAnsi="Arial" w:cs="Arial"/>
          <w:b/>
          <w:sz w:val="22"/>
          <w:szCs w:val="22"/>
        </w:rPr>
        <w:br w:type="page"/>
      </w:r>
    </w:p>
    <w:p w14:paraId="4B4E67B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AEA409" w14:textId="77777777" w:rsidTr="00354F34">
        <w:tc>
          <w:tcPr>
            <w:tcW w:w="8217" w:type="dxa"/>
            <w:shd w:val="clear" w:color="auto" w:fill="F2F2F2" w:themeFill="background1" w:themeFillShade="F2"/>
          </w:tcPr>
          <w:p w14:paraId="19EE0FBB" w14:textId="77777777" w:rsidR="00986FD8" w:rsidRPr="004C3A0B" w:rsidRDefault="00986FD8" w:rsidP="00986FD8">
            <w:pPr>
              <w:autoSpaceDE w:val="0"/>
              <w:autoSpaceDN w:val="0"/>
              <w:adjustRightInd w:val="0"/>
              <w:jc w:val="both"/>
              <w:rPr>
                <w:rFonts w:ascii="Arial" w:hAnsi="Arial" w:cs="Arial"/>
                <w:b/>
                <w:sz w:val="22"/>
                <w:szCs w:val="22"/>
              </w:rPr>
            </w:pPr>
            <w:bookmarkStart w:id="588" w:name="_Hlk210726449"/>
            <w:r w:rsidRPr="004C3A0B">
              <w:rPr>
                <w:rFonts w:ascii="Arial" w:hAnsi="Arial" w:cs="Arial"/>
                <w:b/>
                <w:sz w:val="22"/>
                <w:szCs w:val="22"/>
              </w:rPr>
              <w:t>Who are the intended participants:</w:t>
            </w:r>
          </w:p>
        </w:tc>
        <w:tc>
          <w:tcPr>
            <w:tcW w:w="850" w:type="dxa"/>
            <w:shd w:val="clear" w:color="auto" w:fill="F2F2F2" w:themeFill="background1" w:themeFillShade="F2"/>
          </w:tcPr>
          <w:p w14:paraId="5CDE4582" w14:textId="77777777" w:rsidR="00986FD8" w:rsidRPr="004C3A0B" w:rsidRDefault="00986FD8" w:rsidP="00986FD8">
            <w:pPr>
              <w:autoSpaceDE w:val="0"/>
              <w:autoSpaceDN w:val="0"/>
              <w:adjustRightInd w:val="0"/>
              <w:jc w:val="center"/>
              <w:rPr>
                <w:rFonts w:ascii="Arial" w:hAnsi="Arial" w:cs="Arial"/>
                <w:b/>
                <w:bCs/>
                <w:sz w:val="22"/>
                <w:szCs w:val="22"/>
              </w:rPr>
            </w:pPr>
          </w:p>
          <w:p w14:paraId="561D7E7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48A81B0" w14:textId="77777777" w:rsidR="00986FD8" w:rsidRPr="004C3A0B" w:rsidRDefault="00986FD8" w:rsidP="00986FD8">
            <w:pPr>
              <w:autoSpaceDE w:val="0"/>
              <w:autoSpaceDN w:val="0"/>
              <w:adjustRightInd w:val="0"/>
              <w:jc w:val="center"/>
              <w:rPr>
                <w:rFonts w:ascii="Arial" w:hAnsi="Arial" w:cs="Arial"/>
                <w:b/>
                <w:bCs/>
                <w:sz w:val="22"/>
                <w:szCs w:val="22"/>
              </w:rPr>
            </w:pPr>
          </w:p>
          <w:p w14:paraId="109E15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4F00BB" w14:textId="77777777" w:rsidTr="00354F34">
        <w:trPr>
          <w:trHeight w:val="439"/>
        </w:trPr>
        <w:tc>
          <w:tcPr>
            <w:tcW w:w="8217" w:type="dxa"/>
            <w:shd w:val="clear" w:color="auto" w:fill="F2F2F2" w:themeFill="background1" w:themeFillShade="F2"/>
            <w:vAlign w:val="center"/>
          </w:tcPr>
          <w:p w14:paraId="15D7BB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4F22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6E18242" w14:textId="128DCEB9" w:rsidR="00986FD8" w:rsidRPr="004C3A0B" w:rsidRDefault="0030173D" w:rsidP="00986FD8">
                <w:pPr>
                  <w:autoSpaceDE w:val="0"/>
                  <w:autoSpaceDN w:val="0"/>
                  <w:adjustRightInd w:val="0"/>
                  <w:jc w:val="center"/>
                  <w:rPr>
                    <w:rFonts w:ascii="Arial" w:hAnsi="Arial" w:cs="Arial"/>
                    <w:sz w:val="22"/>
                    <w:szCs w:val="22"/>
                  </w:rPr>
                </w:pPr>
                <w:ins w:id="589" w:author="Dilenkumar Dipakkumar Panchal (2419217)" w:date="2025-10-07T10:03:00Z" w16du:dateUtc="2025-10-07T09:03:00Z">
                  <w:r>
                    <w:rPr>
                      <w:rFonts w:ascii="MS Gothic" w:eastAsia="MS Gothic" w:hAnsi="MS Gothic" w:cs="Arial" w:hint="eastAsia"/>
                      <w:b/>
                      <w:bCs/>
                      <w:sz w:val="22"/>
                      <w:szCs w:val="22"/>
                    </w:rPr>
                    <w:t>☒</w:t>
                  </w:r>
                </w:ins>
                <w:del w:id="590"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49E5D43D" w14:textId="77777777" w:rsidTr="00354F34">
        <w:trPr>
          <w:trHeight w:val="403"/>
        </w:trPr>
        <w:tc>
          <w:tcPr>
            <w:tcW w:w="8217" w:type="dxa"/>
            <w:shd w:val="clear" w:color="auto" w:fill="F2F2F2" w:themeFill="background1" w:themeFillShade="F2"/>
            <w:vAlign w:val="center"/>
          </w:tcPr>
          <w:p w14:paraId="75DBEF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174A5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0FA2D0" w14:textId="2360E793" w:rsidR="00986FD8" w:rsidRPr="004C3A0B" w:rsidRDefault="0030173D" w:rsidP="00986FD8">
                <w:pPr>
                  <w:autoSpaceDE w:val="0"/>
                  <w:autoSpaceDN w:val="0"/>
                  <w:adjustRightInd w:val="0"/>
                  <w:jc w:val="center"/>
                  <w:rPr>
                    <w:rFonts w:ascii="Arial" w:hAnsi="Arial" w:cs="Arial"/>
                    <w:sz w:val="22"/>
                    <w:szCs w:val="22"/>
                  </w:rPr>
                </w:pPr>
                <w:ins w:id="591" w:author="Dilenkumar Dipakkumar Panchal (2419217)" w:date="2025-10-07T10:03:00Z" w16du:dateUtc="2025-10-07T09:03:00Z">
                  <w:r>
                    <w:rPr>
                      <w:rFonts w:ascii="MS Gothic" w:eastAsia="MS Gothic" w:hAnsi="MS Gothic" w:cs="Arial" w:hint="eastAsia"/>
                      <w:b/>
                      <w:bCs/>
                      <w:sz w:val="22"/>
                      <w:szCs w:val="22"/>
                    </w:rPr>
                    <w:t>☒</w:t>
                  </w:r>
                </w:ins>
                <w:del w:id="592"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5EA4C8CE" w14:textId="77777777" w:rsidTr="00354F34">
        <w:trPr>
          <w:trHeight w:val="439"/>
        </w:trPr>
        <w:tc>
          <w:tcPr>
            <w:tcW w:w="8217" w:type="dxa"/>
            <w:shd w:val="clear" w:color="auto" w:fill="F2F2F2" w:themeFill="background1" w:themeFillShade="F2"/>
            <w:vAlign w:val="center"/>
          </w:tcPr>
          <w:p w14:paraId="110BF7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1D5E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D6266" w14:textId="5193279B" w:rsidR="00986FD8" w:rsidRPr="004C3A0B" w:rsidRDefault="0030173D" w:rsidP="00986FD8">
                <w:pPr>
                  <w:autoSpaceDE w:val="0"/>
                  <w:autoSpaceDN w:val="0"/>
                  <w:adjustRightInd w:val="0"/>
                  <w:jc w:val="center"/>
                  <w:rPr>
                    <w:rFonts w:ascii="Arial" w:hAnsi="Arial" w:cs="Arial"/>
                    <w:sz w:val="22"/>
                    <w:szCs w:val="22"/>
                  </w:rPr>
                </w:pPr>
                <w:ins w:id="593" w:author="Dilenkumar Dipakkumar Panchal (2419217)" w:date="2025-10-07T10:03:00Z" w16du:dateUtc="2025-10-07T09:03:00Z">
                  <w:r>
                    <w:rPr>
                      <w:rFonts w:ascii="MS Gothic" w:eastAsia="MS Gothic" w:hAnsi="MS Gothic" w:cs="Arial" w:hint="eastAsia"/>
                      <w:b/>
                      <w:bCs/>
                      <w:sz w:val="22"/>
                      <w:szCs w:val="22"/>
                    </w:rPr>
                    <w:t>☒</w:t>
                  </w:r>
                </w:ins>
                <w:del w:id="594"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51D86C53" w14:textId="77777777" w:rsidTr="00354F34">
        <w:trPr>
          <w:trHeight w:val="403"/>
        </w:trPr>
        <w:tc>
          <w:tcPr>
            <w:tcW w:w="8217" w:type="dxa"/>
            <w:shd w:val="clear" w:color="auto" w:fill="F2F2F2" w:themeFill="background1" w:themeFillShade="F2"/>
            <w:vAlign w:val="center"/>
          </w:tcPr>
          <w:p w14:paraId="72B87A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38B2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1CA450" w14:textId="6850AFD8" w:rsidR="00986FD8" w:rsidRPr="004C3A0B" w:rsidRDefault="0030173D" w:rsidP="00986FD8">
                <w:pPr>
                  <w:autoSpaceDE w:val="0"/>
                  <w:autoSpaceDN w:val="0"/>
                  <w:adjustRightInd w:val="0"/>
                  <w:jc w:val="center"/>
                  <w:rPr>
                    <w:rFonts w:ascii="Arial" w:hAnsi="Arial" w:cs="Arial"/>
                    <w:sz w:val="22"/>
                    <w:szCs w:val="22"/>
                  </w:rPr>
                </w:pPr>
                <w:ins w:id="595" w:author="Dilenkumar Dipakkumar Panchal (2419217)" w:date="2025-10-07T10:03:00Z" w16du:dateUtc="2025-10-07T09:03:00Z">
                  <w:r>
                    <w:rPr>
                      <w:rFonts w:ascii="MS Gothic" w:eastAsia="MS Gothic" w:hAnsi="MS Gothic" w:cs="Arial" w:hint="eastAsia"/>
                      <w:b/>
                      <w:bCs/>
                      <w:sz w:val="22"/>
                      <w:szCs w:val="22"/>
                    </w:rPr>
                    <w:t>☒</w:t>
                  </w:r>
                </w:ins>
                <w:del w:id="596"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7B56824C" w14:textId="77777777" w:rsidTr="00354F34">
        <w:trPr>
          <w:trHeight w:val="403"/>
        </w:trPr>
        <w:tc>
          <w:tcPr>
            <w:tcW w:w="8217" w:type="dxa"/>
            <w:shd w:val="clear" w:color="auto" w:fill="F2F2F2" w:themeFill="background1" w:themeFillShade="F2"/>
            <w:vAlign w:val="center"/>
          </w:tcPr>
          <w:p w14:paraId="76C08F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43FE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1FABDF7" w14:textId="62CD0630" w:rsidR="00986FD8" w:rsidRPr="004C3A0B" w:rsidRDefault="0030173D" w:rsidP="00986FD8">
                <w:pPr>
                  <w:autoSpaceDE w:val="0"/>
                  <w:autoSpaceDN w:val="0"/>
                  <w:adjustRightInd w:val="0"/>
                  <w:jc w:val="center"/>
                  <w:rPr>
                    <w:rFonts w:ascii="Arial" w:hAnsi="Arial" w:cs="Arial"/>
                    <w:sz w:val="22"/>
                    <w:szCs w:val="22"/>
                  </w:rPr>
                </w:pPr>
                <w:ins w:id="597" w:author="Dilenkumar Dipakkumar Panchal (2419217)" w:date="2025-10-07T10:03:00Z" w16du:dateUtc="2025-10-07T09:03:00Z">
                  <w:r>
                    <w:rPr>
                      <w:rFonts w:ascii="MS Gothic" w:eastAsia="MS Gothic" w:hAnsi="MS Gothic" w:cs="Arial" w:hint="eastAsia"/>
                      <w:b/>
                      <w:bCs/>
                      <w:sz w:val="22"/>
                      <w:szCs w:val="22"/>
                    </w:rPr>
                    <w:t>☒</w:t>
                  </w:r>
                </w:ins>
                <w:del w:id="598"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61D35FC0" w14:textId="77777777" w:rsidTr="00354F34">
        <w:trPr>
          <w:trHeight w:val="439"/>
        </w:trPr>
        <w:tc>
          <w:tcPr>
            <w:tcW w:w="8217" w:type="dxa"/>
            <w:shd w:val="clear" w:color="auto" w:fill="F2F2F2" w:themeFill="background1" w:themeFillShade="F2"/>
            <w:vAlign w:val="center"/>
          </w:tcPr>
          <w:p w14:paraId="40D188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E6B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5AF0C3" w14:textId="24EB5814" w:rsidR="00986FD8" w:rsidRPr="004C3A0B" w:rsidRDefault="0030173D" w:rsidP="00986FD8">
                <w:pPr>
                  <w:autoSpaceDE w:val="0"/>
                  <w:autoSpaceDN w:val="0"/>
                  <w:adjustRightInd w:val="0"/>
                  <w:jc w:val="center"/>
                  <w:rPr>
                    <w:rFonts w:ascii="Arial" w:hAnsi="Arial" w:cs="Arial"/>
                    <w:sz w:val="22"/>
                    <w:szCs w:val="22"/>
                  </w:rPr>
                </w:pPr>
                <w:ins w:id="599" w:author="Dilenkumar Dipakkumar Panchal (2419217)" w:date="2025-10-07T10:03:00Z" w16du:dateUtc="2025-10-07T09:03:00Z">
                  <w:r>
                    <w:rPr>
                      <w:rFonts w:ascii="MS Gothic" w:eastAsia="MS Gothic" w:hAnsi="MS Gothic" w:cs="Arial" w:hint="eastAsia"/>
                      <w:b/>
                      <w:bCs/>
                      <w:sz w:val="22"/>
                      <w:szCs w:val="22"/>
                    </w:rPr>
                    <w:t>☒</w:t>
                  </w:r>
                </w:ins>
                <w:del w:id="600"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06282BED" w14:textId="77777777" w:rsidTr="00354F34">
        <w:trPr>
          <w:trHeight w:val="403"/>
        </w:trPr>
        <w:tc>
          <w:tcPr>
            <w:tcW w:w="8217" w:type="dxa"/>
            <w:shd w:val="clear" w:color="auto" w:fill="F2F2F2" w:themeFill="background1" w:themeFillShade="F2"/>
            <w:vAlign w:val="center"/>
          </w:tcPr>
          <w:p w14:paraId="050D2C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8DB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7907AB" w14:textId="4397D2D5" w:rsidR="00986FD8" w:rsidRPr="004C3A0B" w:rsidRDefault="0030173D" w:rsidP="00986FD8">
                <w:pPr>
                  <w:autoSpaceDE w:val="0"/>
                  <w:autoSpaceDN w:val="0"/>
                  <w:adjustRightInd w:val="0"/>
                  <w:jc w:val="center"/>
                  <w:rPr>
                    <w:rFonts w:ascii="Arial" w:hAnsi="Arial" w:cs="Arial"/>
                    <w:bCs/>
                    <w:sz w:val="22"/>
                    <w:szCs w:val="22"/>
                  </w:rPr>
                </w:pPr>
                <w:ins w:id="601" w:author="Dilenkumar Dipakkumar Panchal (2419217)" w:date="2025-10-07T10:03:00Z" w16du:dateUtc="2025-10-07T09:03:00Z">
                  <w:r>
                    <w:rPr>
                      <w:rFonts w:ascii="MS Gothic" w:eastAsia="MS Gothic" w:hAnsi="MS Gothic" w:cs="Arial" w:hint="eastAsia"/>
                      <w:b/>
                      <w:bCs/>
                      <w:sz w:val="22"/>
                      <w:szCs w:val="22"/>
                    </w:rPr>
                    <w:t>☒</w:t>
                  </w:r>
                </w:ins>
                <w:del w:id="602"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986FD8" w:rsidRPr="004C3A0B" w14:paraId="6174CD69" w14:textId="77777777" w:rsidTr="00354F34">
        <w:trPr>
          <w:trHeight w:val="403"/>
        </w:trPr>
        <w:tc>
          <w:tcPr>
            <w:tcW w:w="8217" w:type="dxa"/>
            <w:shd w:val="clear" w:color="auto" w:fill="F2F2F2" w:themeFill="background1" w:themeFillShade="F2"/>
            <w:vAlign w:val="center"/>
          </w:tcPr>
          <w:p w14:paraId="4E29DF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7B27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A9A6DD9" w14:textId="020486B5" w:rsidR="00986FD8" w:rsidRPr="004C3A0B" w:rsidRDefault="0030173D" w:rsidP="00986FD8">
                <w:pPr>
                  <w:autoSpaceDE w:val="0"/>
                  <w:autoSpaceDN w:val="0"/>
                  <w:adjustRightInd w:val="0"/>
                  <w:jc w:val="center"/>
                  <w:rPr>
                    <w:rFonts w:ascii="Arial" w:hAnsi="Arial" w:cs="Arial"/>
                    <w:bCs/>
                    <w:sz w:val="22"/>
                    <w:szCs w:val="22"/>
                  </w:rPr>
                </w:pPr>
                <w:ins w:id="603" w:author="Dilenkumar Dipakkumar Panchal (2419217)" w:date="2025-10-07T10:03:00Z" w16du:dateUtc="2025-10-07T09:03:00Z">
                  <w:r>
                    <w:rPr>
                      <w:rFonts w:ascii="MS Gothic" w:eastAsia="MS Gothic" w:hAnsi="MS Gothic" w:cs="Arial" w:hint="eastAsia"/>
                      <w:b/>
                      <w:bCs/>
                      <w:sz w:val="22"/>
                      <w:szCs w:val="22"/>
                    </w:rPr>
                    <w:t>☒</w:t>
                  </w:r>
                </w:ins>
                <w:del w:id="604" w:author="Dilenkumar Dipakkumar Panchal (2419217)" w:date="2025-10-07T10:03:00Z" w16du:dateUtc="2025-10-07T09:03:00Z">
                  <w:r w:rsidR="00DD0929" w:rsidDel="0030173D">
                    <w:rPr>
                      <w:rFonts w:ascii="MS Gothic" w:eastAsia="MS Gothic" w:hAnsi="MS Gothic" w:cs="Arial" w:hint="eastAsia"/>
                      <w:b/>
                      <w:bCs/>
                      <w:sz w:val="22"/>
                      <w:szCs w:val="22"/>
                    </w:rPr>
                    <w:delText>☐</w:delText>
                  </w:r>
                </w:del>
              </w:p>
            </w:sdtContent>
          </w:sdt>
        </w:tc>
      </w:tr>
      <w:tr w:rsidR="00113E57" w:rsidRPr="004C3A0B" w14:paraId="7E242801" w14:textId="77777777" w:rsidTr="00354F34">
        <w:trPr>
          <w:trHeight w:val="403"/>
        </w:trPr>
        <w:tc>
          <w:tcPr>
            <w:tcW w:w="8217" w:type="dxa"/>
            <w:shd w:val="clear" w:color="auto" w:fill="F2F2F2" w:themeFill="background1" w:themeFillShade="F2"/>
            <w:vAlign w:val="center"/>
          </w:tcPr>
          <w:p w14:paraId="58F91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7B7B4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97BF9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19E3A02" w14:textId="2D539879" w:rsidR="00113E57" w:rsidRPr="004C3A0B" w:rsidRDefault="0030173D" w:rsidP="00986FD8">
                <w:pPr>
                  <w:autoSpaceDE w:val="0"/>
                  <w:autoSpaceDN w:val="0"/>
                  <w:adjustRightInd w:val="0"/>
                  <w:jc w:val="center"/>
                  <w:rPr>
                    <w:rFonts w:ascii="Arial" w:hAnsi="Arial" w:cs="Arial"/>
                    <w:bCs/>
                    <w:sz w:val="22"/>
                    <w:szCs w:val="22"/>
                  </w:rPr>
                </w:pPr>
                <w:ins w:id="605" w:author="Dilenkumar Dipakkumar Panchal (2419217)" w:date="2025-10-07T10:03:00Z" w16du:dateUtc="2025-10-07T09:03:00Z">
                  <w:r>
                    <w:rPr>
                      <w:rFonts w:ascii="MS Gothic" w:eastAsia="MS Gothic" w:hAnsi="MS Gothic" w:cs="Arial" w:hint="eastAsia"/>
                      <w:b/>
                      <w:bCs/>
                      <w:sz w:val="22"/>
                      <w:szCs w:val="22"/>
                    </w:rPr>
                    <w:t>☒</w:t>
                  </w:r>
                </w:ins>
                <w:del w:id="606" w:author="Dilenkumar Dipakkumar Panchal (2419217)" w:date="2025-10-07T10:03:00Z" w16du:dateUtc="2025-10-07T09:03:00Z">
                  <w:r w:rsidDel="0030173D">
                    <w:rPr>
                      <w:rFonts w:ascii="MS Gothic" w:eastAsia="MS Gothic" w:hAnsi="MS Gothic" w:cs="Arial" w:hint="eastAsia"/>
                      <w:b/>
                      <w:bCs/>
                      <w:sz w:val="22"/>
                      <w:szCs w:val="22"/>
                    </w:rPr>
                    <w:delText>☐</w:delText>
                  </w:r>
                </w:del>
              </w:p>
            </w:sdtContent>
          </w:sdt>
        </w:tc>
      </w:tr>
      <w:tr w:rsidR="00113E57" w:rsidRPr="004C3A0B" w14:paraId="7ED80E72" w14:textId="77777777" w:rsidTr="00113E57">
        <w:trPr>
          <w:trHeight w:val="403"/>
        </w:trPr>
        <w:tc>
          <w:tcPr>
            <w:tcW w:w="8217" w:type="dxa"/>
            <w:vAlign w:val="center"/>
          </w:tcPr>
          <w:p w14:paraId="4C1FA0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 xml:space="preserve">Other – please indicate </w:t>
            </w:r>
            <w:commentRangeStart w:id="607"/>
            <w:r w:rsidRPr="006C1FDD">
              <w:rPr>
                <w:rFonts w:ascii="Arial" w:hAnsi="Arial" w:cs="Arial"/>
                <w:sz w:val="22"/>
                <w:szCs w:val="22"/>
              </w:rPr>
              <w:t>here</w:t>
            </w:r>
            <w:commentRangeEnd w:id="607"/>
            <w:r w:rsidR="004F4BFA">
              <w:rPr>
                <w:rStyle w:val="CommentReference"/>
              </w:rPr>
              <w:commentReference w:id="607"/>
            </w:r>
            <w:r w:rsidRPr="006C1FDD">
              <w:rPr>
                <w:rFonts w:ascii="Arial" w:hAnsi="Arial" w:cs="Arial"/>
                <w:sz w:val="22"/>
                <w:szCs w:val="22"/>
              </w:rPr>
              <w:t>:</w:t>
            </w:r>
          </w:p>
          <w:p w14:paraId="746D99F5" w14:textId="77777777" w:rsidR="00113E57" w:rsidRDefault="00113E57" w:rsidP="00113E57">
            <w:pPr>
              <w:rPr>
                <w:rFonts w:ascii="Arial" w:hAnsi="Arial" w:cs="Arial"/>
              </w:rPr>
            </w:pPr>
          </w:p>
          <w:p w14:paraId="2BB8417E" w14:textId="77777777" w:rsidR="00113E57" w:rsidRDefault="00113E57" w:rsidP="00113E57">
            <w:pPr>
              <w:rPr>
                <w:rFonts w:ascii="Arial" w:hAnsi="Arial" w:cs="Arial"/>
              </w:rPr>
            </w:pPr>
          </w:p>
          <w:p w14:paraId="56B5516B" w14:textId="77777777" w:rsidR="00113E57" w:rsidRPr="004C3A0B" w:rsidRDefault="00113E57" w:rsidP="00113E57">
            <w:pPr>
              <w:rPr>
                <w:rFonts w:ascii="Arial" w:hAnsi="Arial" w:cs="Arial"/>
                <w:sz w:val="22"/>
                <w:szCs w:val="22"/>
              </w:rPr>
            </w:pPr>
          </w:p>
          <w:p w14:paraId="05015D2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5E53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BB8B33" w14:textId="77777777" w:rsidR="00113E57" w:rsidRDefault="00113E57" w:rsidP="00986FD8">
            <w:pPr>
              <w:autoSpaceDE w:val="0"/>
              <w:autoSpaceDN w:val="0"/>
              <w:adjustRightInd w:val="0"/>
              <w:jc w:val="center"/>
              <w:rPr>
                <w:rFonts w:ascii="Arial" w:hAnsi="Arial" w:cs="Arial"/>
                <w:b/>
                <w:bCs/>
                <w:sz w:val="22"/>
                <w:szCs w:val="22"/>
              </w:rPr>
            </w:pPr>
          </w:p>
        </w:tc>
      </w:tr>
      <w:bookmarkEnd w:id="588"/>
    </w:tbl>
    <w:p w14:paraId="41AF335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279E8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5130E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ACDCC6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w:t>
            </w:r>
            <w:commentRangeStart w:id="608"/>
            <w:r w:rsidRPr="004C3A0B">
              <w:rPr>
                <w:rFonts w:ascii="Arial" w:hAnsi="Arial" w:cs="Arial"/>
                <w:sz w:val="22"/>
                <w:szCs w:val="22"/>
              </w:rPr>
              <w:t>recruited</w:t>
            </w:r>
            <w:commentRangeEnd w:id="608"/>
            <w:r w:rsidR="004F4BFA">
              <w:rPr>
                <w:rStyle w:val="CommentReference"/>
              </w:rPr>
              <w:commentReference w:id="608"/>
            </w:r>
            <w:r w:rsidRPr="004C3A0B">
              <w:rPr>
                <w:rFonts w:ascii="Arial" w:hAnsi="Arial" w:cs="Arial"/>
                <w:sz w:val="22"/>
                <w:szCs w:val="22"/>
              </w:rPr>
              <w:t xml:space="preserve">? </w:t>
            </w:r>
          </w:p>
        </w:tc>
      </w:tr>
      <w:tr w:rsidR="00AD5E63" w:rsidRPr="004C3A0B" w14:paraId="15D3C2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83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E6CC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320E1" w14:textId="77777777" w:rsidR="003257BD" w:rsidRDefault="003257BD" w:rsidP="003257BD">
            <w:pPr>
              <w:rPr>
                <w:rFonts w:ascii="Arial" w:hAnsi="Arial" w:cs="Arial"/>
                <w:sz w:val="22"/>
                <w:szCs w:val="22"/>
              </w:rPr>
            </w:pPr>
          </w:p>
          <w:p w14:paraId="1F81255E" w14:textId="2C760B43" w:rsidR="003257BD" w:rsidDel="005F7EFD" w:rsidRDefault="005F7EFD" w:rsidP="003257BD">
            <w:pPr>
              <w:rPr>
                <w:del w:id="609" w:author="Dilenkumar Dipakkumar Panchal (2419217)" w:date="2025-09-30T10:20:00Z" w16du:dateUtc="2025-09-30T09:20:00Z"/>
                <w:rFonts w:ascii="Arial" w:hAnsi="Arial" w:cs="Arial"/>
                <w:sz w:val="22"/>
                <w:szCs w:val="22"/>
              </w:rPr>
            </w:pPr>
            <w:ins w:id="610" w:author="Dilenkumar Dipakkumar Panchal (2419217)" w:date="2025-09-30T10:20:00Z" w16du:dateUtc="2025-09-30T09:20:00Z">
              <w:r>
                <w:rPr>
                  <w:rFonts w:ascii="Arial" w:hAnsi="Arial" w:cs="Arial"/>
                  <w:sz w:val="22"/>
                  <w:szCs w:val="22"/>
                </w:rPr>
                <w:t>N/A</w:t>
              </w:r>
            </w:ins>
          </w:p>
          <w:p w14:paraId="0FB5B61B" w14:textId="77777777" w:rsidR="005F7EFD" w:rsidRDefault="005F7EFD" w:rsidP="003257BD">
            <w:pPr>
              <w:rPr>
                <w:ins w:id="611" w:author="Dilenkumar Dipakkumar Panchal (2419217)" w:date="2025-09-30T10:20:00Z" w16du:dateUtc="2025-09-30T09:20:00Z"/>
                <w:rFonts w:ascii="Arial" w:hAnsi="Arial" w:cs="Arial"/>
                <w:sz w:val="22"/>
                <w:szCs w:val="22"/>
              </w:rPr>
            </w:pPr>
          </w:p>
          <w:p w14:paraId="38834185" w14:textId="3ACE6EFB" w:rsidR="003257BD" w:rsidRPr="004C3A0B" w:rsidRDefault="003257BD" w:rsidP="003257BD">
            <w:pPr>
              <w:rPr>
                <w:rFonts w:ascii="Arial" w:hAnsi="Arial" w:cs="Arial"/>
                <w:sz w:val="22"/>
                <w:szCs w:val="22"/>
              </w:rPr>
            </w:pPr>
          </w:p>
          <w:p w14:paraId="1E7551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7F535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336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5DAF1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6C69A" w14:textId="77777777" w:rsidR="003257BD" w:rsidRDefault="003257BD" w:rsidP="003257BD">
            <w:pPr>
              <w:rPr>
                <w:rFonts w:ascii="Arial" w:hAnsi="Arial" w:cs="Arial"/>
                <w:sz w:val="22"/>
                <w:szCs w:val="22"/>
              </w:rPr>
            </w:pPr>
          </w:p>
          <w:p w14:paraId="00DDAFF5" w14:textId="0AC66BFD" w:rsidR="003257BD" w:rsidRDefault="005F7EFD" w:rsidP="003257BD">
            <w:pPr>
              <w:rPr>
                <w:rFonts w:ascii="Arial" w:hAnsi="Arial" w:cs="Arial"/>
                <w:sz w:val="22"/>
                <w:szCs w:val="22"/>
              </w:rPr>
            </w:pPr>
            <w:ins w:id="612" w:author="Dilenkumar Dipakkumar Panchal (2419217)" w:date="2025-09-30T10:20:00Z" w16du:dateUtc="2025-09-30T09:20:00Z">
              <w:r>
                <w:rPr>
                  <w:rFonts w:ascii="Arial" w:hAnsi="Arial" w:cs="Arial"/>
                  <w:sz w:val="22"/>
                  <w:szCs w:val="22"/>
                </w:rPr>
                <w:t>N/A</w:t>
              </w:r>
            </w:ins>
          </w:p>
          <w:p w14:paraId="53B3EB59" w14:textId="77777777" w:rsidR="003257BD" w:rsidRPr="004C3A0B" w:rsidRDefault="003257BD" w:rsidP="003257BD">
            <w:pPr>
              <w:rPr>
                <w:rFonts w:ascii="Arial" w:hAnsi="Arial" w:cs="Arial"/>
                <w:sz w:val="22"/>
                <w:szCs w:val="22"/>
              </w:rPr>
            </w:pPr>
          </w:p>
          <w:p w14:paraId="385888A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ABBFD3A" w14:textId="77777777" w:rsidTr="009D2E0B">
        <w:trPr>
          <w:trHeight w:val="403"/>
        </w:trPr>
        <w:tc>
          <w:tcPr>
            <w:tcW w:w="3256" w:type="dxa"/>
            <w:tcBorders>
              <w:top w:val="single" w:sz="4" w:space="0" w:color="auto"/>
            </w:tcBorders>
            <w:shd w:val="clear" w:color="auto" w:fill="F2F2F2" w:themeFill="background1" w:themeFillShade="F2"/>
            <w:vAlign w:val="center"/>
          </w:tcPr>
          <w:p w14:paraId="2AAE42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C6F16" w14:textId="77777777" w:rsidR="003257BD" w:rsidRDefault="003257BD" w:rsidP="003257BD">
            <w:pPr>
              <w:rPr>
                <w:rFonts w:ascii="Arial" w:hAnsi="Arial" w:cs="Arial"/>
                <w:sz w:val="22"/>
                <w:szCs w:val="22"/>
              </w:rPr>
            </w:pPr>
          </w:p>
          <w:p w14:paraId="15AEA38B" w14:textId="4425B584" w:rsidR="003257BD" w:rsidRDefault="005F7EFD" w:rsidP="003257BD">
            <w:pPr>
              <w:rPr>
                <w:rFonts w:ascii="Arial" w:hAnsi="Arial" w:cs="Arial"/>
                <w:sz w:val="22"/>
                <w:szCs w:val="22"/>
              </w:rPr>
            </w:pPr>
            <w:ins w:id="613" w:author="Dilenkumar Dipakkumar Panchal (2419217)" w:date="2025-09-30T10:20:00Z" w16du:dateUtc="2025-09-30T09:20:00Z">
              <w:r>
                <w:rPr>
                  <w:rFonts w:ascii="Arial" w:hAnsi="Arial" w:cs="Arial"/>
                  <w:sz w:val="22"/>
                  <w:szCs w:val="22"/>
                </w:rPr>
                <w:t>N/A</w:t>
              </w:r>
            </w:ins>
          </w:p>
          <w:p w14:paraId="67C4CB68" w14:textId="77777777" w:rsidR="003257BD" w:rsidRPr="004C3A0B" w:rsidRDefault="003257BD" w:rsidP="003257BD">
            <w:pPr>
              <w:rPr>
                <w:rFonts w:ascii="Arial" w:hAnsi="Arial" w:cs="Arial"/>
                <w:sz w:val="22"/>
                <w:szCs w:val="22"/>
              </w:rPr>
            </w:pPr>
          </w:p>
          <w:p w14:paraId="03BC52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EE801F" w14:textId="77777777" w:rsidR="00720BA7" w:rsidRPr="00D71982" w:rsidRDefault="00720BA7" w:rsidP="009955DD">
      <w:pPr>
        <w:rPr>
          <w:rFonts w:ascii="Arial" w:hAnsi="Arial" w:cs="Arial"/>
          <w:bCs/>
          <w:sz w:val="24"/>
          <w:szCs w:val="24"/>
        </w:rPr>
      </w:pPr>
    </w:p>
    <w:p w14:paraId="00B60E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164A75" w14:textId="77777777" w:rsidTr="00354F34">
        <w:tc>
          <w:tcPr>
            <w:tcW w:w="7225" w:type="dxa"/>
            <w:shd w:val="clear" w:color="auto" w:fill="F2F2F2" w:themeFill="background1" w:themeFillShade="F2"/>
          </w:tcPr>
          <w:p w14:paraId="634CFFF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Information for </w:t>
            </w:r>
            <w:commentRangeStart w:id="614"/>
            <w:r w:rsidRPr="004C3A0B">
              <w:rPr>
                <w:rFonts w:ascii="Arial" w:hAnsi="Arial" w:cs="Arial"/>
                <w:b/>
                <w:sz w:val="22"/>
                <w:szCs w:val="22"/>
              </w:rPr>
              <w:t>participants</w:t>
            </w:r>
            <w:commentRangeEnd w:id="614"/>
            <w:r w:rsidR="00EF234D">
              <w:rPr>
                <w:rStyle w:val="CommentReference"/>
              </w:rPr>
              <w:commentReference w:id="614"/>
            </w:r>
            <w:r w:rsidRPr="004C3A0B">
              <w:rPr>
                <w:rFonts w:ascii="Arial" w:hAnsi="Arial" w:cs="Arial"/>
                <w:b/>
                <w:sz w:val="22"/>
                <w:szCs w:val="22"/>
              </w:rPr>
              <w:t>:</w:t>
            </w:r>
          </w:p>
        </w:tc>
        <w:tc>
          <w:tcPr>
            <w:tcW w:w="992" w:type="dxa"/>
            <w:shd w:val="clear" w:color="auto" w:fill="F2F2F2" w:themeFill="background1" w:themeFillShade="F2"/>
            <w:vAlign w:val="bottom"/>
          </w:tcPr>
          <w:p w14:paraId="1C059835" w14:textId="77777777" w:rsidR="00397B49" w:rsidRPr="004C3A0B" w:rsidRDefault="00397B49" w:rsidP="00720BA7">
            <w:pPr>
              <w:autoSpaceDE w:val="0"/>
              <w:autoSpaceDN w:val="0"/>
              <w:adjustRightInd w:val="0"/>
              <w:jc w:val="center"/>
              <w:rPr>
                <w:rFonts w:ascii="Arial" w:hAnsi="Arial" w:cs="Arial"/>
                <w:b/>
                <w:bCs/>
                <w:sz w:val="16"/>
                <w:szCs w:val="16"/>
              </w:rPr>
            </w:pPr>
          </w:p>
          <w:p w14:paraId="1DACDB8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B6EC5A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A24C73" w14:textId="77777777" w:rsidR="00397B49" w:rsidRPr="004C3A0B" w:rsidRDefault="00397B49" w:rsidP="00694EA8">
            <w:pPr>
              <w:autoSpaceDE w:val="0"/>
              <w:autoSpaceDN w:val="0"/>
              <w:adjustRightInd w:val="0"/>
              <w:jc w:val="center"/>
              <w:rPr>
                <w:rFonts w:ascii="Arial" w:hAnsi="Arial" w:cs="Arial"/>
                <w:b/>
                <w:bCs/>
                <w:sz w:val="16"/>
                <w:szCs w:val="16"/>
              </w:rPr>
            </w:pPr>
          </w:p>
          <w:p w14:paraId="745BA0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E83F3" w14:textId="77777777" w:rsidTr="00354F34">
        <w:trPr>
          <w:trHeight w:val="439"/>
        </w:trPr>
        <w:tc>
          <w:tcPr>
            <w:tcW w:w="7225" w:type="dxa"/>
            <w:shd w:val="clear" w:color="auto" w:fill="F2F2F2" w:themeFill="background1" w:themeFillShade="F2"/>
            <w:vAlign w:val="center"/>
          </w:tcPr>
          <w:p w14:paraId="443373B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4EA63FC" w14:textId="539D4CEE" w:rsidR="00397B49" w:rsidRPr="004C3A0B" w:rsidRDefault="003017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F0A78B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FC6BB5C" w14:textId="23263975" w:rsidR="00397B49" w:rsidRPr="004C3A0B" w:rsidRDefault="0030173D" w:rsidP="00694EA8">
                <w:pPr>
                  <w:autoSpaceDE w:val="0"/>
                  <w:autoSpaceDN w:val="0"/>
                  <w:adjustRightInd w:val="0"/>
                  <w:jc w:val="center"/>
                  <w:rPr>
                    <w:rFonts w:ascii="Arial" w:hAnsi="Arial" w:cs="Arial"/>
                    <w:sz w:val="22"/>
                    <w:szCs w:val="22"/>
                  </w:rPr>
                </w:pPr>
                <w:ins w:id="615" w:author="Dilenkumar Dipakkumar Panchal (2419217)" w:date="2025-10-07T10:05:00Z" w16du:dateUtc="2025-10-07T09:05:00Z">
                  <w:r>
                    <w:rPr>
                      <w:rFonts w:ascii="MS Gothic" w:eastAsia="MS Gothic" w:hAnsi="MS Gothic" w:cs="Arial" w:hint="eastAsia"/>
                      <w:b/>
                      <w:bCs/>
                      <w:sz w:val="22"/>
                      <w:szCs w:val="22"/>
                    </w:rPr>
                    <w:t>☒</w:t>
                  </w:r>
                </w:ins>
                <w:del w:id="616"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5480A5E7" w14:textId="77777777" w:rsidTr="00354F34">
        <w:trPr>
          <w:trHeight w:val="403"/>
        </w:trPr>
        <w:tc>
          <w:tcPr>
            <w:tcW w:w="7225" w:type="dxa"/>
            <w:shd w:val="clear" w:color="auto" w:fill="F2F2F2" w:themeFill="background1" w:themeFillShade="F2"/>
            <w:vAlign w:val="center"/>
          </w:tcPr>
          <w:p w14:paraId="35E8DE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1B4D95D" w14:textId="3C61C2AE"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0398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EF1FCEB" w14:textId="7A8F6C90" w:rsidR="00C86572" w:rsidRPr="004C3A0B" w:rsidRDefault="0030173D" w:rsidP="00C86572">
                <w:pPr>
                  <w:autoSpaceDE w:val="0"/>
                  <w:autoSpaceDN w:val="0"/>
                  <w:adjustRightInd w:val="0"/>
                  <w:jc w:val="center"/>
                  <w:rPr>
                    <w:rFonts w:ascii="Arial" w:hAnsi="Arial" w:cs="Arial"/>
                    <w:sz w:val="22"/>
                    <w:szCs w:val="22"/>
                  </w:rPr>
                </w:pPr>
                <w:ins w:id="617" w:author="Dilenkumar Dipakkumar Panchal (2419217)" w:date="2025-10-07T10:05:00Z" w16du:dateUtc="2025-10-07T09:05:00Z">
                  <w:r>
                    <w:rPr>
                      <w:rFonts w:ascii="MS Gothic" w:eastAsia="MS Gothic" w:hAnsi="MS Gothic" w:cs="Arial" w:hint="eastAsia"/>
                      <w:b/>
                      <w:bCs/>
                      <w:sz w:val="22"/>
                      <w:szCs w:val="22"/>
                    </w:rPr>
                    <w:t>☒</w:t>
                  </w:r>
                </w:ins>
                <w:del w:id="618"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718F3075" w14:textId="77777777" w:rsidTr="00354F34">
        <w:trPr>
          <w:trHeight w:val="439"/>
        </w:trPr>
        <w:tc>
          <w:tcPr>
            <w:tcW w:w="7225" w:type="dxa"/>
            <w:shd w:val="clear" w:color="auto" w:fill="F2F2F2" w:themeFill="background1" w:themeFillShade="F2"/>
            <w:vAlign w:val="center"/>
          </w:tcPr>
          <w:p w14:paraId="666963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415B575" w14:textId="35812207"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DF3F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28348DE" w14:textId="4E07D618" w:rsidR="00C86572" w:rsidRPr="004C3A0B" w:rsidRDefault="0030173D" w:rsidP="00C86572">
                <w:pPr>
                  <w:autoSpaceDE w:val="0"/>
                  <w:autoSpaceDN w:val="0"/>
                  <w:adjustRightInd w:val="0"/>
                  <w:jc w:val="center"/>
                  <w:rPr>
                    <w:rFonts w:ascii="Arial" w:hAnsi="Arial" w:cs="Arial"/>
                    <w:sz w:val="22"/>
                    <w:szCs w:val="22"/>
                  </w:rPr>
                </w:pPr>
                <w:ins w:id="619" w:author="Dilenkumar Dipakkumar Panchal (2419217)" w:date="2025-10-07T10:05:00Z" w16du:dateUtc="2025-10-07T09:05:00Z">
                  <w:r>
                    <w:rPr>
                      <w:rFonts w:ascii="MS Gothic" w:eastAsia="MS Gothic" w:hAnsi="MS Gothic" w:cs="Arial" w:hint="eastAsia"/>
                      <w:b/>
                      <w:bCs/>
                      <w:sz w:val="22"/>
                      <w:szCs w:val="22"/>
                    </w:rPr>
                    <w:t>☒</w:t>
                  </w:r>
                </w:ins>
                <w:del w:id="620"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37492C3C" w14:textId="77777777" w:rsidTr="00354F34">
        <w:trPr>
          <w:trHeight w:val="403"/>
        </w:trPr>
        <w:tc>
          <w:tcPr>
            <w:tcW w:w="7225" w:type="dxa"/>
            <w:shd w:val="clear" w:color="auto" w:fill="F2F2F2" w:themeFill="background1" w:themeFillShade="F2"/>
            <w:vAlign w:val="center"/>
          </w:tcPr>
          <w:p w14:paraId="1D42E1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9C2922A" w14:textId="36A64CB6"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86E28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511CF44" w14:textId="026CD58B" w:rsidR="00C86572" w:rsidRPr="004C3A0B" w:rsidRDefault="0030173D" w:rsidP="00C86572">
                <w:pPr>
                  <w:autoSpaceDE w:val="0"/>
                  <w:autoSpaceDN w:val="0"/>
                  <w:adjustRightInd w:val="0"/>
                  <w:jc w:val="center"/>
                  <w:rPr>
                    <w:rFonts w:ascii="Arial" w:hAnsi="Arial" w:cs="Arial"/>
                    <w:sz w:val="22"/>
                    <w:szCs w:val="22"/>
                  </w:rPr>
                </w:pPr>
                <w:ins w:id="621" w:author="Dilenkumar Dipakkumar Panchal (2419217)" w:date="2025-10-07T10:05:00Z" w16du:dateUtc="2025-10-07T09:05:00Z">
                  <w:r>
                    <w:rPr>
                      <w:rFonts w:ascii="MS Gothic" w:eastAsia="MS Gothic" w:hAnsi="MS Gothic" w:cs="Arial" w:hint="eastAsia"/>
                      <w:b/>
                      <w:bCs/>
                      <w:sz w:val="22"/>
                      <w:szCs w:val="22"/>
                    </w:rPr>
                    <w:t>☒</w:t>
                  </w:r>
                </w:ins>
                <w:del w:id="622"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2092832C" w14:textId="77777777" w:rsidTr="00354F34">
        <w:trPr>
          <w:trHeight w:val="439"/>
        </w:trPr>
        <w:tc>
          <w:tcPr>
            <w:tcW w:w="7225" w:type="dxa"/>
            <w:shd w:val="clear" w:color="auto" w:fill="F2F2F2" w:themeFill="background1" w:themeFillShade="F2"/>
            <w:vAlign w:val="center"/>
          </w:tcPr>
          <w:p w14:paraId="0D32CD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F0F144" w14:textId="7CE45758"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64A879" w14:textId="7B0833F0" w:rsidR="00C86572" w:rsidRPr="004C3A0B" w:rsidRDefault="0030173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EA02404" w14:textId="3C9E08CB" w:rsidR="00C86572" w:rsidRPr="004C3A0B" w:rsidRDefault="0030173D" w:rsidP="00C86572">
                <w:pPr>
                  <w:autoSpaceDE w:val="0"/>
                  <w:autoSpaceDN w:val="0"/>
                  <w:adjustRightInd w:val="0"/>
                  <w:jc w:val="center"/>
                  <w:rPr>
                    <w:rFonts w:ascii="Arial" w:hAnsi="Arial" w:cs="Arial"/>
                    <w:sz w:val="22"/>
                    <w:szCs w:val="22"/>
                  </w:rPr>
                </w:pPr>
                <w:ins w:id="623" w:author="Dilenkumar Dipakkumar Panchal (2419217)" w:date="2025-10-07T10:05:00Z" w16du:dateUtc="2025-10-07T09:05:00Z">
                  <w:r>
                    <w:rPr>
                      <w:rFonts w:ascii="MS Gothic" w:eastAsia="MS Gothic" w:hAnsi="MS Gothic" w:cs="Arial" w:hint="eastAsia"/>
                      <w:b/>
                      <w:bCs/>
                      <w:sz w:val="22"/>
                      <w:szCs w:val="22"/>
                    </w:rPr>
                    <w:t>☒</w:t>
                  </w:r>
                </w:ins>
                <w:del w:id="624"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125FE996" w14:textId="77777777" w:rsidTr="00354F34">
        <w:trPr>
          <w:trHeight w:val="403"/>
        </w:trPr>
        <w:tc>
          <w:tcPr>
            <w:tcW w:w="7225" w:type="dxa"/>
            <w:shd w:val="clear" w:color="auto" w:fill="F2F2F2" w:themeFill="background1" w:themeFillShade="F2"/>
            <w:vAlign w:val="center"/>
          </w:tcPr>
          <w:p w14:paraId="2FBF01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D9765C6" w14:textId="000045FA"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283C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6B5AAA2" w14:textId="2FBC1B5C" w:rsidR="00C86572" w:rsidRPr="004C3A0B" w:rsidRDefault="0030173D" w:rsidP="00C86572">
                <w:pPr>
                  <w:autoSpaceDE w:val="0"/>
                  <w:autoSpaceDN w:val="0"/>
                  <w:adjustRightInd w:val="0"/>
                  <w:jc w:val="center"/>
                  <w:rPr>
                    <w:rFonts w:ascii="Arial" w:hAnsi="Arial" w:cs="Arial"/>
                    <w:sz w:val="22"/>
                    <w:szCs w:val="22"/>
                  </w:rPr>
                </w:pPr>
                <w:ins w:id="625" w:author="Dilenkumar Dipakkumar Panchal (2419217)" w:date="2025-10-07T10:05:00Z" w16du:dateUtc="2025-10-07T09:05:00Z">
                  <w:r>
                    <w:rPr>
                      <w:rFonts w:ascii="MS Gothic" w:eastAsia="MS Gothic" w:hAnsi="MS Gothic" w:cs="Arial" w:hint="eastAsia"/>
                      <w:b/>
                      <w:bCs/>
                      <w:sz w:val="22"/>
                      <w:szCs w:val="22"/>
                    </w:rPr>
                    <w:t>☒</w:t>
                  </w:r>
                </w:ins>
                <w:del w:id="626"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54A8DA56" w14:textId="77777777" w:rsidTr="00354F34">
        <w:trPr>
          <w:trHeight w:val="439"/>
        </w:trPr>
        <w:tc>
          <w:tcPr>
            <w:tcW w:w="7225" w:type="dxa"/>
            <w:shd w:val="clear" w:color="auto" w:fill="F2F2F2" w:themeFill="background1" w:themeFillShade="F2"/>
            <w:vAlign w:val="center"/>
          </w:tcPr>
          <w:p w14:paraId="0490E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5D744CA" w14:textId="5CD8275C"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E76C3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D3EFE26" w14:textId="5B978726" w:rsidR="00C86572" w:rsidRPr="004C3A0B" w:rsidRDefault="0030173D" w:rsidP="00C86572">
                <w:pPr>
                  <w:autoSpaceDE w:val="0"/>
                  <w:autoSpaceDN w:val="0"/>
                  <w:adjustRightInd w:val="0"/>
                  <w:jc w:val="center"/>
                  <w:rPr>
                    <w:rFonts w:ascii="Arial" w:hAnsi="Arial" w:cs="Arial"/>
                    <w:sz w:val="22"/>
                    <w:szCs w:val="22"/>
                  </w:rPr>
                </w:pPr>
                <w:ins w:id="627" w:author="Dilenkumar Dipakkumar Panchal (2419217)" w:date="2025-10-07T10:05:00Z" w16du:dateUtc="2025-10-07T09:05:00Z">
                  <w:r>
                    <w:rPr>
                      <w:rFonts w:ascii="MS Gothic" w:eastAsia="MS Gothic" w:hAnsi="MS Gothic" w:cs="Arial" w:hint="eastAsia"/>
                      <w:b/>
                      <w:bCs/>
                      <w:sz w:val="22"/>
                      <w:szCs w:val="22"/>
                    </w:rPr>
                    <w:t>☒</w:t>
                  </w:r>
                </w:ins>
                <w:del w:id="628"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575DF1CC" w14:textId="77777777" w:rsidTr="00354F34">
        <w:trPr>
          <w:trHeight w:val="403"/>
        </w:trPr>
        <w:tc>
          <w:tcPr>
            <w:tcW w:w="7225" w:type="dxa"/>
            <w:shd w:val="clear" w:color="auto" w:fill="F2F2F2" w:themeFill="background1" w:themeFillShade="F2"/>
            <w:vAlign w:val="center"/>
          </w:tcPr>
          <w:p w14:paraId="6CCCE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C2AF3BF" w14:textId="2BD630F0" w:rsidR="00C86572" w:rsidRPr="004C3A0B" w:rsidRDefault="003017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D593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2A855015" w14:textId="72C82B41" w:rsidR="00C86572" w:rsidRPr="004C3A0B" w:rsidRDefault="0030173D" w:rsidP="00C86572">
                <w:pPr>
                  <w:autoSpaceDE w:val="0"/>
                  <w:autoSpaceDN w:val="0"/>
                  <w:adjustRightInd w:val="0"/>
                  <w:jc w:val="center"/>
                  <w:rPr>
                    <w:rFonts w:ascii="Arial" w:hAnsi="Arial" w:cs="Arial"/>
                    <w:sz w:val="22"/>
                    <w:szCs w:val="22"/>
                  </w:rPr>
                </w:pPr>
                <w:ins w:id="629" w:author="Dilenkumar Dipakkumar Panchal (2419217)" w:date="2025-10-07T10:05:00Z" w16du:dateUtc="2025-10-07T09:05:00Z">
                  <w:r>
                    <w:rPr>
                      <w:rFonts w:ascii="MS Gothic" w:eastAsia="MS Gothic" w:hAnsi="MS Gothic" w:cs="Arial" w:hint="eastAsia"/>
                      <w:b/>
                      <w:bCs/>
                      <w:sz w:val="22"/>
                      <w:szCs w:val="22"/>
                    </w:rPr>
                    <w:t>☒</w:t>
                  </w:r>
                </w:ins>
                <w:del w:id="630"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502CE826" w14:textId="77777777" w:rsidTr="00354F34">
        <w:trPr>
          <w:trHeight w:val="439"/>
        </w:trPr>
        <w:tc>
          <w:tcPr>
            <w:tcW w:w="7225" w:type="dxa"/>
            <w:shd w:val="clear" w:color="auto" w:fill="F2F2F2" w:themeFill="background1" w:themeFillShade="F2"/>
            <w:vAlign w:val="center"/>
          </w:tcPr>
          <w:p w14:paraId="4A11F3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DB67D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F538A6" w14:textId="4425F3DF" w:rsidR="00C86572" w:rsidRPr="004C3A0B" w:rsidRDefault="0030173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68B118B" w14:textId="3C204051" w:rsidR="00C86572" w:rsidRPr="004C3A0B" w:rsidRDefault="0030173D" w:rsidP="00C86572">
                <w:pPr>
                  <w:autoSpaceDE w:val="0"/>
                  <w:autoSpaceDN w:val="0"/>
                  <w:adjustRightInd w:val="0"/>
                  <w:jc w:val="center"/>
                  <w:rPr>
                    <w:rFonts w:ascii="Arial" w:hAnsi="Arial" w:cs="Arial"/>
                    <w:sz w:val="22"/>
                    <w:szCs w:val="22"/>
                  </w:rPr>
                </w:pPr>
                <w:ins w:id="631" w:author="Dilenkumar Dipakkumar Panchal (2419217)" w:date="2025-10-07T10:05:00Z" w16du:dateUtc="2025-10-07T09:05:00Z">
                  <w:r>
                    <w:rPr>
                      <w:rFonts w:ascii="MS Gothic" w:eastAsia="MS Gothic" w:hAnsi="MS Gothic" w:cs="Arial" w:hint="eastAsia"/>
                      <w:b/>
                      <w:bCs/>
                      <w:sz w:val="22"/>
                      <w:szCs w:val="22"/>
                    </w:rPr>
                    <w:t>☒</w:t>
                  </w:r>
                </w:ins>
                <w:del w:id="632" w:author="Dilenkumar Dipakkumar Panchal (2419217)" w:date="2025-10-07T10:05:00Z" w16du:dateUtc="2025-10-07T09:05:00Z">
                  <w:r w:rsidR="00DD0929" w:rsidDel="0030173D">
                    <w:rPr>
                      <w:rFonts w:ascii="MS Gothic" w:eastAsia="MS Gothic" w:hAnsi="MS Gothic" w:cs="Arial" w:hint="eastAsia"/>
                      <w:b/>
                      <w:bCs/>
                      <w:sz w:val="22"/>
                      <w:szCs w:val="22"/>
                    </w:rPr>
                    <w:delText>☐</w:delText>
                  </w:r>
                </w:del>
              </w:p>
            </w:sdtContent>
          </w:sdt>
        </w:tc>
      </w:tr>
      <w:tr w:rsidR="00C86572" w:rsidRPr="004C3A0B" w14:paraId="6333B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5D2CD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EFB79F" w14:textId="77777777" w:rsidTr="00354F34">
        <w:trPr>
          <w:trHeight w:val="403"/>
        </w:trPr>
        <w:tc>
          <w:tcPr>
            <w:tcW w:w="9889" w:type="dxa"/>
            <w:gridSpan w:val="4"/>
            <w:vAlign w:val="center"/>
          </w:tcPr>
          <w:p w14:paraId="52D11ABC" w14:textId="77777777" w:rsidR="003257BD" w:rsidRDefault="003257BD" w:rsidP="003257BD">
            <w:pPr>
              <w:rPr>
                <w:rFonts w:ascii="Arial" w:hAnsi="Arial" w:cs="Arial"/>
                <w:sz w:val="22"/>
                <w:szCs w:val="22"/>
              </w:rPr>
            </w:pPr>
          </w:p>
          <w:p w14:paraId="3AFB766A" w14:textId="77777777" w:rsidR="003257BD" w:rsidRDefault="003257BD" w:rsidP="003257BD">
            <w:pPr>
              <w:rPr>
                <w:rFonts w:ascii="Arial" w:hAnsi="Arial" w:cs="Arial"/>
                <w:sz w:val="22"/>
                <w:szCs w:val="22"/>
              </w:rPr>
            </w:pPr>
          </w:p>
          <w:p w14:paraId="5BFA8B5C" w14:textId="77777777" w:rsidR="003257BD" w:rsidRPr="004C3A0B" w:rsidRDefault="003257BD" w:rsidP="003257BD">
            <w:pPr>
              <w:rPr>
                <w:rFonts w:ascii="Arial" w:hAnsi="Arial" w:cs="Arial"/>
                <w:sz w:val="22"/>
                <w:szCs w:val="22"/>
              </w:rPr>
            </w:pPr>
          </w:p>
          <w:p w14:paraId="35C133D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641EC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F5DB51" w14:textId="77777777" w:rsidTr="00354F34">
        <w:tc>
          <w:tcPr>
            <w:tcW w:w="7225" w:type="dxa"/>
            <w:shd w:val="clear" w:color="auto" w:fill="F2F2F2" w:themeFill="background1" w:themeFillShade="F2"/>
          </w:tcPr>
          <w:p w14:paraId="2DFDDE8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Information for </w:t>
            </w:r>
            <w:commentRangeStart w:id="633"/>
            <w:r w:rsidRPr="004C3A0B">
              <w:rPr>
                <w:rFonts w:ascii="Arial" w:hAnsi="Arial" w:cs="Arial"/>
                <w:b/>
                <w:sz w:val="22"/>
                <w:szCs w:val="22"/>
              </w:rPr>
              <w:t>participants</w:t>
            </w:r>
            <w:commentRangeEnd w:id="633"/>
            <w:r w:rsidR="00EF234D">
              <w:rPr>
                <w:rStyle w:val="CommentReference"/>
              </w:rPr>
              <w:commentReference w:id="633"/>
            </w:r>
            <w:r w:rsidRPr="004C3A0B">
              <w:rPr>
                <w:rFonts w:ascii="Arial" w:hAnsi="Arial" w:cs="Arial"/>
                <w:b/>
                <w:sz w:val="22"/>
                <w:szCs w:val="22"/>
              </w:rPr>
              <w:t>:</w:t>
            </w:r>
          </w:p>
        </w:tc>
        <w:tc>
          <w:tcPr>
            <w:tcW w:w="992" w:type="dxa"/>
            <w:shd w:val="clear" w:color="auto" w:fill="F2F2F2" w:themeFill="background1" w:themeFillShade="F2"/>
            <w:vAlign w:val="bottom"/>
          </w:tcPr>
          <w:p w14:paraId="7F4FF01C" w14:textId="77777777" w:rsidR="00E45AB0" w:rsidRPr="004C3A0B" w:rsidRDefault="00E45AB0" w:rsidP="00720BA7">
            <w:pPr>
              <w:autoSpaceDE w:val="0"/>
              <w:autoSpaceDN w:val="0"/>
              <w:adjustRightInd w:val="0"/>
              <w:jc w:val="center"/>
              <w:rPr>
                <w:rFonts w:ascii="Arial" w:hAnsi="Arial" w:cs="Arial"/>
                <w:b/>
                <w:bCs/>
                <w:sz w:val="16"/>
                <w:szCs w:val="16"/>
              </w:rPr>
            </w:pPr>
          </w:p>
          <w:p w14:paraId="38BB4C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6135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4146B4" w14:textId="77777777" w:rsidR="00E45AB0" w:rsidRPr="004C3A0B" w:rsidRDefault="00E45AB0" w:rsidP="00720BA7">
            <w:pPr>
              <w:autoSpaceDE w:val="0"/>
              <w:autoSpaceDN w:val="0"/>
              <w:adjustRightInd w:val="0"/>
              <w:jc w:val="center"/>
              <w:rPr>
                <w:rFonts w:ascii="Arial" w:hAnsi="Arial" w:cs="Arial"/>
                <w:b/>
                <w:bCs/>
                <w:sz w:val="16"/>
                <w:szCs w:val="16"/>
              </w:rPr>
            </w:pPr>
          </w:p>
          <w:p w14:paraId="034234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71D5D2" w14:textId="77777777" w:rsidTr="00354F34">
        <w:trPr>
          <w:trHeight w:val="439"/>
        </w:trPr>
        <w:tc>
          <w:tcPr>
            <w:tcW w:w="7225" w:type="dxa"/>
            <w:shd w:val="clear" w:color="auto" w:fill="F2F2F2" w:themeFill="background1" w:themeFillShade="F2"/>
            <w:vAlign w:val="center"/>
          </w:tcPr>
          <w:p w14:paraId="7BEB7D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2C4F8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2F2CCBA" w14:textId="33520035" w:rsidR="00E45AB0" w:rsidRPr="004C3A0B" w:rsidRDefault="003017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7A4AC46" w14:textId="7F8D430C" w:rsidR="00E45AB0" w:rsidRPr="004C3A0B" w:rsidRDefault="0030173D" w:rsidP="00C70796">
                <w:pPr>
                  <w:autoSpaceDE w:val="0"/>
                  <w:autoSpaceDN w:val="0"/>
                  <w:adjustRightInd w:val="0"/>
                  <w:jc w:val="center"/>
                  <w:rPr>
                    <w:rFonts w:ascii="Arial" w:hAnsi="Arial" w:cs="Arial"/>
                    <w:sz w:val="22"/>
                    <w:szCs w:val="22"/>
                  </w:rPr>
                </w:pPr>
                <w:ins w:id="634" w:author="Dilenkumar Dipakkumar Panchal (2419217)" w:date="2025-10-07T10:04:00Z" w16du:dateUtc="2025-10-07T09:04:00Z">
                  <w:r>
                    <w:rPr>
                      <w:rFonts w:ascii="MS Gothic" w:eastAsia="MS Gothic" w:hAnsi="MS Gothic" w:cs="Arial" w:hint="eastAsia"/>
                      <w:b/>
                      <w:bCs/>
                      <w:sz w:val="22"/>
                      <w:szCs w:val="22"/>
                    </w:rPr>
                    <w:t>☒</w:t>
                  </w:r>
                </w:ins>
                <w:del w:id="635" w:author="Dilenkumar Dipakkumar Panchal (2419217)" w:date="2025-10-07T10:04:00Z" w16du:dateUtc="2025-10-07T09:04:00Z">
                  <w:r w:rsidR="00DD0929" w:rsidDel="0030173D">
                    <w:rPr>
                      <w:rFonts w:ascii="MS Gothic" w:eastAsia="MS Gothic" w:hAnsi="MS Gothic" w:cs="Arial" w:hint="eastAsia"/>
                      <w:b/>
                      <w:bCs/>
                      <w:sz w:val="22"/>
                      <w:szCs w:val="22"/>
                    </w:rPr>
                    <w:delText>☐</w:delText>
                  </w:r>
                </w:del>
              </w:p>
            </w:sdtContent>
          </w:sdt>
        </w:tc>
      </w:tr>
      <w:tr w:rsidR="00E45AB0" w:rsidRPr="004C3A0B" w14:paraId="14FDECF1" w14:textId="77777777" w:rsidTr="00354F34">
        <w:trPr>
          <w:trHeight w:val="403"/>
        </w:trPr>
        <w:tc>
          <w:tcPr>
            <w:tcW w:w="7225" w:type="dxa"/>
            <w:shd w:val="clear" w:color="auto" w:fill="F2F2F2" w:themeFill="background1" w:themeFillShade="F2"/>
            <w:vAlign w:val="center"/>
          </w:tcPr>
          <w:p w14:paraId="0124A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w:t>
            </w:r>
            <w:commentRangeStart w:id="636"/>
            <w:r w:rsidRPr="004C3A0B">
              <w:rPr>
                <w:rFonts w:ascii="Arial" w:hAnsi="Arial" w:cs="Arial"/>
                <w:sz w:val="22"/>
                <w:szCs w:val="22"/>
              </w:rPr>
              <w:t>equipment</w:t>
            </w:r>
            <w:commentRangeEnd w:id="636"/>
            <w:r w:rsidR="00EF234D">
              <w:rPr>
                <w:rStyle w:val="CommentReference"/>
              </w:rPr>
              <w:commentReference w:id="636"/>
            </w:r>
            <w:r w:rsidRPr="004C3A0B">
              <w:rPr>
                <w:rFonts w:ascii="Arial" w:hAnsi="Arial" w:cs="Arial"/>
                <w:sz w:val="22"/>
                <w:szCs w:val="22"/>
              </w:rPr>
              <w:t xml:space="preserve">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574E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0E6E747" w14:textId="05FD664B" w:rsidR="00E45AB0" w:rsidRPr="004C3A0B" w:rsidRDefault="003017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5436170" w14:textId="3CB14E15" w:rsidR="00E45AB0" w:rsidRPr="004C3A0B" w:rsidRDefault="0030173D" w:rsidP="00C70796">
                <w:pPr>
                  <w:autoSpaceDE w:val="0"/>
                  <w:autoSpaceDN w:val="0"/>
                  <w:adjustRightInd w:val="0"/>
                  <w:jc w:val="center"/>
                  <w:rPr>
                    <w:rFonts w:ascii="Arial" w:hAnsi="Arial" w:cs="Arial"/>
                    <w:sz w:val="22"/>
                    <w:szCs w:val="22"/>
                  </w:rPr>
                </w:pPr>
                <w:ins w:id="637" w:author="Dilenkumar Dipakkumar Panchal (2419217)" w:date="2025-10-07T10:04:00Z" w16du:dateUtc="2025-10-07T09:04:00Z">
                  <w:r>
                    <w:rPr>
                      <w:rFonts w:ascii="MS Gothic" w:eastAsia="MS Gothic" w:hAnsi="MS Gothic" w:cs="Arial" w:hint="eastAsia"/>
                      <w:b/>
                      <w:bCs/>
                      <w:sz w:val="22"/>
                      <w:szCs w:val="22"/>
                    </w:rPr>
                    <w:t>☒</w:t>
                  </w:r>
                </w:ins>
                <w:del w:id="638" w:author="Dilenkumar Dipakkumar Panchal (2419217)" w:date="2025-10-07T10:04:00Z" w16du:dateUtc="2025-10-07T09:04:00Z">
                  <w:r w:rsidR="00DD0929" w:rsidDel="0030173D">
                    <w:rPr>
                      <w:rFonts w:ascii="MS Gothic" w:eastAsia="MS Gothic" w:hAnsi="MS Gothic" w:cs="Arial" w:hint="eastAsia"/>
                      <w:b/>
                      <w:bCs/>
                      <w:sz w:val="22"/>
                      <w:szCs w:val="22"/>
                    </w:rPr>
                    <w:delText>☐</w:delText>
                  </w:r>
                </w:del>
              </w:p>
            </w:sdtContent>
          </w:sdt>
        </w:tc>
      </w:tr>
      <w:tr w:rsidR="00E45AB0" w:rsidRPr="004C3A0B" w14:paraId="10CDD164" w14:textId="77777777" w:rsidTr="00354F34">
        <w:trPr>
          <w:trHeight w:val="439"/>
        </w:trPr>
        <w:tc>
          <w:tcPr>
            <w:tcW w:w="7225" w:type="dxa"/>
            <w:shd w:val="clear" w:color="auto" w:fill="F2F2F2" w:themeFill="background1" w:themeFillShade="F2"/>
            <w:vAlign w:val="center"/>
          </w:tcPr>
          <w:p w14:paraId="6C7798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24C3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4652587" w14:textId="03B2AA20" w:rsidR="00E45AB0" w:rsidRPr="004C3A0B" w:rsidRDefault="003017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675DB3F6" w14:textId="6CDF5CCB" w:rsidR="00E45AB0" w:rsidRPr="004C3A0B" w:rsidRDefault="0030173D" w:rsidP="00C70796">
                <w:pPr>
                  <w:autoSpaceDE w:val="0"/>
                  <w:autoSpaceDN w:val="0"/>
                  <w:adjustRightInd w:val="0"/>
                  <w:jc w:val="center"/>
                  <w:rPr>
                    <w:rFonts w:ascii="Arial" w:hAnsi="Arial" w:cs="Arial"/>
                    <w:sz w:val="22"/>
                    <w:szCs w:val="22"/>
                  </w:rPr>
                </w:pPr>
                <w:ins w:id="639" w:author="Dilenkumar Dipakkumar Panchal (2419217)" w:date="2025-10-07T10:04:00Z" w16du:dateUtc="2025-10-07T09:04:00Z">
                  <w:r>
                    <w:rPr>
                      <w:rFonts w:ascii="MS Gothic" w:eastAsia="MS Gothic" w:hAnsi="MS Gothic" w:cs="Arial" w:hint="eastAsia"/>
                      <w:b/>
                      <w:bCs/>
                      <w:sz w:val="22"/>
                      <w:szCs w:val="22"/>
                    </w:rPr>
                    <w:t>☒</w:t>
                  </w:r>
                </w:ins>
                <w:del w:id="640" w:author="Dilenkumar Dipakkumar Panchal (2419217)" w:date="2025-10-07T10:04:00Z" w16du:dateUtc="2025-10-07T09:04:00Z">
                  <w:r w:rsidR="00DD0929" w:rsidDel="0030173D">
                    <w:rPr>
                      <w:rFonts w:ascii="MS Gothic" w:eastAsia="MS Gothic" w:hAnsi="MS Gothic" w:cs="Arial" w:hint="eastAsia"/>
                      <w:b/>
                      <w:bCs/>
                      <w:sz w:val="22"/>
                      <w:szCs w:val="22"/>
                    </w:rPr>
                    <w:delText>☐</w:delText>
                  </w:r>
                </w:del>
              </w:p>
            </w:sdtContent>
          </w:sdt>
        </w:tc>
      </w:tr>
      <w:tr w:rsidR="00E45AB0" w:rsidRPr="004C3A0B" w14:paraId="26CCE032" w14:textId="77777777" w:rsidTr="00354F34">
        <w:trPr>
          <w:trHeight w:val="403"/>
        </w:trPr>
        <w:tc>
          <w:tcPr>
            <w:tcW w:w="7225" w:type="dxa"/>
            <w:shd w:val="clear" w:color="auto" w:fill="F2F2F2" w:themeFill="background1" w:themeFillShade="F2"/>
            <w:vAlign w:val="center"/>
          </w:tcPr>
          <w:p w14:paraId="42E6A7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C0E9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4CA8E8A" w14:textId="0EE60E00" w:rsidR="00E45AB0" w:rsidRPr="004C3A0B" w:rsidRDefault="0030173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9CB496F" w14:textId="0B17E20B" w:rsidR="00E45AB0" w:rsidRPr="004C3A0B" w:rsidRDefault="0030173D" w:rsidP="00C70796">
                <w:pPr>
                  <w:autoSpaceDE w:val="0"/>
                  <w:autoSpaceDN w:val="0"/>
                  <w:adjustRightInd w:val="0"/>
                  <w:jc w:val="center"/>
                  <w:rPr>
                    <w:rFonts w:ascii="Arial" w:hAnsi="Arial" w:cs="Arial"/>
                    <w:sz w:val="22"/>
                    <w:szCs w:val="22"/>
                  </w:rPr>
                </w:pPr>
                <w:ins w:id="641" w:author="Dilenkumar Dipakkumar Panchal (2419217)" w:date="2025-10-07T10:04:00Z" w16du:dateUtc="2025-10-07T09:04:00Z">
                  <w:r>
                    <w:rPr>
                      <w:rFonts w:ascii="MS Gothic" w:eastAsia="MS Gothic" w:hAnsi="MS Gothic" w:cs="Arial" w:hint="eastAsia"/>
                      <w:b/>
                      <w:bCs/>
                      <w:sz w:val="22"/>
                      <w:szCs w:val="22"/>
                    </w:rPr>
                    <w:t>☒</w:t>
                  </w:r>
                </w:ins>
                <w:del w:id="642" w:author="Dilenkumar Dipakkumar Panchal (2419217)" w:date="2025-10-07T10:04:00Z" w16du:dateUtc="2025-10-07T09:04:00Z">
                  <w:r w:rsidR="00DD0929" w:rsidDel="0030173D">
                    <w:rPr>
                      <w:rFonts w:ascii="MS Gothic" w:eastAsia="MS Gothic" w:hAnsi="MS Gothic" w:cs="Arial" w:hint="eastAsia"/>
                      <w:b/>
                      <w:bCs/>
                      <w:sz w:val="22"/>
                      <w:szCs w:val="22"/>
                    </w:rPr>
                    <w:delText>☐</w:delText>
                  </w:r>
                </w:del>
              </w:p>
            </w:sdtContent>
          </w:sdt>
        </w:tc>
      </w:tr>
      <w:tr w:rsidR="00E45AB0" w:rsidRPr="004C3A0B" w14:paraId="4DF678F5" w14:textId="77777777" w:rsidTr="00A83D75">
        <w:trPr>
          <w:trHeight w:val="403"/>
        </w:trPr>
        <w:tc>
          <w:tcPr>
            <w:tcW w:w="9889" w:type="dxa"/>
            <w:gridSpan w:val="4"/>
            <w:shd w:val="clear" w:color="auto" w:fill="F2F2F2" w:themeFill="background1" w:themeFillShade="F2"/>
            <w:vAlign w:val="center"/>
          </w:tcPr>
          <w:p w14:paraId="1CC1B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82C05B0" w14:textId="77777777" w:rsidTr="00C70796">
        <w:trPr>
          <w:trHeight w:val="403"/>
        </w:trPr>
        <w:tc>
          <w:tcPr>
            <w:tcW w:w="9889" w:type="dxa"/>
            <w:gridSpan w:val="4"/>
            <w:vAlign w:val="center"/>
          </w:tcPr>
          <w:p w14:paraId="038B3835" w14:textId="77777777" w:rsidR="003257BD" w:rsidRDefault="003257BD" w:rsidP="003257BD">
            <w:pPr>
              <w:rPr>
                <w:rFonts w:ascii="Arial" w:hAnsi="Arial" w:cs="Arial"/>
                <w:sz w:val="22"/>
                <w:szCs w:val="22"/>
              </w:rPr>
            </w:pPr>
          </w:p>
          <w:p w14:paraId="0EF7FDA2" w14:textId="77777777" w:rsidR="003257BD" w:rsidRDefault="003257BD" w:rsidP="003257BD">
            <w:pPr>
              <w:rPr>
                <w:rFonts w:ascii="Arial" w:hAnsi="Arial" w:cs="Arial"/>
                <w:sz w:val="22"/>
                <w:szCs w:val="22"/>
              </w:rPr>
            </w:pPr>
          </w:p>
          <w:p w14:paraId="5AC9E20D" w14:textId="77777777" w:rsidR="003257BD" w:rsidRPr="004C3A0B" w:rsidRDefault="003257BD" w:rsidP="003257BD">
            <w:pPr>
              <w:rPr>
                <w:rFonts w:ascii="Arial" w:hAnsi="Arial" w:cs="Arial"/>
                <w:sz w:val="22"/>
                <w:szCs w:val="22"/>
              </w:rPr>
            </w:pPr>
          </w:p>
          <w:p w14:paraId="0DF2016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E2F8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6F6500" w14:textId="77777777" w:rsidR="00065801" w:rsidRDefault="00065801">
      <w:pPr>
        <w:rPr>
          <w:rFonts w:ascii="Arial" w:hAnsi="Arial" w:cs="Arial"/>
          <w:b/>
          <w:sz w:val="22"/>
          <w:szCs w:val="22"/>
        </w:rPr>
      </w:pPr>
      <w:r>
        <w:rPr>
          <w:rFonts w:ascii="Arial" w:hAnsi="Arial" w:cs="Arial"/>
          <w:b/>
          <w:sz w:val="22"/>
          <w:szCs w:val="22"/>
        </w:rPr>
        <w:br w:type="page"/>
      </w:r>
    </w:p>
    <w:p w14:paraId="3582A88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435F4C" w14:textId="77777777" w:rsidTr="00A83D75">
        <w:tc>
          <w:tcPr>
            <w:tcW w:w="9923" w:type="dxa"/>
            <w:gridSpan w:val="4"/>
            <w:tcBorders>
              <w:bottom w:val="single" w:sz="4" w:space="0" w:color="auto"/>
            </w:tcBorders>
            <w:shd w:val="clear" w:color="auto" w:fill="F2F2F2" w:themeFill="background1" w:themeFillShade="F2"/>
          </w:tcPr>
          <w:p w14:paraId="708778A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2BF742" w14:textId="77777777" w:rsidR="00B71FC2" w:rsidRDefault="00B71FC2" w:rsidP="00B71FC2"/>
          <w:p w14:paraId="69B964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4F7A06" w14:textId="77777777" w:rsidTr="00354F34">
        <w:tc>
          <w:tcPr>
            <w:tcW w:w="8251" w:type="dxa"/>
            <w:gridSpan w:val="2"/>
            <w:vMerge w:val="restart"/>
            <w:shd w:val="clear" w:color="auto" w:fill="F2F2F2" w:themeFill="background1" w:themeFillShade="F2"/>
          </w:tcPr>
          <w:p w14:paraId="1BAB8C2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2C67B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3D67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982851" w14:textId="5F99C9E2"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ins w:id="643" w:author="Dilenkumar Dipakkumar Panchal (2419217)" w:date="2025-09-30T10:20:00Z" w16du:dateUtc="2025-09-30T09:20:00Z">
                  <w:r w:rsidR="005F7EFD">
                    <w:rPr>
                      <w:rFonts w:ascii="MS Gothic" w:eastAsia="MS Gothic" w:hAnsi="MS Gothic" w:cs="Arial" w:hint="eastAsia"/>
                      <w:b w:val="0"/>
                      <w:bCs w:val="0"/>
                    </w:rPr>
                    <w:t>☒</w:t>
                  </w:r>
                </w:ins>
                <w:del w:id="644" w:author="Dilenkumar Dipakkumar Panchal (2419217)" w:date="2025-09-30T10:20:00Z" w16du:dateUtc="2025-09-30T09:20:00Z">
                  <w:r w:rsidR="00425DA7" w:rsidDel="005F7EFD">
                    <w:rPr>
                      <w:rFonts w:ascii="MS Gothic" w:eastAsia="MS Gothic" w:hAnsi="MS Gothic" w:cs="Arial" w:hint="eastAsia"/>
                      <w:b w:val="0"/>
                      <w:bCs w:val="0"/>
                    </w:rPr>
                    <w:delText>☐</w:delText>
                  </w:r>
                </w:del>
              </w:sdtContent>
            </w:sdt>
          </w:p>
        </w:tc>
      </w:tr>
      <w:tr w:rsidR="00425DA7" w:rsidRPr="004C3A0B" w14:paraId="27204604" w14:textId="77777777" w:rsidTr="00354F34">
        <w:tc>
          <w:tcPr>
            <w:tcW w:w="8251" w:type="dxa"/>
            <w:gridSpan w:val="2"/>
            <w:vMerge/>
            <w:tcBorders>
              <w:bottom w:val="single" w:sz="4" w:space="0" w:color="auto"/>
            </w:tcBorders>
            <w:shd w:val="clear" w:color="auto" w:fill="F2F2F2" w:themeFill="background1" w:themeFillShade="F2"/>
          </w:tcPr>
          <w:p w14:paraId="370926C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157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2CF784" w14:textId="77777777"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76FF65EC" w14:textId="77777777" w:rsidTr="00A83D75">
        <w:tc>
          <w:tcPr>
            <w:tcW w:w="9923" w:type="dxa"/>
            <w:gridSpan w:val="4"/>
            <w:tcBorders>
              <w:bottom w:val="single" w:sz="4" w:space="0" w:color="auto"/>
            </w:tcBorders>
            <w:shd w:val="clear" w:color="auto" w:fill="F2F2F2" w:themeFill="background1" w:themeFillShade="F2"/>
          </w:tcPr>
          <w:p w14:paraId="1C2AD0B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9688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4E25425" w14:textId="77777777" w:rsidTr="00354F34">
        <w:tc>
          <w:tcPr>
            <w:tcW w:w="4849" w:type="dxa"/>
            <w:tcBorders>
              <w:top w:val="single" w:sz="4" w:space="0" w:color="auto"/>
              <w:bottom w:val="single" w:sz="4" w:space="0" w:color="auto"/>
            </w:tcBorders>
          </w:tcPr>
          <w:p w14:paraId="3EF5F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 xml:space="preserve">Risk to </w:t>
            </w:r>
            <w:commentRangeStart w:id="645"/>
            <w:r>
              <w:rPr>
                <w:rFonts w:ascii="Arial" w:hAnsi="Arial" w:cs="Arial"/>
                <w:sz w:val="22"/>
                <w:szCs w:val="22"/>
              </w:rPr>
              <w:t>Participant</w:t>
            </w:r>
            <w:commentRangeEnd w:id="645"/>
            <w:r w:rsidR="00EF234D">
              <w:rPr>
                <w:rStyle w:val="CommentReference"/>
              </w:rPr>
              <w:commentReference w:id="645"/>
            </w:r>
            <w:r w:rsidR="00CE6A02">
              <w:rPr>
                <w:rFonts w:ascii="Arial" w:hAnsi="Arial" w:cs="Arial"/>
                <w:sz w:val="22"/>
                <w:szCs w:val="22"/>
              </w:rPr>
              <w:t>:</w:t>
            </w:r>
          </w:p>
          <w:p w14:paraId="7E017D74" w14:textId="77777777" w:rsidR="003257BD" w:rsidRDefault="003257BD" w:rsidP="003257BD">
            <w:pPr>
              <w:rPr>
                <w:rFonts w:ascii="Arial" w:hAnsi="Arial" w:cs="Arial"/>
                <w:sz w:val="22"/>
                <w:szCs w:val="22"/>
              </w:rPr>
            </w:pPr>
          </w:p>
          <w:p w14:paraId="1A36B8FD" w14:textId="519FFB5D" w:rsidR="003257BD" w:rsidRDefault="0030173D" w:rsidP="003257BD">
            <w:pPr>
              <w:rPr>
                <w:rFonts w:ascii="Arial" w:hAnsi="Arial" w:cs="Arial"/>
                <w:sz w:val="22"/>
                <w:szCs w:val="22"/>
              </w:rPr>
            </w:pPr>
            <w:ins w:id="646" w:author="Dilenkumar Dipakkumar Panchal (2419217)" w:date="2025-10-07T10:05:00Z" w16du:dateUtc="2025-10-07T09:05:00Z">
              <w:r>
                <w:rPr>
                  <w:rFonts w:ascii="Arial" w:hAnsi="Arial" w:cs="Arial"/>
                  <w:sz w:val="22"/>
                  <w:szCs w:val="22"/>
                </w:rPr>
                <w:t>N/A</w:t>
              </w:r>
            </w:ins>
          </w:p>
          <w:p w14:paraId="4063807A" w14:textId="77777777" w:rsidR="003257BD" w:rsidRPr="004C3A0B" w:rsidRDefault="003257BD" w:rsidP="003257BD">
            <w:pPr>
              <w:rPr>
                <w:rFonts w:ascii="Arial" w:hAnsi="Arial" w:cs="Arial"/>
                <w:sz w:val="22"/>
                <w:szCs w:val="22"/>
              </w:rPr>
            </w:pPr>
          </w:p>
          <w:p w14:paraId="4444957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2806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88B3C8C" w14:textId="77777777" w:rsidR="003257BD" w:rsidRDefault="003257BD" w:rsidP="003257BD">
            <w:pPr>
              <w:rPr>
                <w:rFonts w:ascii="Arial" w:hAnsi="Arial" w:cs="Arial"/>
                <w:sz w:val="22"/>
                <w:szCs w:val="22"/>
              </w:rPr>
            </w:pPr>
          </w:p>
          <w:p w14:paraId="309E7C22" w14:textId="76E259E3" w:rsidR="003257BD" w:rsidRDefault="0030173D" w:rsidP="003257BD">
            <w:pPr>
              <w:rPr>
                <w:rFonts w:ascii="Arial" w:hAnsi="Arial" w:cs="Arial"/>
                <w:sz w:val="22"/>
                <w:szCs w:val="22"/>
              </w:rPr>
            </w:pPr>
            <w:ins w:id="647" w:author="Dilenkumar Dipakkumar Panchal (2419217)" w:date="2025-10-07T10:05:00Z" w16du:dateUtc="2025-10-07T09:05:00Z">
              <w:r>
                <w:rPr>
                  <w:rFonts w:ascii="Arial" w:hAnsi="Arial" w:cs="Arial"/>
                  <w:sz w:val="22"/>
                  <w:szCs w:val="22"/>
                </w:rPr>
                <w:t>N/A</w:t>
              </w:r>
            </w:ins>
          </w:p>
          <w:p w14:paraId="4B0D03CF" w14:textId="77777777" w:rsidR="003257BD" w:rsidRPr="004C3A0B" w:rsidRDefault="003257BD" w:rsidP="003257BD">
            <w:pPr>
              <w:rPr>
                <w:rFonts w:ascii="Arial" w:hAnsi="Arial" w:cs="Arial"/>
                <w:sz w:val="22"/>
                <w:szCs w:val="22"/>
              </w:rPr>
            </w:pPr>
          </w:p>
          <w:p w14:paraId="4D5805C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F4A461" w14:textId="77777777" w:rsidTr="00A83D75">
        <w:tc>
          <w:tcPr>
            <w:tcW w:w="9923" w:type="dxa"/>
            <w:gridSpan w:val="4"/>
            <w:tcBorders>
              <w:bottom w:val="single" w:sz="4" w:space="0" w:color="auto"/>
            </w:tcBorders>
            <w:shd w:val="clear" w:color="auto" w:fill="F2F2F2" w:themeFill="background1" w:themeFillShade="F2"/>
          </w:tcPr>
          <w:p w14:paraId="39C2F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A37269" w14:textId="77777777" w:rsidTr="00694EA8">
        <w:tc>
          <w:tcPr>
            <w:tcW w:w="9923" w:type="dxa"/>
            <w:gridSpan w:val="4"/>
            <w:tcBorders>
              <w:top w:val="single" w:sz="4" w:space="0" w:color="auto"/>
              <w:bottom w:val="single" w:sz="4" w:space="0" w:color="auto"/>
            </w:tcBorders>
          </w:tcPr>
          <w:p w14:paraId="4F52DE5A" w14:textId="77777777" w:rsidR="003257BD" w:rsidRDefault="003257BD" w:rsidP="003257BD">
            <w:pPr>
              <w:rPr>
                <w:rFonts w:ascii="Arial" w:hAnsi="Arial" w:cs="Arial"/>
                <w:sz w:val="22"/>
                <w:szCs w:val="22"/>
              </w:rPr>
            </w:pPr>
          </w:p>
          <w:p w14:paraId="056EADEE" w14:textId="77777777" w:rsidR="005F7EFD" w:rsidRDefault="005F7EFD" w:rsidP="005F7EFD">
            <w:pPr>
              <w:pStyle w:val="Normal1"/>
              <w:rPr>
                <w:ins w:id="648" w:author="Dilenkumar Dipakkumar Panchal (2419217)" w:date="2025-09-30T10:20:00Z" w16du:dateUtc="2025-09-30T09:20:00Z"/>
                <w:rFonts w:ascii="Arial" w:eastAsia="Arial" w:hAnsi="Arial" w:cs="Arial"/>
                <w:sz w:val="22"/>
                <w:szCs w:val="22"/>
              </w:rPr>
            </w:pPr>
            <w:ins w:id="649" w:author="Dilenkumar Dipakkumar Panchal (2419217)" w:date="2025-09-30T10:20:00Z" w16du:dateUtc="2025-09-30T09:20:00Z">
              <w:r>
                <w:rPr>
                  <w:rFonts w:ascii="Arial" w:eastAsia="Arial" w:hAnsi="Arial" w:cs="Arial"/>
                  <w:sz w:val="22"/>
                  <w:szCs w:val="22"/>
                </w:rPr>
                <w:t xml:space="preserve">No sensitive or upsetting data or study context will be used. </w:t>
              </w:r>
            </w:ins>
          </w:p>
          <w:p w14:paraId="3928F69E" w14:textId="77777777" w:rsidR="003257BD" w:rsidRDefault="003257BD" w:rsidP="003257BD">
            <w:pPr>
              <w:rPr>
                <w:rFonts w:ascii="Arial" w:hAnsi="Arial" w:cs="Arial"/>
                <w:sz w:val="22"/>
                <w:szCs w:val="22"/>
              </w:rPr>
            </w:pPr>
          </w:p>
          <w:p w14:paraId="7389CFA8" w14:textId="77777777" w:rsidR="003257BD" w:rsidRPr="004C3A0B" w:rsidRDefault="003257BD" w:rsidP="003257BD">
            <w:pPr>
              <w:rPr>
                <w:rFonts w:ascii="Arial" w:hAnsi="Arial" w:cs="Arial"/>
                <w:sz w:val="22"/>
                <w:szCs w:val="22"/>
              </w:rPr>
            </w:pPr>
          </w:p>
          <w:p w14:paraId="08F04C1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15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68E3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E8A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258F39" w14:textId="77777777" w:rsidTr="00354F34">
        <w:tc>
          <w:tcPr>
            <w:tcW w:w="4849" w:type="dxa"/>
            <w:tcBorders>
              <w:top w:val="single" w:sz="4" w:space="0" w:color="auto"/>
              <w:bottom w:val="single" w:sz="4" w:space="0" w:color="auto"/>
            </w:tcBorders>
          </w:tcPr>
          <w:p w14:paraId="49267D75" w14:textId="77777777" w:rsidR="00AD5E63" w:rsidDel="005F7EFD" w:rsidRDefault="00AD5E63" w:rsidP="006F307C">
            <w:pPr>
              <w:autoSpaceDE w:val="0"/>
              <w:autoSpaceDN w:val="0"/>
              <w:adjustRightInd w:val="0"/>
              <w:rPr>
                <w:del w:id="650" w:author="Dilenkumar Dipakkumar Panchal (2419217)" w:date="2025-09-30T10:21:00Z" w16du:dateUtc="2025-09-30T09:21:00Z"/>
                <w:rFonts w:ascii="Arial" w:hAnsi="Arial" w:cs="Arial"/>
                <w:sz w:val="22"/>
                <w:szCs w:val="22"/>
              </w:rPr>
            </w:pPr>
            <w:r>
              <w:rPr>
                <w:rFonts w:ascii="Arial" w:hAnsi="Arial" w:cs="Arial"/>
                <w:sz w:val="22"/>
                <w:szCs w:val="22"/>
              </w:rPr>
              <w:t xml:space="preserve">Risk to </w:t>
            </w:r>
            <w:commentRangeStart w:id="651"/>
            <w:r>
              <w:rPr>
                <w:rFonts w:ascii="Arial" w:hAnsi="Arial" w:cs="Arial"/>
                <w:sz w:val="22"/>
                <w:szCs w:val="22"/>
              </w:rPr>
              <w:t>Investigator</w:t>
            </w:r>
            <w:commentRangeEnd w:id="651"/>
            <w:r w:rsidR="00EF234D">
              <w:rPr>
                <w:rStyle w:val="CommentReference"/>
              </w:rPr>
              <w:commentReference w:id="651"/>
            </w:r>
            <w:r>
              <w:rPr>
                <w:rFonts w:ascii="Arial" w:hAnsi="Arial" w:cs="Arial"/>
                <w:sz w:val="22"/>
                <w:szCs w:val="22"/>
              </w:rPr>
              <w:t>:</w:t>
            </w:r>
          </w:p>
          <w:p w14:paraId="64A7CA71" w14:textId="77777777" w:rsidR="003257BD" w:rsidRDefault="003257BD">
            <w:pPr>
              <w:autoSpaceDE w:val="0"/>
              <w:autoSpaceDN w:val="0"/>
              <w:adjustRightInd w:val="0"/>
              <w:rPr>
                <w:rFonts w:ascii="Arial" w:hAnsi="Arial" w:cs="Arial"/>
                <w:sz w:val="22"/>
                <w:szCs w:val="22"/>
              </w:rPr>
              <w:pPrChange w:id="652" w:author="Dilenkumar Dipakkumar Panchal (2419217)" w:date="2025-09-30T10:21:00Z" w16du:dateUtc="2025-09-30T09:21:00Z">
                <w:pPr/>
              </w:pPrChange>
            </w:pPr>
          </w:p>
          <w:p w14:paraId="665AF995" w14:textId="77777777" w:rsidR="005F7EFD" w:rsidRDefault="005F7EFD" w:rsidP="005F7EFD">
            <w:pPr>
              <w:pStyle w:val="Normal1"/>
              <w:rPr>
                <w:ins w:id="653" w:author="Dilenkumar Dipakkumar Panchal (2419217)" w:date="2025-09-30T10:21:00Z" w16du:dateUtc="2025-09-30T09:21:00Z"/>
                <w:rFonts w:ascii="Arial" w:eastAsia="Arial" w:hAnsi="Arial" w:cs="Arial"/>
                <w:sz w:val="22"/>
                <w:szCs w:val="22"/>
              </w:rPr>
            </w:pPr>
            <w:ins w:id="654" w:author="Dilenkumar Dipakkumar Panchal (2419217)" w:date="2025-09-30T10:21:00Z" w16du:dateUtc="2025-09-30T09:21:00Z">
              <w:r>
                <w:rPr>
                  <w:rFonts w:ascii="Arial" w:eastAsia="Arial" w:hAnsi="Arial" w:cs="Arial"/>
                  <w:sz w:val="22"/>
                  <w:szCs w:val="22"/>
                </w:rPr>
                <w:t xml:space="preserve">The risk for the investigator will be low, as a pre-existing dataset from Kaggle will be used in the study. However, several risk factors may arise associated with the conflict of interest, if any bias will work during the choice of the dataset from Kaggle (selection of the dataset with a preferable model performance). This may be harmful to academic reputation. </w:t>
              </w:r>
            </w:ins>
          </w:p>
          <w:p w14:paraId="4B25AA89" w14:textId="77777777" w:rsidR="005F7EFD" w:rsidRDefault="005F7EFD" w:rsidP="005F7EFD">
            <w:pPr>
              <w:pStyle w:val="Normal1"/>
              <w:rPr>
                <w:ins w:id="655" w:author="Dilenkumar Dipakkumar Panchal (2419217)" w:date="2025-09-30T10:21:00Z" w16du:dateUtc="2025-09-30T09:21:00Z"/>
                <w:rFonts w:ascii="Arial" w:eastAsia="Arial" w:hAnsi="Arial" w:cs="Arial"/>
                <w:sz w:val="22"/>
                <w:szCs w:val="22"/>
              </w:rPr>
            </w:pPr>
          </w:p>
          <w:p w14:paraId="140E4232" w14:textId="77777777" w:rsidR="003257BD" w:rsidRDefault="003257BD" w:rsidP="003257BD">
            <w:pPr>
              <w:rPr>
                <w:rFonts w:ascii="Arial" w:hAnsi="Arial" w:cs="Arial"/>
                <w:sz w:val="22"/>
                <w:szCs w:val="22"/>
              </w:rPr>
            </w:pPr>
          </w:p>
          <w:p w14:paraId="020E3649" w14:textId="77777777" w:rsidR="003257BD" w:rsidRPr="004C3A0B" w:rsidRDefault="003257BD" w:rsidP="003257BD">
            <w:pPr>
              <w:rPr>
                <w:rFonts w:ascii="Arial" w:hAnsi="Arial" w:cs="Arial"/>
                <w:sz w:val="22"/>
                <w:szCs w:val="22"/>
              </w:rPr>
            </w:pPr>
          </w:p>
          <w:p w14:paraId="764531E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97A11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DEAAD2D" w14:textId="77777777" w:rsidR="005F7EFD" w:rsidRDefault="005F7EFD" w:rsidP="005F7EFD">
            <w:pPr>
              <w:pStyle w:val="Normal1"/>
              <w:rPr>
                <w:ins w:id="656" w:author="Dilenkumar Dipakkumar Panchal (2419217)" w:date="2025-09-30T10:21:00Z" w16du:dateUtc="2025-09-30T09:21:00Z"/>
                <w:rFonts w:ascii="Arial" w:eastAsia="Arial" w:hAnsi="Arial" w:cs="Arial"/>
                <w:sz w:val="22"/>
                <w:szCs w:val="22"/>
              </w:rPr>
            </w:pPr>
            <w:ins w:id="657" w:author="Dilenkumar Dipakkumar Panchal (2419217)" w:date="2025-09-30T10:21:00Z" w16du:dateUtc="2025-09-30T09:21:00Z">
              <w:r>
                <w:rPr>
                  <w:rFonts w:ascii="Arial" w:eastAsia="Arial" w:hAnsi="Arial" w:cs="Arial"/>
                  <w:sz w:val="22"/>
                  <w:szCs w:val="22"/>
                </w:rPr>
                <w:t xml:space="preserve">A transparent methodology would be applied during the data collection, documenting every stage of data collection, pre-processing, and model selection to ensure the reproducibility and defensibility of the data. </w:t>
              </w:r>
            </w:ins>
          </w:p>
          <w:p w14:paraId="6F0CC999" w14:textId="77777777" w:rsidR="003257BD" w:rsidDel="005F7EFD" w:rsidRDefault="003257BD" w:rsidP="003257BD">
            <w:pPr>
              <w:rPr>
                <w:del w:id="658" w:author="Dilenkumar Dipakkumar Panchal (2419217)" w:date="2025-09-30T10:21:00Z" w16du:dateUtc="2025-09-30T09:21:00Z"/>
                <w:rFonts w:ascii="Arial" w:hAnsi="Arial" w:cs="Arial"/>
                <w:sz w:val="22"/>
                <w:szCs w:val="22"/>
              </w:rPr>
            </w:pPr>
          </w:p>
          <w:p w14:paraId="589EDA48" w14:textId="77777777" w:rsidR="003257BD" w:rsidDel="005F7EFD" w:rsidRDefault="003257BD" w:rsidP="003257BD">
            <w:pPr>
              <w:rPr>
                <w:del w:id="659" w:author="Dilenkumar Dipakkumar Panchal (2419217)" w:date="2025-09-30T10:21:00Z" w16du:dateUtc="2025-09-30T09:21:00Z"/>
                <w:rFonts w:ascii="Arial" w:hAnsi="Arial" w:cs="Arial"/>
                <w:sz w:val="22"/>
                <w:szCs w:val="22"/>
              </w:rPr>
            </w:pPr>
          </w:p>
          <w:p w14:paraId="6128E4FB" w14:textId="77777777" w:rsidR="003257BD" w:rsidRPr="004C3A0B" w:rsidDel="005F7EFD" w:rsidRDefault="003257BD" w:rsidP="003257BD">
            <w:pPr>
              <w:rPr>
                <w:del w:id="660" w:author="Dilenkumar Dipakkumar Panchal (2419217)" w:date="2025-09-30T10:21:00Z" w16du:dateUtc="2025-09-30T09:21:00Z"/>
                <w:rFonts w:ascii="Arial" w:hAnsi="Arial" w:cs="Arial"/>
                <w:sz w:val="22"/>
                <w:szCs w:val="22"/>
              </w:rPr>
            </w:pPr>
          </w:p>
          <w:p w14:paraId="78E54F71" w14:textId="6B54FA87" w:rsidR="00354F34" w:rsidRPr="004C3A0B" w:rsidRDefault="003257BD" w:rsidP="003257BD">
            <w:pPr>
              <w:autoSpaceDE w:val="0"/>
              <w:autoSpaceDN w:val="0"/>
              <w:adjustRightInd w:val="0"/>
              <w:rPr>
                <w:rFonts w:cs="Arial"/>
              </w:rPr>
            </w:pPr>
            <w:del w:id="661" w:author="Dilenkumar Dipakkumar Panchal (2419217)" w:date="2025-09-30T10:21:00Z" w16du:dateUtc="2025-09-30T09:21:00Z">
              <w:r w:rsidRPr="003257BD" w:rsidDel="005F7EFD">
                <w:rPr>
                  <w:rFonts w:ascii="Arial" w:hAnsi="Arial" w:cs="Arial"/>
                  <w:i/>
                  <w:color w:val="808080"/>
                  <w:sz w:val="18"/>
                  <w:szCs w:val="18"/>
                </w:rPr>
                <w:delText>(this box should expand as you type)</w:delText>
              </w:r>
            </w:del>
          </w:p>
        </w:tc>
      </w:tr>
      <w:tr w:rsidR="00C86572" w:rsidRPr="004C3A0B" w14:paraId="7DCE05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F44A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5CFBE8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B2E73A" w14:textId="77777777" w:rsidTr="00354F34">
        <w:tc>
          <w:tcPr>
            <w:tcW w:w="4849" w:type="dxa"/>
            <w:tcBorders>
              <w:top w:val="single" w:sz="4" w:space="0" w:color="auto"/>
              <w:bottom w:val="single" w:sz="4" w:space="0" w:color="auto"/>
            </w:tcBorders>
          </w:tcPr>
          <w:p w14:paraId="63AC8D3E" w14:textId="77777777" w:rsidR="00AD5E63" w:rsidRDefault="00AD5E63" w:rsidP="006F307C">
            <w:pPr>
              <w:autoSpaceDE w:val="0"/>
              <w:autoSpaceDN w:val="0"/>
              <w:adjustRightInd w:val="0"/>
              <w:rPr>
                <w:ins w:id="662" w:author="Dilenkumar Dipakkumar Panchal (2419217)" w:date="2025-09-30T10:21:00Z" w16du:dateUtc="2025-09-30T09:21:00Z"/>
                <w:rFonts w:ascii="Arial" w:hAnsi="Arial" w:cs="Arial"/>
                <w:sz w:val="22"/>
                <w:szCs w:val="22"/>
              </w:rPr>
            </w:pPr>
            <w:r>
              <w:rPr>
                <w:rFonts w:ascii="Arial" w:hAnsi="Arial" w:cs="Arial"/>
                <w:sz w:val="22"/>
                <w:szCs w:val="22"/>
              </w:rPr>
              <w:t xml:space="preserve">Risk to </w:t>
            </w:r>
            <w:commentRangeStart w:id="663"/>
            <w:r>
              <w:rPr>
                <w:rFonts w:ascii="Arial" w:hAnsi="Arial" w:cs="Arial"/>
                <w:sz w:val="22"/>
                <w:szCs w:val="22"/>
              </w:rPr>
              <w:t>University</w:t>
            </w:r>
            <w:commentRangeEnd w:id="663"/>
            <w:r w:rsidR="00EF234D">
              <w:rPr>
                <w:rStyle w:val="CommentReference"/>
              </w:rPr>
              <w:commentReference w:id="663"/>
            </w:r>
            <w:r w:rsidR="00CE6A02">
              <w:rPr>
                <w:rFonts w:ascii="Arial" w:hAnsi="Arial" w:cs="Arial"/>
                <w:sz w:val="22"/>
                <w:szCs w:val="22"/>
              </w:rPr>
              <w:t>:</w:t>
            </w:r>
          </w:p>
          <w:p w14:paraId="032888B8" w14:textId="77777777" w:rsidR="005F7EFD" w:rsidRDefault="005F7EFD" w:rsidP="005F7EFD">
            <w:pPr>
              <w:pStyle w:val="Normal1"/>
              <w:rPr>
                <w:ins w:id="664" w:author="Dilenkumar Dipakkumar Panchal (2419217)" w:date="2025-09-30T10:21:00Z" w16du:dateUtc="2025-09-30T09:21:00Z"/>
                <w:rFonts w:ascii="Arial" w:eastAsia="Arial" w:hAnsi="Arial" w:cs="Arial"/>
                <w:sz w:val="22"/>
                <w:szCs w:val="22"/>
              </w:rPr>
            </w:pPr>
            <w:ins w:id="665" w:author="Dilenkumar Dipakkumar Panchal (2419217)" w:date="2025-09-30T10:21:00Z" w16du:dateUtc="2025-09-30T09:21:00Z">
              <w:r>
                <w:rPr>
                  <w:rFonts w:ascii="Arial" w:eastAsia="Arial" w:hAnsi="Arial" w:cs="Arial"/>
                  <w:sz w:val="22"/>
                  <w:szCs w:val="22"/>
                </w:rPr>
                <w:t xml:space="preserve">The methodological flaw in the research may be harmful to the academic reputation of the institution. Moreover, any failure to handle the dataset in alignment with the data protection policy of the university may also lead to legal and reputational risks. </w:t>
              </w:r>
            </w:ins>
          </w:p>
          <w:p w14:paraId="4AADC187" w14:textId="77777777" w:rsidR="005F7EFD" w:rsidRDefault="005F7EFD" w:rsidP="006F307C">
            <w:pPr>
              <w:autoSpaceDE w:val="0"/>
              <w:autoSpaceDN w:val="0"/>
              <w:adjustRightInd w:val="0"/>
              <w:rPr>
                <w:rFonts w:ascii="Arial" w:hAnsi="Arial" w:cs="Arial"/>
                <w:sz w:val="22"/>
                <w:szCs w:val="22"/>
              </w:rPr>
            </w:pPr>
          </w:p>
          <w:p w14:paraId="6DB35C76" w14:textId="77777777" w:rsidR="003257BD" w:rsidRDefault="003257BD" w:rsidP="003257BD">
            <w:pPr>
              <w:rPr>
                <w:rFonts w:ascii="Arial" w:hAnsi="Arial" w:cs="Arial"/>
                <w:sz w:val="22"/>
                <w:szCs w:val="22"/>
              </w:rPr>
            </w:pPr>
          </w:p>
          <w:p w14:paraId="14EF0C03" w14:textId="77777777" w:rsidR="003257BD" w:rsidRDefault="003257BD" w:rsidP="003257BD">
            <w:pPr>
              <w:rPr>
                <w:rFonts w:ascii="Arial" w:hAnsi="Arial" w:cs="Arial"/>
                <w:sz w:val="22"/>
                <w:szCs w:val="22"/>
              </w:rPr>
            </w:pPr>
          </w:p>
          <w:p w14:paraId="31AC8D5B" w14:textId="77777777" w:rsidR="003257BD" w:rsidRPr="004C3A0B" w:rsidRDefault="003257BD" w:rsidP="003257BD">
            <w:pPr>
              <w:rPr>
                <w:rFonts w:ascii="Arial" w:hAnsi="Arial" w:cs="Arial"/>
                <w:sz w:val="22"/>
                <w:szCs w:val="22"/>
              </w:rPr>
            </w:pPr>
          </w:p>
          <w:p w14:paraId="43B7B3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6ADF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03DFF80B" w14:textId="77777777" w:rsidR="005F7EFD" w:rsidRDefault="005F7EFD" w:rsidP="005F7EFD">
            <w:pPr>
              <w:pStyle w:val="Normal1"/>
              <w:rPr>
                <w:ins w:id="666" w:author="Dilenkumar Dipakkumar Panchal (2419217)" w:date="2025-09-30T10:22:00Z" w16du:dateUtc="2025-09-30T09:22:00Z"/>
                <w:rFonts w:ascii="Arial" w:eastAsia="Arial" w:hAnsi="Arial" w:cs="Arial"/>
                <w:sz w:val="22"/>
                <w:szCs w:val="22"/>
              </w:rPr>
            </w:pPr>
            <w:ins w:id="667" w:author="Dilenkumar Dipakkumar Panchal (2419217)" w:date="2025-09-30T10:22:00Z" w16du:dateUtc="2025-09-30T09:22:00Z">
              <w:r>
                <w:rPr>
                  <w:rFonts w:ascii="Arial" w:eastAsia="Arial" w:hAnsi="Arial" w:cs="Arial"/>
                  <w:sz w:val="22"/>
                  <w:szCs w:val="22"/>
                </w:rPr>
                <w:t xml:space="preserve">A strict ethical oversight must be applied by the university research committee to ensure the standardisation of the research design and data protection. </w:t>
              </w:r>
            </w:ins>
          </w:p>
          <w:p w14:paraId="58FD2DA1" w14:textId="77777777" w:rsidR="003257BD" w:rsidDel="005F7EFD" w:rsidRDefault="003257BD" w:rsidP="003257BD">
            <w:pPr>
              <w:rPr>
                <w:del w:id="668" w:author="Dilenkumar Dipakkumar Panchal (2419217)" w:date="2025-09-30T10:22:00Z" w16du:dateUtc="2025-09-30T09:22:00Z"/>
                <w:rFonts w:ascii="Arial" w:hAnsi="Arial" w:cs="Arial"/>
                <w:sz w:val="22"/>
                <w:szCs w:val="22"/>
              </w:rPr>
            </w:pPr>
          </w:p>
          <w:p w14:paraId="03CC6337" w14:textId="77777777" w:rsidR="003257BD" w:rsidDel="005F7EFD" w:rsidRDefault="003257BD" w:rsidP="003257BD">
            <w:pPr>
              <w:rPr>
                <w:del w:id="669" w:author="Dilenkumar Dipakkumar Panchal (2419217)" w:date="2025-09-30T10:22:00Z" w16du:dateUtc="2025-09-30T09:22:00Z"/>
                <w:rFonts w:ascii="Arial" w:hAnsi="Arial" w:cs="Arial"/>
                <w:sz w:val="22"/>
                <w:szCs w:val="22"/>
              </w:rPr>
            </w:pPr>
          </w:p>
          <w:p w14:paraId="5306F3C5" w14:textId="77777777" w:rsidR="003257BD" w:rsidRPr="004C3A0B" w:rsidDel="005F7EFD" w:rsidRDefault="003257BD" w:rsidP="003257BD">
            <w:pPr>
              <w:rPr>
                <w:del w:id="670" w:author="Dilenkumar Dipakkumar Panchal (2419217)" w:date="2025-09-30T10:22:00Z" w16du:dateUtc="2025-09-30T09:22:00Z"/>
                <w:rFonts w:ascii="Arial" w:hAnsi="Arial" w:cs="Arial"/>
                <w:sz w:val="22"/>
                <w:szCs w:val="22"/>
              </w:rPr>
            </w:pPr>
          </w:p>
          <w:p w14:paraId="4CC2AEA6" w14:textId="0AB10034" w:rsidR="00354F34" w:rsidRPr="004C3A0B" w:rsidRDefault="003257BD" w:rsidP="003257BD">
            <w:pPr>
              <w:autoSpaceDE w:val="0"/>
              <w:autoSpaceDN w:val="0"/>
              <w:adjustRightInd w:val="0"/>
              <w:rPr>
                <w:rFonts w:cs="Arial"/>
              </w:rPr>
            </w:pPr>
            <w:del w:id="671" w:author="Dilenkumar Dipakkumar Panchal (2419217)" w:date="2025-09-30T10:22:00Z" w16du:dateUtc="2025-09-30T09:22:00Z">
              <w:r w:rsidRPr="003257BD" w:rsidDel="005F7EFD">
                <w:rPr>
                  <w:rFonts w:ascii="Arial" w:hAnsi="Arial" w:cs="Arial"/>
                  <w:i/>
                  <w:color w:val="808080"/>
                  <w:sz w:val="18"/>
                  <w:szCs w:val="18"/>
                </w:rPr>
                <w:delText>(this box should expand as you type)</w:delText>
              </w:r>
            </w:del>
          </w:p>
        </w:tc>
      </w:tr>
    </w:tbl>
    <w:p w14:paraId="615D7C8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4E8C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7E31E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5649ADD9" w14:textId="77777777" w:rsidTr="00354F34">
        <w:tc>
          <w:tcPr>
            <w:tcW w:w="7259" w:type="dxa"/>
            <w:tcBorders>
              <w:top w:val="single" w:sz="4" w:space="0" w:color="auto"/>
              <w:bottom w:val="single" w:sz="4" w:space="0" w:color="auto"/>
            </w:tcBorders>
            <w:shd w:val="clear" w:color="auto" w:fill="F2F2F2" w:themeFill="background1" w:themeFillShade="F2"/>
          </w:tcPr>
          <w:p w14:paraId="7E6522F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FC59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FE39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F2C9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79BA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8AD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B560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2C204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9F4D4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36DE8"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C5F6F" w14:textId="6A6ABD4B"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ins w:id="672" w:author="Dilenkumar Dipakkumar Panchal (2419217)" w:date="2025-09-30T10:22:00Z" w16du:dateUtc="2025-09-30T09:22:00Z">
                  <w:r w:rsidR="005F7EFD">
                    <w:rPr>
                      <w:rFonts w:ascii="MS Gothic" w:eastAsia="MS Gothic" w:hAnsi="MS Gothic" w:cs="Arial" w:hint="eastAsia"/>
                      <w:b/>
                      <w:bCs/>
                      <w:sz w:val="22"/>
                      <w:szCs w:val="22"/>
                    </w:rPr>
                    <w:t>☒</w:t>
                  </w:r>
                </w:ins>
                <w:del w:id="673" w:author="Dilenkumar Dipakkumar Panchal (2419217)" w:date="2025-09-30T10:22:00Z" w16du:dateUtc="2025-09-30T09:22:00Z">
                  <w:r w:rsidR="00CE6A02" w:rsidDel="005F7EFD">
                    <w:rPr>
                      <w:rFonts w:ascii="MS Gothic" w:eastAsia="MS Gothic" w:hAnsi="MS Gothic" w:cs="Arial" w:hint="eastAsia"/>
                      <w:b/>
                      <w:bCs/>
                      <w:sz w:val="22"/>
                      <w:szCs w:val="22"/>
                    </w:rPr>
                    <w:delText>☐</w:delText>
                  </w:r>
                </w:del>
              </w:sdtContent>
            </w:sdt>
          </w:p>
        </w:tc>
        <w:tc>
          <w:tcPr>
            <w:tcW w:w="822" w:type="dxa"/>
            <w:tcBorders>
              <w:top w:val="single" w:sz="4" w:space="0" w:color="auto"/>
              <w:bottom w:val="single" w:sz="4" w:space="0" w:color="auto"/>
            </w:tcBorders>
            <w:shd w:val="clear" w:color="auto" w:fill="BFBFBF" w:themeFill="background1" w:themeFillShade="BF"/>
            <w:vAlign w:val="center"/>
          </w:tcPr>
          <w:p w14:paraId="5465EC6E"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8DE7E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A9BB4BB" w14:textId="77777777" w:rsidR="00A50649" w:rsidRDefault="00A50649">
      <w:pPr>
        <w:rPr>
          <w:rFonts w:ascii="Arial" w:hAnsi="Arial" w:cs="Arial"/>
          <w:b/>
          <w:sz w:val="22"/>
          <w:szCs w:val="22"/>
        </w:rPr>
      </w:pPr>
      <w:r>
        <w:rPr>
          <w:rFonts w:ascii="Arial" w:hAnsi="Arial" w:cs="Arial"/>
          <w:b/>
          <w:sz w:val="22"/>
          <w:szCs w:val="22"/>
        </w:rPr>
        <w:br w:type="page"/>
      </w:r>
    </w:p>
    <w:p w14:paraId="027133B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BD4A14" w14:textId="77777777" w:rsidTr="00A83D75">
        <w:tc>
          <w:tcPr>
            <w:tcW w:w="9923" w:type="dxa"/>
            <w:tcBorders>
              <w:top w:val="single" w:sz="4" w:space="0" w:color="auto"/>
              <w:bottom w:val="single" w:sz="4" w:space="0" w:color="auto"/>
            </w:tcBorders>
            <w:shd w:val="clear" w:color="auto" w:fill="F2F2F2" w:themeFill="background1" w:themeFillShade="F2"/>
          </w:tcPr>
          <w:p w14:paraId="4BDAB0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A96CB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t>
            </w:r>
            <w:commentRangeStart w:id="674"/>
            <w:r w:rsidRPr="004C3A0B">
              <w:rPr>
                <w:rFonts w:ascii="Arial" w:hAnsi="Arial" w:cs="Arial"/>
                <w:sz w:val="22"/>
                <w:szCs w:val="22"/>
              </w:rPr>
              <w:t>when</w:t>
            </w:r>
            <w:commentRangeEnd w:id="674"/>
            <w:r w:rsidR="00EF234D">
              <w:rPr>
                <w:rStyle w:val="CommentReference"/>
              </w:rPr>
              <w:commentReference w:id="674"/>
            </w:r>
            <w:r w:rsidRPr="004C3A0B">
              <w:rPr>
                <w:rFonts w:ascii="Arial" w:hAnsi="Arial" w:cs="Arial"/>
                <w:sz w:val="22"/>
                <w:szCs w:val="22"/>
              </w:rPr>
              <w:t xml:space="preserve">? </w:t>
            </w:r>
          </w:p>
        </w:tc>
      </w:tr>
      <w:tr w:rsidR="00C20294" w:rsidRPr="004C3A0B" w14:paraId="07459792" w14:textId="77777777" w:rsidTr="00694EA8">
        <w:tc>
          <w:tcPr>
            <w:tcW w:w="9923" w:type="dxa"/>
            <w:tcBorders>
              <w:top w:val="single" w:sz="4" w:space="0" w:color="auto"/>
              <w:bottom w:val="single" w:sz="4" w:space="0" w:color="auto"/>
            </w:tcBorders>
          </w:tcPr>
          <w:p w14:paraId="15CFBCAE" w14:textId="77777777" w:rsidR="003257BD" w:rsidRDefault="003257BD" w:rsidP="003257BD">
            <w:pPr>
              <w:rPr>
                <w:rFonts w:ascii="Arial" w:hAnsi="Arial" w:cs="Arial"/>
                <w:sz w:val="22"/>
                <w:szCs w:val="22"/>
              </w:rPr>
            </w:pPr>
          </w:p>
          <w:p w14:paraId="5D8629C3" w14:textId="4EC9D1EB" w:rsidR="003257BD" w:rsidRDefault="005F7EFD" w:rsidP="003257BD">
            <w:pPr>
              <w:rPr>
                <w:rFonts w:ascii="Arial" w:hAnsi="Arial" w:cs="Arial"/>
                <w:sz w:val="22"/>
                <w:szCs w:val="22"/>
              </w:rPr>
            </w:pPr>
            <w:ins w:id="675" w:author="Dilenkumar Dipakkumar Panchal (2419217)" w:date="2025-09-30T10:22:00Z" w16du:dateUtc="2025-09-30T09:22:00Z">
              <w:r>
                <w:rPr>
                  <w:rFonts w:ascii="Arial" w:hAnsi="Arial" w:cs="Arial"/>
                  <w:sz w:val="22"/>
                  <w:szCs w:val="22"/>
                </w:rPr>
                <w:t>N/A</w:t>
              </w:r>
            </w:ins>
          </w:p>
          <w:p w14:paraId="7EFD13C6" w14:textId="77777777" w:rsidR="003257BD" w:rsidRPr="004C3A0B" w:rsidRDefault="003257BD" w:rsidP="003257BD">
            <w:pPr>
              <w:rPr>
                <w:rFonts w:ascii="Arial" w:hAnsi="Arial" w:cs="Arial"/>
                <w:sz w:val="22"/>
                <w:szCs w:val="22"/>
              </w:rPr>
            </w:pPr>
          </w:p>
          <w:p w14:paraId="4DEC8F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CD5B35" w14:textId="77777777" w:rsidTr="00A83D75">
        <w:tc>
          <w:tcPr>
            <w:tcW w:w="9923" w:type="dxa"/>
            <w:tcBorders>
              <w:top w:val="single" w:sz="4" w:space="0" w:color="auto"/>
              <w:bottom w:val="single" w:sz="4" w:space="0" w:color="auto"/>
            </w:tcBorders>
            <w:shd w:val="clear" w:color="auto" w:fill="F2F2F2" w:themeFill="background1" w:themeFillShade="F2"/>
          </w:tcPr>
          <w:p w14:paraId="13D45DE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236B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w:t>
            </w:r>
            <w:commentRangeStart w:id="676"/>
            <w:r w:rsidR="00303350">
              <w:rPr>
                <w:rFonts w:ascii="Arial" w:hAnsi="Arial" w:cs="Arial"/>
                <w:sz w:val="22"/>
                <w:szCs w:val="22"/>
                <w:lang w:eastAsia="en-GB"/>
              </w:rPr>
              <w:t>l</w:t>
            </w:r>
            <w:r w:rsidR="00BE2189">
              <w:rPr>
                <w:rFonts w:ascii="Arial" w:hAnsi="Arial" w:cs="Arial"/>
                <w:sz w:val="22"/>
                <w:szCs w:val="22"/>
                <w:lang w:eastAsia="en-GB"/>
              </w:rPr>
              <w:t>egislation</w:t>
            </w:r>
            <w:commentRangeEnd w:id="676"/>
            <w:r w:rsidR="00EF234D">
              <w:rPr>
                <w:rStyle w:val="CommentReference"/>
              </w:rPr>
              <w:commentReference w:id="676"/>
            </w:r>
            <w:r w:rsidR="00BE2189">
              <w:rPr>
                <w:rFonts w:ascii="Arial" w:hAnsi="Arial" w:cs="Arial"/>
                <w:sz w:val="22"/>
                <w:szCs w:val="22"/>
                <w:lang w:eastAsia="en-GB"/>
              </w:rPr>
              <w:t>.</w:t>
            </w:r>
          </w:p>
        </w:tc>
      </w:tr>
      <w:tr w:rsidR="00C20294" w:rsidRPr="004C3A0B" w14:paraId="0763524F" w14:textId="77777777" w:rsidTr="00694EA8">
        <w:tc>
          <w:tcPr>
            <w:tcW w:w="9923" w:type="dxa"/>
            <w:tcBorders>
              <w:top w:val="single" w:sz="4" w:space="0" w:color="auto"/>
              <w:bottom w:val="single" w:sz="4" w:space="0" w:color="auto"/>
            </w:tcBorders>
          </w:tcPr>
          <w:p w14:paraId="4330E987" w14:textId="77777777" w:rsidR="003257BD" w:rsidRDefault="003257BD" w:rsidP="003257BD">
            <w:pPr>
              <w:rPr>
                <w:rFonts w:ascii="Arial" w:hAnsi="Arial" w:cs="Arial"/>
                <w:sz w:val="22"/>
                <w:szCs w:val="22"/>
              </w:rPr>
            </w:pPr>
          </w:p>
          <w:p w14:paraId="467BC1C0" w14:textId="7947DE1B" w:rsidR="003257BD" w:rsidRDefault="005F7EFD" w:rsidP="003257BD">
            <w:pPr>
              <w:rPr>
                <w:rFonts w:ascii="Arial" w:hAnsi="Arial" w:cs="Arial"/>
                <w:sz w:val="22"/>
                <w:szCs w:val="22"/>
              </w:rPr>
            </w:pPr>
            <w:ins w:id="677" w:author="Dilenkumar Dipakkumar Panchal (2419217)" w:date="2025-09-30T10:22:00Z" w16du:dateUtc="2025-09-30T09:22:00Z">
              <w:r>
                <w:rPr>
                  <w:rFonts w:ascii="Arial" w:hAnsi="Arial" w:cs="Arial"/>
                  <w:sz w:val="22"/>
                  <w:szCs w:val="22"/>
                </w:rPr>
                <w:t>N/A</w:t>
              </w:r>
            </w:ins>
          </w:p>
          <w:p w14:paraId="14C4B732" w14:textId="77777777" w:rsidR="003257BD" w:rsidRPr="004C3A0B" w:rsidRDefault="003257BD" w:rsidP="003257BD">
            <w:pPr>
              <w:rPr>
                <w:rFonts w:ascii="Arial" w:hAnsi="Arial" w:cs="Arial"/>
                <w:sz w:val="22"/>
                <w:szCs w:val="22"/>
              </w:rPr>
            </w:pPr>
          </w:p>
          <w:p w14:paraId="59B4C7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DC9F89" w14:textId="77777777" w:rsidTr="00A83D75">
        <w:tc>
          <w:tcPr>
            <w:tcW w:w="9923" w:type="dxa"/>
            <w:tcBorders>
              <w:top w:val="single" w:sz="4" w:space="0" w:color="auto"/>
              <w:bottom w:val="single" w:sz="4" w:space="0" w:color="auto"/>
            </w:tcBorders>
            <w:shd w:val="clear" w:color="auto" w:fill="F2F2F2" w:themeFill="background1" w:themeFillShade="F2"/>
          </w:tcPr>
          <w:p w14:paraId="085953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F6746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w:t>
            </w:r>
            <w:commentRangeStart w:id="678"/>
            <w:r w:rsidRPr="004C3A0B">
              <w:rPr>
                <w:rFonts w:ascii="Arial" w:hAnsi="Arial" w:cs="Arial"/>
                <w:sz w:val="22"/>
                <w:szCs w:val="22"/>
              </w:rPr>
              <w:t>case</w:t>
            </w:r>
            <w:commentRangeEnd w:id="678"/>
            <w:r w:rsidR="005858FC">
              <w:rPr>
                <w:rStyle w:val="CommentReference"/>
              </w:rPr>
              <w:commentReference w:id="678"/>
            </w:r>
            <w:r w:rsidRPr="004C3A0B">
              <w:rPr>
                <w:rFonts w:ascii="Arial" w:hAnsi="Arial" w:cs="Arial"/>
                <w:sz w:val="22"/>
                <w:szCs w:val="22"/>
              </w:rPr>
              <w:t xml:space="preserve">. </w:t>
            </w:r>
          </w:p>
        </w:tc>
      </w:tr>
      <w:tr w:rsidR="00C20294" w:rsidRPr="004C3A0B" w14:paraId="048EF17B" w14:textId="77777777" w:rsidTr="00694EA8">
        <w:tc>
          <w:tcPr>
            <w:tcW w:w="9923" w:type="dxa"/>
            <w:tcBorders>
              <w:top w:val="single" w:sz="4" w:space="0" w:color="auto"/>
              <w:bottom w:val="single" w:sz="4" w:space="0" w:color="auto"/>
            </w:tcBorders>
          </w:tcPr>
          <w:p w14:paraId="3CE117DF" w14:textId="77777777" w:rsidR="003257BD" w:rsidRDefault="003257BD" w:rsidP="003257BD">
            <w:pPr>
              <w:rPr>
                <w:rFonts w:ascii="Arial" w:hAnsi="Arial" w:cs="Arial"/>
                <w:sz w:val="22"/>
                <w:szCs w:val="22"/>
              </w:rPr>
            </w:pPr>
          </w:p>
          <w:p w14:paraId="225D9C55" w14:textId="1CC02B9B" w:rsidR="003257BD" w:rsidRDefault="007D3129" w:rsidP="003257BD">
            <w:pPr>
              <w:rPr>
                <w:rFonts w:ascii="Arial" w:hAnsi="Arial" w:cs="Arial"/>
                <w:sz w:val="22"/>
                <w:szCs w:val="22"/>
              </w:rPr>
            </w:pPr>
            <w:ins w:id="679" w:author="Dilenkumar Dipakkumar Panchal (2419217)" w:date="2025-09-30T10:24:00Z" w16du:dateUtc="2025-09-30T09:24:00Z">
              <w:r>
                <w:rPr>
                  <w:rFonts w:ascii="Arial" w:hAnsi="Arial" w:cs="Arial"/>
                  <w:sz w:val="22"/>
                  <w:szCs w:val="22"/>
                </w:rPr>
                <w:t>N/A</w:t>
              </w:r>
            </w:ins>
          </w:p>
          <w:p w14:paraId="7C4325F1" w14:textId="77777777" w:rsidR="003257BD" w:rsidRPr="004C3A0B" w:rsidRDefault="003257BD" w:rsidP="003257BD">
            <w:pPr>
              <w:rPr>
                <w:rFonts w:ascii="Arial" w:hAnsi="Arial" w:cs="Arial"/>
                <w:sz w:val="22"/>
                <w:szCs w:val="22"/>
              </w:rPr>
            </w:pPr>
          </w:p>
          <w:p w14:paraId="371390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2BB12" w14:textId="77777777" w:rsidR="00C20294" w:rsidRPr="004C3A0B" w:rsidRDefault="00C20294" w:rsidP="000700F9">
      <w:pPr>
        <w:rPr>
          <w:rFonts w:ascii="Arial" w:hAnsi="Arial" w:cs="Arial"/>
          <w:sz w:val="22"/>
          <w:szCs w:val="22"/>
        </w:rPr>
      </w:pPr>
    </w:p>
    <w:p w14:paraId="015F9502" w14:textId="77777777" w:rsidR="00065801" w:rsidRDefault="00065801">
      <w:pPr>
        <w:rPr>
          <w:rFonts w:ascii="Arial" w:hAnsi="Arial" w:cs="Arial"/>
          <w:b/>
          <w:sz w:val="22"/>
          <w:szCs w:val="22"/>
        </w:rPr>
      </w:pPr>
      <w:r>
        <w:rPr>
          <w:rFonts w:ascii="Arial" w:hAnsi="Arial" w:cs="Arial"/>
          <w:b/>
          <w:sz w:val="22"/>
          <w:szCs w:val="22"/>
        </w:rPr>
        <w:br w:type="page"/>
      </w:r>
    </w:p>
    <w:p w14:paraId="4AE41DC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C565F8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w:instrText>
      </w:r>
      <w:r>
        <w:fldChar w:fldCharType="separate"/>
      </w:r>
      <w:r>
        <w:rPr>
          <w:rStyle w:val="Hyperlink"/>
          <w:rFonts w:ascii="Arial" w:hAnsi="Arial" w:cs="Arial"/>
          <w:sz w:val="22"/>
          <w:szCs w:val="22"/>
        </w:rPr>
        <w:t>http://uwtsd.ac.uk/library/research-data-management/</w:t>
      </w:r>
      <w:r>
        <w:fldChar w:fldCharType="end"/>
      </w:r>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Change w:id="680" w:author="Dilenkumar Dipakkumar Panchal (2419217)" w:date="2025-09-30T10:24:00Z" w16du:dateUtc="2025-09-30T09:24:00Z">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PrChange>
      </w:tblPr>
      <w:tblGrid>
        <w:gridCol w:w="7763"/>
        <w:gridCol w:w="992"/>
        <w:gridCol w:w="1134"/>
        <w:tblGridChange w:id="681">
          <w:tblGrid>
            <w:gridCol w:w="10"/>
            <w:gridCol w:w="7753"/>
            <w:gridCol w:w="10"/>
            <w:gridCol w:w="982"/>
            <w:gridCol w:w="10"/>
            <w:gridCol w:w="1124"/>
            <w:gridCol w:w="10"/>
          </w:tblGrid>
        </w:tblGridChange>
      </w:tblGrid>
      <w:tr w:rsidR="00947984" w14:paraId="7684CB78" w14:textId="77777777" w:rsidTr="007D3129">
        <w:trPr>
          <w:trHeight w:val="403"/>
          <w:trPrChange w:id="682" w:author="Dilenkumar Dipakkumar Panchal (2419217)" w:date="2025-09-30T10:24:00Z" w16du:dateUtc="2025-09-30T09:24:00Z">
            <w:trPr>
              <w:gridBefore w:val="1"/>
              <w:trHeight w:val="403"/>
            </w:trPr>
          </w:trPrChange>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Change w:id="683" w:author="Dilenkumar Dipakkumar Panchal (2419217)" w:date="2025-09-30T10:24:00Z" w16du:dateUtc="2025-09-30T09:24:00Z">
              <w:tcPr>
                <w:tcW w:w="7763" w:type="dxa"/>
                <w:gridSpan w:val="2"/>
                <w:tcBorders>
                  <w:left w:val="single" w:sz="4" w:space="0" w:color="auto"/>
                  <w:bottom w:val="single" w:sz="4" w:space="0" w:color="auto"/>
                  <w:right w:val="single" w:sz="4" w:space="0" w:color="auto"/>
                </w:tcBorders>
                <w:shd w:val="clear" w:color="auto" w:fill="F2F2F2" w:themeFill="background1" w:themeFillShade="F2"/>
                <w:vAlign w:val="center"/>
              </w:tcPr>
            </w:tcPrChange>
          </w:tcPr>
          <w:p w14:paraId="089B07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Change w:id="684" w:author="Dilenkumar Dipakkumar Panchal (2419217)" w:date="2025-09-30T10:24:00Z" w16du:dateUtc="2025-09-30T09:24:00Z">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tcPrChange>
          </w:tcPr>
          <w:p w14:paraId="3E6FE4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Change w:id="685" w:author="Dilenkumar Dipakkumar Panchal (2419217)" w:date="2025-09-30T10:24:00Z" w16du:dateUtc="2025-09-30T09:24:00Z">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tcPrChange>
          </w:tcPr>
          <w:p w14:paraId="659DEC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550670" w14:textId="77777777" w:rsidTr="007D3129">
        <w:trPr>
          <w:trHeight w:val="403"/>
          <w:trPrChange w:id="686" w:author="Dilenkumar Dipakkumar Panchal (2419217)" w:date="2025-09-30T10:24:00Z" w16du:dateUtc="2025-09-30T09:24:00Z">
            <w:trPr>
              <w:gridBefore w:val="1"/>
              <w:trHeight w:val="403"/>
            </w:trPr>
          </w:trPrChange>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Change w:id="687" w:author="Dilenkumar Dipakkumar Panchal (2419217)" w:date="2025-09-30T10:24:00Z" w16du:dateUtc="2025-09-30T09:24:00Z">
              <w:tcPr>
                <w:tcW w:w="7763" w:type="dxa"/>
                <w:gridSpan w:val="2"/>
                <w:tcBorders>
                  <w:left w:val="single" w:sz="4" w:space="0" w:color="auto"/>
                  <w:bottom w:val="single" w:sz="4" w:space="0" w:color="auto"/>
                  <w:right w:val="single" w:sz="4" w:space="0" w:color="auto"/>
                </w:tcBorders>
                <w:shd w:val="clear" w:color="auto" w:fill="F2F2F2" w:themeFill="background1" w:themeFillShade="F2"/>
                <w:vAlign w:val="center"/>
              </w:tcPr>
            </w:tcPrChange>
          </w:tcPr>
          <w:p w14:paraId="5F7EB6A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commentRangeStart w:id="688"/>
            <w:r w:rsidRPr="00354F34">
              <w:rPr>
                <w:rFonts w:ascii="Arial" w:hAnsi="Arial" w:cs="Arial"/>
                <w:i/>
                <w:iCs/>
                <w:color w:val="333333"/>
                <w:sz w:val="22"/>
                <w:shd w:val="clear" w:color="auto" w:fill="F2F2F2" w:themeFill="background1" w:themeFillShade="F2"/>
              </w:rPr>
              <w:t>person</w:t>
            </w:r>
            <w:commentRangeEnd w:id="688"/>
            <w:r w:rsidR="005858FC">
              <w:rPr>
                <w:rStyle w:val="CommentReference"/>
                <w:lang w:eastAsia="en-US"/>
              </w:rPr>
              <w:commentReference w:id="688"/>
            </w:r>
            <w:r w:rsidRPr="00354F34">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Change w:id="689" w:author="Dilenkumar Dipakkumar Panchal (2419217)" w:date="2025-09-30T10:24:00Z" w16du:dateUtc="2025-09-30T09:24:00Z">
              <w:tcPr>
                <w:tcW w:w="99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cPrChange>
          </w:tcPr>
          <w:p w14:paraId="1B32DC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Change w:id="690" w:author="Dilenkumar Dipakkumar Panchal (2419217)" w:date="2025-09-30T10:24:00Z" w16du:dateUtc="2025-09-30T09:24:00Z">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cPrChange>
          </w:tcPr>
          <w:p w14:paraId="09511310" w14:textId="6AB18AF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ins w:id="691" w:author="Dilenkumar Dipakkumar Panchal (2419217)" w:date="2025-09-30T10:26:00Z" w16du:dateUtc="2025-09-30T09:26:00Z">
              <w:r w:rsidR="007D3129">
                <w:rPr>
                  <w:rFonts w:ascii="MS Gothic" w:eastAsia="MS Gothic" w:hAnsi="MS Gothic" w:cs="Arial"/>
                  <w:b/>
                  <w:bCs/>
                  <w:sz w:val="22"/>
                  <w:szCs w:val="22"/>
                  <w:lang w:val="en-US"/>
                </w:rPr>
                <w:t>NO</w:t>
              </w:r>
            </w:ins>
          </w:p>
        </w:tc>
      </w:tr>
      <w:tr w:rsidR="00947984" w14:paraId="0B8C54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9D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056D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7FBDAD" w14:textId="77777777" w:rsidR="003257BD" w:rsidRDefault="003257BD" w:rsidP="003257BD">
            <w:pPr>
              <w:rPr>
                <w:rFonts w:ascii="Arial" w:hAnsi="Arial" w:cs="Arial"/>
                <w:sz w:val="22"/>
                <w:szCs w:val="22"/>
              </w:rPr>
            </w:pPr>
          </w:p>
          <w:p w14:paraId="3C9C4D5F" w14:textId="77777777" w:rsidR="003257BD" w:rsidRDefault="003257BD" w:rsidP="003257BD">
            <w:pPr>
              <w:rPr>
                <w:rFonts w:ascii="Arial" w:hAnsi="Arial" w:cs="Arial"/>
                <w:sz w:val="22"/>
                <w:szCs w:val="22"/>
              </w:rPr>
            </w:pPr>
          </w:p>
          <w:p w14:paraId="5350FFD7" w14:textId="77777777" w:rsidR="003257BD" w:rsidRPr="004C3A0B" w:rsidRDefault="003257BD" w:rsidP="003257BD">
            <w:pPr>
              <w:rPr>
                <w:rFonts w:ascii="Arial" w:hAnsi="Arial" w:cs="Arial"/>
                <w:sz w:val="22"/>
                <w:szCs w:val="22"/>
              </w:rPr>
            </w:pPr>
          </w:p>
          <w:p w14:paraId="6573BC2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31482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39FE6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commentRangeStart w:id="692"/>
            <w:r w:rsidR="00B65EC6">
              <w:rPr>
                <w:rFonts w:ascii="Arial" w:hAnsi="Arial" w:cs="Arial"/>
                <w:sz w:val="22"/>
                <w:szCs w:val="22"/>
              </w:rPr>
              <w:t>GDPR</w:t>
            </w:r>
            <w:commentRangeEnd w:id="692"/>
            <w:r w:rsidR="00485821">
              <w:rPr>
                <w:rStyle w:val="CommentReference"/>
                <w:lang w:eastAsia="en-US"/>
              </w:rPr>
              <w:commentReference w:id="692"/>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0E7C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29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D6336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429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w:t>
            </w:r>
            <w:proofErr w:type="gramStart"/>
            <w:r w:rsidR="001312E4">
              <w:rPr>
                <w:rFonts w:ascii="Arial" w:hAnsi="Arial" w:cs="Arial"/>
                <w:i/>
                <w:iCs/>
                <w:color w:val="000000"/>
                <w:sz w:val="20"/>
                <w:szCs w:val="23"/>
              </w:rPr>
              <w:t>subjects’</w:t>
            </w:r>
            <w:proofErr w:type="gramEnd"/>
            <w:r w:rsidR="001312E4">
              <w:rPr>
                <w:rFonts w:ascii="Arial" w:hAnsi="Arial" w:cs="Arial"/>
                <w:i/>
                <w:iCs/>
                <w:color w:val="000000"/>
                <w:sz w:val="20"/>
                <w:szCs w:val="23"/>
              </w:rPr>
              <w:t xml:space="preserve"> </w:t>
            </w:r>
            <w:r>
              <w:rPr>
                <w:rFonts w:ascii="Arial" w:hAnsi="Arial" w:cs="Arial"/>
                <w:i/>
                <w:iCs/>
                <w:color w:val="000000"/>
                <w:sz w:val="20"/>
                <w:szCs w:val="23"/>
              </w:rPr>
              <w:t>–</w:t>
            </w:r>
          </w:p>
          <w:p w14:paraId="306BF5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C03D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200E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731DB9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EC20E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5C3F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6587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1E6A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FBAD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0FF25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054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689984" w14:textId="14C7E288" w:rsidR="00947984" w:rsidRDefault="0030173D" w:rsidP="00947984">
            <w:pPr>
              <w:pStyle w:val="NormalWeb"/>
              <w:autoSpaceDE w:val="0"/>
              <w:autoSpaceDN w:val="0"/>
              <w:adjustRightInd w:val="0"/>
              <w:jc w:val="center"/>
            </w:pPr>
            <w:ins w:id="693" w:author="Dilenkumar Dipakkumar Panchal (2419217)" w:date="2025-10-07T10:06:00Z" w16du:dateUtc="2025-10-07T09:06:00Z">
              <w:r>
                <w:rPr>
                  <w:rFonts w:ascii="MS Gothic" w:eastAsia="MS Gothic" w:hAnsi="MS Gothic" w:cs="Arial"/>
                  <w:b/>
                  <w:bCs/>
                  <w:sz w:val="22"/>
                  <w:szCs w:val="22"/>
                  <w:lang w:val="en-US"/>
                </w:rPr>
                <w:t>NO</w:t>
              </w:r>
            </w:ins>
            <w:del w:id="694" w:author="Dilenkumar Dipakkumar Panchal (2419217)" w:date="2025-10-07T10:06:00Z" w16du:dateUtc="2025-10-07T09:06:00Z">
              <w:r w:rsidR="00947984" w:rsidDel="0030173D">
                <w:rPr>
                  <w:rFonts w:ascii="MS Gothic" w:eastAsia="MS Gothic" w:hAnsi="MS Gothic" w:cs="Arial" w:hint="eastAsia"/>
                  <w:b/>
                  <w:bCs/>
                  <w:sz w:val="22"/>
                  <w:szCs w:val="22"/>
                  <w:lang w:val="en-US"/>
                </w:rPr>
                <w:delText>☐</w:delText>
              </w:r>
            </w:del>
          </w:p>
        </w:tc>
      </w:tr>
      <w:tr w:rsidR="00947984" w14:paraId="198DD4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F81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B6BF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11CC70" w14:textId="77777777" w:rsidR="003257BD" w:rsidRDefault="003257BD" w:rsidP="003257BD">
            <w:pPr>
              <w:rPr>
                <w:rFonts w:ascii="Arial" w:hAnsi="Arial" w:cs="Arial"/>
                <w:sz w:val="22"/>
                <w:szCs w:val="22"/>
              </w:rPr>
            </w:pPr>
          </w:p>
          <w:p w14:paraId="52DCDBD3" w14:textId="77777777" w:rsidR="003257BD" w:rsidRDefault="003257BD" w:rsidP="003257BD">
            <w:pPr>
              <w:rPr>
                <w:rFonts w:ascii="Arial" w:hAnsi="Arial" w:cs="Arial"/>
                <w:sz w:val="22"/>
                <w:szCs w:val="22"/>
              </w:rPr>
            </w:pPr>
          </w:p>
          <w:p w14:paraId="7DEA004B" w14:textId="77777777" w:rsidR="003257BD" w:rsidRPr="004C3A0B" w:rsidRDefault="003257BD" w:rsidP="003257BD">
            <w:pPr>
              <w:rPr>
                <w:rFonts w:ascii="Arial" w:hAnsi="Arial" w:cs="Arial"/>
                <w:sz w:val="22"/>
                <w:szCs w:val="22"/>
              </w:rPr>
            </w:pPr>
          </w:p>
          <w:p w14:paraId="151A4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B6A368" w14:textId="77777777" w:rsidTr="003257BD">
        <w:trPr>
          <w:trHeight w:val="439"/>
        </w:trPr>
        <w:tc>
          <w:tcPr>
            <w:tcW w:w="7763" w:type="dxa"/>
            <w:shd w:val="clear" w:color="auto" w:fill="F2F2F2" w:themeFill="background1" w:themeFillShade="F2"/>
          </w:tcPr>
          <w:p w14:paraId="79DB7D5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4642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68F6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0C7CCB" w14:textId="77777777" w:rsidTr="003257BD">
        <w:trPr>
          <w:trHeight w:val="439"/>
        </w:trPr>
        <w:tc>
          <w:tcPr>
            <w:tcW w:w="7763" w:type="dxa"/>
            <w:shd w:val="clear" w:color="auto" w:fill="F2F2F2" w:themeFill="background1" w:themeFillShade="F2"/>
          </w:tcPr>
          <w:p w14:paraId="2CA7A3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63FD8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A60A0FA" w14:textId="555FE71E" w:rsidR="007407AA" w:rsidRPr="004C3A0B" w:rsidRDefault="007D3129" w:rsidP="00C1657B">
                <w:pPr>
                  <w:autoSpaceDE w:val="0"/>
                  <w:autoSpaceDN w:val="0"/>
                  <w:adjustRightInd w:val="0"/>
                  <w:jc w:val="center"/>
                  <w:rPr>
                    <w:rFonts w:ascii="Arial" w:hAnsi="Arial" w:cs="Arial"/>
                    <w:sz w:val="22"/>
                    <w:szCs w:val="22"/>
                  </w:rPr>
                </w:pPr>
                <w:ins w:id="695" w:author="Dilenkumar Dipakkumar Panchal (2419217)" w:date="2025-09-30T10:26:00Z" w16du:dateUtc="2025-09-30T09:26:00Z">
                  <w:r>
                    <w:rPr>
                      <w:rFonts w:ascii="MS Gothic" w:eastAsia="MS Gothic" w:hAnsi="MS Gothic" w:cs="Arial" w:hint="eastAsia"/>
                      <w:b/>
                      <w:bCs/>
                      <w:sz w:val="22"/>
                      <w:szCs w:val="22"/>
                    </w:rPr>
                    <w:t>☒</w:t>
                  </w:r>
                </w:ins>
                <w:del w:id="696"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17389173" w14:textId="77777777" w:rsidTr="003257BD">
        <w:trPr>
          <w:trHeight w:val="403"/>
        </w:trPr>
        <w:tc>
          <w:tcPr>
            <w:tcW w:w="7763" w:type="dxa"/>
            <w:shd w:val="clear" w:color="auto" w:fill="F2F2F2" w:themeFill="background1" w:themeFillShade="F2"/>
          </w:tcPr>
          <w:p w14:paraId="121C80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6BC8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40537C0" w14:textId="7BE48B2C" w:rsidR="007407AA" w:rsidRPr="004C3A0B" w:rsidRDefault="007D3129" w:rsidP="00C1657B">
                <w:pPr>
                  <w:autoSpaceDE w:val="0"/>
                  <w:autoSpaceDN w:val="0"/>
                  <w:adjustRightInd w:val="0"/>
                  <w:jc w:val="center"/>
                  <w:rPr>
                    <w:rFonts w:ascii="Arial" w:hAnsi="Arial" w:cs="Arial"/>
                    <w:sz w:val="22"/>
                    <w:szCs w:val="22"/>
                  </w:rPr>
                </w:pPr>
                <w:ins w:id="697" w:author="Dilenkumar Dipakkumar Panchal (2419217)" w:date="2025-09-30T10:26:00Z" w16du:dateUtc="2025-09-30T09:26:00Z">
                  <w:r>
                    <w:rPr>
                      <w:rFonts w:ascii="MS Gothic" w:eastAsia="MS Gothic" w:hAnsi="MS Gothic" w:cs="Arial" w:hint="eastAsia"/>
                      <w:b/>
                      <w:bCs/>
                      <w:sz w:val="22"/>
                      <w:szCs w:val="22"/>
                    </w:rPr>
                    <w:t>☒</w:t>
                  </w:r>
                </w:ins>
                <w:del w:id="698" w:author="Dilenkumar Dipakkumar Panchal (2419217)" w:date="2025-09-30T10:26:00Z" w16du:dateUtc="2025-09-30T09:26:00Z">
                  <w:r w:rsidDel="007D3129">
                    <w:rPr>
                      <w:rFonts w:ascii="MS Gothic" w:eastAsia="MS Gothic" w:hAnsi="MS Gothic" w:cs="Arial" w:hint="eastAsia"/>
                      <w:b/>
                      <w:bCs/>
                      <w:sz w:val="22"/>
                      <w:szCs w:val="22"/>
                    </w:rPr>
                    <w:delText>☐</w:delText>
                  </w:r>
                </w:del>
              </w:p>
            </w:sdtContent>
          </w:sdt>
        </w:tc>
      </w:tr>
      <w:tr w:rsidR="007407AA" w:rsidRPr="004C3A0B" w14:paraId="797981D3" w14:textId="77777777" w:rsidTr="003257BD">
        <w:trPr>
          <w:trHeight w:val="439"/>
        </w:trPr>
        <w:tc>
          <w:tcPr>
            <w:tcW w:w="7763" w:type="dxa"/>
            <w:shd w:val="clear" w:color="auto" w:fill="F2F2F2" w:themeFill="background1" w:themeFillShade="F2"/>
          </w:tcPr>
          <w:p w14:paraId="7030B4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81F1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F24FFE2" w14:textId="3ACF6602" w:rsidR="007407AA" w:rsidRPr="004C3A0B" w:rsidRDefault="007D3129" w:rsidP="00C1657B">
                <w:pPr>
                  <w:autoSpaceDE w:val="0"/>
                  <w:autoSpaceDN w:val="0"/>
                  <w:adjustRightInd w:val="0"/>
                  <w:jc w:val="center"/>
                  <w:rPr>
                    <w:rFonts w:ascii="Arial" w:hAnsi="Arial" w:cs="Arial"/>
                    <w:sz w:val="22"/>
                    <w:szCs w:val="22"/>
                  </w:rPr>
                </w:pPr>
                <w:ins w:id="699" w:author="Dilenkumar Dipakkumar Panchal (2419217)" w:date="2025-09-30T10:26:00Z" w16du:dateUtc="2025-09-30T09:26:00Z">
                  <w:r>
                    <w:rPr>
                      <w:rFonts w:ascii="MS Gothic" w:eastAsia="MS Gothic" w:hAnsi="MS Gothic" w:cs="Arial" w:hint="eastAsia"/>
                      <w:b/>
                      <w:bCs/>
                      <w:sz w:val="22"/>
                      <w:szCs w:val="22"/>
                    </w:rPr>
                    <w:t>☒</w:t>
                  </w:r>
                </w:ins>
                <w:del w:id="700"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73922F67" w14:textId="77777777" w:rsidTr="003257BD">
        <w:trPr>
          <w:trHeight w:val="403"/>
        </w:trPr>
        <w:tc>
          <w:tcPr>
            <w:tcW w:w="7763" w:type="dxa"/>
            <w:shd w:val="clear" w:color="auto" w:fill="F2F2F2" w:themeFill="background1" w:themeFillShade="F2"/>
          </w:tcPr>
          <w:p w14:paraId="45767E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DD64E2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1819732" w14:textId="39878B60" w:rsidR="007407AA" w:rsidRPr="004C3A0B" w:rsidRDefault="007D3129" w:rsidP="00C1657B">
                <w:pPr>
                  <w:autoSpaceDE w:val="0"/>
                  <w:autoSpaceDN w:val="0"/>
                  <w:adjustRightInd w:val="0"/>
                  <w:jc w:val="center"/>
                  <w:rPr>
                    <w:rFonts w:ascii="Arial" w:hAnsi="Arial" w:cs="Arial"/>
                    <w:sz w:val="22"/>
                    <w:szCs w:val="22"/>
                  </w:rPr>
                </w:pPr>
                <w:ins w:id="701" w:author="Dilenkumar Dipakkumar Panchal (2419217)" w:date="2025-09-30T10:26:00Z" w16du:dateUtc="2025-09-30T09:26:00Z">
                  <w:r>
                    <w:rPr>
                      <w:rFonts w:ascii="MS Gothic" w:eastAsia="MS Gothic" w:hAnsi="MS Gothic" w:cs="Arial" w:hint="eastAsia"/>
                      <w:b/>
                      <w:bCs/>
                      <w:sz w:val="22"/>
                      <w:szCs w:val="22"/>
                    </w:rPr>
                    <w:t>☒</w:t>
                  </w:r>
                </w:ins>
                <w:del w:id="702"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6439CB95" w14:textId="77777777" w:rsidTr="003257BD">
        <w:trPr>
          <w:trHeight w:val="403"/>
        </w:trPr>
        <w:tc>
          <w:tcPr>
            <w:tcW w:w="7763" w:type="dxa"/>
            <w:shd w:val="clear" w:color="auto" w:fill="F2F2F2" w:themeFill="background1" w:themeFillShade="F2"/>
          </w:tcPr>
          <w:p w14:paraId="4A3185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8D17B0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76AB8A1" w14:textId="7D8DB6D6" w:rsidR="007407AA" w:rsidRPr="004C3A0B" w:rsidRDefault="007D3129" w:rsidP="00C1657B">
                <w:pPr>
                  <w:autoSpaceDE w:val="0"/>
                  <w:autoSpaceDN w:val="0"/>
                  <w:adjustRightInd w:val="0"/>
                  <w:jc w:val="center"/>
                  <w:rPr>
                    <w:rFonts w:ascii="Arial" w:hAnsi="Arial" w:cs="Arial"/>
                    <w:sz w:val="22"/>
                    <w:szCs w:val="22"/>
                  </w:rPr>
                </w:pPr>
                <w:ins w:id="703" w:author="Dilenkumar Dipakkumar Panchal (2419217)" w:date="2025-09-30T10:26:00Z" w16du:dateUtc="2025-09-30T09:26:00Z">
                  <w:r>
                    <w:rPr>
                      <w:rFonts w:ascii="MS Gothic" w:eastAsia="MS Gothic" w:hAnsi="MS Gothic" w:cs="Arial" w:hint="eastAsia"/>
                      <w:b/>
                      <w:bCs/>
                      <w:sz w:val="22"/>
                      <w:szCs w:val="22"/>
                    </w:rPr>
                    <w:t>☒</w:t>
                  </w:r>
                </w:ins>
                <w:del w:id="704"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371D1A11" w14:textId="77777777" w:rsidTr="003257BD">
        <w:trPr>
          <w:trHeight w:val="403"/>
        </w:trPr>
        <w:tc>
          <w:tcPr>
            <w:tcW w:w="7763" w:type="dxa"/>
            <w:shd w:val="clear" w:color="auto" w:fill="F2F2F2" w:themeFill="background1" w:themeFillShade="F2"/>
          </w:tcPr>
          <w:p w14:paraId="1843FD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36D7A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A07C4FF" w14:textId="6308E45C" w:rsidR="007407AA" w:rsidRPr="004C3A0B" w:rsidRDefault="007D3129" w:rsidP="00C1657B">
                <w:pPr>
                  <w:autoSpaceDE w:val="0"/>
                  <w:autoSpaceDN w:val="0"/>
                  <w:adjustRightInd w:val="0"/>
                  <w:jc w:val="center"/>
                  <w:rPr>
                    <w:rFonts w:ascii="Arial" w:hAnsi="Arial" w:cs="Arial"/>
                    <w:sz w:val="22"/>
                    <w:szCs w:val="22"/>
                  </w:rPr>
                </w:pPr>
                <w:ins w:id="705" w:author="Dilenkumar Dipakkumar Panchal (2419217)" w:date="2025-09-30T10:26:00Z" w16du:dateUtc="2025-09-30T09:26:00Z">
                  <w:r>
                    <w:rPr>
                      <w:rFonts w:ascii="MS Gothic" w:eastAsia="MS Gothic" w:hAnsi="MS Gothic" w:cs="Arial" w:hint="eastAsia"/>
                      <w:b/>
                      <w:bCs/>
                      <w:sz w:val="22"/>
                      <w:szCs w:val="22"/>
                    </w:rPr>
                    <w:t>☒</w:t>
                  </w:r>
                </w:ins>
                <w:del w:id="706"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42D86ECC" w14:textId="77777777" w:rsidTr="003257BD">
        <w:trPr>
          <w:trHeight w:val="403"/>
        </w:trPr>
        <w:tc>
          <w:tcPr>
            <w:tcW w:w="7763" w:type="dxa"/>
            <w:shd w:val="clear" w:color="auto" w:fill="F2F2F2" w:themeFill="background1" w:themeFillShade="F2"/>
          </w:tcPr>
          <w:p w14:paraId="727DD7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B5448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138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6D0151" w14:textId="1CB44AF4" w:rsidR="007407AA" w:rsidRPr="004C3A0B" w:rsidRDefault="007D3129" w:rsidP="00C1657B">
                <w:pPr>
                  <w:autoSpaceDE w:val="0"/>
                  <w:autoSpaceDN w:val="0"/>
                  <w:adjustRightInd w:val="0"/>
                  <w:jc w:val="center"/>
                  <w:rPr>
                    <w:rFonts w:ascii="Arial" w:hAnsi="Arial" w:cs="Arial"/>
                    <w:sz w:val="22"/>
                    <w:szCs w:val="22"/>
                  </w:rPr>
                </w:pPr>
                <w:ins w:id="707" w:author="Dilenkumar Dipakkumar Panchal (2419217)" w:date="2025-09-30T10:26:00Z" w16du:dateUtc="2025-09-30T09:26:00Z">
                  <w:r>
                    <w:rPr>
                      <w:rFonts w:ascii="MS Gothic" w:eastAsia="MS Gothic" w:hAnsi="MS Gothic" w:cs="Arial" w:hint="eastAsia"/>
                      <w:b/>
                      <w:bCs/>
                      <w:sz w:val="22"/>
                      <w:szCs w:val="22"/>
                    </w:rPr>
                    <w:t>☒</w:t>
                  </w:r>
                </w:ins>
                <w:del w:id="708" w:author="Dilenkumar Dipakkumar Panchal (2419217)" w:date="2025-09-30T10:26:00Z" w16du:dateUtc="2025-09-30T09:26:00Z">
                  <w:r w:rsidR="007407AA" w:rsidDel="007D3129">
                    <w:rPr>
                      <w:rFonts w:ascii="MS Gothic" w:eastAsia="MS Gothic" w:hAnsi="MS Gothic" w:cs="Arial" w:hint="eastAsia"/>
                      <w:b/>
                      <w:bCs/>
                      <w:sz w:val="22"/>
                      <w:szCs w:val="22"/>
                    </w:rPr>
                    <w:delText>☐</w:delText>
                  </w:r>
                </w:del>
              </w:p>
            </w:sdtContent>
          </w:sdt>
        </w:tc>
      </w:tr>
      <w:tr w:rsidR="007407AA" w:rsidRPr="004C3A0B" w14:paraId="4073D62D" w14:textId="77777777" w:rsidTr="00065801">
        <w:trPr>
          <w:trHeight w:val="403"/>
        </w:trPr>
        <w:tc>
          <w:tcPr>
            <w:tcW w:w="9889" w:type="dxa"/>
            <w:gridSpan w:val="3"/>
            <w:shd w:val="clear" w:color="auto" w:fill="F2F2F2" w:themeFill="background1" w:themeFillShade="F2"/>
          </w:tcPr>
          <w:p w14:paraId="041F510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anonymisation and </w:t>
            </w:r>
            <w:commentRangeStart w:id="709"/>
            <w:r w:rsidR="00021B2B">
              <w:rPr>
                <w:rFonts w:ascii="Arial" w:hAnsi="Arial" w:cs="Arial"/>
                <w:bCs/>
                <w:sz w:val="22"/>
                <w:szCs w:val="22"/>
              </w:rPr>
              <w:t>pseudonymis</w:t>
            </w:r>
            <w:r w:rsidR="00633574">
              <w:rPr>
                <w:rFonts w:ascii="Arial" w:hAnsi="Arial" w:cs="Arial"/>
                <w:bCs/>
                <w:sz w:val="22"/>
                <w:szCs w:val="22"/>
              </w:rPr>
              <w:t>ation</w:t>
            </w:r>
            <w:commentRangeEnd w:id="709"/>
            <w:r w:rsidR="00485821">
              <w:rPr>
                <w:rStyle w:val="CommentReference"/>
              </w:rPr>
              <w:commentReference w:id="709"/>
            </w:r>
            <w:r w:rsidRPr="00204E14">
              <w:rPr>
                <w:rFonts w:ascii="Arial" w:hAnsi="Arial" w:cs="Arial"/>
                <w:sz w:val="22"/>
                <w:szCs w:val="22"/>
              </w:rPr>
              <w:t>:</w:t>
            </w:r>
          </w:p>
        </w:tc>
      </w:tr>
      <w:tr w:rsidR="007407AA" w:rsidRPr="004C3A0B" w14:paraId="163B061E" w14:textId="77777777" w:rsidTr="00C1657B">
        <w:trPr>
          <w:trHeight w:val="403"/>
        </w:trPr>
        <w:tc>
          <w:tcPr>
            <w:tcW w:w="9889" w:type="dxa"/>
            <w:gridSpan w:val="3"/>
          </w:tcPr>
          <w:p w14:paraId="36EC6061" w14:textId="5C28BBB7" w:rsidR="003257BD" w:rsidRPr="003377E6" w:rsidDel="00E95362" w:rsidRDefault="003257BD" w:rsidP="003257BD">
            <w:pPr>
              <w:rPr>
                <w:del w:id="710" w:author="Nik Whitehead" w:date="2020-01-22T11:52:00Z"/>
                <w:rFonts w:ascii="Arial" w:hAnsi="Arial" w:cs="Arial"/>
                <w:i/>
                <w:color w:val="7030A0"/>
                <w:sz w:val="22"/>
                <w:szCs w:val="22"/>
                <w:rPrChange w:id="711" w:author="Nik Whitehead" w:date="2020-01-22T09:54:00Z">
                  <w:rPr>
                    <w:del w:id="712" w:author="Nik Whitehead" w:date="2020-01-22T11:52:00Z"/>
                    <w:rFonts w:ascii="Arial" w:hAnsi="Arial" w:cs="Arial"/>
                    <w:sz w:val="22"/>
                    <w:szCs w:val="22"/>
                  </w:rPr>
                </w:rPrChange>
              </w:rPr>
            </w:pPr>
            <w:commentRangeStart w:id="713"/>
          </w:p>
          <w:p w14:paraId="0CF16E25" w14:textId="77777777" w:rsidR="003377E6" w:rsidRPr="003377E6" w:rsidRDefault="003377E6" w:rsidP="003377E6">
            <w:pPr>
              <w:autoSpaceDE w:val="0"/>
              <w:autoSpaceDN w:val="0"/>
              <w:adjustRightInd w:val="0"/>
              <w:rPr>
                <w:ins w:id="714" w:author="Nik Whitehead" w:date="2020-01-22T09:54:00Z"/>
                <w:rFonts w:ascii="Arial" w:hAnsi="Arial" w:cs="Arial"/>
                <w:i/>
                <w:color w:val="7030A0"/>
                <w:sz w:val="22"/>
                <w:szCs w:val="22"/>
                <w:lang w:eastAsia="en-GB"/>
                <w:rPrChange w:id="715" w:author="Nik Whitehead" w:date="2020-01-22T09:54:00Z">
                  <w:rPr>
                    <w:ins w:id="716" w:author="Nik Whitehead" w:date="2020-01-22T09:54:00Z"/>
                    <w:rFonts w:ascii="Arial" w:hAnsi="Arial" w:cs="Arial"/>
                    <w:sz w:val="22"/>
                    <w:szCs w:val="22"/>
                    <w:lang w:eastAsia="en-GB"/>
                  </w:rPr>
                </w:rPrChange>
              </w:rPr>
            </w:pPr>
            <w:ins w:id="717" w:author="Nik Whitehead" w:date="2020-01-22T09:54:00Z">
              <w:r w:rsidRPr="003377E6">
                <w:rPr>
                  <w:rFonts w:ascii="Arial" w:hAnsi="Arial" w:cs="Arial"/>
                  <w:i/>
                  <w:color w:val="7030A0"/>
                  <w:sz w:val="22"/>
                  <w:szCs w:val="22"/>
                  <w:lang w:eastAsia="en-GB"/>
                  <w:rPrChange w:id="718" w:author="Nik Whitehead" w:date="2020-01-22T09:54:00Z">
                    <w:rPr>
                      <w:rFonts w:ascii="Arial" w:hAnsi="Arial" w:cs="Arial"/>
                      <w:sz w:val="22"/>
                      <w:szCs w:val="22"/>
                      <w:lang w:eastAsia="en-GB"/>
                    </w:rPr>
                  </w:rPrChange>
                </w:rPr>
                <w:t>All data will be kept in password protected cloud storage on the University Office 365 system which</w:t>
              </w:r>
            </w:ins>
          </w:p>
          <w:p w14:paraId="251B2DA7" w14:textId="1A7C1543" w:rsidR="003377E6" w:rsidRPr="003377E6" w:rsidRDefault="003377E6" w:rsidP="003377E6">
            <w:pPr>
              <w:autoSpaceDE w:val="0"/>
              <w:autoSpaceDN w:val="0"/>
              <w:adjustRightInd w:val="0"/>
              <w:rPr>
                <w:ins w:id="719" w:author="Nik Whitehead" w:date="2020-01-22T09:54:00Z"/>
                <w:rFonts w:ascii="Arial" w:hAnsi="Arial" w:cs="Arial"/>
                <w:i/>
                <w:color w:val="7030A0"/>
                <w:sz w:val="22"/>
                <w:szCs w:val="22"/>
                <w:lang w:eastAsia="en-GB"/>
                <w:rPrChange w:id="720" w:author="Nik Whitehead" w:date="2020-01-22T09:54:00Z">
                  <w:rPr>
                    <w:ins w:id="721" w:author="Nik Whitehead" w:date="2020-01-22T09:54:00Z"/>
                    <w:rFonts w:ascii="Arial" w:hAnsi="Arial" w:cs="Arial"/>
                    <w:sz w:val="22"/>
                    <w:szCs w:val="22"/>
                    <w:lang w:eastAsia="en-GB"/>
                  </w:rPr>
                </w:rPrChange>
              </w:rPr>
            </w:pPr>
            <w:ins w:id="722" w:author="Nik Whitehead" w:date="2020-01-22T09:54:00Z">
              <w:r w:rsidRPr="003377E6">
                <w:rPr>
                  <w:rFonts w:ascii="Arial" w:hAnsi="Arial" w:cs="Arial"/>
                  <w:i/>
                  <w:color w:val="7030A0"/>
                  <w:sz w:val="22"/>
                  <w:szCs w:val="22"/>
                  <w:lang w:eastAsia="en-GB"/>
                  <w:rPrChange w:id="723" w:author="Nik Whitehead" w:date="2020-01-22T09:54:00Z">
                    <w:rPr>
                      <w:rFonts w:ascii="Arial" w:hAnsi="Arial" w:cs="Arial"/>
                      <w:sz w:val="22"/>
                      <w:szCs w:val="22"/>
                      <w:lang w:eastAsia="en-GB"/>
                    </w:rPr>
                  </w:rPrChange>
                </w:rPr>
                <w:t>will not be shared. Audio/visual data will be transcribed and would be shown to p</w:t>
              </w:r>
            </w:ins>
            <w:ins w:id="724" w:author="Nik Whitehead" w:date="2020-01-22T09:55:00Z">
              <w:r>
                <w:rPr>
                  <w:rFonts w:ascii="Arial" w:hAnsi="Arial" w:cs="Arial"/>
                  <w:i/>
                  <w:color w:val="7030A0"/>
                  <w:sz w:val="22"/>
                  <w:szCs w:val="22"/>
                  <w:lang w:eastAsia="en-GB"/>
                </w:rPr>
                <w:t xml:space="preserve">articipants </w:t>
              </w:r>
            </w:ins>
            <w:ins w:id="725" w:author="Nik Whitehead" w:date="2020-01-22T09:54:00Z">
              <w:r w:rsidRPr="003377E6">
                <w:rPr>
                  <w:rFonts w:ascii="Arial" w:hAnsi="Arial" w:cs="Arial"/>
                  <w:i/>
                  <w:color w:val="7030A0"/>
                  <w:sz w:val="22"/>
                  <w:szCs w:val="22"/>
                  <w:lang w:eastAsia="en-GB"/>
                  <w:rPrChange w:id="726" w:author="Nik Whitehead" w:date="2020-01-22T09:54:00Z">
                    <w:rPr>
                      <w:rFonts w:ascii="Arial" w:hAnsi="Arial" w:cs="Arial"/>
                      <w:sz w:val="22"/>
                      <w:szCs w:val="22"/>
                      <w:lang w:eastAsia="en-GB"/>
                    </w:rPr>
                  </w:rPrChange>
                </w:rPr>
                <w:t>to</w:t>
              </w:r>
            </w:ins>
          </w:p>
          <w:p w14:paraId="253A2F86" w14:textId="7218971E" w:rsidR="003257BD" w:rsidRPr="003377E6" w:rsidRDefault="003377E6">
            <w:pPr>
              <w:autoSpaceDE w:val="0"/>
              <w:autoSpaceDN w:val="0"/>
              <w:adjustRightInd w:val="0"/>
              <w:rPr>
                <w:rFonts w:ascii="Arial" w:hAnsi="Arial" w:cs="Arial"/>
                <w:i/>
                <w:color w:val="7030A0"/>
                <w:sz w:val="22"/>
                <w:szCs w:val="22"/>
                <w:lang w:eastAsia="en-GB"/>
                <w:rPrChange w:id="727" w:author="Nik Whitehead" w:date="2020-01-22T09:54:00Z">
                  <w:rPr>
                    <w:rFonts w:ascii="Arial" w:hAnsi="Arial" w:cs="Arial"/>
                    <w:sz w:val="22"/>
                    <w:szCs w:val="22"/>
                  </w:rPr>
                </w:rPrChange>
              </w:rPr>
              <w:pPrChange w:id="728" w:author="Nik Whitehead" w:date="2020-01-22T11:52:00Z">
                <w:pPr/>
              </w:pPrChange>
            </w:pPr>
            <w:ins w:id="729" w:author="Nik Whitehead" w:date="2020-01-22T09:54:00Z">
              <w:r w:rsidRPr="003377E6">
                <w:rPr>
                  <w:rFonts w:ascii="Arial" w:hAnsi="Arial" w:cs="Arial"/>
                  <w:i/>
                  <w:color w:val="7030A0"/>
                  <w:sz w:val="22"/>
                  <w:szCs w:val="22"/>
                  <w:lang w:eastAsia="en-GB"/>
                  <w:rPrChange w:id="730" w:author="Nik Whitehead" w:date="2020-01-22T09:54:00Z">
                    <w:rPr>
                      <w:rFonts w:ascii="Arial" w:hAnsi="Arial" w:cs="Arial"/>
                      <w:sz w:val="22"/>
                      <w:szCs w:val="22"/>
                      <w:lang w:eastAsia="en-GB"/>
                    </w:rPr>
                  </w:rPrChange>
                </w:rPr>
                <w:lastRenderedPageBreak/>
                <w:t xml:space="preserve">check accuracy of reporting. </w:t>
              </w:r>
            </w:ins>
            <w:ins w:id="731" w:author="Nik Whitehead" w:date="2020-01-22T11:52:00Z">
              <w:r w:rsidR="00F72553">
                <w:rPr>
                  <w:rFonts w:ascii="Arial" w:hAnsi="Arial" w:cs="Arial"/>
                  <w:i/>
                  <w:color w:val="7030A0"/>
                  <w:sz w:val="22"/>
                  <w:szCs w:val="22"/>
                  <w:lang w:eastAsia="en-GB"/>
                </w:rPr>
                <w:t xml:space="preserve">Any USB sticks used to store or transfer data will be password protected. </w:t>
              </w:r>
            </w:ins>
            <w:ins w:id="732" w:author="Nik Whitehead" w:date="2020-01-22T09:54:00Z">
              <w:r w:rsidRPr="003377E6">
                <w:rPr>
                  <w:rFonts w:ascii="Arial" w:hAnsi="Arial" w:cs="Arial"/>
                  <w:i/>
                  <w:color w:val="7030A0"/>
                  <w:sz w:val="22"/>
                  <w:szCs w:val="22"/>
                  <w:lang w:eastAsia="en-GB"/>
                  <w:rPrChange w:id="733" w:author="Nik Whitehead" w:date="2020-01-22T09:54:00Z">
                    <w:rPr>
                      <w:rFonts w:ascii="Arial" w:hAnsi="Arial" w:cs="Arial"/>
                      <w:sz w:val="22"/>
                      <w:szCs w:val="22"/>
                      <w:lang w:eastAsia="en-GB"/>
                    </w:rPr>
                  </w:rPrChange>
                </w:rPr>
                <w:t>All participants will be given a unique identifier to ensure</w:t>
              </w:r>
            </w:ins>
            <w:ins w:id="734" w:author="Nik Whitehead" w:date="2020-01-22T11:52:00Z">
              <w:r w:rsidR="00F72553">
                <w:rPr>
                  <w:rFonts w:ascii="Arial" w:hAnsi="Arial" w:cs="Arial"/>
                  <w:i/>
                  <w:color w:val="7030A0"/>
                  <w:sz w:val="22"/>
                  <w:szCs w:val="22"/>
                  <w:lang w:eastAsia="en-GB"/>
                </w:rPr>
                <w:t xml:space="preserve"> </w:t>
              </w:r>
            </w:ins>
            <w:ins w:id="735" w:author="Nik Whitehead" w:date="2020-01-22T09:54:00Z">
              <w:r w:rsidRPr="003377E6">
                <w:rPr>
                  <w:rFonts w:ascii="Arial" w:hAnsi="Arial" w:cs="Arial"/>
                  <w:i/>
                  <w:color w:val="7030A0"/>
                  <w:sz w:val="22"/>
                  <w:szCs w:val="22"/>
                  <w:lang w:eastAsia="en-GB"/>
                  <w:rPrChange w:id="736" w:author="Nik Whitehead" w:date="2020-01-22T09:54:00Z">
                    <w:rPr>
                      <w:rFonts w:ascii="Arial" w:hAnsi="Arial" w:cs="Arial"/>
                      <w:sz w:val="22"/>
                      <w:szCs w:val="22"/>
                      <w:lang w:eastAsia="en-GB"/>
                    </w:rPr>
                  </w:rPrChange>
                </w:rPr>
                <w:t>confidentiality and this list will be kept securely in the password protected folder.</w:t>
              </w:r>
              <w:commentRangeEnd w:id="713"/>
              <w:r>
                <w:rPr>
                  <w:rStyle w:val="CommentReference"/>
                </w:rPr>
                <w:commentReference w:id="713"/>
              </w:r>
            </w:ins>
            <w:ins w:id="737" w:author="Nik Whitehead" w:date="2020-01-22T09:55:00Z">
              <w:r>
                <w:rPr>
                  <w:rFonts w:ascii="Arial" w:hAnsi="Arial" w:cs="Arial"/>
                  <w:i/>
                  <w:color w:val="7030A0"/>
                  <w:sz w:val="22"/>
                  <w:szCs w:val="22"/>
                  <w:lang w:eastAsia="en-GB"/>
                </w:rPr>
                <w:t xml:space="preserve"> </w:t>
              </w:r>
            </w:ins>
          </w:p>
          <w:p w14:paraId="443DE9B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0668AB9" w14:textId="77777777" w:rsidTr="00090CF7">
        <w:trPr>
          <w:trHeight w:val="439"/>
        </w:trPr>
        <w:tc>
          <w:tcPr>
            <w:tcW w:w="9889" w:type="dxa"/>
            <w:gridSpan w:val="3"/>
            <w:shd w:val="clear" w:color="auto" w:fill="F2F2F2" w:themeFill="background1" w:themeFillShade="F2"/>
            <w:vAlign w:val="center"/>
          </w:tcPr>
          <w:p w14:paraId="716666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046126B" w14:textId="77777777" w:rsidTr="003257BD">
        <w:trPr>
          <w:trHeight w:val="439"/>
        </w:trPr>
        <w:tc>
          <w:tcPr>
            <w:tcW w:w="7763" w:type="dxa"/>
            <w:shd w:val="clear" w:color="auto" w:fill="F2F2F2" w:themeFill="background1" w:themeFillShade="F2"/>
            <w:vAlign w:val="center"/>
          </w:tcPr>
          <w:p w14:paraId="78E488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45AC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6F4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BA3108" w14:textId="77777777" w:rsidTr="003257BD">
        <w:trPr>
          <w:trHeight w:val="439"/>
        </w:trPr>
        <w:tc>
          <w:tcPr>
            <w:tcW w:w="7763" w:type="dxa"/>
            <w:shd w:val="clear" w:color="auto" w:fill="F2F2F2" w:themeFill="background1" w:themeFillShade="F2"/>
            <w:vAlign w:val="center"/>
          </w:tcPr>
          <w:p w14:paraId="4B3D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00D020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E133A8E" w14:textId="5A364EB7" w:rsidR="00331A88" w:rsidRPr="004C3A0B" w:rsidRDefault="0030173D" w:rsidP="00694EA8">
                <w:pPr>
                  <w:autoSpaceDE w:val="0"/>
                  <w:autoSpaceDN w:val="0"/>
                  <w:adjustRightInd w:val="0"/>
                  <w:jc w:val="center"/>
                  <w:rPr>
                    <w:rFonts w:ascii="Arial" w:hAnsi="Arial" w:cs="Arial"/>
                    <w:sz w:val="22"/>
                    <w:szCs w:val="22"/>
                  </w:rPr>
                </w:pPr>
                <w:ins w:id="738" w:author="Dilenkumar Dipakkumar Panchal (2419217)" w:date="2025-10-07T10:07:00Z" w16du:dateUtc="2025-10-07T09:07:00Z">
                  <w:r>
                    <w:rPr>
                      <w:rFonts w:ascii="MS Gothic" w:eastAsia="MS Gothic" w:hAnsi="MS Gothic" w:cs="Arial" w:hint="eastAsia"/>
                      <w:b/>
                      <w:bCs/>
                      <w:sz w:val="22"/>
                      <w:szCs w:val="22"/>
                    </w:rPr>
                    <w:t>☒</w:t>
                  </w:r>
                </w:ins>
                <w:del w:id="739"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6D0E39E0" w14:textId="77777777" w:rsidTr="003257BD">
        <w:trPr>
          <w:trHeight w:val="403"/>
        </w:trPr>
        <w:tc>
          <w:tcPr>
            <w:tcW w:w="7763" w:type="dxa"/>
            <w:shd w:val="clear" w:color="auto" w:fill="F2F2F2" w:themeFill="background1" w:themeFillShade="F2"/>
            <w:vAlign w:val="center"/>
          </w:tcPr>
          <w:p w14:paraId="5BF7B2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88429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14A5E3E" w14:textId="52658915" w:rsidR="00331A88" w:rsidRPr="004C3A0B" w:rsidRDefault="0030173D" w:rsidP="00694EA8">
                <w:pPr>
                  <w:autoSpaceDE w:val="0"/>
                  <w:autoSpaceDN w:val="0"/>
                  <w:adjustRightInd w:val="0"/>
                  <w:jc w:val="center"/>
                  <w:rPr>
                    <w:rFonts w:ascii="Arial" w:hAnsi="Arial" w:cs="Arial"/>
                    <w:sz w:val="22"/>
                    <w:szCs w:val="22"/>
                  </w:rPr>
                </w:pPr>
                <w:ins w:id="740" w:author="Dilenkumar Dipakkumar Panchal (2419217)" w:date="2025-10-07T10:07:00Z" w16du:dateUtc="2025-10-07T09:07:00Z">
                  <w:r>
                    <w:rPr>
                      <w:rFonts w:ascii="MS Gothic" w:eastAsia="MS Gothic" w:hAnsi="MS Gothic" w:cs="Arial" w:hint="eastAsia"/>
                      <w:b/>
                      <w:bCs/>
                      <w:sz w:val="22"/>
                      <w:szCs w:val="22"/>
                    </w:rPr>
                    <w:t>☒</w:t>
                  </w:r>
                </w:ins>
                <w:del w:id="741"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455E2E3A" w14:textId="77777777" w:rsidTr="003257BD">
        <w:trPr>
          <w:trHeight w:val="439"/>
        </w:trPr>
        <w:tc>
          <w:tcPr>
            <w:tcW w:w="7763" w:type="dxa"/>
            <w:shd w:val="clear" w:color="auto" w:fill="F2F2F2" w:themeFill="background1" w:themeFillShade="F2"/>
            <w:vAlign w:val="center"/>
          </w:tcPr>
          <w:p w14:paraId="55CF3F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AD399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A52A8C" w14:textId="5CB394F2" w:rsidR="00331A88" w:rsidRPr="004C3A0B" w:rsidRDefault="0030173D" w:rsidP="00694EA8">
                <w:pPr>
                  <w:autoSpaceDE w:val="0"/>
                  <w:autoSpaceDN w:val="0"/>
                  <w:adjustRightInd w:val="0"/>
                  <w:jc w:val="center"/>
                  <w:rPr>
                    <w:rFonts w:ascii="Arial" w:hAnsi="Arial" w:cs="Arial"/>
                    <w:sz w:val="22"/>
                    <w:szCs w:val="22"/>
                  </w:rPr>
                </w:pPr>
                <w:ins w:id="742" w:author="Dilenkumar Dipakkumar Panchal (2419217)" w:date="2025-10-07T10:07:00Z" w16du:dateUtc="2025-10-07T09:07:00Z">
                  <w:r>
                    <w:rPr>
                      <w:rFonts w:ascii="MS Gothic" w:eastAsia="MS Gothic" w:hAnsi="MS Gothic" w:cs="Arial" w:hint="eastAsia"/>
                      <w:b/>
                      <w:bCs/>
                      <w:sz w:val="22"/>
                      <w:szCs w:val="22"/>
                    </w:rPr>
                    <w:t>☒</w:t>
                  </w:r>
                </w:ins>
                <w:del w:id="743"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39BB55FA" w14:textId="77777777" w:rsidTr="003257BD">
        <w:trPr>
          <w:trHeight w:val="403"/>
        </w:trPr>
        <w:tc>
          <w:tcPr>
            <w:tcW w:w="7763" w:type="dxa"/>
            <w:shd w:val="clear" w:color="auto" w:fill="F2F2F2" w:themeFill="background1" w:themeFillShade="F2"/>
            <w:vAlign w:val="center"/>
          </w:tcPr>
          <w:p w14:paraId="49203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European Union or importing of data from outside the </w:t>
            </w:r>
            <w:commentRangeStart w:id="744"/>
            <w:r w:rsidRPr="004C3A0B">
              <w:rPr>
                <w:rFonts w:ascii="Arial" w:hAnsi="Arial" w:cs="Arial"/>
                <w:sz w:val="22"/>
                <w:szCs w:val="22"/>
              </w:rPr>
              <w:t>UK</w:t>
            </w:r>
            <w:commentRangeEnd w:id="744"/>
            <w:r w:rsidR="00485821">
              <w:rPr>
                <w:rStyle w:val="CommentReference"/>
              </w:rPr>
              <w:commentReference w:id="744"/>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46447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6294EA8" w14:textId="17C7779C" w:rsidR="00331A88" w:rsidRPr="004C3A0B" w:rsidRDefault="0030173D" w:rsidP="00694EA8">
                <w:pPr>
                  <w:autoSpaceDE w:val="0"/>
                  <w:autoSpaceDN w:val="0"/>
                  <w:adjustRightInd w:val="0"/>
                  <w:jc w:val="center"/>
                  <w:rPr>
                    <w:rFonts w:ascii="Arial" w:hAnsi="Arial" w:cs="Arial"/>
                    <w:sz w:val="22"/>
                    <w:szCs w:val="22"/>
                  </w:rPr>
                </w:pPr>
                <w:ins w:id="745" w:author="Dilenkumar Dipakkumar Panchal (2419217)" w:date="2025-10-07T10:07:00Z" w16du:dateUtc="2025-10-07T09:07:00Z">
                  <w:r>
                    <w:rPr>
                      <w:rFonts w:ascii="MS Gothic" w:eastAsia="MS Gothic" w:hAnsi="MS Gothic" w:cs="Arial" w:hint="eastAsia"/>
                      <w:b/>
                      <w:bCs/>
                      <w:sz w:val="22"/>
                      <w:szCs w:val="22"/>
                    </w:rPr>
                    <w:t>☒</w:t>
                  </w:r>
                </w:ins>
                <w:del w:id="746"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363B73D0" w14:textId="77777777" w:rsidTr="003257BD">
        <w:trPr>
          <w:trHeight w:val="403"/>
        </w:trPr>
        <w:tc>
          <w:tcPr>
            <w:tcW w:w="7763" w:type="dxa"/>
            <w:shd w:val="clear" w:color="auto" w:fill="F2F2F2" w:themeFill="background1" w:themeFillShade="F2"/>
            <w:vAlign w:val="center"/>
          </w:tcPr>
          <w:p w14:paraId="62DE34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1940D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C4714E" w14:textId="3D20C96F" w:rsidR="00331A88" w:rsidRPr="004C3A0B" w:rsidRDefault="0030173D" w:rsidP="00694EA8">
                <w:pPr>
                  <w:autoSpaceDE w:val="0"/>
                  <w:autoSpaceDN w:val="0"/>
                  <w:adjustRightInd w:val="0"/>
                  <w:jc w:val="center"/>
                  <w:rPr>
                    <w:rFonts w:ascii="Arial" w:hAnsi="Arial" w:cs="Arial"/>
                    <w:sz w:val="22"/>
                    <w:szCs w:val="22"/>
                  </w:rPr>
                </w:pPr>
                <w:ins w:id="747" w:author="Dilenkumar Dipakkumar Panchal (2419217)" w:date="2025-10-07T10:07:00Z" w16du:dateUtc="2025-10-07T09:07:00Z">
                  <w:r>
                    <w:rPr>
                      <w:rFonts w:ascii="MS Gothic" w:eastAsia="MS Gothic" w:hAnsi="MS Gothic" w:cs="Arial" w:hint="eastAsia"/>
                      <w:b/>
                      <w:bCs/>
                      <w:sz w:val="22"/>
                      <w:szCs w:val="22"/>
                    </w:rPr>
                    <w:t>☒</w:t>
                  </w:r>
                </w:ins>
                <w:del w:id="748"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5F7FA173" w14:textId="77777777" w:rsidTr="003257BD">
        <w:trPr>
          <w:trHeight w:val="403"/>
        </w:trPr>
        <w:tc>
          <w:tcPr>
            <w:tcW w:w="7763" w:type="dxa"/>
            <w:shd w:val="clear" w:color="auto" w:fill="F2F2F2" w:themeFill="background1" w:themeFillShade="F2"/>
            <w:vAlign w:val="center"/>
          </w:tcPr>
          <w:p w14:paraId="21D6B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B377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40C860E" w14:textId="4341F025" w:rsidR="00331A88" w:rsidRPr="004C3A0B" w:rsidRDefault="0030173D" w:rsidP="00694EA8">
                <w:pPr>
                  <w:autoSpaceDE w:val="0"/>
                  <w:autoSpaceDN w:val="0"/>
                  <w:adjustRightInd w:val="0"/>
                  <w:jc w:val="center"/>
                  <w:rPr>
                    <w:rFonts w:ascii="Arial" w:hAnsi="Arial" w:cs="Arial"/>
                    <w:sz w:val="22"/>
                    <w:szCs w:val="22"/>
                  </w:rPr>
                </w:pPr>
                <w:ins w:id="749" w:author="Dilenkumar Dipakkumar Panchal (2419217)" w:date="2025-10-07T10:07:00Z" w16du:dateUtc="2025-10-07T09:07:00Z">
                  <w:r>
                    <w:rPr>
                      <w:rFonts w:ascii="MS Gothic" w:eastAsia="MS Gothic" w:hAnsi="MS Gothic" w:cs="Arial" w:hint="eastAsia"/>
                      <w:b/>
                      <w:bCs/>
                      <w:sz w:val="22"/>
                      <w:szCs w:val="22"/>
                    </w:rPr>
                    <w:t>☒</w:t>
                  </w:r>
                </w:ins>
                <w:del w:id="750"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6BCBEEC4" w14:textId="77777777" w:rsidTr="003257BD">
        <w:trPr>
          <w:trHeight w:val="403"/>
        </w:trPr>
        <w:tc>
          <w:tcPr>
            <w:tcW w:w="7763" w:type="dxa"/>
            <w:shd w:val="clear" w:color="auto" w:fill="F2F2F2" w:themeFill="background1" w:themeFillShade="F2"/>
            <w:vAlign w:val="center"/>
          </w:tcPr>
          <w:p w14:paraId="3E6194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098C5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FD1B9A6" w14:textId="698BA97C" w:rsidR="00331A88" w:rsidRPr="004C3A0B" w:rsidRDefault="0030173D" w:rsidP="00694EA8">
                <w:pPr>
                  <w:autoSpaceDE w:val="0"/>
                  <w:autoSpaceDN w:val="0"/>
                  <w:adjustRightInd w:val="0"/>
                  <w:jc w:val="center"/>
                  <w:rPr>
                    <w:rFonts w:ascii="Arial" w:hAnsi="Arial" w:cs="Arial"/>
                    <w:sz w:val="22"/>
                    <w:szCs w:val="22"/>
                  </w:rPr>
                </w:pPr>
                <w:ins w:id="751" w:author="Dilenkumar Dipakkumar Panchal (2419217)" w:date="2025-10-07T10:07:00Z" w16du:dateUtc="2025-10-07T09:07:00Z">
                  <w:r>
                    <w:rPr>
                      <w:rFonts w:ascii="MS Gothic" w:eastAsia="MS Gothic" w:hAnsi="MS Gothic" w:cs="Arial" w:hint="eastAsia"/>
                      <w:b/>
                      <w:bCs/>
                      <w:sz w:val="22"/>
                      <w:szCs w:val="22"/>
                    </w:rPr>
                    <w:t>☒</w:t>
                  </w:r>
                </w:ins>
                <w:del w:id="752"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6B4CA3F3" w14:textId="77777777" w:rsidTr="003257BD">
        <w:trPr>
          <w:trHeight w:val="403"/>
        </w:trPr>
        <w:tc>
          <w:tcPr>
            <w:tcW w:w="7763" w:type="dxa"/>
            <w:shd w:val="clear" w:color="auto" w:fill="F2F2F2" w:themeFill="background1" w:themeFillShade="F2"/>
            <w:vAlign w:val="center"/>
          </w:tcPr>
          <w:p w14:paraId="0993D0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6BC90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B021E2F" w14:textId="47AF3F65" w:rsidR="00331A88" w:rsidRPr="004C3A0B" w:rsidRDefault="0030173D" w:rsidP="00694EA8">
                <w:pPr>
                  <w:autoSpaceDE w:val="0"/>
                  <w:autoSpaceDN w:val="0"/>
                  <w:adjustRightInd w:val="0"/>
                  <w:jc w:val="center"/>
                  <w:rPr>
                    <w:rFonts w:ascii="Arial" w:hAnsi="Arial" w:cs="Arial"/>
                    <w:bCs/>
                    <w:sz w:val="22"/>
                    <w:szCs w:val="22"/>
                  </w:rPr>
                </w:pPr>
                <w:ins w:id="753" w:author="Dilenkumar Dipakkumar Panchal (2419217)" w:date="2025-10-07T10:07:00Z" w16du:dateUtc="2025-10-07T09:07:00Z">
                  <w:r>
                    <w:rPr>
                      <w:rFonts w:ascii="MS Gothic" w:eastAsia="MS Gothic" w:hAnsi="MS Gothic" w:cs="Arial" w:hint="eastAsia"/>
                      <w:b/>
                      <w:bCs/>
                      <w:sz w:val="22"/>
                      <w:szCs w:val="22"/>
                    </w:rPr>
                    <w:t>☒</w:t>
                  </w:r>
                </w:ins>
                <w:del w:id="754" w:author="Dilenkumar Dipakkumar Panchal (2419217)" w:date="2025-10-07T10:07:00Z" w16du:dateUtc="2025-10-07T09:07:00Z">
                  <w:r w:rsidR="00DD0929" w:rsidDel="0030173D">
                    <w:rPr>
                      <w:rFonts w:ascii="MS Gothic" w:eastAsia="MS Gothic" w:hAnsi="MS Gothic" w:cs="Arial" w:hint="eastAsia"/>
                      <w:b/>
                      <w:bCs/>
                      <w:sz w:val="22"/>
                      <w:szCs w:val="22"/>
                    </w:rPr>
                    <w:delText>☐</w:delText>
                  </w:r>
                </w:del>
              </w:p>
            </w:sdtContent>
          </w:sdt>
        </w:tc>
      </w:tr>
      <w:tr w:rsidR="00331A88" w:rsidRPr="004C3A0B" w14:paraId="3E7D899B" w14:textId="77777777" w:rsidTr="00A83D75">
        <w:trPr>
          <w:trHeight w:val="403"/>
        </w:trPr>
        <w:tc>
          <w:tcPr>
            <w:tcW w:w="9889" w:type="dxa"/>
            <w:gridSpan w:val="3"/>
            <w:shd w:val="clear" w:color="auto" w:fill="F2F2F2" w:themeFill="background1" w:themeFillShade="F2"/>
            <w:vAlign w:val="center"/>
          </w:tcPr>
          <w:p w14:paraId="763A87E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w:t>
            </w:r>
            <w:commentRangeStart w:id="755"/>
            <w:r w:rsidRPr="004C3A0B">
              <w:rPr>
                <w:rFonts w:ascii="Arial" w:hAnsi="Arial" w:cs="Arial"/>
                <w:bCs/>
                <w:sz w:val="22"/>
                <w:szCs w:val="22"/>
              </w:rPr>
              <w:t>equivalent</w:t>
            </w:r>
            <w:commentRangeEnd w:id="755"/>
            <w:r w:rsidR="00485821">
              <w:rPr>
                <w:rStyle w:val="CommentReference"/>
              </w:rPr>
              <w:commentReference w:id="755"/>
            </w:r>
            <w:r w:rsidRPr="004C3A0B">
              <w:rPr>
                <w:rFonts w:ascii="Arial" w:hAnsi="Arial" w:cs="Arial"/>
                <w:bCs/>
                <w:sz w:val="22"/>
                <w:szCs w:val="22"/>
              </w:rPr>
              <w:t>):</w:t>
            </w:r>
          </w:p>
        </w:tc>
      </w:tr>
      <w:tr w:rsidR="00331A88" w:rsidRPr="004C3A0B" w14:paraId="44FDF98D" w14:textId="77777777" w:rsidTr="00694EA8">
        <w:trPr>
          <w:trHeight w:val="403"/>
        </w:trPr>
        <w:tc>
          <w:tcPr>
            <w:tcW w:w="9889" w:type="dxa"/>
            <w:gridSpan w:val="3"/>
            <w:vAlign w:val="center"/>
          </w:tcPr>
          <w:p w14:paraId="7114D88C" w14:textId="4717199D" w:rsidR="003257BD" w:rsidRPr="003377E6" w:rsidDel="00E95362" w:rsidRDefault="003377E6" w:rsidP="003377E6">
            <w:pPr>
              <w:autoSpaceDE w:val="0"/>
              <w:autoSpaceDN w:val="0"/>
              <w:adjustRightInd w:val="0"/>
              <w:rPr>
                <w:del w:id="756" w:author="Nik Whitehead" w:date="2020-01-22T11:58:00Z"/>
                <w:rFonts w:ascii="Arial" w:hAnsi="Arial" w:cs="Arial"/>
                <w:i/>
                <w:color w:val="7030A0"/>
                <w:sz w:val="22"/>
                <w:szCs w:val="22"/>
                <w:lang w:eastAsia="en-GB"/>
                <w:rPrChange w:id="757" w:author="Nik Whitehead" w:date="2020-01-22T09:57:00Z">
                  <w:rPr>
                    <w:del w:id="758" w:author="Nik Whitehead" w:date="2020-01-22T11:58:00Z"/>
                    <w:rFonts w:ascii="Arial" w:hAnsi="Arial" w:cs="Arial"/>
                    <w:sz w:val="22"/>
                    <w:szCs w:val="22"/>
                  </w:rPr>
                </w:rPrChange>
              </w:rPr>
            </w:pPr>
            <w:commentRangeStart w:id="759"/>
            <w:ins w:id="760" w:author="Nik Whitehead" w:date="2020-01-22T09:56:00Z">
              <w:r w:rsidRPr="003377E6">
                <w:rPr>
                  <w:rFonts w:ascii="Arial" w:hAnsi="Arial" w:cs="Arial"/>
                  <w:i/>
                  <w:color w:val="7030A0"/>
                  <w:sz w:val="22"/>
                  <w:szCs w:val="22"/>
                  <w:lang w:eastAsia="en-GB"/>
                  <w:rPrChange w:id="761" w:author="Nik Whitehead" w:date="2020-01-22T09:57:00Z">
                    <w:rPr>
                      <w:rFonts w:ascii="Arial" w:hAnsi="Arial" w:cs="Arial"/>
                      <w:sz w:val="22"/>
                      <w:szCs w:val="22"/>
                      <w:lang w:eastAsia="en-GB"/>
                    </w:rPr>
                  </w:rPrChange>
                </w:rPr>
                <w:t>All data will be</w:t>
              </w:r>
            </w:ins>
            <w:ins w:id="762" w:author="Nik Whitehead" w:date="2020-01-22T10:01:00Z">
              <w:r>
                <w:rPr>
                  <w:rFonts w:ascii="Arial" w:hAnsi="Arial" w:cs="Arial"/>
                  <w:i/>
                  <w:color w:val="7030A0"/>
                  <w:sz w:val="22"/>
                  <w:szCs w:val="22"/>
                  <w:lang w:eastAsia="en-GB"/>
                </w:rPr>
                <w:t xml:space="preserve"> encrypted and</w:t>
              </w:r>
            </w:ins>
            <w:ins w:id="763" w:author="Nik Whitehead" w:date="2020-01-22T09:56:00Z">
              <w:r w:rsidRPr="003377E6">
                <w:rPr>
                  <w:rFonts w:ascii="Arial" w:hAnsi="Arial" w:cs="Arial"/>
                  <w:i/>
                  <w:color w:val="7030A0"/>
                  <w:sz w:val="22"/>
                  <w:szCs w:val="22"/>
                  <w:lang w:eastAsia="en-GB"/>
                  <w:rPrChange w:id="764" w:author="Nik Whitehead" w:date="2020-01-22T09:57:00Z">
                    <w:rPr>
                      <w:rFonts w:ascii="Arial" w:hAnsi="Arial" w:cs="Arial"/>
                      <w:sz w:val="22"/>
                      <w:szCs w:val="22"/>
                      <w:lang w:eastAsia="en-GB"/>
                    </w:rPr>
                  </w:rPrChange>
                </w:rPr>
                <w:t xml:space="preserve"> kept in password protected cloud storage on the University Office 365 system which</w:t>
              </w:r>
            </w:ins>
            <w:ins w:id="765" w:author="Nik Whitehead" w:date="2020-01-22T10:03:00Z">
              <w:r>
                <w:rPr>
                  <w:rFonts w:ascii="Arial" w:hAnsi="Arial" w:cs="Arial"/>
                  <w:i/>
                  <w:color w:val="7030A0"/>
                  <w:sz w:val="22"/>
                  <w:szCs w:val="22"/>
                  <w:lang w:eastAsia="en-GB"/>
                </w:rPr>
                <w:t xml:space="preserve"> </w:t>
              </w:r>
            </w:ins>
            <w:ins w:id="766" w:author="Nik Whitehead" w:date="2020-01-22T09:56:00Z">
              <w:r w:rsidRPr="003377E6">
                <w:rPr>
                  <w:rFonts w:ascii="Arial" w:hAnsi="Arial" w:cs="Arial"/>
                  <w:i/>
                  <w:color w:val="7030A0"/>
                  <w:sz w:val="22"/>
                  <w:szCs w:val="22"/>
                  <w:lang w:eastAsia="en-GB"/>
                  <w:rPrChange w:id="767" w:author="Nik Whitehead" w:date="2020-01-22T09:57:00Z">
                    <w:rPr>
                      <w:rFonts w:ascii="Arial" w:hAnsi="Arial" w:cs="Arial"/>
                      <w:sz w:val="22"/>
                      <w:szCs w:val="22"/>
                      <w:lang w:eastAsia="en-GB"/>
                    </w:rPr>
                  </w:rPrChange>
                </w:rPr>
                <w:t>will not be shared.</w:t>
              </w:r>
            </w:ins>
            <w:ins w:id="768" w:author="Nik Whitehead" w:date="2020-01-22T10:00:00Z">
              <w:r>
                <w:rPr>
                  <w:rFonts w:ascii="Arial" w:hAnsi="Arial" w:cs="Arial"/>
                  <w:i/>
                  <w:color w:val="7030A0"/>
                  <w:sz w:val="22"/>
                  <w:szCs w:val="22"/>
                  <w:lang w:eastAsia="en-GB"/>
                </w:rPr>
                <w:t xml:space="preserve"> </w:t>
              </w:r>
            </w:ins>
            <w:ins w:id="769" w:author="Nik Whitehead" w:date="2020-01-22T11:57:00Z">
              <w:r w:rsidR="00E95362">
                <w:rPr>
                  <w:rFonts w:ascii="Arial" w:hAnsi="Arial" w:cs="Arial"/>
                  <w:i/>
                  <w:color w:val="7030A0"/>
                  <w:sz w:val="22"/>
                  <w:szCs w:val="22"/>
                  <w:lang w:eastAsia="en-GB"/>
                </w:rPr>
                <w:t xml:space="preserve">Any USB sticks used to store or transfer data will be password protected. </w:t>
              </w:r>
            </w:ins>
            <w:ins w:id="770" w:author="Nik Whitehead" w:date="2020-01-22T10:00:00Z">
              <w:r>
                <w:rPr>
                  <w:rFonts w:ascii="Arial" w:hAnsi="Arial" w:cs="Arial"/>
                  <w:i/>
                  <w:color w:val="7030A0"/>
                  <w:sz w:val="22"/>
                  <w:szCs w:val="22"/>
                  <w:lang w:eastAsia="en-GB"/>
                </w:rPr>
                <w:t xml:space="preserve">All data transfers will be </w:t>
              </w:r>
            </w:ins>
            <w:ins w:id="771" w:author="Nik Whitehead" w:date="2020-01-22T10:03:00Z">
              <w:r>
                <w:rPr>
                  <w:rFonts w:ascii="Arial" w:hAnsi="Arial" w:cs="Arial"/>
                  <w:i/>
                  <w:color w:val="7030A0"/>
                  <w:sz w:val="22"/>
                  <w:szCs w:val="22"/>
                  <w:lang w:eastAsia="en-GB"/>
                </w:rPr>
                <w:t xml:space="preserve">encrypted and </w:t>
              </w:r>
            </w:ins>
            <w:ins w:id="772" w:author="Nik Whitehead" w:date="2020-01-22T10:00:00Z">
              <w:r>
                <w:rPr>
                  <w:rFonts w:ascii="Arial" w:hAnsi="Arial" w:cs="Arial"/>
                  <w:i/>
                  <w:color w:val="7030A0"/>
                  <w:sz w:val="22"/>
                  <w:szCs w:val="22"/>
                  <w:lang w:eastAsia="en-GB"/>
                </w:rPr>
                <w:t>password protected</w:t>
              </w:r>
            </w:ins>
            <w:ins w:id="773" w:author="Nik Whitehead" w:date="2020-01-22T10:03:00Z">
              <w:r>
                <w:rPr>
                  <w:rFonts w:ascii="Arial" w:hAnsi="Arial" w:cs="Arial"/>
                  <w:i/>
                  <w:color w:val="7030A0"/>
                  <w:sz w:val="22"/>
                  <w:szCs w:val="22"/>
                  <w:lang w:eastAsia="en-GB"/>
                </w:rPr>
                <w:t>.</w:t>
              </w:r>
            </w:ins>
            <w:ins w:id="774" w:author="Nik Whitehead" w:date="2020-01-22T10:00:00Z">
              <w:r w:rsidR="00E95362">
                <w:rPr>
                  <w:rFonts w:ascii="Arial" w:hAnsi="Arial" w:cs="Arial"/>
                  <w:i/>
                  <w:color w:val="7030A0"/>
                  <w:sz w:val="22"/>
                  <w:szCs w:val="22"/>
                  <w:lang w:eastAsia="en-GB"/>
                </w:rPr>
                <w:t xml:space="preserve"> </w:t>
              </w:r>
            </w:ins>
            <w:ins w:id="775" w:author="Nik Whitehead" w:date="2020-01-22T09:56:00Z">
              <w:r w:rsidRPr="003377E6">
                <w:rPr>
                  <w:rFonts w:ascii="Arial" w:hAnsi="Arial" w:cs="Arial"/>
                  <w:i/>
                  <w:color w:val="7030A0"/>
                  <w:sz w:val="22"/>
                  <w:szCs w:val="22"/>
                  <w:lang w:eastAsia="en-GB"/>
                  <w:rPrChange w:id="776" w:author="Nik Whitehead" w:date="2020-01-22T09:57:00Z">
                    <w:rPr>
                      <w:rFonts w:ascii="Arial" w:hAnsi="Arial" w:cs="Arial"/>
                      <w:sz w:val="22"/>
                      <w:szCs w:val="22"/>
                      <w:lang w:eastAsia="en-GB"/>
                    </w:rPr>
                  </w:rPrChange>
                </w:rPr>
                <w:t xml:space="preserve"> All participants will be given a unique identifier to ensure</w:t>
              </w:r>
            </w:ins>
            <w:ins w:id="777" w:author="Nik Whitehead" w:date="2020-01-22T10:03:00Z">
              <w:r>
                <w:rPr>
                  <w:rFonts w:ascii="Arial" w:hAnsi="Arial" w:cs="Arial"/>
                  <w:i/>
                  <w:color w:val="7030A0"/>
                  <w:sz w:val="22"/>
                  <w:szCs w:val="22"/>
                  <w:lang w:eastAsia="en-GB"/>
                </w:rPr>
                <w:t xml:space="preserve"> </w:t>
              </w:r>
            </w:ins>
            <w:ins w:id="778" w:author="Nik Whitehead" w:date="2020-01-22T09:56:00Z">
              <w:r w:rsidRPr="003377E6">
                <w:rPr>
                  <w:rFonts w:ascii="Arial" w:hAnsi="Arial" w:cs="Arial"/>
                  <w:i/>
                  <w:color w:val="7030A0"/>
                  <w:sz w:val="22"/>
                  <w:szCs w:val="22"/>
                  <w:lang w:eastAsia="en-GB"/>
                  <w:rPrChange w:id="779" w:author="Nik Whitehead" w:date="2020-01-22T09:57:00Z">
                    <w:rPr>
                      <w:rFonts w:ascii="Arial" w:hAnsi="Arial" w:cs="Arial"/>
                      <w:sz w:val="22"/>
                      <w:szCs w:val="22"/>
                      <w:lang w:eastAsia="en-GB"/>
                    </w:rPr>
                  </w:rPrChange>
                </w:rPr>
                <w:t>confidentiality and this list will be kept securely in the password protected folder.</w:t>
              </w:r>
            </w:ins>
            <w:commentRangeEnd w:id="759"/>
            <w:ins w:id="780" w:author="Nik Whitehead" w:date="2020-01-22T09:57:00Z">
              <w:r>
                <w:rPr>
                  <w:rStyle w:val="CommentReference"/>
                </w:rPr>
                <w:commentReference w:id="759"/>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ins>
          </w:p>
          <w:p w14:paraId="47C45983" w14:textId="5D5B99E2" w:rsidR="003257BD" w:rsidDel="00E95362" w:rsidRDefault="003257BD" w:rsidP="003257BD">
            <w:pPr>
              <w:autoSpaceDE w:val="0"/>
              <w:autoSpaceDN w:val="0"/>
              <w:adjustRightInd w:val="0"/>
              <w:rPr>
                <w:del w:id="781" w:author="Nik Whitehead" w:date="2020-01-22T11:58:00Z"/>
                <w:rFonts w:ascii="Arial" w:hAnsi="Arial" w:cs="Arial"/>
                <w:sz w:val="22"/>
                <w:szCs w:val="22"/>
              </w:rPr>
            </w:pPr>
          </w:p>
          <w:p w14:paraId="52AACABC" w14:textId="77777777" w:rsidR="003257BD" w:rsidRPr="00354F34" w:rsidRDefault="003257BD" w:rsidP="003257BD">
            <w:pPr>
              <w:autoSpaceDE w:val="0"/>
              <w:autoSpaceDN w:val="0"/>
              <w:adjustRightInd w:val="0"/>
              <w:rPr>
                <w:rFonts w:ascii="Arial" w:hAnsi="Arial" w:cs="Arial"/>
                <w:sz w:val="22"/>
                <w:szCs w:val="22"/>
              </w:rPr>
            </w:pPr>
          </w:p>
          <w:p w14:paraId="7D30677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A7AA54" w14:textId="77777777" w:rsidTr="00D839CD">
        <w:trPr>
          <w:trHeight w:val="403"/>
        </w:trPr>
        <w:tc>
          <w:tcPr>
            <w:tcW w:w="9889" w:type="dxa"/>
            <w:gridSpan w:val="3"/>
            <w:shd w:val="clear" w:color="auto" w:fill="F2F2F2" w:themeFill="background1" w:themeFillShade="F2"/>
            <w:vAlign w:val="center"/>
          </w:tcPr>
          <w:p w14:paraId="5E5B6E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all who will have access to the data generated by the research </w:t>
            </w:r>
            <w:commentRangeStart w:id="782"/>
            <w:r w:rsidRPr="004C3A0B">
              <w:rPr>
                <w:rFonts w:ascii="Arial" w:hAnsi="Arial" w:cs="Arial"/>
                <w:bCs/>
                <w:sz w:val="22"/>
                <w:szCs w:val="22"/>
              </w:rPr>
              <w:t>activity</w:t>
            </w:r>
            <w:commentRangeEnd w:id="782"/>
            <w:r w:rsidR="00E95362">
              <w:rPr>
                <w:rStyle w:val="CommentReference"/>
              </w:rPr>
              <w:commentReference w:id="782"/>
            </w:r>
            <w:r w:rsidRPr="004C3A0B">
              <w:rPr>
                <w:rFonts w:ascii="Arial" w:hAnsi="Arial" w:cs="Arial"/>
                <w:sz w:val="22"/>
                <w:szCs w:val="22"/>
              </w:rPr>
              <w:t>:</w:t>
            </w:r>
          </w:p>
        </w:tc>
      </w:tr>
      <w:tr w:rsidR="00947984" w:rsidRPr="004C3A0B" w14:paraId="15A7866F" w14:textId="77777777" w:rsidTr="00694EA8">
        <w:trPr>
          <w:trHeight w:val="403"/>
        </w:trPr>
        <w:tc>
          <w:tcPr>
            <w:tcW w:w="9889" w:type="dxa"/>
            <w:gridSpan w:val="3"/>
            <w:vAlign w:val="center"/>
          </w:tcPr>
          <w:p w14:paraId="5F3E3FD7" w14:textId="77777777" w:rsidR="003257BD" w:rsidRDefault="003257BD" w:rsidP="003257BD">
            <w:pPr>
              <w:autoSpaceDE w:val="0"/>
              <w:autoSpaceDN w:val="0"/>
              <w:adjustRightInd w:val="0"/>
              <w:rPr>
                <w:rFonts w:ascii="Arial" w:hAnsi="Arial" w:cs="Arial"/>
                <w:sz w:val="22"/>
                <w:szCs w:val="22"/>
              </w:rPr>
            </w:pPr>
          </w:p>
          <w:p w14:paraId="164B7CDF" w14:textId="77777777" w:rsidR="000D7C0C" w:rsidRDefault="000D7C0C" w:rsidP="000D7C0C">
            <w:pPr>
              <w:pStyle w:val="Normal1"/>
              <w:rPr>
                <w:ins w:id="783" w:author="Dilenkumar Dipakkumar Panchal (2419217)" w:date="2025-09-30T10:36:00Z" w16du:dateUtc="2025-09-30T09:36:00Z"/>
                <w:rFonts w:ascii="Arial" w:eastAsia="Arial" w:hAnsi="Arial" w:cs="Arial"/>
                <w:sz w:val="22"/>
                <w:szCs w:val="22"/>
              </w:rPr>
            </w:pPr>
            <w:ins w:id="784" w:author="Dilenkumar Dipakkumar Panchal (2419217)" w:date="2025-09-30T10:36:00Z" w16du:dateUtc="2025-09-30T09:36:00Z">
              <w:r>
                <w:rPr>
                  <w:rFonts w:ascii="Arial" w:eastAsia="Arial" w:hAnsi="Arial" w:cs="Arial"/>
                  <w:sz w:val="22"/>
                  <w:szCs w:val="22"/>
                </w:rPr>
                <w:t xml:space="preserve">The researcher himself and the supervisor </w:t>
              </w:r>
            </w:ins>
          </w:p>
          <w:p w14:paraId="72240786" w14:textId="77777777" w:rsidR="003257BD" w:rsidRDefault="003257BD" w:rsidP="003257BD">
            <w:pPr>
              <w:autoSpaceDE w:val="0"/>
              <w:autoSpaceDN w:val="0"/>
              <w:adjustRightInd w:val="0"/>
              <w:rPr>
                <w:rFonts w:ascii="Arial" w:hAnsi="Arial" w:cs="Arial"/>
                <w:sz w:val="22"/>
                <w:szCs w:val="22"/>
              </w:rPr>
            </w:pPr>
          </w:p>
          <w:p w14:paraId="6B419983" w14:textId="77777777" w:rsidR="003257BD" w:rsidRPr="00354F34" w:rsidRDefault="003257BD" w:rsidP="003257BD">
            <w:pPr>
              <w:autoSpaceDE w:val="0"/>
              <w:autoSpaceDN w:val="0"/>
              <w:adjustRightInd w:val="0"/>
              <w:rPr>
                <w:rFonts w:ascii="Arial" w:hAnsi="Arial" w:cs="Arial"/>
                <w:sz w:val="22"/>
                <w:szCs w:val="22"/>
              </w:rPr>
            </w:pPr>
          </w:p>
          <w:p w14:paraId="4EAB1D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6F34C22" w14:textId="77777777" w:rsidTr="00D839CD">
        <w:trPr>
          <w:trHeight w:val="403"/>
        </w:trPr>
        <w:tc>
          <w:tcPr>
            <w:tcW w:w="9889" w:type="dxa"/>
            <w:gridSpan w:val="3"/>
            <w:shd w:val="clear" w:color="auto" w:fill="F2F2F2" w:themeFill="background1" w:themeFillShade="F2"/>
          </w:tcPr>
          <w:p w14:paraId="56DCFD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act as custodian(s) for, data generated by the research </w:t>
            </w:r>
            <w:commentRangeStart w:id="785"/>
            <w:r w:rsidRPr="004C3A0B">
              <w:rPr>
                <w:rFonts w:ascii="Arial" w:hAnsi="Arial" w:cs="Arial"/>
                <w:bCs/>
                <w:sz w:val="22"/>
                <w:szCs w:val="22"/>
              </w:rPr>
              <w:t>activity</w:t>
            </w:r>
            <w:commentRangeEnd w:id="785"/>
            <w:r w:rsidR="00E95362">
              <w:rPr>
                <w:rStyle w:val="CommentReference"/>
              </w:rPr>
              <w:commentReference w:id="785"/>
            </w:r>
            <w:r w:rsidRPr="004C3A0B">
              <w:rPr>
                <w:rFonts w:ascii="Arial" w:hAnsi="Arial" w:cs="Arial"/>
                <w:sz w:val="22"/>
                <w:szCs w:val="22"/>
              </w:rPr>
              <w:t>:</w:t>
            </w:r>
          </w:p>
        </w:tc>
      </w:tr>
      <w:tr w:rsidR="00947984" w:rsidRPr="004C3A0B" w14:paraId="20629407" w14:textId="77777777" w:rsidTr="00947984">
        <w:trPr>
          <w:trHeight w:val="403"/>
        </w:trPr>
        <w:tc>
          <w:tcPr>
            <w:tcW w:w="9889" w:type="dxa"/>
            <w:gridSpan w:val="3"/>
          </w:tcPr>
          <w:p w14:paraId="5BB1FA63" w14:textId="77777777" w:rsidR="000D7C0C" w:rsidRDefault="000D7C0C" w:rsidP="000D7C0C">
            <w:pPr>
              <w:pStyle w:val="Normal1"/>
              <w:rPr>
                <w:ins w:id="786" w:author="Dilenkumar Dipakkumar Panchal (2419217)" w:date="2025-09-30T10:36:00Z" w16du:dateUtc="2025-09-30T09:36:00Z"/>
                <w:rFonts w:ascii="Arial" w:eastAsia="Arial" w:hAnsi="Arial" w:cs="Arial"/>
                <w:sz w:val="22"/>
                <w:szCs w:val="22"/>
              </w:rPr>
            </w:pPr>
            <w:ins w:id="787" w:author="Dilenkumar Dipakkumar Panchal (2419217)" w:date="2025-09-30T10:36:00Z" w16du:dateUtc="2025-09-30T09:36:00Z">
              <w:r>
                <w:rPr>
                  <w:rFonts w:ascii="Arial" w:eastAsia="Arial" w:hAnsi="Arial" w:cs="Arial"/>
                  <w:sz w:val="22"/>
                  <w:szCs w:val="22"/>
                </w:rPr>
                <w:t xml:space="preserve">Researcher only </w:t>
              </w:r>
            </w:ins>
          </w:p>
          <w:p w14:paraId="6EBCB91F" w14:textId="77777777" w:rsidR="003257BD" w:rsidRDefault="003257BD" w:rsidP="003257BD">
            <w:pPr>
              <w:autoSpaceDE w:val="0"/>
              <w:autoSpaceDN w:val="0"/>
              <w:adjustRightInd w:val="0"/>
              <w:rPr>
                <w:rFonts w:ascii="Arial" w:hAnsi="Arial" w:cs="Arial"/>
                <w:sz w:val="22"/>
                <w:szCs w:val="22"/>
              </w:rPr>
            </w:pPr>
          </w:p>
          <w:p w14:paraId="5916D55E" w14:textId="77777777" w:rsidR="003257BD" w:rsidRDefault="003257BD" w:rsidP="003257BD">
            <w:pPr>
              <w:autoSpaceDE w:val="0"/>
              <w:autoSpaceDN w:val="0"/>
              <w:adjustRightInd w:val="0"/>
              <w:rPr>
                <w:rFonts w:ascii="Arial" w:hAnsi="Arial" w:cs="Arial"/>
                <w:sz w:val="22"/>
                <w:szCs w:val="22"/>
              </w:rPr>
            </w:pPr>
          </w:p>
          <w:p w14:paraId="5C0461C5" w14:textId="77777777" w:rsidR="003257BD" w:rsidRPr="00354F34" w:rsidRDefault="003257BD" w:rsidP="003257BD">
            <w:pPr>
              <w:autoSpaceDE w:val="0"/>
              <w:autoSpaceDN w:val="0"/>
              <w:adjustRightInd w:val="0"/>
              <w:rPr>
                <w:rFonts w:ascii="Arial" w:hAnsi="Arial" w:cs="Arial"/>
                <w:sz w:val="22"/>
                <w:szCs w:val="22"/>
              </w:rPr>
            </w:pPr>
          </w:p>
          <w:p w14:paraId="2F27AE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4CAAE8" w14:textId="77777777" w:rsidTr="00D839CD">
        <w:trPr>
          <w:trHeight w:val="403"/>
        </w:trPr>
        <w:tc>
          <w:tcPr>
            <w:tcW w:w="9889" w:type="dxa"/>
            <w:gridSpan w:val="3"/>
            <w:shd w:val="clear" w:color="auto" w:fill="F2F2F2" w:themeFill="background1" w:themeFillShade="F2"/>
          </w:tcPr>
          <w:p w14:paraId="00D5A5F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w:t>
            </w:r>
            <w:commentRangeStart w:id="788"/>
            <w:r w:rsidRPr="004C3A0B">
              <w:rPr>
                <w:rFonts w:ascii="Arial" w:hAnsi="Arial" w:cs="Arial"/>
                <w:bCs/>
                <w:sz w:val="22"/>
                <w:szCs w:val="22"/>
              </w:rPr>
              <w:t>not</w:t>
            </w:r>
            <w:commentRangeEnd w:id="788"/>
            <w:r w:rsidR="00E95362">
              <w:rPr>
                <w:rStyle w:val="CommentReference"/>
              </w:rPr>
              <w:commentReference w:id="788"/>
            </w:r>
            <w:r w:rsidRPr="004C3A0B">
              <w:rPr>
                <w:rFonts w:ascii="Arial" w:hAnsi="Arial" w:cs="Arial"/>
                <w:bCs/>
                <w:sz w:val="22"/>
                <w:szCs w:val="22"/>
              </w:rPr>
              <w:t xml:space="preserve">.  </w:t>
            </w:r>
          </w:p>
        </w:tc>
      </w:tr>
      <w:tr w:rsidR="00947984" w:rsidRPr="004C3A0B" w14:paraId="0BA74EDA" w14:textId="77777777" w:rsidTr="00947984">
        <w:trPr>
          <w:trHeight w:val="403"/>
        </w:trPr>
        <w:tc>
          <w:tcPr>
            <w:tcW w:w="9889" w:type="dxa"/>
            <w:gridSpan w:val="3"/>
          </w:tcPr>
          <w:p w14:paraId="5B454645" w14:textId="7876C0A1" w:rsidR="003257BD" w:rsidDel="00E95362" w:rsidRDefault="00E95362" w:rsidP="003257BD">
            <w:pPr>
              <w:autoSpaceDE w:val="0"/>
              <w:autoSpaceDN w:val="0"/>
              <w:adjustRightInd w:val="0"/>
              <w:rPr>
                <w:del w:id="789" w:author="Nik Whitehead" w:date="2020-01-22T12:01:00Z"/>
                <w:rFonts w:ascii="Arial" w:hAnsi="Arial" w:cs="Arial"/>
                <w:sz w:val="22"/>
                <w:szCs w:val="22"/>
              </w:rPr>
            </w:pPr>
            <w:commentRangeStart w:id="790"/>
            <w:ins w:id="791" w:author="Nik Whitehead" w:date="2020-01-22T12:00:00Z">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w:t>
              </w:r>
            </w:ins>
            <w:ins w:id="792" w:author="Nik Whitehead" w:date="2020-01-22T12:07:00Z">
              <w:r w:rsidR="00427FC2">
                <w:rPr>
                  <w:rFonts w:ascii="Arial" w:hAnsi="Arial" w:cs="Arial"/>
                  <w:i/>
                  <w:color w:val="7030A0"/>
                  <w:sz w:val="22"/>
                  <w:szCs w:val="22"/>
                  <w:lang w:eastAsia="en-GB"/>
                </w:rPr>
                <w:t xml:space="preserve">, and will be reformatted at the end of the project </w:t>
              </w:r>
            </w:ins>
            <w:ins w:id="793" w:author="Nik Whitehead" w:date="2020-01-22T12:08:00Z">
              <w:r w:rsidR="00427FC2">
                <w:rPr>
                  <w:rFonts w:ascii="Arial" w:hAnsi="Arial" w:cs="Arial"/>
                  <w:i/>
                  <w:color w:val="7030A0"/>
                  <w:sz w:val="22"/>
                  <w:szCs w:val="22"/>
                  <w:lang w:eastAsia="en-GB"/>
                </w:rPr>
                <w:t xml:space="preserve">in order </w:t>
              </w:r>
            </w:ins>
            <w:ins w:id="794" w:author="Nik Whitehead" w:date="2020-01-22T12:07:00Z">
              <w:r w:rsidR="00427FC2">
                <w:rPr>
                  <w:rFonts w:ascii="Arial" w:hAnsi="Arial" w:cs="Arial"/>
                  <w:i/>
                  <w:color w:val="7030A0"/>
                  <w:sz w:val="22"/>
                  <w:szCs w:val="22"/>
                  <w:lang w:eastAsia="en-GB"/>
                </w:rPr>
                <w:t>to destroy the data</w:t>
              </w:r>
            </w:ins>
            <w:ins w:id="795" w:author="Nik Whitehead" w:date="2020-01-22T12:00:00Z">
              <w:r>
                <w:rPr>
                  <w:rFonts w:ascii="Arial" w:hAnsi="Arial" w:cs="Arial"/>
                  <w:i/>
                  <w:color w:val="7030A0"/>
                  <w:sz w:val="22"/>
                  <w:szCs w:val="22"/>
                  <w:lang w:eastAsia="en-GB"/>
                </w:rPr>
                <w:t xml:space="preserve">. The data will be stored until the completion of the project and then deleted. </w:t>
              </w:r>
            </w:ins>
            <w:commentRangeEnd w:id="790"/>
            <w:ins w:id="796" w:author="Nik Whitehead" w:date="2020-01-22T12:08:00Z">
              <w:r w:rsidR="00427FC2">
                <w:rPr>
                  <w:rStyle w:val="CommentReference"/>
                </w:rPr>
                <w:commentReference w:id="790"/>
              </w:r>
            </w:ins>
          </w:p>
          <w:p w14:paraId="0BA5AF0E" w14:textId="77777777" w:rsidR="003257BD" w:rsidRDefault="003257BD" w:rsidP="003257BD">
            <w:pPr>
              <w:autoSpaceDE w:val="0"/>
              <w:autoSpaceDN w:val="0"/>
              <w:adjustRightInd w:val="0"/>
              <w:rPr>
                <w:rFonts w:ascii="Arial" w:hAnsi="Arial" w:cs="Arial"/>
                <w:sz w:val="22"/>
                <w:szCs w:val="22"/>
              </w:rPr>
            </w:pPr>
          </w:p>
          <w:p w14:paraId="6E39701E" w14:textId="77777777" w:rsidR="003257BD" w:rsidRPr="00354F34" w:rsidRDefault="003257BD" w:rsidP="003257BD">
            <w:pPr>
              <w:autoSpaceDE w:val="0"/>
              <w:autoSpaceDN w:val="0"/>
              <w:adjustRightInd w:val="0"/>
              <w:rPr>
                <w:rFonts w:ascii="Arial" w:hAnsi="Arial" w:cs="Arial"/>
                <w:sz w:val="22"/>
                <w:szCs w:val="22"/>
              </w:rPr>
            </w:pPr>
          </w:p>
          <w:p w14:paraId="2C8F2C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BE99B4" w14:textId="77777777" w:rsidTr="00947984">
        <w:trPr>
          <w:trHeight w:val="403"/>
        </w:trPr>
        <w:tc>
          <w:tcPr>
            <w:tcW w:w="9889" w:type="dxa"/>
            <w:gridSpan w:val="3"/>
          </w:tcPr>
          <w:p w14:paraId="2C88B61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fldChar w:fldCharType="separate"/>
            </w:r>
            <w:r w:rsidRPr="00C32EFB">
              <w:rPr>
                <w:rStyle w:val="Hyperlink"/>
                <w:rFonts w:ascii="Arial" w:hAnsi="Arial" w:cs="Arial"/>
                <w:color w:val="000000"/>
                <w:sz w:val="22"/>
                <w:szCs w:val="22"/>
              </w:rPr>
              <w:t>https://researchdata.uwtsd.ac.uk/</w:t>
            </w:r>
            <w:r>
              <w:fldChar w:fldCharType="end"/>
            </w:r>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DEAFFB" w14:textId="77777777" w:rsidTr="00947984">
        <w:trPr>
          <w:trHeight w:val="403"/>
        </w:trPr>
        <w:tc>
          <w:tcPr>
            <w:tcW w:w="9889" w:type="dxa"/>
            <w:gridSpan w:val="3"/>
          </w:tcPr>
          <w:p w14:paraId="121B3FD9" w14:textId="77777777" w:rsidR="00C32EFB" w:rsidRDefault="00C32EFB" w:rsidP="00C32EFB">
            <w:pPr>
              <w:autoSpaceDE w:val="0"/>
              <w:autoSpaceDN w:val="0"/>
              <w:adjustRightInd w:val="0"/>
              <w:rPr>
                <w:rFonts w:ascii="Arial" w:hAnsi="Arial" w:cs="Arial"/>
                <w:sz w:val="22"/>
                <w:szCs w:val="22"/>
              </w:rPr>
            </w:pPr>
          </w:p>
          <w:p w14:paraId="3A6D16D0" w14:textId="77777777" w:rsidR="00C32EFB" w:rsidRDefault="00C32EFB" w:rsidP="00C32EFB">
            <w:pPr>
              <w:autoSpaceDE w:val="0"/>
              <w:autoSpaceDN w:val="0"/>
              <w:adjustRightInd w:val="0"/>
              <w:rPr>
                <w:rFonts w:ascii="Arial" w:hAnsi="Arial" w:cs="Arial"/>
                <w:sz w:val="22"/>
                <w:szCs w:val="22"/>
              </w:rPr>
            </w:pPr>
          </w:p>
          <w:p w14:paraId="0610FF22" w14:textId="77777777" w:rsidR="00C32EFB" w:rsidRPr="00354F34" w:rsidRDefault="00C32EFB" w:rsidP="00C32EFB">
            <w:pPr>
              <w:autoSpaceDE w:val="0"/>
              <w:autoSpaceDN w:val="0"/>
              <w:adjustRightInd w:val="0"/>
              <w:rPr>
                <w:rFonts w:ascii="Arial" w:hAnsi="Arial" w:cs="Arial"/>
                <w:sz w:val="22"/>
                <w:szCs w:val="22"/>
              </w:rPr>
            </w:pPr>
          </w:p>
          <w:p w14:paraId="55187F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64BD3E" w14:textId="77777777" w:rsidTr="00C32EFB">
        <w:trPr>
          <w:trHeight w:val="252"/>
        </w:trPr>
        <w:tc>
          <w:tcPr>
            <w:tcW w:w="7763" w:type="dxa"/>
            <w:vMerge w:val="restart"/>
            <w:shd w:val="clear" w:color="auto" w:fill="F2F2F2" w:themeFill="background1" w:themeFillShade="F2"/>
          </w:tcPr>
          <w:p w14:paraId="2511E90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fldChar w:fldCharType="separate"/>
            </w:r>
            <w:r w:rsidRPr="00C32EFB">
              <w:rPr>
                <w:rStyle w:val="Hyperlink"/>
                <w:rFonts w:ascii="Arial" w:hAnsi="Arial" w:cs="Arial"/>
                <w:color w:val="000000"/>
                <w:sz w:val="22"/>
                <w:szCs w:val="22"/>
              </w:rPr>
              <w:t>https://www.uwtsd.ac.uk/library/research-data-management/</w:t>
            </w:r>
            <w:r>
              <w:fldChar w:fldCharType="end"/>
            </w:r>
            <w:r w:rsidRPr="00C32EFB">
              <w:rPr>
                <w:rFonts w:ascii="Arial" w:hAnsi="Arial" w:cs="Arial"/>
                <w:color w:val="000000"/>
                <w:sz w:val="22"/>
                <w:szCs w:val="22"/>
              </w:rPr>
              <w:t>)</w:t>
            </w:r>
          </w:p>
          <w:p w14:paraId="3B2692C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8D9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244481" w14:textId="3129C92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ins w:id="797" w:author="Dilenkumar Dipakkumar Panchal (2419217)" w:date="2025-10-07T10:07:00Z" w16du:dateUtc="2025-10-07T09:07:00Z">
                  <w:r w:rsidR="0030173D">
                    <w:rPr>
                      <w:rFonts w:ascii="MS Gothic" w:eastAsia="MS Gothic" w:hAnsi="MS Gothic" w:cs="Arial" w:hint="eastAsia"/>
                      <w:b/>
                      <w:bCs/>
                    </w:rPr>
                    <w:t>☒</w:t>
                  </w:r>
                </w:ins>
                <w:del w:id="798" w:author="Dilenkumar Dipakkumar Panchal (2419217)" w:date="2025-10-07T10:07:00Z" w16du:dateUtc="2025-10-07T09:07:00Z">
                  <w:r w:rsidR="00C32EFB" w:rsidDel="0030173D">
                    <w:rPr>
                      <w:rFonts w:ascii="MS Gothic" w:eastAsia="MS Gothic" w:hAnsi="MS Gothic" w:cs="Arial" w:hint="eastAsia"/>
                      <w:b/>
                      <w:bCs/>
                    </w:rPr>
                    <w:delText>☐</w:delText>
                  </w:r>
                </w:del>
              </w:sdtContent>
            </w:sdt>
          </w:p>
        </w:tc>
      </w:tr>
      <w:tr w:rsidR="00C32EFB" w:rsidRPr="004C3A0B" w14:paraId="4D432B27" w14:textId="77777777" w:rsidTr="00B93605">
        <w:trPr>
          <w:trHeight w:val="252"/>
        </w:trPr>
        <w:tc>
          <w:tcPr>
            <w:tcW w:w="7763" w:type="dxa"/>
            <w:vMerge/>
            <w:shd w:val="clear" w:color="auto" w:fill="F2F2F2" w:themeFill="background1" w:themeFillShade="F2"/>
          </w:tcPr>
          <w:p w14:paraId="54BCA5B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2E9ED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91A3BB" w14:textId="37C0C13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30173D">
                  <w:rPr>
                    <w:rFonts w:ascii="MS Gothic" w:eastAsia="MS Gothic" w:hAnsi="MS Gothic" w:cs="Arial" w:hint="eastAsia"/>
                    <w:b/>
                    <w:bCs/>
                  </w:rPr>
                  <w:t>☐</w:t>
                </w:r>
              </w:sdtContent>
            </w:sdt>
          </w:p>
        </w:tc>
      </w:tr>
      <w:tr w:rsidR="00C32EFB" w:rsidRPr="004C3A0B" w14:paraId="0C34B4EB" w14:textId="77777777" w:rsidTr="003257BD">
        <w:trPr>
          <w:trHeight w:val="311"/>
        </w:trPr>
        <w:tc>
          <w:tcPr>
            <w:tcW w:w="7763" w:type="dxa"/>
            <w:vMerge w:val="restart"/>
            <w:shd w:val="clear" w:color="auto" w:fill="F2F2F2" w:themeFill="background1" w:themeFillShade="F2"/>
          </w:tcPr>
          <w:p w14:paraId="24DB588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DDEF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D4FE83" w14:textId="1F496D65"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ins w:id="799" w:author="Dilenkumar Dipakkumar Panchal (2419217)" w:date="2025-10-07T10:07:00Z" w16du:dateUtc="2025-10-07T09:07:00Z">
                  <w:r w:rsidR="0030173D">
                    <w:rPr>
                      <w:rFonts w:ascii="MS Gothic" w:eastAsia="MS Gothic" w:hAnsi="MS Gothic" w:cs="Arial" w:hint="eastAsia"/>
                      <w:b/>
                      <w:bCs/>
                    </w:rPr>
                    <w:t>☒</w:t>
                  </w:r>
                </w:ins>
                <w:del w:id="800" w:author="Dilenkumar Dipakkumar Panchal (2419217)" w:date="2025-10-07T10:07:00Z" w16du:dateUtc="2025-10-07T09:07:00Z">
                  <w:r w:rsidR="00C32EFB" w:rsidDel="0030173D">
                    <w:rPr>
                      <w:rFonts w:ascii="MS Gothic" w:eastAsia="MS Gothic" w:hAnsi="MS Gothic" w:cs="Arial" w:hint="eastAsia"/>
                      <w:b/>
                      <w:bCs/>
                    </w:rPr>
                    <w:delText>☐</w:delText>
                  </w:r>
                </w:del>
              </w:sdtContent>
            </w:sdt>
          </w:p>
        </w:tc>
      </w:tr>
      <w:tr w:rsidR="00C32EFB" w:rsidRPr="004C3A0B" w14:paraId="330CFCE2" w14:textId="77777777" w:rsidTr="003257BD">
        <w:trPr>
          <w:trHeight w:val="311"/>
        </w:trPr>
        <w:tc>
          <w:tcPr>
            <w:tcW w:w="7763" w:type="dxa"/>
            <w:vMerge/>
            <w:shd w:val="clear" w:color="auto" w:fill="F2F2F2" w:themeFill="background1" w:themeFillShade="F2"/>
          </w:tcPr>
          <w:p w14:paraId="5D0D60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18E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934A0E3" w14:textId="1429ABC4"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30173D">
                  <w:rPr>
                    <w:rFonts w:ascii="MS Gothic" w:eastAsia="MS Gothic" w:hAnsi="MS Gothic" w:cs="Arial" w:hint="eastAsia"/>
                    <w:b/>
                    <w:bCs/>
                  </w:rPr>
                  <w:t>☐</w:t>
                </w:r>
              </w:sdtContent>
            </w:sdt>
          </w:p>
        </w:tc>
      </w:tr>
    </w:tbl>
    <w:p w14:paraId="144E2A78" w14:textId="77777777" w:rsidR="0092487B" w:rsidRDefault="0092487B" w:rsidP="00694EA8">
      <w:pPr>
        <w:rPr>
          <w:rFonts w:ascii="Arial" w:hAnsi="Arial" w:cs="Arial"/>
          <w:b/>
          <w:bCs/>
          <w:sz w:val="22"/>
          <w:szCs w:val="22"/>
        </w:rPr>
      </w:pPr>
    </w:p>
    <w:p w14:paraId="15BFF232" w14:textId="77777777" w:rsidR="002A152D" w:rsidRDefault="002A152D">
      <w:pPr>
        <w:rPr>
          <w:rFonts w:ascii="Arial" w:hAnsi="Arial" w:cs="Arial"/>
          <w:b/>
          <w:bCs/>
          <w:sz w:val="22"/>
          <w:szCs w:val="22"/>
        </w:rPr>
      </w:pPr>
      <w:r>
        <w:rPr>
          <w:rFonts w:ascii="Arial" w:hAnsi="Arial" w:cs="Arial"/>
          <w:b/>
          <w:bCs/>
          <w:sz w:val="22"/>
          <w:szCs w:val="22"/>
        </w:rPr>
        <w:br w:type="page"/>
      </w:r>
    </w:p>
    <w:p w14:paraId="7FBB2F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51466B" w14:textId="77777777" w:rsidTr="00A83D75">
        <w:trPr>
          <w:trHeight w:val="1807"/>
        </w:trPr>
        <w:tc>
          <w:tcPr>
            <w:tcW w:w="9881" w:type="dxa"/>
            <w:gridSpan w:val="3"/>
            <w:shd w:val="clear" w:color="auto" w:fill="F2F2F2" w:themeFill="background1" w:themeFillShade="F2"/>
            <w:vAlign w:val="center"/>
          </w:tcPr>
          <w:p w14:paraId="4B1152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B3FE" w14:textId="77777777" w:rsidR="00694EA8" w:rsidRPr="004C3A0B" w:rsidRDefault="00694EA8" w:rsidP="00694EA8">
            <w:pPr>
              <w:jc w:val="both"/>
              <w:rPr>
                <w:rFonts w:ascii="Arial" w:hAnsi="Arial" w:cs="Arial"/>
                <w:b/>
                <w:bCs/>
                <w:color w:val="000000"/>
                <w:sz w:val="22"/>
                <w:szCs w:val="22"/>
              </w:rPr>
            </w:pPr>
          </w:p>
          <w:p w14:paraId="5AB2FAE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r w:rsidR="00CA510C">
              <w:fldChar w:fldCharType="begin"/>
            </w:r>
            <w:r w:rsidR="00CA510C">
              <w:instrText>HYPERLINK "https://www.uwtsd.ac.uk/research/research-ethics/"</w:instrText>
            </w:r>
            <w:r w:rsidR="00CA510C">
              <w:fldChar w:fldCharType="separate"/>
            </w:r>
            <w:r w:rsidR="00CA510C" w:rsidRPr="00100C35">
              <w:rPr>
                <w:rStyle w:val="Hyperlink"/>
                <w:rFonts w:ascii="Arial" w:hAnsi="Arial" w:cs="Arial"/>
                <w:sz w:val="22"/>
                <w:szCs w:val="22"/>
              </w:rPr>
              <w:t>https://www.uwtsd.ac.uk/research/research-ethics/</w:t>
            </w:r>
            <w:r w:rsidR="00CA510C">
              <w:fldChar w:fldCharType="end"/>
            </w:r>
            <w:r w:rsidR="00CA510C">
              <w:rPr>
                <w:rFonts w:ascii="Arial" w:hAnsi="Arial" w:cs="Arial"/>
                <w:sz w:val="22"/>
                <w:szCs w:val="22"/>
              </w:rPr>
              <w:t xml:space="preserve"> </w:t>
            </w:r>
          </w:p>
        </w:tc>
      </w:tr>
      <w:tr w:rsidR="0092487B" w:rsidRPr="004C3A0B" w14:paraId="57AFFE2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735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commentRangeStart w:id="801"/>
            <w:r w:rsidRPr="004C3A0B">
              <w:rPr>
                <w:rFonts w:ascii="Arial" w:hAnsi="Arial" w:cs="Arial"/>
                <w:b/>
                <w:bCs/>
                <w:sz w:val="22"/>
                <w:szCs w:val="22"/>
              </w:rPr>
              <w:t>applicant</w:t>
            </w:r>
            <w:commentRangeEnd w:id="801"/>
            <w:r w:rsidR="00427FC2">
              <w:rPr>
                <w:rStyle w:val="CommentReference"/>
              </w:rPr>
              <w:commentReference w:id="801"/>
            </w:r>
            <w:r w:rsidRPr="004C3A0B">
              <w:rPr>
                <w:rFonts w:ascii="Arial" w:hAnsi="Arial" w:cs="Arial"/>
                <w:b/>
                <w:bCs/>
                <w:sz w:val="22"/>
                <w:szCs w:val="22"/>
              </w:rPr>
              <w:t>:</w:t>
            </w:r>
          </w:p>
        </w:tc>
        <w:tc>
          <w:tcPr>
            <w:tcW w:w="4820" w:type="dxa"/>
            <w:tcBorders>
              <w:left w:val="single" w:sz="4" w:space="0" w:color="auto"/>
            </w:tcBorders>
            <w:vAlign w:val="center"/>
          </w:tcPr>
          <w:p w14:paraId="0B8B7784" w14:textId="0B77A46F" w:rsidR="0092487B" w:rsidRPr="004C3A0B" w:rsidRDefault="0030173D" w:rsidP="00694EA8">
            <w:pPr>
              <w:spacing w:before="100" w:beforeAutospacing="1" w:after="100" w:afterAutospacing="1"/>
              <w:rPr>
                <w:rFonts w:ascii="Arial" w:hAnsi="Arial" w:cs="Arial"/>
                <w:sz w:val="22"/>
                <w:szCs w:val="22"/>
              </w:rPr>
            </w:pPr>
            <w:ins w:id="802" w:author="Dilenkumar Dipakkumar Panchal (2419217)" w:date="2025-10-07T10:09:00Z" w16du:dateUtc="2025-10-07T09:09:00Z">
              <w:r>
                <w:rPr>
                  <w:rFonts w:ascii="Arial" w:hAnsi="Arial" w:cs="Arial"/>
                  <w:sz w:val="22"/>
                  <w:szCs w:val="22"/>
                </w:rPr>
                <w:t>DILEN PANCHAL</w:t>
              </w:r>
            </w:ins>
          </w:p>
        </w:tc>
        <w:tc>
          <w:tcPr>
            <w:tcW w:w="2239" w:type="dxa"/>
            <w:vAlign w:val="center"/>
          </w:tcPr>
          <w:p w14:paraId="7EDCA4DB" w14:textId="0F30F3BD" w:rsidR="0030173D"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626456" w14:textId="3D02BF90" w:rsidR="0092487B" w:rsidRPr="004C3A0B" w:rsidRDefault="0030173D" w:rsidP="00694EA8">
            <w:pPr>
              <w:spacing w:before="100" w:beforeAutospacing="1" w:after="100" w:afterAutospacing="1"/>
              <w:rPr>
                <w:rFonts w:ascii="Arial" w:hAnsi="Arial" w:cs="Arial"/>
                <w:sz w:val="22"/>
                <w:szCs w:val="22"/>
              </w:rPr>
            </w:pPr>
            <w:ins w:id="803" w:author="Dilenkumar Dipakkumar Panchal (2419217)" w:date="2025-10-07T10:09:00Z" w16du:dateUtc="2025-10-07T09:09:00Z">
              <w:r>
                <w:rPr>
                  <w:rFonts w:ascii="Arial" w:hAnsi="Arial" w:cs="Arial"/>
                  <w:sz w:val="22"/>
                  <w:szCs w:val="22"/>
                </w:rPr>
                <w:t>30/09/2025</w:t>
              </w:r>
            </w:ins>
          </w:p>
        </w:tc>
      </w:tr>
    </w:tbl>
    <w:p w14:paraId="15B4F086" w14:textId="77777777" w:rsidR="00694EA8" w:rsidRPr="004C3A0B" w:rsidRDefault="00694EA8" w:rsidP="000700F9">
      <w:pPr>
        <w:rPr>
          <w:rFonts w:ascii="Arial" w:hAnsi="Arial" w:cs="Arial"/>
          <w:sz w:val="22"/>
          <w:szCs w:val="22"/>
        </w:rPr>
      </w:pPr>
    </w:p>
    <w:p w14:paraId="597C0D3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EE660B" w14:textId="77777777" w:rsidTr="003257BD">
        <w:trPr>
          <w:trHeight w:val="346"/>
        </w:trPr>
        <w:tc>
          <w:tcPr>
            <w:tcW w:w="1423" w:type="pct"/>
            <w:shd w:val="clear" w:color="auto" w:fill="F2F2F2" w:themeFill="background1" w:themeFillShade="F2"/>
            <w:vAlign w:val="center"/>
          </w:tcPr>
          <w:p w14:paraId="0713A3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vAlign w:val="center"/>
          </w:tcPr>
          <w:p w14:paraId="1782278F" w14:textId="1AC217B8" w:rsidR="0092487B" w:rsidRPr="004C3A0B" w:rsidRDefault="0030173D" w:rsidP="00CA7241">
            <w:pPr>
              <w:pStyle w:val="ListParagraph"/>
              <w:ind w:left="0"/>
              <w:rPr>
                <w:rFonts w:ascii="Arial" w:hAnsi="Arial" w:cs="Arial"/>
              </w:rPr>
            </w:pPr>
            <w:ins w:id="804" w:author="Dilenkumar Dipakkumar Panchal (2419217)" w:date="2025-10-07T10:08:00Z" w16du:dateUtc="2025-10-07T09:08:00Z">
              <w:r>
                <w:rPr>
                  <w:rFonts w:ascii="Arial" w:eastAsia="Arial" w:hAnsi="Arial" w:cs="Arial"/>
                  <w:color w:val="000000"/>
                </w:rPr>
                <w:t>Nouh Elmitwally</w:t>
              </w:r>
            </w:ins>
          </w:p>
        </w:tc>
        <w:tc>
          <w:tcPr>
            <w:tcW w:w="1087" w:type="pct"/>
            <w:vMerge w:val="restart"/>
          </w:tcPr>
          <w:p w14:paraId="76A9B5DD" w14:textId="77777777" w:rsidR="0092487B" w:rsidRDefault="0092487B" w:rsidP="0092487B">
            <w:pPr>
              <w:pStyle w:val="ListParagraph"/>
              <w:ind w:left="0"/>
              <w:rPr>
                <w:ins w:id="805" w:author="Dilenkumar Dipakkumar Panchal (2419217)" w:date="2025-10-07T10:08:00Z" w16du:dateUtc="2025-10-07T09:08:00Z"/>
                <w:rFonts w:ascii="Arial" w:hAnsi="Arial" w:cs="Arial"/>
                <w:b/>
                <w:bCs/>
              </w:rPr>
            </w:pPr>
            <w:r w:rsidRPr="004C3A0B">
              <w:rPr>
                <w:rFonts w:ascii="Arial" w:hAnsi="Arial" w:cs="Arial"/>
                <w:b/>
                <w:bCs/>
              </w:rPr>
              <w:t>Date:</w:t>
            </w:r>
          </w:p>
          <w:p w14:paraId="77345D5B" w14:textId="04B5D2C6" w:rsidR="0030173D" w:rsidRPr="004C3A0B" w:rsidRDefault="0030173D" w:rsidP="0092487B">
            <w:pPr>
              <w:pStyle w:val="ListParagraph"/>
              <w:ind w:left="0"/>
              <w:rPr>
                <w:rFonts w:ascii="Arial" w:hAnsi="Arial" w:cs="Arial"/>
              </w:rPr>
            </w:pPr>
            <w:ins w:id="806" w:author="Dilenkumar Dipakkumar Panchal (2419217)" w:date="2025-10-07T10:08:00Z" w16du:dateUtc="2025-10-07T09:08:00Z">
              <w:r>
                <w:rPr>
                  <w:rFonts w:ascii="Arial" w:hAnsi="Arial" w:cs="Arial"/>
                  <w:b/>
                  <w:bCs/>
                </w:rPr>
                <w:t>30/09/2025</w:t>
              </w:r>
            </w:ins>
          </w:p>
        </w:tc>
      </w:tr>
      <w:tr w:rsidR="0092487B" w:rsidRPr="004C3A0B" w14:paraId="06F9B1CD" w14:textId="77777777" w:rsidTr="003257BD">
        <w:trPr>
          <w:trHeight w:val="347"/>
        </w:trPr>
        <w:tc>
          <w:tcPr>
            <w:tcW w:w="1423" w:type="pct"/>
            <w:shd w:val="clear" w:color="auto" w:fill="F2F2F2" w:themeFill="background1" w:themeFillShade="F2"/>
            <w:vAlign w:val="center"/>
          </w:tcPr>
          <w:p w14:paraId="0ACD82C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vAlign w:val="center"/>
          </w:tcPr>
          <w:p w14:paraId="091DAF8F" w14:textId="77777777" w:rsidR="0092487B" w:rsidRPr="004C3A0B" w:rsidRDefault="0092487B" w:rsidP="0092487B">
            <w:pPr>
              <w:pStyle w:val="ListParagraph"/>
              <w:ind w:left="0"/>
              <w:rPr>
                <w:rFonts w:ascii="Arial" w:hAnsi="Arial" w:cs="Arial"/>
              </w:rPr>
            </w:pPr>
          </w:p>
          <w:p w14:paraId="52E4B014" w14:textId="48DD1AE0" w:rsidR="0092487B" w:rsidRPr="004C3A0B" w:rsidRDefault="0030173D" w:rsidP="0092487B">
            <w:pPr>
              <w:pStyle w:val="ListParagraph"/>
              <w:ind w:left="0"/>
              <w:rPr>
                <w:rFonts w:ascii="Arial" w:hAnsi="Arial" w:cs="Arial"/>
              </w:rPr>
            </w:pPr>
            <w:ins w:id="807" w:author="Dilenkumar Dipakkumar Panchal (2419217)" w:date="2025-10-07T10:08:00Z" w16du:dateUtc="2025-10-07T09:08:00Z">
              <w:r>
                <w:rPr>
                  <w:rFonts w:ascii="Arial" w:eastAsia="Arial" w:hAnsi="Arial" w:cs="Arial"/>
                  <w:color w:val="000000"/>
                </w:rPr>
                <w:t>Nouh Elmitwally</w:t>
              </w:r>
            </w:ins>
          </w:p>
        </w:tc>
        <w:tc>
          <w:tcPr>
            <w:tcW w:w="1087" w:type="pct"/>
            <w:vMerge/>
            <w:vAlign w:val="center"/>
          </w:tcPr>
          <w:p w14:paraId="2A43D2C6" w14:textId="77777777" w:rsidR="0092487B" w:rsidRPr="004C3A0B" w:rsidRDefault="0092487B" w:rsidP="0092487B">
            <w:pPr>
              <w:pStyle w:val="ListParagraph"/>
              <w:ind w:left="0"/>
              <w:rPr>
                <w:rFonts w:ascii="Arial" w:hAnsi="Arial" w:cs="Arial"/>
              </w:rPr>
            </w:pPr>
          </w:p>
        </w:tc>
      </w:tr>
    </w:tbl>
    <w:p w14:paraId="3426BDF8" w14:textId="77777777" w:rsidR="000C3A29" w:rsidRPr="004C3A0B" w:rsidRDefault="000C3A29" w:rsidP="000700F9">
      <w:pPr>
        <w:rPr>
          <w:rFonts w:ascii="Arial" w:hAnsi="Arial" w:cs="Arial"/>
          <w:sz w:val="22"/>
          <w:szCs w:val="22"/>
        </w:rPr>
      </w:pPr>
    </w:p>
    <w:p w14:paraId="4D52AB4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80492" w14:textId="77777777" w:rsidTr="003257BD">
        <w:trPr>
          <w:trHeight w:val="346"/>
        </w:trPr>
        <w:tc>
          <w:tcPr>
            <w:tcW w:w="1423" w:type="pct"/>
            <w:shd w:val="clear" w:color="auto" w:fill="F2F2F2" w:themeFill="background1" w:themeFillShade="F2"/>
            <w:vAlign w:val="center"/>
          </w:tcPr>
          <w:p w14:paraId="7781E15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vAlign w:val="center"/>
          </w:tcPr>
          <w:p w14:paraId="4CAEADEE" w14:textId="77777777" w:rsidR="0092487B" w:rsidRPr="004C3A0B" w:rsidRDefault="0092487B" w:rsidP="009D2E0B">
            <w:pPr>
              <w:pStyle w:val="ListParagraph"/>
              <w:ind w:left="0"/>
              <w:rPr>
                <w:rFonts w:ascii="Arial" w:hAnsi="Arial" w:cs="Arial"/>
              </w:rPr>
            </w:pPr>
          </w:p>
        </w:tc>
        <w:tc>
          <w:tcPr>
            <w:tcW w:w="1087" w:type="pct"/>
            <w:vMerge w:val="restart"/>
          </w:tcPr>
          <w:p w14:paraId="64536F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82D2B46" w14:textId="77777777" w:rsidTr="003257BD">
        <w:trPr>
          <w:trHeight w:val="347"/>
        </w:trPr>
        <w:tc>
          <w:tcPr>
            <w:tcW w:w="1423" w:type="pct"/>
            <w:shd w:val="clear" w:color="auto" w:fill="F2F2F2" w:themeFill="background1" w:themeFillShade="F2"/>
            <w:vAlign w:val="center"/>
          </w:tcPr>
          <w:p w14:paraId="18D43C3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vAlign w:val="center"/>
          </w:tcPr>
          <w:p w14:paraId="2116E878" w14:textId="77777777" w:rsidR="0092487B" w:rsidRPr="004C3A0B" w:rsidRDefault="0092487B" w:rsidP="009D2E0B">
            <w:pPr>
              <w:pStyle w:val="ListParagraph"/>
              <w:ind w:left="0"/>
              <w:rPr>
                <w:rFonts w:ascii="Arial" w:hAnsi="Arial" w:cs="Arial"/>
              </w:rPr>
            </w:pPr>
          </w:p>
          <w:p w14:paraId="06E0F8F2" w14:textId="77777777" w:rsidR="0092487B" w:rsidRPr="004C3A0B" w:rsidRDefault="0092487B" w:rsidP="009D2E0B">
            <w:pPr>
              <w:pStyle w:val="ListParagraph"/>
              <w:ind w:left="0"/>
              <w:rPr>
                <w:rFonts w:ascii="Arial" w:hAnsi="Arial" w:cs="Arial"/>
              </w:rPr>
            </w:pPr>
          </w:p>
        </w:tc>
        <w:tc>
          <w:tcPr>
            <w:tcW w:w="1087" w:type="pct"/>
            <w:vMerge/>
            <w:vAlign w:val="center"/>
          </w:tcPr>
          <w:p w14:paraId="7FBB1BF9" w14:textId="77777777" w:rsidR="0092487B" w:rsidRPr="004C3A0B" w:rsidRDefault="0092487B" w:rsidP="009D2E0B">
            <w:pPr>
              <w:pStyle w:val="ListParagraph"/>
              <w:ind w:left="0"/>
              <w:rPr>
                <w:rFonts w:ascii="Arial" w:hAnsi="Arial" w:cs="Arial"/>
              </w:rPr>
            </w:pPr>
          </w:p>
        </w:tc>
      </w:tr>
    </w:tbl>
    <w:p w14:paraId="07E1F42D" w14:textId="77777777" w:rsidR="0076027F" w:rsidRDefault="0076027F" w:rsidP="000C3A29">
      <w:pPr>
        <w:rPr>
          <w:rFonts w:ascii="Arial" w:hAnsi="Arial" w:cs="Arial"/>
          <w:b/>
          <w:sz w:val="22"/>
          <w:szCs w:val="22"/>
        </w:rPr>
      </w:pPr>
    </w:p>
    <w:p w14:paraId="02610A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6CA8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FD7451C" w14:textId="5D59DE78" w:rsidR="00CC2661" w:rsidRPr="004C3A0B" w:rsidRDefault="00C70331" w:rsidP="000700F9">
                <w:pPr>
                  <w:jc w:val="center"/>
                  <w:rPr>
                    <w:rFonts w:ascii="Arial" w:eastAsia="MS Gothic" w:hAnsi="Arial" w:cs="Arial"/>
                    <w:bCs/>
                    <w:sz w:val="22"/>
                    <w:szCs w:val="22"/>
                  </w:rPr>
                </w:pPr>
                <w:ins w:id="808" w:author="Dilenkumar Dipakkumar Panchal (2419217)" w:date="2025-10-22T20:11:00Z" w16du:dateUtc="2025-10-22T19:11:00Z">
                  <w:r>
                    <w:rPr>
                      <w:rFonts w:ascii="MS Gothic" w:eastAsia="MS Gothic" w:hAnsi="MS Gothic" w:cs="Arial" w:hint="eastAsia"/>
                      <w:b/>
                      <w:bCs/>
                    </w:rPr>
                    <w:t>☒</w:t>
                  </w:r>
                </w:ins>
                <w:del w:id="809" w:author="Dilenkumar Dipakkumar Panchal (2419217)" w:date="2025-10-22T20:11:00Z" w16du:dateUtc="2025-10-22T19:11:00Z">
                  <w:r w:rsidR="00DD0929" w:rsidDel="00C70331">
                    <w:rPr>
                      <w:rFonts w:ascii="MS Gothic" w:eastAsia="MS Gothic" w:hAnsi="MS Gothic" w:cs="Arial" w:hint="eastAsia"/>
                      <w:b/>
                      <w:bCs/>
                    </w:rPr>
                    <w:delText>☐</w:delText>
                  </w:r>
                </w:del>
              </w:p>
            </w:sdtContent>
          </w:sdt>
        </w:tc>
        <w:tc>
          <w:tcPr>
            <w:tcW w:w="9356" w:type="dxa"/>
            <w:vAlign w:val="center"/>
          </w:tcPr>
          <w:p w14:paraId="60832D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C5F07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A90C5CE" w14:textId="33C19AD0" w:rsidR="00CC2661" w:rsidRPr="004C3A0B" w:rsidRDefault="00C70331" w:rsidP="000700F9">
                <w:pPr>
                  <w:jc w:val="center"/>
                  <w:rPr>
                    <w:rFonts w:ascii="Arial" w:eastAsia="MS Gothic" w:hAnsi="Arial" w:cs="Arial"/>
                    <w:bCs/>
                    <w:sz w:val="22"/>
                    <w:szCs w:val="22"/>
                  </w:rPr>
                </w:pPr>
                <w:ins w:id="810" w:author="Dilenkumar Dipakkumar Panchal (2419217)" w:date="2025-10-22T20:11:00Z" w16du:dateUtc="2025-10-22T19:11:00Z">
                  <w:r>
                    <w:rPr>
                      <w:rFonts w:ascii="MS Gothic" w:eastAsia="MS Gothic" w:hAnsi="MS Gothic" w:cs="Arial" w:hint="eastAsia"/>
                      <w:b/>
                      <w:bCs/>
                    </w:rPr>
                    <w:t>☒</w:t>
                  </w:r>
                </w:ins>
                <w:del w:id="811" w:author="Dilenkumar Dipakkumar Panchal (2419217)" w:date="2025-10-22T20:11:00Z" w16du:dateUtc="2025-10-22T19:11:00Z">
                  <w:r w:rsidR="00DD0929" w:rsidDel="00C70331">
                    <w:rPr>
                      <w:rFonts w:ascii="MS Gothic" w:eastAsia="MS Gothic" w:hAnsi="MS Gothic" w:cs="Arial" w:hint="eastAsia"/>
                      <w:b/>
                      <w:bCs/>
                    </w:rPr>
                    <w:delText>☐</w:delText>
                  </w:r>
                </w:del>
              </w:p>
            </w:sdtContent>
          </w:sdt>
        </w:tc>
        <w:tc>
          <w:tcPr>
            <w:tcW w:w="9356" w:type="dxa"/>
            <w:vAlign w:val="center"/>
          </w:tcPr>
          <w:p w14:paraId="3F011D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517F6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CA701C3" w14:textId="08D2E9F3" w:rsidR="00CC2661" w:rsidRPr="004C3A0B" w:rsidRDefault="00C70331" w:rsidP="000700F9">
                <w:pPr>
                  <w:jc w:val="center"/>
                  <w:rPr>
                    <w:rFonts w:ascii="Arial" w:hAnsi="Arial" w:cs="Arial"/>
                    <w:sz w:val="22"/>
                    <w:szCs w:val="22"/>
                  </w:rPr>
                </w:pPr>
                <w:ins w:id="812" w:author="Dilenkumar Dipakkumar Panchal (2419217)" w:date="2025-10-22T20:11:00Z" w16du:dateUtc="2025-10-22T19:11:00Z">
                  <w:r>
                    <w:rPr>
                      <w:rFonts w:ascii="MS Gothic" w:eastAsia="MS Gothic" w:hAnsi="MS Gothic" w:cs="Arial" w:hint="eastAsia"/>
                      <w:b/>
                      <w:bCs/>
                    </w:rPr>
                    <w:t>☒</w:t>
                  </w:r>
                </w:ins>
                <w:del w:id="813" w:author="Dilenkumar Dipakkumar Panchal (2419217)" w:date="2025-10-22T20:11:00Z" w16du:dateUtc="2025-10-22T19:11:00Z">
                  <w:r w:rsidR="00DD0929" w:rsidDel="00C70331">
                    <w:rPr>
                      <w:rFonts w:ascii="MS Gothic" w:eastAsia="MS Gothic" w:hAnsi="MS Gothic" w:cs="Arial" w:hint="eastAsia"/>
                      <w:b/>
                      <w:bCs/>
                    </w:rPr>
                    <w:delText>☐</w:delText>
                  </w:r>
                </w:del>
              </w:p>
            </w:sdtContent>
          </w:sdt>
        </w:tc>
        <w:tc>
          <w:tcPr>
            <w:tcW w:w="9356" w:type="dxa"/>
            <w:vAlign w:val="center"/>
          </w:tcPr>
          <w:p w14:paraId="3DFB6B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0DB923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E90B4D5" w14:textId="1FC1BA44" w:rsidR="00CC2661" w:rsidRPr="004C3A0B" w:rsidRDefault="00C70331" w:rsidP="000700F9">
                <w:pPr>
                  <w:jc w:val="center"/>
                  <w:rPr>
                    <w:rFonts w:ascii="Arial" w:hAnsi="Arial" w:cs="Arial"/>
                    <w:sz w:val="22"/>
                    <w:szCs w:val="22"/>
                  </w:rPr>
                </w:pPr>
                <w:ins w:id="814" w:author="Dilenkumar Dipakkumar Panchal (2419217)" w:date="2025-10-22T20:11:00Z" w16du:dateUtc="2025-10-22T19:11:00Z">
                  <w:r>
                    <w:rPr>
                      <w:rFonts w:ascii="MS Gothic" w:eastAsia="MS Gothic" w:hAnsi="MS Gothic" w:cs="Arial" w:hint="eastAsia"/>
                      <w:b/>
                      <w:bCs/>
                    </w:rPr>
                    <w:t>☒</w:t>
                  </w:r>
                </w:ins>
                <w:del w:id="815" w:author="Dilenkumar Dipakkumar Panchal (2419217)" w:date="2025-10-22T20:11:00Z" w16du:dateUtc="2025-10-22T19:11:00Z">
                  <w:r w:rsidR="00743859" w:rsidDel="00C70331">
                    <w:rPr>
                      <w:rFonts w:ascii="MS Gothic" w:eastAsia="MS Gothic" w:hAnsi="MS Gothic" w:cs="Arial" w:hint="eastAsia"/>
                      <w:b/>
                      <w:bCs/>
                    </w:rPr>
                    <w:delText>☐</w:delText>
                  </w:r>
                </w:del>
              </w:p>
            </w:sdtContent>
          </w:sdt>
        </w:tc>
        <w:tc>
          <w:tcPr>
            <w:tcW w:w="9356" w:type="dxa"/>
            <w:vAlign w:val="center"/>
          </w:tcPr>
          <w:p w14:paraId="70762E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A791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856290" w14:textId="3223660F" w:rsidR="00743859" w:rsidRDefault="00C70331" w:rsidP="00743859">
                <w:pPr>
                  <w:jc w:val="center"/>
                  <w:rPr>
                    <w:rFonts w:ascii="Arial" w:hAnsi="Arial" w:cs="Arial"/>
                    <w:b/>
                    <w:bCs/>
                  </w:rPr>
                </w:pPr>
                <w:ins w:id="816" w:author="Dilenkumar Dipakkumar Panchal (2419217)" w:date="2025-10-22T20:11:00Z" w16du:dateUtc="2025-10-22T19:11:00Z">
                  <w:r>
                    <w:rPr>
                      <w:rFonts w:ascii="MS Gothic" w:eastAsia="MS Gothic" w:hAnsi="MS Gothic" w:cs="Arial" w:hint="eastAsia"/>
                      <w:b/>
                      <w:bCs/>
                    </w:rPr>
                    <w:t>☒</w:t>
                  </w:r>
                </w:ins>
                <w:del w:id="817" w:author="Dilenkumar Dipakkumar Panchal (2419217)" w:date="2025-10-22T20:11:00Z" w16du:dateUtc="2025-10-22T19:11:00Z">
                  <w:r w:rsidR="00743859" w:rsidDel="00C70331">
                    <w:rPr>
                      <w:rFonts w:ascii="MS Gothic" w:eastAsia="MS Gothic" w:hAnsi="MS Gothic" w:cs="Arial" w:hint="eastAsia"/>
                      <w:b/>
                      <w:bCs/>
                    </w:rPr>
                    <w:delText>☐</w:delText>
                  </w:r>
                </w:del>
              </w:p>
            </w:sdtContent>
          </w:sdt>
        </w:tc>
        <w:tc>
          <w:tcPr>
            <w:tcW w:w="9356" w:type="dxa"/>
            <w:vAlign w:val="center"/>
          </w:tcPr>
          <w:p w14:paraId="5222D73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2449B3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090C913" w14:textId="43A2AE5B" w:rsidR="00743859" w:rsidRPr="004C3A0B" w:rsidRDefault="00C70331" w:rsidP="00743859">
                <w:pPr>
                  <w:jc w:val="center"/>
                  <w:rPr>
                    <w:rFonts w:ascii="Arial" w:hAnsi="Arial" w:cs="Arial"/>
                    <w:sz w:val="22"/>
                    <w:szCs w:val="22"/>
                  </w:rPr>
                </w:pPr>
                <w:ins w:id="818" w:author="Dilenkumar Dipakkumar Panchal (2419217)" w:date="2025-10-22T20:12:00Z" w16du:dateUtc="2025-10-22T19:12:00Z">
                  <w:r>
                    <w:rPr>
                      <w:rFonts w:ascii="MS Gothic" w:eastAsia="MS Gothic" w:hAnsi="MS Gothic" w:cs="Arial" w:hint="eastAsia"/>
                      <w:b/>
                      <w:bCs/>
                    </w:rPr>
                    <w:t>☒</w:t>
                  </w:r>
                </w:ins>
                <w:del w:id="819" w:author="Dilenkumar Dipakkumar Panchal (2419217)" w:date="2025-10-22T20:12:00Z" w16du:dateUtc="2025-10-22T19:12:00Z">
                  <w:r w:rsidR="00743859" w:rsidDel="00C70331">
                    <w:rPr>
                      <w:rFonts w:ascii="MS Gothic" w:eastAsia="MS Gothic" w:hAnsi="MS Gothic" w:cs="Arial" w:hint="eastAsia"/>
                      <w:b/>
                      <w:bCs/>
                    </w:rPr>
                    <w:delText>☐</w:delText>
                  </w:r>
                </w:del>
              </w:p>
            </w:sdtContent>
          </w:sdt>
        </w:tc>
        <w:tc>
          <w:tcPr>
            <w:tcW w:w="9356" w:type="dxa"/>
            <w:vAlign w:val="center"/>
          </w:tcPr>
          <w:p w14:paraId="0D7EBDD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059E7B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039833" w14:textId="26BF32C8" w:rsidR="00743859" w:rsidRPr="004C3A0B" w:rsidRDefault="00C70331" w:rsidP="00743859">
                <w:pPr>
                  <w:jc w:val="center"/>
                  <w:rPr>
                    <w:rFonts w:ascii="Arial" w:hAnsi="Arial" w:cs="Arial"/>
                    <w:sz w:val="22"/>
                    <w:szCs w:val="22"/>
                  </w:rPr>
                </w:pPr>
                <w:ins w:id="820" w:author="Dilenkumar Dipakkumar Panchal (2419217)" w:date="2025-10-22T20:12:00Z" w16du:dateUtc="2025-10-22T19:12:00Z">
                  <w:r>
                    <w:rPr>
                      <w:rFonts w:ascii="MS Gothic" w:eastAsia="MS Gothic" w:hAnsi="MS Gothic" w:cs="Arial" w:hint="eastAsia"/>
                      <w:b/>
                      <w:bCs/>
                    </w:rPr>
                    <w:t>☒</w:t>
                  </w:r>
                </w:ins>
                <w:del w:id="821" w:author="Dilenkumar Dipakkumar Panchal (2419217)" w:date="2025-10-22T20:12:00Z" w16du:dateUtc="2025-10-22T19:12:00Z">
                  <w:r w:rsidR="00743859" w:rsidDel="00C70331">
                    <w:rPr>
                      <w:rFonts w:ascii="MS Gothic" w:eastAsia="MS Gothic" w:hAnsi="MS Gothic" w:cs="Arial" w:hint="eastAsia"/>
                      <w:b/>
                      <w:bCs/>
                    </w:rPr>
                    <w:delText>☐</w:delText>
                  </w:r>
                </w:del>
              </w:p>
            </w:sdtContent>
          </w:sdt>
        </w:tc>
        <w:tc>
          <w:tcPr>
            <w:tcW w:w="9356" w:type="dxa"/>
            <w:vAlign w:val="center"/>
          </w:tcPr>
          <w:p w14:paraId="7DF2A2B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3D18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41AC352" w14:textId="086B5032" w:rsidR="00424773" w:rsidRDefault="00C70331" w:rsidP="00424773">
                <w:pPr>
                  <w:jc w:val="center"/>
                  <w:rPr>
                    <w:rFonts w:ascii="Arial" w:hAnsi="Arial" w:cs="Arial"/>
                    <w:b/>
                    <w:bCs/>
                  </w:rPr>
                </w:pPr>
                <w:ins w:id="822" w:author="Dilenkumar Dipakkumar Panchal (2419217)" w:date="2025-10-22T20:12:00Z" w16du:dateUtc="2025-10-22T19:12:00Z">
                  <w:r>
                    <w:rPr>
                      <w:rFonts w:ascii="MS Gothic" w:eastAsia="MS Gothic" w:hAnsi="MS Gothic" w:cs="Arial" w:hint="eastAsia"/>
                      <w:b/>
                      <w:bCs/>
                    </w:rPr>
                    <w:t>☒</w:t>
                  </w:r>
                </w:ins>
                <w:del w:id="823" w:author="Dilenkumar Dipakkumar Panchal (2419217)" w:date="2025-10-22T20:12:00Z" w16du:dateUtc="2025-10-22T19:12:00Z">
                  <w:r w:rsidR="00424773" w:rsidDel="00C70331">
                    <w:rPr>
                      <w:rFonts w:ascii="MS Gothic" w:eastAsia="MS Gothic" w:hAnsi="MS Gothic" w:cs="Arial" w:hint="eastAsia"/>
                      <w:b/>
                      <w:bCs/>
                    </w:rPr>
                    <w:delText>☐</w:delText>
                  </w:r>
                </w:del>
              </w:p>
            </w:sdtContent>
          </w:sdt>
          <w:p w14:paraId="41C42650" w14:textId="77777777" w:rsidR="00424773" w:rsidRDefault="00424773" w:rsidP="00743859">
            <w:pPr>
              <w:jc w:val="center"/>
              <w:rPr>
                <w:rFonts w:ascii="MS Gothic" w:eastAsia="MS Gothic" w:hAnsi="MS Gothic" w:cs="Arial"/>
                <w:b/>
                <w:bCs/>
              </w:rPr>
            </w:pPr>
          </w:p>
        </w:tc>
        <w:tc>
          <w:tcPr>
            <w:tcW w:w="9356" w:type="dxa"/>
            <w:vAlign w:val="center"/>
          </w:tcPr>
          <w:p w14:paraId="1CFE98E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D962BD" w14:textId="77777777" w:rsidR="005756CA" w:rsidRPr="004C3A0B" w:rsidRDefault="005756CA" w:rsidP="00A5764B">
      <w:pPr>
        <w:tabs>
          <w:tab w:val="left" w:pos="5103"/>
        </w:tabs>
        <w:rPr>
          <w:rFonts w:ascii="Arial" w:hAnsi="Arial" w:cs="Arial"/>
          <w:b/>
          <w:bCs/>
          <w:sz w:val="22"/>
          <w:szCs w:val="22"/>
        </w:rPr>
      </w:pPr>
    </w:p>
    <w:p w14:paraId="06ADCBBF" w14:textId="77777777" w:rsidR="00425DA7" w:rsidRDefault="00425DA7">
      <w:pPr>
        <w:rPr>
          <w:rFonts w:ascii="Arial" w:hAnsi="Arial" w:cs="Arial"/>
          <w:b/>
          <w:bCs/>
          <w:sz w:val="22"/>
          <w:szCs w:val="22"/>
        </w:rPr>
      </w:pPr>
      <w:r>
        <w:rPr>
          <w:rFonts w:ascii="Arial" w:hAnsi="Arial" w:cs="Arial"/>
          <w:b/>
          <w:bCs/>
          <w:sz w:val="22"/>
          <w:szCs w:val="22"/>
        </w:rPr>
        <w:br w:type="page"/>
      </w:r>
    </w:p>
    <w:p w14:paraId="546E251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F904F4" w14:textId="77777777" w:rsidTr="00A83D75">
        <w:tc>
          <w:tcPr>
            <w:tcW w:w="10060" w:type="dxa"/>
            <w:shd w:val="clear" w:color="auto" w:fill="F2F2F2" w:themeFill="background1" w:themeFillShade="F2"/>
          </w:tcPr>
          <w:p w14:paraId="2092DBB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040A4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r>
              <w:fldChar w:fldCharType="begin"/>
            </w:r>
            <w:r>
              <w:instrText>HYPERLINK "mailto:pgresearch@uwtsd.ac.uk"</w:instrText>
            </w:r>
            <w:r>
              <w:fldChar w:fldCharType="separate"/>
            </w:r>
            <w:r w:rsidRPr="004C3A0B">
              <w:rPr>
                <w:rStyle w:val="Hyperlink"/>
                <w:rFonts w:ascii="Arial" w:hAnsi="Arial" w:cs="Arial"/>
                <w:sz w:val="22"/>
                <w:szCs w:val="22"/>
              </w:rPr>
              <w:t>pgresearch@uwtsd.ac.uk</w:t>
            </w:r>
            <w:r>
              <w:fldChar w:fldCharType="end"/>
            </w:r>
            <w:r w:rsidRPr="004C3A0B">
              <w:rPr>
                <w:rFonts w:ascii="Arial" w:hAnsi="Arial" w:cs="Arial"/>
                <w:sz w:val="22"/>
                <w:szCs w:val="22"/>
              </w:rPr>
              <w:t xml:space="preserve"> , with the title ‘Ethical Approval’ followed by your name.</w:t>
            </w:r>
          </w:p>
          <w:p w14:paraId="5F0BC10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3FF58F" w14:textId="77777777" w:rsidR="004632AA" w:rsidRPr="004C3A0B" w:rsidRDefault="004632AA" w:rsidP="00A5764B">
      <w:pPr>
        <w:tabs>
          <w:tab w:val="left" w:pos="5103"/>
        </w:tabs>
        <w:rPr>
          <w:rFonts w:ascii="Arial" w:hAnsi="Arial" w:cs="Arial"/>
          <w:b/>
          <w:bCs/>
          <w:sz w:val="22"/>
          <w:szCs w:val="22"/>
        </w:rPr>
      </w:pPr>
    </w:p>
    <w:p w14:paraId="4CBC3E8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B770C5" w14:textId="77777777" w:rsidR="00683497" w:rsidRPr="004C3A0B" w:rsidRDefault="00683497" w:rsidP="00683497">
      <w:pPr>
        <w:tabs>
          <w:tab w:val="left" w:pos="5103"/>
        </w:tabs>
        <w:rPr>
          <w:rFonts w:ascii="Arial" w:hAnsi="Arial" w:cs="Arial"/>
          <w:bCs/>
          <w:sz w:val="22"/>
          <w:szCs w:val="22"/>
        </w:rPr>
      </w:pPr>
    </w:p>
    <w:p w14:paraId="546E2A7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r w:rsidR="00CA510C">
        <w:fldChar w:fldCharType="begin"/>
      </w:r>
      <w:r w:rsidR="00CA510C">
        <w:instrText>HYPERLINK "https://www.uwtsd.ac.uk/academic-office/appendices-and-forms/"</w:instrText>
      </w:r>
      <w:r w:rsidR="00CA510C">
        <w:fldChar w:fldCharType="separate"/>
      </w:r>
      <w:r w:rsidR="00CA510C" w:rsidRPr="00CA510C">
        <w:rPr>
          <w:rStyle w:val="Hyperlink"/>
          <w:rFonts w:ascii="Arial" w:hAnsi="Arial" w:cs="Arial"/>
          <w:sz w:val="22"/>
          <w:szCs w:val="22"/>
        </w:rPr>
        <w:t>https://www.uwtsd.ac.uk/academic-office/appendices-and-forms/</w:t>
      </w:r>
      <w:r w:rsidR="00CA510C">
        <w:fldChar w:fldCharType="end"/>
      </w:r>
      <w:r w:rsidR="00CA510C" w:rsidRPr="00CA510C">
        <w:rPr>
          <w:rFonts w:ascii="Arial" w:hAnsi="Arial" w:cs="Arial"/>
          <w:sz w:val="22"/>
          <w:szCs w:val="22"/>
        </w:rPr>
        <w:t xml:space="preserve"> </w:t>
      </w:r>
    </w:p>
    <w:p w14:paraId="215F8BC5" w14:textId="77777777" w:rsidR="008330B6" w:rsidRPr="004C3A0B" w:rsidRDefault="008330B6" w:rsidP="00683497">
      <w:pPr>
        <w:tabs>
          <w:tab w:val="left" w:pos="5103"/>
        </w:tabs>
        <w:rPr>
          <w:rFonts w:ascii="Arial" w:hAnsi="Arial" w:cs="Arial"/>
          <w:bCs/>
          <w:sz w:val="22"/>
          <w:szCs w:val="22"/>
        </w:rPr>
      </w:pPr>
    </w:p>
    <w:p w14:paraId="6981C00F" w14:textId="77777777" w:rsidR="00A50649" w:rsidRDefault="00A50649" w:rsidP="00A51EFB">
      <w:pPr>
        <w:jc w:val="center"/>
        <w:rPr>
          <w:rFonts w:ascii="Arial" w:hAnsi="Arial" w:cs="Arial"/>
          <w:b/>
          <w:sz w:val="22"/>
          <w:szCs w:val="22"/>
        </w:rPr>
      </w:pPr>
    </w:p>
    <w:p w14:paraId="31B1E1D5" w14:textId="77777777" w:rsidR="00A50649" w:rsidRDefault="00A50649" w:rsidP="00A51EFB">
      <w:pPr>
        <w:jc w:val="center"/>
        <w:rPr>
          <w:rFonts w:ascii="Arial" w:hAnsi="Arial" w:cs="Arial"/>
          <w:b/>
          <w:sz w:val="22"/>
          <w:szCs w:val="22"/>
        </w:rPr>
      </w:pPr>
    </w:p>
    <w:p w14:paraId="10316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4F183" w14:textId="77777777" w:rsidR="00A51EFB" w:rsidRPr="004C3A0B" w:rsidRDefault="00A51EFB" w:rsidP="00AA2E71">
      <w:pPr>
        <w:jc w:val="both"/>
        <w:rPr>
          <w:rFonts w:ascii="Arial" w:hAnsi="Arial" w:cs="Arial"/>
        </w:rPr>
      </w:pPr>
    </w:p>
    <w:p w14:paraId="4862012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r w:rsidR="0041408E">
        <w:fldChar w:fldCharType="begin"/>
      </w:r>
      <w:r w:rsidR="0041408E">
        <w:instrText>HYPERLINK "mailto:pgresearch@uwtsd.ac.uk"</w:instrText>
      </w:r>
      <w:r w:rsidR="0041408E">
        <w:fldChar w:fldCharType="separate"/>
      </w:r>
      <w:r w:rsidR="0041408E" w:rsidRPr="004C3A0B">
        <w:rPr>
          <w:rStyle w:val="Hyperlink"/>
          <w:rFonts w:ascii="Arial" w:hAnsi="Arial" w:cs="Arial"/>
          <w:color w:val="auto"/>
          <w:sz w:val="22"/>
          <w:szCs w:val="22"/>
        </w:rPr>
        <w:t>pgresearch@uwtsd.ac.uk</w:t>
      </w:r>
      <w:r w:rsidR="0041408E">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2D3622D" w14:textId="77777777" w:rsidR="00A51EFB" w:rsidRPr="004C3A0B" w:rsidRDefault="00A51EFB" w:rsidP="00AA2E71">
      <w:pPr>
        <w:jc w:val="both"/>
        <w:rPr>
          <w:rFonts w:ascii="Arial" w:hAnsi="Arial" w:cs="Arial"/>
        </w:rPr>
      </w:pPr>
    </w:p>
    <w:p w14:paraId="326A41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16CF215" w14:textId="77777777" w:rsidR="00025AC4" w:rsidRPr="004C3A0B" w:rsidRDefault="00025AC4" w:rsidP="00AA2E71">
      <w:pPr>
        <w:jc w:val="both"/>
        <w:rPr>
          <w:rFonts w:ascii="Arial" w:hAnsi="Arial" w:cs="Arial"/>
        </w:rPr>
      </w:pPr>
    </w:p>
    <w:p w14:paraId="3B8FD7B6" w14:textId="77777777" w:rsidR="00D84363" w:rsidRDefault="00D84363">
      <w:pPr>
        <w:rPr>
          <w:rFonts w:ascii="Arial" w:hAnsi="Arial" w:cs="Arial"/>
          <w:b/>
          <w:bCs/>
          <w:sz w:val="22"/>
          <w:szCs w:val="22"/>
        </w:rPr>
      </w:pPr>
      <w:r>
        <w:rPr>
          <w:rFonts w:ascii="Arial" w:hAnsi="Arial" w:cs="Arial"/>
          <w:b/>
          <w:bCs/>
          <w:sz w:val="22"/>
          <w:szCs w:val="22"/>
        </w:rPr>
        <w:br w:type="page"/>
      </w:r>
    </w:p>
    <w:p w14:paraId="185330E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A886C01" w14:textId="77777777" w:rsidR="008F29DD" w:rsidRPr="004C3A0B" w:rsidRDefault="008F29DD" w:rsidP="008330B6">
      <w:pPr>
        <w:tabs>
          <w:tab w:val="left" w:pos="5103"/>
        </w:tabs>
        <w:jc w:val="both"/>
        <w:rPr>
          <w:rFonts w:ascii="Arial" w:hAnsi="Arial" w:cs="Arial"/>
          <w:b/>
          <w:bCs/>
        </w:rPr>
      </w:pPr>
    </w:p>
    <w:p w14:paraId="6EA44AE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FD9CF3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EF486C" w14:textId="77777777" w:rsidR="008F29DD" w:rsidRPr="004C3A0B" w:rsidRDefault="008F29DD" w:rsidP="008330B6">
      <w:pPr>
        <w:tabs>
          <w:tab w:val="left" w:pos="5103"/>
        </w:tabs>
        <w:jc w:val="both"/>
        <w:rPr>
          <w:rFonts w:ascii="Arial" w:hAnsi="Arial" w:cs="Arial"/>
          <w:b/>
          <w:bCs/>
        </w:rPr>
      </w:pPr>
    </w:p>
    <w:p w14:paraId="63BA30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D4194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BD9BB36" w14:textId="77777777" w:rsidR="009F6BB7" w:rsidRPr="004C3A0B" w:rsidRDefault="009F6BB7" w:rsidP="008330B6">
      <w:pPr>
        <w:tabs>
          <w:tab w:val="left" w:pos="5103"/>
        </w:tabs>
        <w:jc w:val="both"/>
        <w:rPr>
          <w:rFonts w:ascii="Arial" w:hAnsi="Arial" w:cs="Arial"/>
          <w:bCs/>
          <w:sz w:val="12"/>
          <w:szCs w:val="12"/>
        </w:rPr>
      </w:pPr>
    </w:p>
    <w:p w14:paraId="6AEFF6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CA14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D80D1C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1FBCAD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A20335" w14:textId="77777777" w:rsidR="009F6BB7" w:rsidRPr="004C3A0B" w:rsidRDefault="009F6BB7" w:rsidP="008330B6">
      <w:pPr>
        <w:tabs>
          <w:tab w:val="left" w:pos="5103"/>
        </w:tabs>
        <w:jc w:val="both"/>
        <w:rPr>
          <w:rFonts w:ascii="Arial" w:hAnsi="Arial" w:cs="Arial"/>
          <w:bCs/>
        </w:rPr>
      </w:pPr>
    </w:p>
    <w:p w14:paraId="6961E5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BA735D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8C90B51" w14:textId="77777777" w:rsidR="00CE1636" w:rsidRPr="004C3A0B" w:rsidRDefault="00CE1636" w:rsidP="008330B6">
      <w:pPr>
        <w:tabs>
          <w:tab w:val="left" w:pos="5103"/>
        </w:tabs>
        <w:jc w:val="both"/>
        <w:rPr>
          <w:rFonts w:ascii="Arial" w:hAnsi="Arial" w:cs="Arial"/>
          <w:bCs/>
        </w:rPr>
      </w:pPr>
    </w:p>
    <w:p w14:paraId="23C3DB4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C0C74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1DA9D260" w14:textId="77777777" w:rsidR="003C07E3" w:rsidRPr="004C3A0B" w:rsidRDefault="003C07E3" w:rsidP="008330B6">
      <w:pPr>
        <w:tabs>
          <w:tab w:val="left" w:pos="5103"/>
        </w:tabs>
        <w:jc w:val="both"/>
        <w:rPr>
          <w:rFonts w:ascii="Arial" w:hAnsi="Arial" w:cs="Arial"/>
          <w:bCs/>
        </w:rPr>
      </w:pPr>
    </w:p>
    <w:p w14:paraId="16F86F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E273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183712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A97A6E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6EBA4D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1ED4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EBD70B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995407" w14:textId="77777777" w:rsidR="003C07E3" w:rsidRDefault="003C07E3" w:rsidP="008330B6">
      <w:pPr>
        <w:tabs>
          <w:tab w:val="left" w:pos="5103"/>
        </w:tabs>
        <w:jc w:val="both"/>
        <w:rPr>
          <w:rFonts w:ascii="Arial" w:hAnsi="Arial" w:cs="Arial"/>
          <w:b/>
          <w:bCs/>
        </w:rPr>
      </w:pPr>
    </w:p>
    <w:p w14:paraId="5939519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6FB8E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B86840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2832C65" w14:textId="77777777" w:rsidR="00743859" w:rsidRDefault="00743859" w:rsidP="008330B6">
      <w:pPr>
        <w:tabs>
          <w:tab w:val="left" w:pos="5103"/>
        </w:tabs>
        <w:jc w:val="both"/>
        <w:rPr>
          <w:rFonts w:ascii="Arial" w:hAnsi="Arial" w:cs="Arial"/>
          <w:b/>
          <w:bCs/>
        </w:rPr>
      </w:pPr>
    </w:p>
    <w:p w14:paraId="2D4B1FA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09C7A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03CE27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AC849F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0CB648C" w14:textId="77777777" w:rsidR="006E0AB0" w:rsidRPr="004C3A0B" w:rsidRDefault="006E0AB0" w:rsidP="008330B6">
      <w:pPr>
        <w:tabs>
          <w:tab w:val="left" w:pos="5103"/>
        </w:tabs>
        <w:jc w:val="both"/>
        <w:rPr>
          <w:rFonts w:ascii="Arial" w:hAnsi="Arial" w:cs="Arial"/>
          <w:bCs/>
        </w:rPr>
      </w:pPr>
    </w:p>
    <w:p w14:paraId="75DD2F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71E1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D3E29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3A8115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AE45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59B9C4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C7FFA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A68C3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C5F0EC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C5A8A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E2E9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E340C5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A8C78" w14:textId="77777777" w:rsidR="00CA0057" w:rsidRDefault="00CA0057" w:rsidP="008330B6">
      <w:pPr>
        <w:contextualSpacing/>
        <w:jc w:val="both"/>
        <w:rPr>
          <w:rFonts w:ascii="Arial" w:eastAsiaTheme="minorHAnsi" w:hAnsi="Arial" w:cs="Arial"/>
          <w:b/>
        </w:rPr>
      </w:pPr>
    </w:p>
    <w:p w14:paraId="3E7BC53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D499EDB" w14:textId="77777777" w:rsidR="00CB0731" w:rsidRPr="004C3A0B" w:rsidRDefault="00CB0731" w:rsidP="008330B6">
      <w:pPr>
        <w:contextualSpacing/>
        <w:jc w:val="both"/>
        <w:rPr>
          <w:rFonts w:ascii="Arial" w:eastAsiaTheme="minorHAnsi" w:hAnsi="Arial" w:cs="Arial"/>
        </w:rPr>
      </w:pPr>
    </w:p>
    <w:p w14:paraId="7C600328"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A66204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AF1ECB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7E13BC1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622B4DC" w14:textId="77777777" w:rsidR="00025AC4" w:rsidRDefault="00025AC4" w:rsidP="008330B6">
      <w:pPr>
        <w:jc w:val="both"/>
        <w:rPr>
          <w:rFonts w:ascii="Arial" w:hAnsi="Arial" w:cs="Arial"/>
        </w:rPr>
      </w:pPr>
    </w:p>
    <w:p w14:paraId="0C81504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7F1DDBB"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D42745" w14:textId="77777777" w:rsidR="008330B6" w:rsidRPr="004C3A0B" w:rsidRDefault="008330B6" w:rsidP="008330B6">
      <w:pPr>
        <w:jc w:val="both"/>
        <w:rPr>
          <w:rFonts w:ascii="Arial" w:hAnsi="Arial" w:cs="Arial"/>
        </w:rPr>
      </w:pPr>
    </w:p>
    <w:p w14:paraId="09F3883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BC78A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F6E33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1AD42BF" w14:textId="77777777" w:rsidR="001D1817" w:rsidRPr="004C3A0B" w:rsidRDefault="001D1817" w:rsidP="008330B6">
      <w:pPr>
        <w:jc w:val="both"/>
        <w:rPr>
          <w:rFonts w:ascii="Arial" w:eastAsiaTheme="minorHAnsi" w:hAnsi="Arial" w:cs="Arial"/>
        </w:rPr>
      </w:pPr>
    </w:p>
    <w:p w14:paraId="2EE682A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C2F6F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2C60CE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946730">
      <w:headerReference w:type="default" r:id="rId14"/>
      <w:pgSz w:w="11906" w:h="16838" w:code="9"/>
      <w:pgMar w:top="1134" w:right="1134" w:bottom="567" w:left="1134" w:header="720" w:footer="283" w:gutter="0"/>
      <w:cols w:space="720"/>
      <w:docGrid w:linePitch="272"/>
      <w:sectPrChange w:id="824" w:author="Dilenkumar Dipakkumar Panchal (2419217)" w:date="2025-10-07T10:27:00Z" w16du:dateUtc="2025-10-07T09:27:00Z">
        <w:sectPr w:rsidR="00025AC4" w:rsidRPr="00D77DFD" w:rsidSect="00946730">
          <w:pgMar w:top="1134" w:right="1134" w:bottom="567" w:left="1134" w:header="720" w:footer="284" w:gutter="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7" w:author="Nik Whitehead" w:date="2020-01-21T17:08:00Z" w:initials="NW">
    <w:p w14:paraId="3EDF2CD3" w14:textId="77777777" w:rsidR="00551BF9" w:rsidRDefault="00551BF9">
      <w:pPr>
        <w:pStyle w:val="CommentText"/>
      </w:pPr>
      <w:r>
        <w:rPr>
          <w:rStyle w:val="CommentReference"/>
        </w:rPr>
        <w:annotationRef/>
      </w:r>
      <w:r>
        <w:t>If the PG1 form has been passed by the RDC then the date should be available.</w:t>
      </w:r>
    </w:p>
  </w:comment>
  <w:comment w:id="23" w:author="Nik Whitehead" w:date="2020-01-21T17:10:00Z" w:initials="NW">
    <w:p w14:paraId="12C75E04" w14:textId="77777777" w:rsidR="00551BF9" w:rsidRDefault="00551BF9">
      <w:pPr>
        <w:pStyle w:val="CommentText"/>
      </w:pPr>
      <w:r>
        <w:rPr>
          <w:rStyle w:val="CommentReference"/>
        </w:rPr>
        <w:annotationRef/>
      </w:r>
      <w:r>
        <w:t>This may include professional bodies or overseas laws (particularly for data protection).</w:t>
      </w:r>
    </w:p>
  </w:comment>
  <w:comment w:id="27" w:author="Nik Whitehead" w:date="2020-01-21T17:13:00Z" w:initials="NW">
    <w:p w14:paraId="056E7E3F" w14:textId="77777777" w:rsidR="00551BF9" w:rsidRDefault="00551BF9">
      <w:pPr>
        <w:pStyle w:val="CommentText"/>
      </w:pPr>
      <w:r>
        <w:rPr>
          <w:rStyle w:val="CommentReference"/>
        </w:rPr>
        <w:annotationRef/>
      </w:r>
      <w:r>
        <w:t>Only answer this (and the three points above it) if external collaborators are involved.</w:t>
      </w:r>
    </w:p>
  </w:comment>
  <w:comment w:id="30" w:author="Nik Whitehead" w:date="2020-01-21T17:12:00Z" w:initials="NW">
    <w:p w14:paraId="7AEDF29A" w14:textId="77777777" w:rsidR="00551BF9" w:rsidRDefault="00551BF9">
      <w:pPr>
        <w:pStyle w:val="CommentText"/>
      </w:pPr>
      <w:r>
        <w:rPr>
          <w:rStyle w:val="CommentReference"/>
        </w:rPr>
        <w:annotationRef/>
      </w:r>
      <w:r>
        <w:t>Answer this.</w:t>
      </w:r>
    </w:p>
  </w:comment>
  <w:comment w:id="33" w:author="Nik Whitehead" w:date="2020-01-21T17:13:00Z" w:initials="NW">
    <w:p w14:paraId="1580F53C" w14:textId="77777777" w:rsidR="00551BF9" w:rsidRDefault="00551BF9">
      <w:pPr>
        <w:pStyle w:val="CommentText"/>
      </w:pPr>
      <w:r>
        <w:rPr>
          <w:rStyle w:val="CommentReference"/>
        </w:rPr>
        <w:annotationRef/>
      </w:r>
      <w:r>
        <w:t>Answer this.</w:t>
      </w:r>
    </w:p>
  </w:comment>
  <w:comment w:id="36" w:author="Nik Whitehead" w:date="2020-01-21T17:16:00Z" w:initials="NW">
    <w:p w14:paraId="0F4CB8DF" w14:textId="77777777" w:rsidR="00551BF9" w:rsidRDefault="00551BF9">
      <w:pPr>
        <w:pStyle w:val="CommentText"/>
      </w:pPr>
      <w:r>
        <w:rPr>
          <w:rStyle w:val="CommentReference"/>
        </w:rPr>
        <w:annotationRef/>
      </w:r>
      <w:proofErr w:type="gramStart"/>
      <w:r>
        <w:t>YES</w:t>
      </w:r>
      <w:proofErr w:type="gramEnd"/>
      <w:r>
        <w:t xml:space="preserve"> if you are a volunteer with the external collaborator, NO otherwise.</w:t>
      </w:r>
    </w:p>
  </w:comment>
  <w:comment w:id="45" w:author="Nik Whitehead" w:date="2020-01-21T17:17:00Z" w:initials="NW">
    <w:p w14:paraId="0D5CEDB9" w14:textId="77777777" w:rsidR="00551BF9" w:rsidRDefault="00551BF9">
      <w:pPr>
        <w:pStyle w:val="CommentText"/>
      </w:pPr>
      <w:r>
        <w:rPr>
          <w:rStyle w:val="CommentReference"/>
        </w:rPr>
        <w:annotationRef/>
      </w:r>
      <w:proofErr w:type="gramStart"/>
      <w:r>
        <w:t>YES</w:t>
      </w:r>
      <w:proofErr w:type="gramEnd"/>
      <w:r>
        <w:t xml:space="preserve"> if you are employed by the external collaborator, NO otherwise.</w:t>
      </w:r>
    </w:p>
  </w:comment>
  <w:comment w:id="39" w:author="Nik Whitehead" w:date="2020-01-21T17:15:00Z" w:initials="NW">
    <w:p w14:paraId="41189A37" w14:textId="77777777" w:rsidR="00551BF9" w:rsidRDefault="00551BF9">
      <w:pPr>
        <w:pStyle w:val="CommentText"/>
      </w:pPr>
      <w:r>
        <w:rPr>
          <w:rStyle w:val="CommentReference"/>
        </w:rPr>
        <w:annotationRef/>
      </w:r>
    </w:p>
  </w:comment>
  <w:comment w:id="40" w:author="Nik Whitehead" w:date="2020-01-21T17:15:00Z" w:initials="NW">
    <w:p w14:paraId="67E0F8CF" w14:textId="77777777" w:rsidR="00551BF9" w:rsidRDefault="00551BF9">
      <w:pPr>
        <w:pStyle w:val="CommentText"/>
      </w:pPr>
      <w:r>
        <w:rPr>
          <w:rStyle w:val="CommentReference"/>
        </w:rPr>
        <w:annotationRef/>
      </w:r>
    </w:p>
  </w:comment>
  <w:comment w:id="41" w:author="Nik Whitehead" w:date="2020-01-21T17:15:00Z" w:initials="NW">
    <w:p w14:paraId="3CB60C52" w14:textId="77777777" w:rsidR="00551BF9" w:rsidRDefault="00551BF9">
      <w:pPr>
        <w:pStyle w:val="CommentText"/>
      </w:pPr>
      <w:r>
        <w:rPr>
          <w:rStyle w:val="CommentReference"/>
        </w:rPr>
        <w:annotationRef/>
      </w:r>
    </w:p>
  </w:comment>
  <w:comment w:id="42" w:author="Nik Whitehead" w:date="2020-01-21T17:15:00Z" w:initials="NW">
    <w:p w14:paraId="2F036794" w14:textId="77777777" w:rsidR="00551BF9" w:rsidRDefault="00551BF9">
      <w:pPr>
        <w:pStyle w:val="CommentText"/>
      </w:pPr>
      <w:r>
        <w:rPr>
          <w:rStyle w:val="CommentReference"/>
        </w:rPr>
        <w:annotationRef/>
      </w:r>
    </w:p>
  </w:comment>
  <w:comment w:id="43" w:author="Nik Whitehead" w:date="2020-01-21T17:15:00Z" w:initials="NW">
    <w:p w14:paraId="30A95EAD" w14:textId="77777777" w:rsidR="00551BF9" w:rsidRDefault="00551BF9">
      <w:pPr>
        <w:pStyle w:val="CommentText"/>
      </w:pPr>
      <w:r>
        <w:rPr>
          <w:rStyle w:val="CommentReference"/>
        </w:rPr>
        <w:annotationRef/>
      </w:r>
    </w:p>
  </w:comment>
  <w:comment w:id="44" w:author="Nik Whitehead" w:date="2020-01-21T17:15:00Z" w:initials="NW">
    <w:p w14:paraId="6CA1D861" w14:textId="77777777" w:rsidR="00551BF9" w:rsidRDefault="00551BF9">
      <w:pPr>
        <w:pStyle w:val="CommentText"/>
      </w:pPr>
      <w:r>
        <w:rPr>
          <w:rStyle w:val="CommentReference"/>
        </w:rPr>
        <w:annotationRef/>
      </w:r>
    </w:p>
  </w:comment>
  <w:comment w:id="50" w:author="Nik Whitehead" w:date="2020-01-21T17:18:00Z" w:initials="NW">
    <w:p w14:paraId="17F6F0A9" w14:textId="77777777" w:rsidR="00551BF9" w:rsidRDefault="00551BF9">
      <w:pPr>
        <w:pStyle w:val="CommentText"/>
      </w:pPr>
      <w:r>
        <w:rPr>
          <w:rStyle w:val="CommentReference"/>
        </w:rPr>
        <w:annotationRef/>
      </w:r>
      <w:r>
        <w:t>Only answer this if you are working with an external collaborator.</w:t>
      </w:r>
    </w:p>
  </w:comment>
  <w:comment w:id="62" w:author="Nik Whitehead" w:date="2020-01-21T17:19:00Z" w:initials="NW">
    <w:p w14:paraId="777B3AC3" w14:textId="77777777" w:rsidR="00551BF9" w:rsidRDefault="00551BF9">
      <w:pPr>
        <w:pStyle w:val="CommentText"/>
      </w:pPr>
      <w:r>
        <w:rPr>
          <w:rStyle w:val="CommentReference"/>
        </w:rPr>
        <w:annotationRef/>
      </w:r>
      <w:r>
        <w:t>Only answer this if you are working with an external collaborator.</w:t>
      </w:r>
    </w:p>
  </w:comment>
  <w:comment w:id="68" w:author="Nik Whitehead" w:date="2020-01-21T17:19:00Z" w:initials="NW">
    <w:p w14:paraId="4D8A53F5" w14:textId="77777777" w:rsidR="00551BF9" w:rsidRDefault="00551BF9">
      <w:pPr>
        <w:pStyle w:val="CommentText"/>
      </w:pPr>
      <w:r>
        <w:rPr>
          <w:rStyle w:val="CommentReference"/>
        </w:rPr>
        <w:annotationRef/>
      </w:r>
      <w:r>
        <w:t>This can be a copy of an email or letter.</w:t>
      </w:r>
    </w:p>
  </w:comment>
  <w:comment w:id="107" w:author="Nik Whitehead" w:date="2020-01-21T17:21:00Z" w:initials="NW">
    <w:p w14:paraId="4EC3C76D" w14:textId="77777777" w:rsidR="00551BF9" w:rsidRDefault="00551BF9">
      <w:pPr>
        <w:pStyle w:val="CommentText"/>
      </w:pPr>
      <w:r>
        <w:rPr>
          <w:rStyle w:val="CommentReference"/>
        </w:rPr>
        <w:annotationRef/>
      </w:r>
      <w:r>
        <w:t>The 300 words in total over the four sections, not 300 words per section. DO NOT EXCEED THIS LIMIT OR THE FORM WILL BE RETURNED TO YOU FOR REWORKING.</w:t>
      </w:r>
    </w:p>
  </w:comment>
  <w:comment w:id="276" w:author="Nik Whitehead" w:date="2020-01-21T17:23:00Z" w:initials="NW">
    <w:p w14:paraId="47C6903E" w14:textId="77777777" w:rsidR="00551BF9" w:rsidRDefault="00551BF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288" w:author="Nik Whitehead" w:date="2020-01-21T17:26:00Z" w:initials="NW">
    <w:p w14:paraId="279866BA" w14:textId="77777777" w:rsidR="00551BF9" w:rsidRDefault="00551BF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556" w:author="Nik Whitehead" w:date="2020-01-21T17:25:00Z" w:initials="NW">
    <w:p w14:paraId="1CA9BCFF" w14:textId="77777777" w:rsidR="00551BF9" w:rsidRDefault="00551BF9">
      <w:pPr>
        <w:pStyle w:val="CommentText"/>
      </w:pPr>
      <w:r>
        <w:rPr>
          <w:rStyle w:val="CommentReference"/>
        </w:rPr>
        <w:annotationRef/>
      </w:r>
      <w:r>
        <w:t>Interviews with participants do not count as documentation not in the public domain.</w:t>
      </w:r>
    </w:p>
  </w:comment>
  <w:comment w:id="569" w:author="Nik Whitehead" w:date="2020-01-21T17:30:00Z" w:initials="NW">
    <w:p w14:paraId="36C44ACB" w14:textId="77777777" w:rsidR="00551BF9" w:rsidRDefault="00551BF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607" w:author="Nik Whitehead" w:date="2020-01-21T17:31:00Z" w:initials="NW">
    <w:p w14:paraId="23762484" w14:textId="77777777" w:rsidR="00551BF9" w:rsidRDefault="00551BF9">
      <w:pPr>
        <w:pStyle w:val="CommentText"/>
      </w:pPr>
      <w:r>
        <w:rPr>
          <w:rStyle w:val="CommentReference"/>
        </w:rPr>
        <w:annotationRef/>
      </w:r>
      <w:r>
        <w:t>Complete this only if your participants cannot give consent. This includes animals.</w:t>
      </w:r>
    </w:p>
  </w:comment>
  <w:comment w:id="608" w:author="Nik Whitehead" w:date="2020-01-21T17:32:00Z" w:initials="NW">
    <w:p w14:paraId="06639C78" w14:textId="77777777" w:rsidR="00551BF9" w:rsidRDefault="00551BF9">
      <w:pPr>
        <w:pStyle w:val="CommentText"/>
      </w:pPr>
      <w:r>
        <w:rPr>
          <w:rStyle w:val="CommentReference"/>
        </w:rPr>
        <w:annotationRef/>
      </w:r>
      <w:r>
        <w:t>Ballpark figures are fine, but make sure that you explain how you will identify and contact your participants.</w:t>
      </w:r>
    </w:p>
  </w:comment>
  <w:comment w:id="614" w:author="Nik Whitehead" w:date="2020-01-21T17:44:00Z" w:initials="NW">
    <w:p w14:paraId="36766A22" w14:textId="6A09D66D" w:rsidR="00551BF9" w:rsidRDefault="00551BF9">
      <w:pPr>
        <w:pStyle w:val="CommentText"/>
      </w:pPr>
      <w:r>
        <w:rPr>
          <w:rStyle w:val="CommentReference"/>
        </w:rPr>
        <w:annotationRef/>
      </w:r>
      <w:r>
        <w:t xml:space="preserve">You should be able to tick </w:t>
      </w:r>
      <w:r w:rsidR="007D70A1">
        <w:t>YES</w:t>
      </w:r>
      <w:r>
        <w:t xml:space="preserve"> for all of these. If not, then explain why not in the box at the bottom.</w:t>
      </w:r>
    </w:p>
  </w:comment>
  <w:comment w:id="633" w:author="Nik Whitehead" w:date="2020-01-21T17:45:00Z" w:initials="NW">
    <w:p w14:paraId="77D25937" w14:textId="77777777" w:rsidR="00551BF9" w:rsidRDefault="00551BF9">
      <w:pPr>
        <w:pStyle w:val="CommentText"/>
      </w:pPr>
      <w:r>
        <w:rPr>
          <w:rStyle w:val="CommentReference"/>
        </w:rPr>
        <w:annotationRef/>
      </w:r>
      <w:r>
        <w:t>You should be able to tick NO for all of these. If not, then explain why not in the box at the bottom.</w:t>
      </w:r>
    </w:p>
  </w:comment>
  <w:comment w:id="636" w:author="Nik Whitehead" w:date="2020-01-21T17:45:00Z" w:initials="NW">
    <w:p w14:paraId="5BB57C07" w14:textId="77777777" w:rsidR="00551BF9" w:rsidRDefault="00551BF9">
      <w:pPr>
        <w:pStyle w:val="CommentText"/>
      </w:pPr>
      <w:r>
        <w:rPr>
          <w:rStyle w:val="CommentReference"/>
        </w:rPr>
        <w:annotationRef/>
      </w:r>
      <w:r>
        <w:t>If you are using audio/video to record interviews tick YES and state what you are using and why in the box at the bottom.</w:t>
      </w:r>
    </w:p>
  </w:comment>
  <w:comment w:id="645" w:author="Nik Whitehead" w:date="2020-01-21T17:46:00Z" w:initials="NW">
    <w:p w14:paraId="5C640BDB" w14:textId="2581B0F5" w:rsidR="00551BF9" w:rsidRDefault="00551BF9">
      <w:pPr>
        <w:pStyle w:val="CommentText"/>
      </w:pPr>
      <w:r>
        <w:rPr>
          <w:rStyle w:val="CommentReference"/>
        </w:rPr>
        <w:annotationRef/>
      </w:r>
      <w:r>
        <w:t>There are ALWAYS risks. Writing N/A is not acceptable unless you have no participants.</w:t>
      </w:r>
    </w:p>
  </w:comment>
  <w:comment w:id="651" w:author="Nik Whitehead" w:date="2020-01-21T17:47:00Z" w:initials="NW">
    <w:p w14:paraId="0527BF4E" w14:textId="77777777" w:rsidR="00551BF9" w:rsidRDefault="00551BF9">
      <w:pPr>
        <w:pStyle w:val="CommentText"/>
      </w:pPr>
      <w:r>
        <w:rPr>
          <w:rStyle w:val="CommentReference"/>
        </w:rPr>
        <w:annotationRef/>
      </w:r>
      <w:r>
        <w:t>There are ALWAYS risks. Writing N/A is not acceptable.</w:t>
      </w:r>
    </w:p>
  </w:comment>
  <w:comment w:id="663" w:author="Nik Whitehead" w:date="2020-01-21T17:47:00Z" w:initials="NW">
    <w:p w14:paraId="60E2D8A5" w14:textId="77777777" w:rsidR="00551BF9" w:rsidRDefault="00551BF9">
      <w:pPr>
        <w:pStyle w:val="CommentText"/>
      </w:pPr>
      <w:r>
        <w:rPr>
          <w:rStyle w:val="CommentReference"/>
        </w:rPr>
        <w:annotationRef/>
      </w:r>
      <w:r>
        <w:t>There are ALWAYS risks. Writing N/A is not acceptable.</w:t>
      </w:r>
    </w:p>
  </w:comment>
  <w:comment w:id="674" w:author="Nik Whitehead" w:date="2020-01-21T17:47:00Z" w:initials="NW">
    <w:p w14:paraId="799E0C74" w14:textId="77777777" w:rsidR="00551BF9" w:rsidRDefault="00551BF9">
      <w:pPr>
        <w:pStyle w:val="CommentText"/>
      </w:pPr>
      <w:r>
        <w:rPr>
          <w:rStyle w:val="CommentReference"/>
        </w:rPr>
        <w:annotationRef/>
      </w:r>
      <w:r>
        <w:t>You don’t need to email your participants with your final report. A good alternative is to set up an email address that they will be able to contact for further details or results.</w:t>
      </w:r>
    </w:p>
  </w:comment>
  <w:comment w:id="676" w:author="Nik Whitehead" w:date="2020-01-21T17:49:00Z" w:initials="NW">
    <w:p w14:paraId="3F50A82A" w14:textId="77777777" w:rsidR="00551BF9" w:rsidRDefault="00551BF9">
      <w:pPr>
        <w:pStyle w:val="CommentText"/>
      </w:pPr>
      <w:r>
        <w:rPr>
          <w:rStyle w:val="CommentReference"/>
        </w:rPr>
        <w:annotationRef/>
      </w:r>
      <w:r>
        <w:t>If you are using a paper questionnaire then you should have the participants sign an appropriate consent form.</w:t>
      </w:r>
    </w:p>
    <w:p w14:paraId="14502E00" w14:textId="77777777" w:rsidR="00551BF9" w:rsidRDefault="00551BF9">
      <w:pPr>
        <w:pStyle w:val="CommentText"/>
      </w:pPr>
      <w:r>
        <w:t>If you are using an online questionnaire, then you should have a screen before the questions start that acts as a consent form, informing participants that by clicking on the NEXT button they are providing consent.</w:t>
      </w:r>
    </w:p>
  </w:comment>
  <w:comment w:id="678" w:author="Nik Whitehead" w:date="2020-01-21T17:53:00Z" w:initials="NW">
    <w:p w14:paraId="63016833" w14:textId="77777777" w:rsidR="00551BF9" w:rsidRDefault="00551BF9">
      <w:pPr>
        <w:pStyle w:val="CommentText"/>
      </w:pPr>
      <w:r>
        <w:rPr>
          <w:rStyle w:val="CommentReference"/>
        </w:rPr>
        <w:annotationRef/>
      </w:r>
      <w:r>
        <w:t>Do not collect names unless you really need them. Do not name participants or organisations in any research publications (including the thesis) without their explicit permission.</w:t>
      </w:r>
    </w:p>
  </w:comment>
  <w:comment w:id="688" w:author="Nik Whitehead" w:date="2020-01-21T17:58:00Z" w:initials="NW">
    <w:p w14:paraId="48076131" w14:textId="77777777" w:rsidR="00551BF9" w:rsidRDefault="00551BF9">
      <w:pPr>
        <w:pStyle w:val="CommentText"/>
      </w:pPr>
      <w:r>
        <w:rPr>
          <w:rStyle w:val="CommentReference"/>
        </w:rPr>
        <w:annotationRef/>
      </w:r>
      <w:r>
        <w:t>This includes audio/video data of participants, but can also include IP addresses and usernames. Names, addresses and emails also count.</w:t>
      </w:r>
    </w:p>
  </w:comment>
  <w:comment w:id="692" w:author="Nik Whitehead" w:date="2020-01-21T18:10:00Z" w:initials="NW">
    <w:p w14:paraId="5E286785" w14:textId="77777777" w:rsidR="00551BF9" w:rsidRDefault="00551BF9">
      <w:pPr>
        <w:pStyle w:val="CommentText"/>
      </w:pPr>
      <w:r>
        <w:rPr>
          <w:rStyle w:val="CommentReference"/>
        </w:rPr>
        <w:annotationRef/>
      </w:r>
      <w:r>
        <w:t>What counts as ‘sensitive’ will differ between cultures. Any information on behaviour that is not in accordance with cultural norms would count as sensitive personal data.</w:t>
      </w:r>
    </w:p>
  </w:comment>
  <w:comment w:id="709" w:author="Nik Whitehead" w:date="2020-01-21T18:13:00Z" w:initials="NW">
    <w:p w14:paraId="4F184789" w14:textId="77777777" w:rsidR="00551BF9" w:rsidRDefault="00551BF9">
      <w:pPr>
        <w:pStyle w:val="CommentText"/>
      </w:pPr>
      <w:r>
        <w:rPr>
          <w:rStyle w:val="CommentReference"/>
        </w:rPr>
        <w:annotationRef/>
      </w:r>
      <w:r>
        <w:t xml:space="preserve">If at all possible, save your data on </w:t>
      </w:r>
      <w:proofErr w:type="gramStart"/>
      <w:r>
        <w:t>University</w:t>
      </w:r>
      <w:proofErr w:type="gramEnd"/>
      <w:r>
        <w:t xml:space="preserve"> computers. Many cloud services only provide GDPR-compliant storage for business customers.</w:t>
      </w:r>
    </w:p>
  </w:comment>
  <w:comment w:id="713" w:author="Nik Whitehead" w:date="2020-01-22T09:54:00Z" w:initials="NW">
    <w:p w14:paraId="5FF235AA" w14:textId="75DEB284" w:rsidR="00551BF9" w:rsidRDefault="00551BF9">
      <w:pPr>
        <w:pStyle w:val="CommentText"/>
      </w:pPr>
      <w:r>
        <w:rPr>
          <w:rStyle w:val="CommentReference"/>
        </w:rPr>
        <w:annotationRef/>
      </w:r>
      <w:r>
        <w:t>Suggested text in purple.</w:t>
      </w:r>
    </w:p>
  </w:comment>
  <w:comment w:id="744" w:author="Nik Whitehead" w:date="2020-01-21T18:18:00Z" w:initials="NW">
    <w:p w14:paraId="717D3406" w14:textId="77777777" w:rsidR="00551BF9" w:rsidRDefault="00551BF9">
      <w:pPr>
        <w:pStyle w:val="CommentText"/>
      </w:pPr>
      <w:r>
        <w:rPr>
          <w:rStyle w:val="CommentReference"/>
        </w:rPr>
        <w:annotationRef/>
      </w:r>
      <w:r>
        <w:t>If you are collecting data outside the UK then you should tick YES.</w:t>
      </w:r>
    </w:p>
  </w:comment>
  <w:comment w:id="755" w:author="Nik Whitehead" w:date="2020-01-21T18:18:00Z" w:initials="NW">
    <w:p w14:paraId="6B41C18A" w14:textId="3BFB66D7" w:rsidR="00551BF9" w:rsidRDefault="00551BF9">
      <w:pPr>
        <w:pStyle w:val="CommentText"/>
      </w:pPr>
      <w:r>
        <w:rPr>
          <w:rStyle w:val="CommentReference"/>
        </w:rPr>
        <w:annotationRef/>
      </w:r>
      <w:r>
        <w:t>Include how long you will keeo the data.</w:t>
      </w:r>
    </w:p>
  </w:comment>
  <w:comment w:id="759" w:author="Nik Whitehead" w:date="2020-01-22T09:57:00Z" w:initials="NW">
    <w:p w14:paraId="49AEC824" w14:textId="583174F3" w:rsidR="00551BF9" w:rsidRDefault="00551BF9">
      <w:pPr>
        <w:pStyle w:val="CommentText"/>
      </w:pPr>
      <w:r>
        <w:rPr>
          <w:rStyle w:val="CommentReference"/>
        </w:rPr>
        <w:annotationRef/>
      </w:r>
      <w:r>
        <w:t>Suggested text in purple.</w:t>
      </w:r>
    </w:p>
  </w:comment>
  <w:comment w:id="782" w:author="Nik Whitehead" w:date="2020-01-22T11:58:00Z" w:initials="NW">
    <w:p w14:paraId="32C251C9" w14:textId="0565EF78" w:rsidR="00551BF9" w:rsidRDefault="00551BF9">
      <w:pPr>
        <w:pStyle w:val="CommentText"/>
      </w:pPr>
      <w:r>
        <w:rPr>
          <w:rStyle w:val="CommentReference"/>
        </w:rPr>
        <w:annotationRef/>
      </w:r>
      <w:r>
        <w:t>Normally the principal researcher, possibly also the supervisor and, if the project has an industrial partner, a representative of that partner.</w:t>
      </w:r>
    </w:p>
  </w:comment>
  <w:comment w:id="785" w:author="Nik Whitehead" w:date="2020-01-22T11:59:00Z" w:initials="NW">
    <w:p w14:paraId="09C763AF" w14:textId="21F1826F" w:rsidR="00551BF9" w:rsidRDefault="00551BF9">
      <w:pPr>
        <w:pStyle w:val="CommentText"/>
      </w:pPr>
      <w:r>
        <w:rPr>
          <w:rStyle w:val="CommentReference"/>
        </w:rPr>
        <w:annotationRef/>
      </w:r>
      <w:r>
        <w:t>Usually the principal researcher.</w:t>
      </w:r>
    </w:p>
  </w:comment>
  <w:comment w:id="788" w:author="Nik Whitehead" w:date="2020-01-22T12:01:00Z" w:initials="NW">
    <w:p w14:paraId="0EEA0AF9" w14:textId="6DB92F8B" w:rsidR="00551BF9" w:rsidRDefault="00551BF9">
      <w:pPr>
        <w:pStyle w:val="CommentText"/>
      </w:pPr>
      <w:r>
        <w:rPr>
          <w:rStyle w:val="CommentReference"/>
        </w:rPr>
        <w:annotationRef/>
      </w:r>
      <w:r>
        <w:t>It is unlikely that Bachelors or Masters projects will need to be archived. PhD or staff research data may be archived, either within the university’s data archive (see below) or a central government archive. See the university’s data management policy for further details.</w:t>
      </w:r>
    </w:p>
  </w:comment>
  <w:comment w:id="790" w:author="Nik Whitehead" w:date="2020-01-22T12:08:00Z" w:initials="NW">
    <w:p w14:paraId="28C6B2FA" w14:textId="3355458C" w:rsidR="00551BF9" w:rsidRDefault="00551BF9">
      <w:pPr>
        <w:pStyle w:val="CommentText"/>
      </w:pPr>
      <w:r>
        <w:rPr>
          <w:rStyle w:val="CommentReference"/>
        </w:rPr>
        <w:annotationRef/>
      </w:r>
      <w:r>
        <w:t>Suggested text in purple.</w:t>
      </w:r>
    </w:p>
  </w:comment>
  <w:comment w:id="801" w:author="Nik Whitehead" w:date="2020-01-22T12:11:00Z" w:initials="NW">
    <w:p w14:paraId="13921C59" w14:textId="42AFADE8" w:rsidR="00551BF9" w:rsidRDefault="00551BF9">
      <w:pPr>
        <w:pStyle w:val="CommentText"/>
      </w:pPr>
      <w:r>
        <w:rPr>
          <w:rStyle w:val="CommentReference"/>
        </w:rPr>
        <w:annotationRef/>
      </w:r>
      <w:r>
        <w:t>Don’t forget to sign this, and get either your supervisor or the appropriate module leader to sign the section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DF2CD3" w15:done="0"/>
  <w15:commentEx w15:paraId="12C75E04" w15:done="0"/>
  <w15:commentEx w15:paraId="056E7E3F" w15:done="0"/>
  <w15:commentEx w15:paraId="7AEDF29A" w15:done="0"/>
  <w15:commentEx w15:paraId="1580F53C" w15:done="0"/>
  <w15:commentEx w15:paraId="0F4CB8DF" w15:done="0"/>
  <w15:commentEx w15:paraId="0D5CEDB9" w15:done="0"/>
  <w15:commentEx w15:paraId="41189A37" w15:done="0"/>
  <w15:commentEx w15:paraId="67E0F8CF" w15:paraIdParent="41189A37" w15:done="0"/>
  <w15:commentEx w15:paraId="3CB60C52" w15:paraIdParent="41189A37" w15:done="0"/>
  <w15:commentEx w15:paraId="2F036794" w15:paraIdParent="41189A37" w15:done="0"/>
  <w15:commentEx w15:paraId="30A95EAD" w15:paraIdParent="41189A37" w15:done="0"/>
  <w15:commentEx w15:paraId="6CA1D861" w15:paraIdParent="41189A37" w15:done="0"/>
  <w15:commentEx w15:paraId="17F6F0A9" w15:done="0"/>
  <w15:commentEx w15:paraId="777B3AC3" w15:done="0"/>
  <w15:commentEx w15:paraId="4D8A53F5" w15:done="0"/>
  <w15:commentEx w15:paraId="4EC3C76D" w15:done="0"/>
  <w15:commentEx w15:paraId="47C6903E" w15:done="0"/>
  <w15:commentEx w15:paraId="279866BA" w15:done="0"/>
  <w15:commentEx w15:paraId="1CA9BCFF" w15:done="0"/>
  <w15:commentEx w15:paraId="36C44ACB" w15:done="0"/>
  <w15:commentEx w15:paraId="23762484" w15:done="0"/>
  <w15:commentEx w15:paraId="06639C78" w15:done="0"/>
  <w15:commentEx w15:paraId="36766A22" w15:done="0"/>
  <w15:commentEx w15:paraId="77D25937" w15:done="0"/>
  <w15:commentEx w15:paraId="5BB57C07" w15:done="0"/>
  <w15:commentEx w15:paraId="5C640BDB" w15:done="0"/>
  <w15:commentEx w15:paraId="0527BF4E" w15:done="0"/>
  <w15:commentEx w15:paraId="60E2D8A5" w15:done="0"/>
  <w15:commentEx w15:paraId="799E0C74" w15:done="0"/>
  <w15:commentEx w15:paraId="14502E00" w15:done="0"/>
  <w15:commentEx w15:paraId="63016833" w15:done="0"/>
  <w15:commentEx w15:paraId="48076131" w15:done="0"/>
  <w15:commentEx w15:paraId="5E286785" w15:done="0"/>
  <w15:commentEx w15:paraId="4F184789" w15:done="0"/>
  <w15:commentEx w15:paraId="5FF235AA" w15:done="0"/>
  <w15:commentEx w15:paraId="717D3406" w15:done="0"/>
  <w15:commentEx w15:paraId="6B41C18A" w15:done="0"/>
  <w15:commentEx w15:paraId="49AEC824" w15:done="0"/>
  <w15:commentEx w15:paraId="32C251C9" w15:done="0"/>
  <w15:commentEx w15:paraId="09C763AF" w15:done="0"/>
  <w15:commentEx w15:paraId="0EEA0AF9" w15:done="0"/>
  <w15:commentEx w15:paraId="28C6B2FA" w15:done="0"/>
  <w15:commentEx w15:paraId="13921C5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DF2CD3" w16cid:durableId="3EDF2CD3"/>
  <w16cid:commentId w16cid:paraId="12C75E04" w16cid:durableId="12C75E04"/>
  <w16cid:commentId w16cid:paraId="056E7E3F" w16cid:durableId="056E7E3F"/>
  <w16cid:commentId w16cid:paraId="7AEDF29A" w16cid:durableId="7AEDF29A"/>
  <w16cid:commentId w16cid:paraId="1580F53C" w16cid:durableId="1580F53C"/>
  <w16cid:commentId w16cid:paraId="0F4CB8DF" w16cid:durableId="0F4CB8DF"/>
  <w16cid:commentId w16cid:paraId="0D5CEDB9" w16cid:durableId="0D5CEDB9"/>
  <w16cid:commentId w16cid:paraId="41189A37" w16cid:durableId="41189A37"/>
  <w16cid:commentId w16cid:paraId="67E0F8CF" w16cid:durableId="67E0F8CF"/>
  <w16cid:commentId w16cid:paraId="3CB60C52" w16cid:durableId="3CB60C52"/>
  <w16cid:commentId w16cid:paraId="2F036794" w16cid:durableId="2F036794"/>
  <w16cid:commentId w16cid:paraId="30A95EAD" w16cid:durableId="30A95EAD"/>
  <w16cid:commentId w16cid:paraId="6CA1D861" w16cid:durableId="6CA1D861"/>
  <w16cid:commentId w16cid:paraId="17F6F0A9" w16cid:durableId="17F6F0A9"/>
  <w16cid:commentId w16cid:paraId="777B3AC3" w16cid:durableId="777B3AC3"/>
  <w16cid:commentId w16cid:paraId="4D8A53F5" w16cid:durableId="4D8A53F5"/>
  <w16cid:commentId w16cid:paraId="4EC3C76D" w16cid:durableId="4EC3C76D"/>
  <w16cid:commentId w16cid:paraId="47C6903E" w16cid:durableId="47C6903E"/>
  <w16cid:commentId w16cid:paraId="279866BA" w16cid:durableId="279866BA"/>
  <w16cid:commentId w16cid:paraId="1CA9BCFF" w16cid:durableId="1CA9BCFF"/>
  <w16cid:commentId w16cid:paraId="36C44ACB" w16cid:durableId="36C44ACB"/>
  <w16cid:commentId w16cid:paraId="23762484" w16cid:durableId="23762484"/>
  <w16cid:commentId w16cid:paraId="06639C78" w16cid:durableId="06639C78"/>
  <w16cid:commentId w16cid:paraId="36766A22" w16cid:durableId="36766A22"/>
  <w16cid:commentId w16cid:paraId="77D25937" w16cid:durableId="77D25937"/>
  <w16cid:commentId w16cid:paraId="5BB57C07" w16cid:durableId="5BB57C07"/>
  <w16cid:commentId w16cid:paraId="5C640BDB" w16cid:durableId="5C640BDB"/>
  <w16cid:commentId w16cid:paraId="0527BF4E" w16cid:durableId="0527BF4E"/>
  <w16cid:commentId w16cid:paraId="60E2D8A5" w16cid:durableId="60E2D8A5"/>
  <w16cid:commentId w16cid:paraId="799E0C74" w16cid:durableId="799E0C74"/>
  <w16cid:commentId w16cid:paraId="14502E00" w16cid:durableId="14502E00"/>
  <w16cid:commentId w16cid:paraId="63016833" w16cid:durableId="63016833"/>
  <w16cid:commentId w16cid:paraId="48076131" w16cid:durableId="48076131"/>
  <w16cid:commentId w16cid:paraId="5E286785" w16cid:durableId="5E286785"/>
  <w16cid:commentId w16cid:paraId="4F184789" w16cid:durableId="4F184789"/>
  <w16cid:commentId w16cid:paraId="5FF235AA" w16cid:durableId="5FF235AA"/>
  <w16cid:commentId w16cid:paraId="717D3406" w16cid:durableId="717D3406"/>
  <w16cid:commentId w16cid:paraId="6B41C18A" w16cid:durableId="6B41C18A"/>
  <w16cid:commentId w16cid:paraId="49AEC824" w16cid:durableId="49AEC824"/>
  <w16cid:commentId w16cid:paraId="32C251C9" w16cid:durableId="32C251C9"/>
  <w16cid:commentId w16cid:paraId="09C763AF" w16cid:durableId="09C763AF"/>
  <w16cid:commentId w16cid:paraId="0EEA0AF9" w16cid:durableId="0EEA0AF9"/>
  <w16cid:commentId w16cid:paraId="28C6B2FA" w16cid:durableId="28C6B2FA"/>
  <w16cid:commentId w16cid:paraId="13921C59" w16cid:durableId="13921C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67444" w14:textId="77777777" w:rsidR="00E95999" w:rsidRDefault="00E95999" w:rsidP="00390251">
      <w:r>
        <w:separator/>
      </w:r>
    </w:p>
    <w:p w14:paraId="54874E50" w14:textId="77777777" w:rsidR="00E95999" w:rsidRDefault="00E95999"/>
  </w:endnote>
  <w:endnote w:type="continuationSeparator" w:id="0">
    <w:p w14:paraId="16ABF886" w14:textId="77777777" w:rsidR="00E95999" w:rsidRDefault="00E95999" w:rsidP="00390251">
      <w:r>
        <w:continuationSeparator/>
      </w:r>
    </w:p>
    <w:p w14:paraId="5E69FC2D" w14:textId="77777777" w:rsidR="00E95999" w:rsidRDefault="00E959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CBE4F" w14:textId="77777777" w:rsidR="00E95999" w:rsidRDefault="00E95999" w:rsidP="00390251">
      <w:r>
        <w:separator/>
      </w:r>
    </w:p>
    <w:p w14:paraId="2EBDA083" w14:textId="77777777" w:rsidR="00E95999" w:rsidRDefault="00E95999"/>
  </w:footnote>
  <w:footnote w:type="continuationSeparator" w:id="0">
    <w:p w14:paraId="56A5255F" w14:textId="77777777" w:rsidR="00E95999" w:rsidRDefault="00E95999" w:rsidP="00390251">
      <w:r>
        <w:continuationSeparator/>
      </w:r>
    </w:p>
    <w:p w14:paraId="189780AF" w14:textId="77777777" w:rsidR="00E95999" w:rsidRDefault="00E959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EE6E" w14:textId="6CC7D0BB" w:rsidR="00551BF9" w:rsidRPr="00965F27" w:rsidRDefault="00551BF9"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2D43C7"/>
    <w:multiLevelType w:val="multilevel"/>
    <w:tmpl w:val="E6722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8F0CAA"/>
    <w:multiLevelType w:val="multilevel"/>
    <w:tmpl w:val="FC40D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627039">
    <w:abstractNumId w:val="10"/>
  </w:num>
  <w:num w:numId="2" w16cid:durableId="1145780354">
    <w:abstractNumId w:val="21"/>
  </w:num>
  <w:num w:numId="3" w16cid:durableId="718289353">
    <w:abstractNumId w:val="2"/>
  </w:num>
  <w:num w:numId="4" w16cid:durableId="1540581695">
    <w:abstractNumId w:val="26"/>
  </w:num>
  <w:num w:numId="5" w16cid:durableId="18187648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38473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330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4550657">
    <w:abstractNumId w:val="3"/>
  </w:num>
  <w:num w:numId="9" w16cid:durableId="542865900">
    <w:abstractNumId w:val="7"/>
  </w:num>
  <w:num w:numId="10" w16cid:durableId="1417283723">
    <w:abstractNumId w:val="8"/>
  </w:num>
  <w:num w:numId="11" w16cid:durableId="543757919">
    <w:abstractNumId w:val="24"/>
  </w:num>
  <w:num w:numId="12" w16cid:durableId="503784887">
    <w:abstractNumId w:val="22"/>
  </w:num>
  <w:num w:numId="13" w16cid:durableId="2105153402">
    <w:abstractNumId w:val="23"/>
  </w:num>
  <w:num w:numId="14" w16cid:durableId="1638874353">
    <w:abstractNumId w:val="0"/>
  </w:num>
  <w:num w:numId="15" w16cid:durableId="930742721">
    <w:abstractNumId w:val="5"/>
  </w:num>
  <w:num w:numId="16" w16cid:durableId="1602955286">
    <w:abstractNumId w:val="6"/>
  </w:num>
  <w:num w:numId="17" w16cid:durableId="1551453548">
    <w:abstractNumId w:val="11"/>
  </w:num>
  <w:num w:numId="18" w16cid:durableId="2127890678">
    <w:abstractNumId w:val="13"/>
  </w:num>
  <w:num w:numId="19" w16cid:durableId="2065791119">
    <w:abstractNumId w:val="25"/>
  </w:num>
  <w:num w:numId="20" w16cid:durableId="847212483">
    <w:abstractNumId w:val="4"/>
  </w:num>
  <w:num w:numId="21" w16cid:durableId="1362172286">
    <w:abstractNumId w:val="14"/>
  </w:num>
  <w:num w:numId="22" w16cid:durableId="274598416">
    <w:abstractNumId w:val="20"/>
  </w:num>
  <w:num w:numId="23" w16cid:durableId="464323508">
    <w:abstractNumId w:val="1"/>
  </w:num>
  <w:num w:numId="24" w16cid:durableId="409498854">
    <w:abstractNumId w:val="9"/>
  </w:num>
  <w:num w:numId="25" w16cid:durableId="726949316">
    <w:abstractNumId w:val="12"/>
  </w:num>
  <w:num w:numId="26" w16cid:durableId="1878201608">
    <w:abstractNumId w:val="27"/>
  </w:num>
  <w:num w:numId="27" w16cid:durableId="485901376">
    <w:abstractNumId w:val="18"/>
  </w:num>
  <w:num w:numId="28" w16cid:durableId="1521166929">
    <w:abstractNumId w:val="19"/>
  </w:num>
  <w:num w:numId="29" w16cid:durableId="152070127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lenkumar Dipakkumar Panchal (2419217)">
    <w15:presenceInfo w15:providerId="AD" w15:userId="S::2419217@student.uwtsd.ac.uk::3c0eb5c3-7d41-40e5-aeb9-457cceaccbd6"/>
  </w15:person>
  <w15:person w15:author="Nik Whitehead">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320"/>
    <w:rsid w:val="00025AC4"/>
    <w:rsid w:val="00025D7B"/>
    <w:rsid w:val="00030BE1"/>
    <w:rsid w:val="00030F51"/>
    <w:rsid w:val="000314CE"/>
    <w:rsid w:val="0003212E"/>
    <w:rsid w:val="00037B45"/>
    <w:rsid w:val="000433F4"/>
    <w:rsid w:val="00044629"/>
    <w:rsid w:val="00047D63"/>
    <w:rsid w:val="000503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7C0C"/>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20C2"/>
    <w:rsid w:val="001A2360"/>
    <w:rsid w:val="001A366F"/>
    <w:rsid w:val="001A4F87"/>
    <w:rsid w:val="001A7A8F"/>
    <w:rsid w:val="001B0B2F"/>
    <w:rsid w:val="001B32D8"/>
    <w:rsid w:val="001C09E8"/>
    <w:rsid w:val="001C269D"/>
    <w:rsid w:val="001C3CC4"/>
    <w:rsid w:val="001C7C72"/>
    <w:rsid w:val="001D1817"/>
    <w:rsid w:val="001D3BD1"/>
    <w:rsid w:val="001D73C7"/>
    <w:rsid w:val="001F6460"/>
    <w:rsid w:val="001F79E2"/>
    <w:rsid w:val="00200104"/>
    <w:rsid w:val="00204E14"/>
    <w:rsid w:val="00213F52"/>
    <w:rsid w:val="00221686"/>
    <w:rsid w:val="002226E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73D"/>
    <w:rsid w:val="00303350"/>
    <w:rsid w:val="003171A8"/>
    <w:rsid w:val="003257BD"/>
    <w:rsid w:val="003264AE"/>
    <w:rsid w:val="003268ED"/>
    <w:rsid w:val="003302A1"/>
    <w:rsid w:val="00331A88"/>
    <w:rsid w:val="00332956"/>
    <w:rsid w:val="003377E6"/>
    <w:rsid w:val="003505BC"/>
    <w:rsid w:val="00354F34"/>
    <w:rsid w:val="00361382"/>
    <w:rsid w:val="00390251"/>
    <w:rsid w:val="00392D9A"/>
    <w:rsid w:val="00397B49"/>
    <w:rsid w:val="003A09CB"/>
    <w:rsid w:val="003A5C91"/>
    <w:rsid w:val="003B249F"/>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023A"/>
    <w:rsid w:val="00424773"/>
    <w:rsid w:val="00425DA7"/>
    <w:rsid w:val="0042679B"/>
    <w:rsid w:val="00427FC2"/>
    <w:rsid w:val="00430FA4"/>
    <w:rsid w:val="00442053"/>
    <w:rsid w:val="00442954"/>
    <w:rsid w:val="0045485F"/>
    <w:rsid w:val="0046041C"/>
    <w:rsid w:val="00462069"/>
    <w:rsid w:val="004632AA"/>
    <w:rsid w:val="00476398"/>
    <w:rsid w:val="0047697E"/>
    <w:rsid w:val="0048134A"/>
    <w:rsid w:val="00482054"/>
    <w:rsid w:val="00485821"/>
    <w:rsid w:val="0048583B"/>
    <w:rsid w:val="00486107"/>
    <w:rsid w:val="00487E4B"/>
    <w:rsid w:val="00494691"/>
    <w:rsid w:val="004A211C"/>
    <w:rsid w:val="004B7A0E"/>
    <w:rsid w:val="004C3A0B"/>
    <w:rsid w:val="004C5C13"/>
    <w:rsid w:val="004D5683"/>
    <w:rsid w:val="004E0338"/>
    <w:rsid w:val="004E616D"/>
    <w:rsid w:val="004F059C"/>
    <w:rsid w:val="004F4BFA"/>
    <w:rsid w:val="004F599C"/>
    <w:rsid w:val="00500A8D"/>
    <w:rsid w:val="005035A0"/>
    <w:rsid w:val="00515580"/>
    <w:rsid w:val="00526C56"/>
    <w:rsid w:val="00531C04"/>
    <w:rsid w:val="0053302B"/>
    <w:rsid w:val="00546F01"/>
    <w:rsid w:val="00551BF9"/>
    <w:rsid w:val="00552A78"/>
    <w:rsid w:val="00563B3D"/>
    <w:rsid w:val="005704BE"/>
    <w:rsid w:val="00571817"/>
    <w:rsid w:val="00573226"/>
    <w:rsid w:val="00574528"/>
    <w:rsid w:val="005756CA"/>
    <w:rsid w:val="00581C49"/>
    <w:rsid w:val="00584B8F"/>
    <w:rsid w:val="005858FC"/>
    <w:rsid w:val="005934C5"/>
    <w:rsid w:val="005960A0"/>
    <w:rsid w:val="00596BFA"/>
    <w:rsid w:val="005A76DA"/>
    <w:rsid w:val="005B52AE"/>
    <w:rsid w:val="005D6613"/>
    <w:rsid w:val="005E25AC"/>
    <w:rsid w:val="005E44E9"/>
    <w:rsid w:val="005E4987"/>
    <w:rsid w:val="005F4E36"/>
    <w:rsid w:val="005F677A"/>
    <w:rsid w:val="005F7EFD"/>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5BAE"/>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CAD"/>
    <w:rsid w:val="00733EEB"/>
    <w:rsid w:val="007363F0"/>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DEB"/>
    <w:rsid w:val="007B64FF"/>
    <w:rsid w:val="007C044B"/>
    <w:rsid w:val="007C1498"/>
    <w:rsid w:val="007C17B4"/>
    <w:rsid w:val="007C3AC1"/>
    <w:rsid w:val="007D3129"/>
    <w:rsid w:val="007D46AF"/>
    <w:rsid w:val="007D4A7F"/>
    <w:rsid w:val="007D4E07"/>
    <w:rsid w:val="007D70A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673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1D9"/>
    <w:rsid w:val="009F5000"/>
    <w:rsid w:val="009F5AC3"/>
    <w:rsid w:val="009F6BB7"/>
    <w:rsid w:val="009F736C"/>
    <w:rsid w:val="00A003F5"/>
    <w:rsid w:val="00A1213B"/>
    <w:rsid w:val="00A1787E"/>
    <w:rsid w:val="00A3271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0EB"/>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331"/>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362"/>
    <w:rsid w:val="00E95999"/>
    <w:rsid w:val="00E95A30"/>
    <w:rsid w:val="00EA26D8"/>
    <w:rsid w:val="00EA5DE3"/>
    <w:rsid w:val="00EB6877"/>
    <w:rsid w:val="00EB722E"/>
    <w:rsid w:val="00EC0070"/>
    <w:rsid w:val="00EC11CA"/>
    <w:rsid w:val="00EC2986"/>
    <w:rsid w:val="00ED4E18"/>
    <w:rsid w:val="00ED7B18"/>
    <w:rsid w:val="00EE0A28"/>
    <w:rsid w:val="00EE2953"/>
    <w:rsid w:val="00EE29BA"/>
    <w:rsid w:val="00EE3A7B"/>
    <w:rsid w:val="00EE44C0"/>
    <w:rsid w:val="00EF0051"/>
    <w:rsid w:val="00EF234D"/>
    <w:rsid w:val="00EF6306"/>
    <w:rsid w:val="00F039C7"/>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BB8A39"/>
  <w15:docId w15:val="{D36596B1-C8FC-4E54-AE22-6F09CBAC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qFormat/>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EE0A28"/>
    <w:rPr>
      <w:lang w:eastAsia="en-US"/>
    </w:rPr>
  </w:style>
  <w:style w:type="paragraph" w:styleId="NoSpacing">
    <w:name w:val="No Spacing"/>
    <w:uiPriority w:val="1"/>
    <w:qFormat/>
    <w:rsid w:val="00EE0A28"/>
    <w:rPr>
      <w:lang w:eastAsia="en-US"/>
    </w:rPr>
  </w:style>
  <w:style w:type="paragraph" w:styleId="Title">
    <w:name w:val="Title"/>
    <w:basedOn w:val="Normal"/>
    <w:next w:val="Normal"/>
    <w:link w:val="TitleChar"/>
    <w:uiPriority w:val="10"/>
    <w:qFormat/>
    <w:rsid w:val="00EE0A2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EE0A28"/>
    <w:rPr>
      <w:rFonts w:asciiTheme="majorHAnsi" w:eastAsiaTheme="majorEastAsia" w:hAnsiTheme="majorHAnsi" w:cstheme="majorBidi"/>
      <w:color w:val="17365D" w:themeColor="text2" w:themeShade="BF"/>
      <w:spacing w:val="5"/>
      <w:kern w:val="28"/>
      <w:sz w:val="52"/>
      <w:szCs w:val="52"/>
      <w:lang w:val="en-US" w:eastAsia="en-US"/>
    </w:rPr>
  </w:style>
  <w:style w:type="paragraph" w:customStyle="1" w:styleId="Normal1">
    <w:name w:val="Normal1"/>
    <w:rsid w:val="005F7EFD"/>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7B85D4A-C4CA-4ABC-B39F-EE9EA853E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19</Pages>
  <Words>6079</Words>
  <Characters>34655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40653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Dilenkumar Dipakkumar Panchal (2419217)</cp:lastModifiedBy>
  <cp:revision>6</cp:revision>
  <cp:lastPrinted>2016-10-24T12:21:00Z</cp:lastPrinted>
  <dcterms:created xsi:type="dcterms:W3CDTF">2020-01-22T15:35:00Z</dcterms:created>
  <dcterms:modified xsi:type="dcterms:W3CDTF">2025-10-22T19:12:00Z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