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2"/>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588C001A" w:rsidR="00E90C1A" w:rsidRPr="00980D08" w:rsidRDefault="00E90C1A" w:rsidP="004D5C22">
            <w:pPr>
              <w:rPr>
                <w:rFonts w:eastAsia="Arial" w:cs="Arial"/>
                <w:szCs w:val="22"/>
              </w:rPr>
            </w:pPr>
            <w:r w:rsidRPr="00980D08">
              <w:rPr>
                <w:rFonts w:eastAsia="Arial" w:cs="Arial"/>
                <w:szCs w:val="22"/>
              </w:rPr>
              <w:t xml:space="preserve"> </w:t>
            </w:r>
            <w:ins w:id="2" w:author="Jack Davies" w:date="2023-04-05T16:30:00Z">
              <w:r w:rsidR="00A3653D">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22FBBD0E" w:rsidR="00E90C1A" w:rsidRPr="00980D08" w:rsidRDefault="00A3653D" w:rsidP="004D5C22">
            <w:pPr>
              <w:rPr>
                <w:rFonts w:eastAsia="Arial" w:cs="Arial"/>
                <w:szCs w:val="22"/>
              </w:rPr>
            </w:pPr>
            <w:ins w:id="3" w:author="Jack Davies" w:date="2023-04-05T16:30: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2C11E16E" w:rsidR="00E90C1A" w:rsidRPr="00980D08" w:rsidRDefault="00A3653D" w:rsidP="004D5C22">
            <w:pPr>
              <w:rPr>
                <w:rFonts w:eastAsia="Arial" w:cs="Arial"/>
                <w:szCs w:val="22"/>
              </w:rPr>
            </w:pPr>
            <w:ins w:id="4" w:author="Jack Davies" w:date="2023-04-05T16:30: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4A0AFC4A" w:rsidR="00E90C1A" w:rsidRPr="00980D08" w:rsidRDefault="0065119E" w:rsidP="004D5C22">
            <w:pPr>
              <w:rPr>
                <w:rFonts w:eastAsia="Arial" w:cs="Arial"/>
                <w:szCs w:val="22"/>
              </w:rPr>
            </w:pPr>
            <w:ins w:id="5" w:author="Jack Davies" w:date="2023-04-05T16:19:00Z">
              <w:r>
                <w:rPr>
                  <w:rFonts w:eastAsia="Arial" w:cs="Arial"/>
                  <w:szCs w:val="22"/>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09848BCF" w:rsidR="00E90C1A" w:rsidRPr="00980D08" w:rsidRDefault="00E90C1A" w:rsidP="004D5C22">
            <w:pPr>
              <w:rPr>
                <w:rFonts w:eastAsia="Arial" w:cs="Arial"/>
                <w:szCs w:val="22"/>
              </w:rPr>
            </w:pPr>
            <w:r w:rsidRPr="00980D08">
              <w:rPr>
                <w:rFonts w:eastAsia="Arial" w:cs="Arial"/>
                <w:szCs w:val="22"/>
              </w:rPr>
              <w:t xml:space="preserve"> </w:t>
            </w:r>
            <w:ins w:id="6" w:author="Jack Davies" w:date="2023-04-05T16:33:00Z">
              <w:r w:rsidR="00A3653D">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775C9D98" w:rsidR="00E90C1A" w:rsidRPr="00980D08" w:rsidRDefault="00E90C1A" w:rsidP="004D5C22">
            <w:pPr>
              <w:rPr>
                <w:rFonts w:eastAsia="Arial" w:cs="Arial"/>
                <w:szCs w:val="22"/>
              </w:rPr>
            </w:pPr>
            <w:r w:rsidRPr="00980D08">
              <w:rPr>
                <w:rFonts w:eastAsia="Arial" w:cs="Arial"/>
                <w:szCs w:val="22"/>
              </w:rPr>
              <w:t xml:space="preserve"> </w:t>
            </w:r>
            <w:ins w:id="7" w:author="Jack Davies" w:date="2023-04-05T16:33:00Z">
              <w:r w:rsidR="00A3653D">
                <w:rPr>
                  <w:rFonts w:eastAsia="Arial" w:cs="Arial"/>
                  <w:szCs w:val="22"/>
                </w:rPr>
                <w:t>7</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1850BE78" w:rsidR="00E90C1A" w:rsidRPr="00980D08" w:rsidRDefault="00A3653D" w:rsidP="004D5C22">
            <w:pPr>
              <w:rPr>
                <w:rFonts w:eastAsia="Arial" w:cs="Arial"/>
                <w:szCs w:val="22"/>
              </w:rPr>
            </w:pPr>
            <w:ins w:id="8" w:author="Jack Davies" w:date="2023-04-05T16:33:00Z">
              <w:r>
                <w:rPr>
                  <w:rFonts w:eastAsia="Arial" w:cs="Arial"/>
                  <w:szCs w:val="22"/>
                </w:rPr>
                <w:t>2</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1CEDE6C3" w:rsidR="00E90C1A" w:rsidRPr="00980D08" w:rsidRDefault="00A3653D" w:rsidP="004D5C22">
            <w:pPr>
              <w:rPr>
                <w:rFonts w:eastAsia="Arial" w:cs="Arial"/>
                <w:szCs w:val="22"/>
              </w:rPr>
            </w:pPr>
            <w:ins w:id="9" w:author="Jack Davies" w:date="2023-04-05T16:33:00Z">
              <w:r>
                <w:rPr>
                  <w:rFonts w:eastAsia="Arial" w:cs="Arial"/>
                  <w:szCs w:val="22"/>
                </w:rPr>
                <w:t>5</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6ED52155" w:rsidR="00E90C1A" w:rsidRPr="00980D08" w:rsidRDefault="00A3653D" w:rsidP="004D5C22">
            <w:pPr>
              <w:rPr>
                <w:rFonts w:eastAsia="Arial" w:cs="Arial"/>
                <w:szCs w:val="22"/>
              </w:rPr>
            </w:pPr>
            <w:ins w:id="10" w:author="Jack Davies" w:date="2023-04-05T16:33:00Z">
              <w:r>
                <w:rPr>
                  <w:rFonts w:eastAsia="Arial" w:cs="Arial"/>
                  <w:szCs w:val="22"/>
                </w:rPr>
                <w:t>9</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2A27E22D" w:rsidR="00E90C1A" w:rsidRPr="00980D08" w:rsidRDefault="00A3653D" w:rsidP="004D5C22">
            <w:pPr>
              <w:rPr>
                <w:rFonts w:eastAsia="Arial" w:cs="Arial"/>
                <w:szCs w:val="22"/>
              </w:rPr>
            </w:pPr>
            <w:ins w:id="11" w:author="Jack Davies" w:date="2023-04-05T16:33:00Z">
              <w:r>
                <w:rPr>
                  <w:rFonts w:eastAsia="Arial" w:cs="Arial"/>
                  <w:szCs w:val="22"/>
                </w:rPr>
                <w:t>9</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43C11A76" w:rsidR="00E90C1A" w:rsidRPr="00980D08" w:rsidRDefault="00A3653D" w:rsidP="004D5C22">
            <w:pPr>
              <w:rPr>
                <w:rFonts w:eastAsia="Arial" w:cs="Arial"/>
                <w:szCs w:val="22"/>
              </w:rPr>
            </w:pPr>
            <w:ins w:id="12" w:author="Jack Davies" w:date="2023-04-05T16:34:00Z">
              <w:r>
                <w:rPr>
                  <w:rFonts w:eastAsia="Arial" w:cs="Arial"/>
                  <w:szCs w:val="22"/>
                </w:rPr>
                <w:t>3</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5C18587F" w:rsidR="00E90C1A" w:rsidRPr="00980D08" w:rsidRDefault="00E90C1A" w:rsidP="004D5C22">
            <w:pPr>
              <w:rPr>
                <w:rFonts w:eastAsia="Arial" w:cs="Arial"/>
                <w:szCs w:val="22"/>
              </w:rPr>
            </w:pPr>
            <w:r w:rsidRPr="00980D08">
              <w:rPr>
                <w:rFonts w:eastAsia="Arial" w:cs="Arial"/>
                <w:szCs w:val="22"/>
              </w:rPr>
              <w:t xml:space="preserve"> </w:t>
            </w:r>
            <w:ins w:id="13" w:author="Jack Davies" w:date="2023-04-05T16:23:00Z">
              <w:r w:rsidR="0065119E">
                <w:rPr>
                  <w:rFonts w:eastAsia="Arial" w:cs="Arial"/>
                  <w:szCs w:val="22"/>
                </w:rPr>
                <w:t>DAVIES</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5BF104A4" w:rsidR="00E90C1A" w:rsidRPr="00980D08" w:rsidRDefault="00E90C1A" w:rsidP="004D5C22">
            <w:pPr>
              <w:rPr>
                <w:rFonts w:eastAsia="Arial" w:cs="Arial"/>
                <w:szCs w:val="22"/>
              </w:rPr>
            </w:pPr>
            <w:r w:rsidRPr="00980D08">
              <w:rPr>
                <w:rFonts w:eastAsia="Arial" w:cs="Arial"/>
                <w:szCs w:val="22"/>
              </w:rPr>
              <w:t xml:space="preserve"> </w:t>
            </w:r>
            <w:ins w:id="14" w:author="Jack Davies" w:date="2023-04-05T16:23:00Z">
              <w:r w:rsidR="0065119E">
                <w:rPr>
                  <w:rFonts w:eastAsia="Arial" w:cs="Arial"/>
                  <w:szCs w:val="22"/>
                </w:rPr>
                <w:t>JACK DAVID</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02B427F7" w:rsidR="00E90C1A" w:rsidRPr="00980D08" w:rsidRDefault="0065119E" w:rsidP="004D5C22">
            <w:pPr>
              <w:rPr>
                <w:rFonts w:eastAsia="Arial" w:cs="Arial"/>
                <w:szCs w:val="22"/>
              </w:rPr>
            </w:pPr>
            <w:ins w:id="15" w:author="Jack Davies" w:date="2023-04-05T16:24:00Z">
              <w:r>
                <w:rPr>
                  <w:rFonts w:eastAsia="Arial" w:cs="Arial"/>
                  <w:szCs w:val="22"/>
                </w:rPr>
                <w:t>17/02/2023</w:t>
              </w:r>
            </w:ins>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4A462ADA" w:rsidR="00E90C1A" w:rsidRPr="00980D08" w:rsidRDefault="0065119E" w:rsidP="004D5C22">
            <w:pPr>
              <w:rPr>
                <w:rFonts w:eastAsia="Arial" w:cs="Arial"/>
                <w:szCs w:val="22"/>
              </w:rPr>
            </w:pPr>
            <w:ins w:id="16" w:author="Jack Davies" w:date="2023-04-05T16:24:00Z">
              <w:r>
                <w:rPr>
                  <w:rFonts w:eastAsia="Arial" w:cs="Arial"/>
                  <w:szCs w:val="22"/>
                </w:rPr>
                <w:t>05/04/2023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B187C5" w14:textId="6646E4C9" w:rsidR="0065119E" w:rsidRDefault="0065119E" w:rsidP="004D5C22">
            <w:pPr>
              <w:rPr>
                <w:ins w:id="17" w:author="Jack Davies" w:date="2023-04-05T16:24:00Z"/>
                <w:rFonts w:eastAsia="Arial" w:cs="Arial"/>
                <w:szCs w:val="22"/>
              </w:rPr>
            </w:pPr>
            <w:ins w:id="18" w:author="Jack Davies" w:date="2023-04-05T16:24:00Z">
              <w:r>
                <w:rPr>
                  <w:rFonts w:eastAsia="Arial" w:cs="Arial"/>
                  <w:szCs w:val="22"/>
                </w:rPr>
                <w:t>TASK ONE: 12</w:t>
              </w:r>
            </w:ins>
            <w:ins w:id="19" w:author="Jack Davies" w:date="2023-04-05T16:25:00Z">
              <w:r>
                <w:rPr>
                  <w:rFonts w:eastAsia="Arial" w:cs="Arial"/>
                  <w:szCs w:val="22"/>
                </w:rPr>
                <w:t>74</w:t>
              </w:r>
            </w:ins>
          </w:p>
          <w:p w14:paraId="53932AE7" w14:textId="152AA5C5" w:rsidR="0065119E" w:rsidRPr="00980D08" w:rsidRDefault="0065119E" w:rsidP="004D5C22">
            <w:pPr>
              <w:rPr>
                <w:rFonts w:eastAsia="Arial" w:cs="Arial"/>
                <w:szCs w:val="22"/>
              </w:rPr>
            </w:pPr>
            <w:ins w:id="20" w:author="Jack Davies" w:date="2023-04-05T16:24:00Z">
              <w:r>
                <w:rPr>
                  <w:rFonts w:eastAsia="Arial" w:cs="Arial"/>
                  <w:szCs w:val="22"/>
                </w:rPr>
                <w:t>TASK TWO</w:t>
              </w:r>
            </w:ins>
            <w:ins w:id="21" w:author="Jack Davies" w:date="2023-04-05T16:25:00Z">
              <w:r>
                <w:rPr>
                  <w:rFonts w:eastAsia="Arial" w:cs="Arial"/>
                  <w:szCs w:val="22"/>
                </w:rPr>
                <w:t>: 835</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2"/>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23"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6008343A">
                <wp:simplePos x="0" y="0"/>
                <wp:positionH relativeFrom="margin">
                  <wp:posOffset>-146050</wp:posOffset>
                </wp:positionH>
                <wp:positionV relativeFrom="paragraph">
                  <wp:posOffset>99205</wp:posOffset>
                </wp:positionV>
                <wp:extent cx="6408000" cy="6408000"/>
                <wp:effectExtent l="0" t="0" r="5715" b="5715"/>
                <wp:wrapNone/>
                <wp:docPr id="2" name="Rectangle 4"/>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11.5pt;margin-top:7.8pt;width:504.55pt;height:504.5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&#13;&#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000000"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000000"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23"/>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7"/>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4"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4"/>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C6EF5" w:rsidRPr="00553528" w14:paraId="5E193315" w14:textId="77777777" w:rsidTr="005423F6">
        <w:trPr>
          <w:trHeight w:val="680"/>
        </w:trPr>
        <w:tc>
          <w:tcPr>
            <w:tcW w:w="4248" w:type="dxa"/>
            <w:tcBorders>
              <w:top w:val="nil"/>
              <w:bottom w:val="nil"/>
              <w:right w:val="nil"/>
            </w:tcBorders>
          </w:tcPr>
          <w:p w14:paraId="5099F89D" w14:textId="2CB2911A" w:rsidR="00930B5E" w:rsidRPr="00553528" w:rsidRDefault="00930B5E" w:rsidP="005423F6">
            <w:pPr>
              <w:spacing w:before="120" w:after="120" w:line="360" w:lineRule="auto"/>
              <w:rPr>
                <w:rFonts w:cs="Arial"/>
              </w:rPr>
            </w:pPr>
            <w:r w:rsidRPr="00553528">
              <w:rPr>
                <w:rFonts w:eastAsia="Arial" w:cs="Arial"/>
                <w:b/>
              </w:rPr>
              <w:t>Learner name:</w:t>
            </w:r>
            <w:ins w:id="25" w:author="Jack Davies" w:date="2023-04-05T16:46:00Z">
              <w:r w:rsidR="00B57AC4">
                <w:rPr>
                  <w:rFonts w:eastAsia="Arial" w:cs="Arial"/>
                  <w:b/>
                </w:rPr>
                <w:t xml:space="preserve"> Jack David Davies</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DC6EF5" w:rsidRPr="00553528" w14:paraId="38D01298" w14:textId="77777777" w:rsidTr="005423F6">
        <w:trPr>
          <w:trHeight w:val="680"/>
        </w:trPr>
        <w:tc>
          <w:tcPr>
            <w:tcW w:w="4248" w:type="dxa"/>
            <w:tcBorders>
              <w:top w:val="nil"/>
              <w:bottom w:val="nil"/>
              <w:right w:val="nil"/>
            </w:tcBorders>
          </w:tcPr>
          <w:p w14:paraId="07C9A4F8" w14:textId="7D092075" w:rsidR="00930B5E" w:rsidRPr="00553528" w:rsidRDefault="00930B5E" w:rsidP="005423F6">
            <w:pPr>
              <w:spacing w:before="120" w:after="120" w:line="360" w:lineRule="auto"/>
              <w:rPr>
                <w:rFonts w:cs="Arial"/>
              </w:rPr>
            </w:pPr>
            <w:r w:rsidRPr="00553528">
              <w:rPr>
                <w:rFonts w:eastAsia="Arial" w:cs="Arial"/>
                <w:b/>
              </w:rPr>
              <w:t>Learner signature:</w:t>
            </w:r>
            <w:ins w:id="26" w:author="Jack Davies" w:date="2023-04-05T16:47:00Z">
              <w:r w:rsidR="00B57AC4">
                <w:rPr>
                  <w:rFonts w:eastAsia="Arial" w:cs="Arial"/>
                  <w:b/>
                </w:rPr>
                <w:t xml:space="preserve"> </w:t>
              </w:r>
            </w:ins>
            <w:ins w:id="27" w:author="Jack Davies" w:date="2023-04-05T16:48:00Z">
              <w:r w:rsidR="00B57AC4">
                <w:rPr>
                  <w:rFonts w:eastAsia="Arial" w:cs="Arial"/>
                  <w:b/>
                </w:rPr>
                <w:t xml:space="preserve"> </w:t>
              </w:r>
            </w:ins>
            <w:ins w:id="28" w:author="Jack Davies" w:date="2023-04-05T16:49:00Z">
              <w:r w:rsidR="00DC6EF5">
                <w:rPr>
                  <w:rFonts w:cs="Arial"/>
                  <w:noProof/>
                </w:rPr>
                <w:drawing>
                  <wp:inline distT="0" distB="0" distL="0" distR="0" wp14:anchorId="622F1838" wp14:editId="6F52722D">
                    <wp:extent cx="1088572" cy="816407"/>
                    <wp:effectExtent l="0" t="0" r="3810" b="0"/>
                    <wp:docPr id="2049712522" name="Picture 8" descr="A drawing on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12522" name="Picture 1" descr="A drawing on a piece of pap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1170447" cy="877811"/>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DC6EF5"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5A4FE10A"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9" w:author="Jack Davies" w:date="2023-04-05T16:46:00Z">
              <w:r w:rsidR="00B57AC4">
                <w:rPr>
                  <w:rFonts w:eastAsia="Arial" w:cs="Arial"/>
                  <w:b/>
                </w:rPr>
                <w:t xml:space="preserve"> 05/04/2023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57E56" w14:textId="77777777" w:rsidR="00F1134C" w:rsidRDefault="00F1134C" w:rsidP="00CB3ADD">
      <w:pPr>
        <w:spacing w:line="240" w:lineRule="auto"/>
      </w:pPr>
      <w:r>
        <w:separator/>
      </w:r>
    </w:p>
  </w:endnote>
  <w:endnote w:type="continuationSeparator" w:id="0">
    <w:p w14:paraId="074CCB76" w14:textId="77777777" w:rsidR="00F1134C" w:rsidRDefault="00F1134C" w:rsidP="00CB3ADD">
      <w:pPr>
        <w:spacing w:line="240" w:lineRule="auto"/>
      </w:pPr>
      <w:r>
        <w:continuationSeparator/>
      </w:r>
    </w:p>
  </w:endnote>
  <w:endnote w:type="continuationNotice" w:id="1">
    <w:p w14:paraId="57B21778" w14:textId="77777777" w:rsidR="00F1134C" w:rsidRDefault="00F113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4D"/>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1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BC2BE" w14:textId="77777777" w:rsidR="00F1134C" w:rsidRDefault="00F1134C" w:rsidP="00CB3ADD">
      <w:pPr>
        <w:spacing w:line="240" w:lineRule="auto"/>
      </w:pPr>
      <w:r>
        <w:separator/>
      </w:r>
    </w:p>
  </w:footnote>
  <w:footnote w:type="continuationSeparator" w:id="0">
    <w:p w14:paraId="0E0E8887" w14:textId="77777777" w:rsidR="00F1134C" w:rsidRDefault="00F1134C" w:rsidP="00CB3ADD">
      <w:pPr>
        <w:spacing w:line="240" w:lineRule="auto"/>
      </w:pPr>
      <w:r>
        <w:continuationSeparator/>
      </w:r>
    </w:p>
  </w:footnote>
  <w:footnote w:type="continuationNotice" w:id="1">
    <w:p w14:paraId="15CBB786" w14:textId="77777777" w:rsidR="00F1134C" w:rsidRDefault="00F1134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k Davies">
    <w15:presenceInfo w15:providerId="AD" w15:userId="S::jdavies@bluestonewales.com::9ab6c9d1-5d98-4622-959d-36763ef0d9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4032"/>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9E"/>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04F"/>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653D"/>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57AC4"/>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487"/>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C6EF5"/>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1134C"/>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4D"/>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3338D"/>
    <w:rsid w:val="001829C3"/>
    <w:rsid w:val="00244114"/>
    <w:rsid w:val="002D2647"/>
    <w:rsid w:val="00377CB0"/>
    <w:rsid w:val="00402D71"/>
    <w:rsid w:val="00433411"/>
    <w:rsid w:val="00445D3D"/>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2420</Words>
  <Characters>13799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Jack Davies</cp:lastModifiedBy>
  <cp:revision>2</cp:revision>
  <dcterms:created xsi:type="dcterms:W3CDTF">2023-04-05T15:51:00Z</dcterms:created>
  <dcterms:modified xsi:type="dcterms:W3CDTF">2023-04-05T15:51:00Z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