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5670"/>
          </w:tblGrid>
          <w:tr w:rsidR="00A930CB" w:rsidRPr="00D14017" w14:paraId="7E157FF9" w14:textId="77777777" w:rsidTr="79C04629">
            <w:tc>
              <w:tcPr>
                <w:tcW w:w="3438" w:type="dxa"/>
                <w:shd w:val="clear" w:color="auto" w:fill="D9D9D9" w:themeFill="background1" w:themeFillShade="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5670" w:type="dxa"/>
              </w:tcPr>
              <w:p w14:paraId="26509FF7" w14:textId="3DF938CF" w:rsidR="00A930CB" w:rsidRPr="00D14017" w:rsidRDefault="00FA5285" w:rsidP="00A930CB">
                <w:pPr>
                  <w:spacing w:before="120" w:after="120" w:line="360" w:lineRule="auto"/>
                  <w:rPr>
                    <w:rFonts w:ascii="Tahoma" w:hAnsi="Tahoma" w:cs="Tahoma"/>
                    <w:sz w:val="28"/>
                    <w:szCs w:val="28"/>
                  </w:rPr>
                </w:pPr>
                <w:r>
                  <w:rPr>
                    <w:rFonts w:ascii="Tahoma" w:hAnsi="Tahoma" w:cs="Tahoma"/>
                    <w:sz w:val="28"/>
                    <w:szCs w:val="28"/>
                  </w:rPr>
                  <w:t>Phillippa Helen Jones</w:t>
                </w:r>
              </w:p>
            </w:tc>
          </w:tr>
          <w:tr w:rsidR="00A930CB" w:rsidRPr="00D14017" w14:paraId="47B8061E" w14:textId="77777777" w:rsidTr="79C04629">
            <w:tc>
              <w:tcPr>
                <w:tcW w:w="3438" w:type="dxa"/>
                <w:shd w:val="clear" w:color="auto" w:fill="D9D9D9" w:themeFill="background1" w:themeFillShade="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5670" w:type="dxa"/>
              </w:tcPr>
              <w:p w14:paraId="11A37B25" w14:textId="705BBB17" w:rsidR="00A930CB" w:rsidRPr="00D14017" w:rsidRDefault="00FA5285" w:rsidP="00A930CB">
                <w:pPr>
                  <w:spacing w:before="120" w:after="120" w:line="360" w:lineRule="auto"/>
                  <w:rPr>
                    <w:rFonts w:ascii="Tahoma" w:hAnsi="Tahoma" w:cs="Tahoma"/>
                    <w:sz w:val="28"/>
                    <w:szCs w:val="28"/>
                  </w:rPr>
                </w:pPr>
                <w:r>
                  <w:rPr>
                    <w:rFonts w:ascii="Tahoma" w:hAnsi="Tahoma" w:cs="Tahoma"/>
                    <w:sz w:val="28"/>
                    <w:szCs w:val="28"/>
                  </w:rPr>
                  <w:t>2008623</w:t>
                </w:r>
              </w:p>
            </w:tc>
          </w:tr>
          <w:tr w:rsidR="00A930CB" w:rsidRPr="00D14017" w14:paraId="349EAAAF" w14:textId="77777777" w:rsidTr="79C04629">
            <w:tc>
              <w:tcPr>
                <w:tcW w:w="3438" w:type="dxa"/>
                <w:shd w:val="clear" w:color="auto" w:fill="D9D9D9" w:themeFill="background1" w:themeFillShade="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5670" w:type="dxa"/>
              </w:tcPr>
              <w:p w14:paraId="2C117412" w14:textId="6A40E533"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485DA616" w14:textId="77777777" w:rsidTr="79C04629">
            <w:trPr>
              <w:trHeight w:val="413"/>
            </w:trPr>
            <w:tc>
              <w:tcPr>
                <w:tcW w:w="3438" w:type="dxa"/>
                <w:shd w:val="clear" w:color="auto" w:fill="D9D9D9" w:themeFill="background1" w:themeFillShade="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5670" w:type="dxa"/>
              </w:tcPr>
              <w:p w14:paraId="0F1C3659" w14:textId="5C1AFA12"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04F0885A" w:rsidR="00A930CB" w:rsidRPr="00A930CB" w:rsidRDefault="00A930CB" w:rsidP="6523428D">
          <w:pPr>
            <w:spacing w:before="120" w:after="120" w:line="360" w:lineRule="auto"/>
            <w:rPr>
              <w:rFonts w:ascii="Tahoma" w:hAnsi="Tahoma" w:cs="Tahoma"/>
              <w:b/>
              <w:bCs/>
              <w:color w:val="000000"/>
              <w:sz w:val="24"/>
              <w:szCs w:val="24"/>
            </w:rPr>
          </w:pPr>
          <w:r w:rsidRPr="6523428D">
            <w:rPr>
              <w:rFonts w:ascii="Tahoma" w:hAnsi="Tahoma" w:cs="Tahoma"/>
              <w:b/>
              <w:bCs/>
              <w:color w:val="000000" w:themeColor="text1"/>
              <w:sz w:val="24"/>
              <w:szCs w:val="24"/>
            </w:rPr>
            <w:t xml:space="preserve">Statement of Confirmation </w:t>
          </w:r>
          <w:r w:rsidRPr="79C04629">
            <w:rPr>
              <w:rFonts w:ascii="Tahoma" w:hAnsi="Tahoma" w:cs="Tahoma"/>
              <w:b/>
              <w:bCs/>
              <w:color w:val="000000" w:themeColor="text1"/>
              <w:sz w:val="24"/>
              <w:szCs w:val="24"/>
            </w:rPr>
            <w:t>of</w:t>
          </w:r>
          <w:r w:rsidRPr="6523428D">
            <w:rPr>
              <w:rFonts w:ascii="Tahoma" w:hAnsi="Tahoma" w:cs="Tahoma"/>
              <w:b/>
              <w:bCs/>
              <w:color w:val="000000" w:themeColor="text1"/>
              <w:sz w:val="24"/>
              <w:szCs w:val="24"/>
            </w:rPr>
            <w:t xml:space="preserve">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AB3BB38"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C2239C6" w14:textId="5B37A8FD" w:rsidR="00C52FBF" w:rsidRDefault="00C52FBF" w:rsidP="00C52FBF">
          <w:pPr>
            <w:spacing w:before="120" w:after="120"/>
            <w:rPr>
              <w:rFonts w:ascii="Tahoma" w:hAnsi="Tahoma" w:cs="Tahoma"/>
              <w:color w:val="000000"/>
              <w:sz w:val="24"/>
              <w:szCs w:val="24"/>
            </w:rPr>
          </w:pPr>
          <w:r w:rsidRPr="627CEFF0">
            <w:rPr>
              <w:b/>
              <w:bCs/>
              <w:color w:val="000000" w:themeColor="text1"/>
              <w:sz w:val="16"/>
              <w:szCs w:val="16"/>
            </w:rPr>
            <w:t xml:space="preserve">Permission for ILM to use this </w:t>
          </w:r>
          <w:r w:rsidR="6B0F5F40" w:rsidRPr="627CEFF0">
            <w:rPr>
              <w:b/>
              <w:bCs/>
              <w:color w:val="000000" w:themeColor="text1"/>
              <w:sz w:val="16"/>
              <w:szCs w:val="16"/>
            </w:rPr>
            <w:t>script.</w:t>
          </w:r>
          <w:r>
            <w:br/>
          </w:r>
          <w:r w:rsidRPr="627CEFF0">
            <w:rPr>
              <w:rFonts w:cs="Arial"/>
              <w:color w:val="000000" w:themeColor="text1"/>
              <w:sz w:val="16"/>
              <w:szCs w:val="16"/>
            </w:rPr>
            <w:t xml:space="preserve">ILM uses learners’ submissions – on an anonymous basis – for assessment standardisation. By submitting, both the centre and the learner agree that ILM may use this script on condition that identifying information is removed. However, if you are unwilling to allow ILM use this script, please refuse by ticking the box: </w:t>
          </w:r>
          <w:r w:rsidRPr="627CEFF0">
            <w:rPr>
              <w:rFonts w:cs="Arial"/>
              <w:b/>
              <w:bCs/>
              <w:color w:val="000000" w:themeColor="text1"/>
              <w:sz w:val="16"/>
              <w:szCs w:val="16"/>
            </w:rPr>
            <w:t>□</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77747679" w:rsidR="00885114" w:rsidRDefault="00885114">
              <w:pPr>
                <w:pStyle w:val="TOCHeading"/>
              </w:pPr>
              <w:r>
                <w:t>Table of Contents</w:t>
              </w:r>
            </w:p>
            <w:p w14:paraId="2416EDA6" w14:textId="0B0F1703" w:rsidR="00F87BC9" w:rsidRDefault="00885114" w:rsidP="4E1FEDB6">
              <w:pPr>
                <w:pStyle w:val="TOC1"/>
                <w:tabs>
                  <w:tab w:val="right" w:leader="dot" w:pos="9017"/>
                </w:tabs>
                <w:rPr>
                  <w:rFonts w:eastAsiaTheme="minorEastAsia"/>
                  <w:noProof/>
                  <w:lang w:eastAsia="ja-JP"/>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67388475" w:history="1">
                <w:r w:rsidR="00F87BC9" w:rsidRPr="000879E0">
                  <w:rPr>
                    <w:rStyle w:val="Hyperlink"/>
                    <w:noProof/>
                  </w:rPr>
                  <w:t>Managing Remotely: Is it the Way Forward?</w:t>
                </w:r>
                <w:r w:rsidR="00F87BC9">
                  <w:rPr>
                    <w:noProof/>
                    <w:webHidden/>
                  </w:rPr>
                  <w:tab/>
                </w:r>
                <w:r w:rsidR="00F87BC9">
                  <w:rPr>
                    <w:noProof/>
                    <w:webHidden/>
                  </w:rPr>
                  <w:fldChar w:fldCharType="begin"/>
                </w:r>
                <w:r w:rsidR="00F87BC9">
                  <w:rPr>
                    <w:noProof/>
                    <w:webHidden/>
                  </w:rPr>
                  <w:instrText xml:space="preserve"> PAGEREF _Toc67388475 \h </w:instrText>
                </w:r>
                <w:r w:rsidR="00F87BC9">
                  <w:rPr>
                    <w:noProof/>
                    <w:webHidden/>
                  </w:rPr>
                </w:r>
                <w:r w:rsidR="00F87BC9">
                  <w:rPr>
                    <w:noProof/>
                    <w:webHidden/>
                  </w:rPr>
                  <w:fldChar w:fldCharType="separate"/>
                </w:r>
                <w:r w:rsidR="00F87BC9">
                  <w:rPr>
                    <w:noProof/>
                    <w:webHidden/>
                  </w:rPr>
                  <w:t>3</w:t>
                </w:r>
                <w:r w:rsidR="00F87BC9">
                  <w:rPr>
                    <w:noProof/>
                    <w:webHidden/>
                  </w:rPr>
                  <w:fldChar w:fldCharType="end"/>
                </w:r>
              </w:hyperlink>
            </w:p>
            <w:p w14:paraId="1EA7CC8D" w14:textId="031F9276" w:rsidR="00F87BC9" w:rsidRDefault="005B10ED" w:rsidP="4E1FEDB6">
              <w:pPr>
                <w:pStyle w:val="TOC1"/>
                <w:tabs>
                  <w:tab w:val="right" w:leader="dot" w:pos="9017"/>
                </w:tabs>
                <w:rPr>
                  <w:rFonts w:eastAsiaTheme="minorEastAsia"/>
                  <w:noProof/>
                  <w:lang w:eastAsia="ja-JP"/>
                </w:rPr>
              </w:pPr>
              <w:hyperlink w:anchor="_Toc67388476" w:history="1">
                <w:r w:rsidR="00F87BC9" w:rsidRPr="000879E0">
                  <w:rPr>
                    <w:rStyle w:val="Hyperlink"/>
                    <w:noProof/>
                  </w:rPr>
                  <w:t>Part 1</w:t>
                </w:r>
                <w:r w:rsidR="00F87BC9">
                  <w:rPr>
                    <w:noProof/>
                    <w:webHidden/>
                  </w:rPr>
                  <w:tab/>
                </w:r>
                <w:r w:rsidR="00F87BC9">
                  <w:rPr>
                    <w:noProof/>
                    <w:webHidden/>
                  </w:rPr>
                  <w:fldChar w:fldCharType="begin"/>
                </w:r>
                <w:r w:rsidR="00F87BC9">
                  <w:rPr>
                    <w:noProof/>
                    <w:webHidden/>
                  </w:rPr>
                  <w:instrText xml:space="preserve"> PAGEREF _Toc67388476 \h </w:instrText>
                </w:r>
                <w:r w:rsidR="00F87BC9">
                  <w:rPr>
                    <w:noProof/>
                    <w:webHidden/>
                  </w:rPr>
                </w:r>
                <w:r w:rsidR="00F87BC9">
                  <w:rPr>
                    <w:noProof/>
                    <w:webHidden/>
                  </w:rPr>
                  <w:fldChar w:fldCharType="separate"/>
                </w:r>
                <w:r w:rsidR="00F87BC9">
                  <w:rPr>
                    <w:noProof/>
                    <w:webHidden/>
                  </w:rPr>
                  <w:t>3</w:t>
                </w:r>
                <w:r w:rsidR="00F87BC9">
                  <w:rPr>
                    <w:noProof/>
                    <w:webHidden/>
                  </w:rPr>
                  <w:fldChar w:fldCharType="end"/>
                </w:r>
              </w:hyperlink>
            </w:p>
            <w:p w14:paraId="265F0F7F" w14:textId="3FE26D37" w:rsidR="00F87BC9" w:rsidRDefault="005B10ED" w:rsidP="4E1FEDB6">
              <w:pPr>
                <w:pStyle w:val="TOC2"/>
                <w:tabs>
                  <w:tab w:val="right" w:leader="dot" w:pos="9017"/>
                </w:tabs>
                <w:rPr>
                  <w:rFonts w:eastAsiaTheme="minorEastAsia"/>
                  <w:noProof/>
                  <w:lang w:eastAsia="ja-JP"/>
                </w:rPr>
              </w:pPr>
              <w:hyperlink w:anchor="_Toc67388477" w:history="1">
                <w:r w:rsidR="00F87BC9" w:rsidRPr="000879E0">
                  <w:rPr>
                    <w:rStyle w:val="Hyperlink"/>
                    <w:noProof/>
                  </w:rPr>
                  <w:t>1.1 Introduction</w:t>
                </w:r>
                <w:r w:rsidR="00F87BC9">
                  <w:rPr>
                    <w:noProof/>
                    <w:webHidden/>
                  </w:rPr>
                  <w:tab/>
                </w:r>
                <w:r w:rsidR="00F87BC9">
                  <w:rPr>
                    <w:noProof/>
                    <w:webHidden/>
                  </w:rPr>
                  <w:fldChar w:fldCharType="begin"/>
                </w:r>
                <w:r w:rsidR="00F87BC9">
                  <w:rPr>
                    <w:noProof/>
                    <w:webHidden/>
                  </w:rPr>
                  <w:instrText xml:space="preserve"> PAGEREF _Toc67388477 \h </w:instrText>
                </w:r>
                <w:r w:rsidR="00F87BC9">
                  <w:rPr>
                    <w:noProof/>
                    <w:webHidden/>
                  </w:rPr>
                </w:r>
                <w:r w:rsidR="00F87BC9">
                  <w:rPr>
                    <w:noProof/>
                    <w:webHidden/>
                  </w:rPr>
                  <w:fldChar w:fldCharType="separate"/>
                </w:r>
                <w:r w:rsidR="00F87BC9">
                  <w:rPr>
                    <w:noProof/>
                    <w:webHidden/>
                  </w:rPr>
                  <w:t>3</w:t>
                </w:r>
                <w:r w:rsidR="00F87BC9">
                  <w:rPr>
                    <w:noProof/>
                    <w:webHidden/>
                  </w:rPr>
                  <w:fldChar w:fldCharType="end"/>
                </w:r>
              </w:hyperlink>
            </w:p>
            <w:p w14:paraId="27E23F8C" w14:textId="5EDD8945" w:rsidR="00F87BC9" w:rsidRDefault="005B10ED" w:rsidP="4E1FEDB6">
              <w:pPr>
                <w:pStyle w:val="TOC2"/>
                <w:tabs>
                  <w:tab w:val="right" w:leader="dot" w:pos="9017"/>
                </w:tabs>
                <w:rPr>
                  <w:rFonts w:eastAsiaTheme="minorEastAsia"/>
                  <w:noProof/>
                  <w:lang w:eastAsia="ja-JP"/>
                </w:rPr>
              </w:pPr>
              <w:hyperlink w:anchor="_Toc67388478" w:history="1">
                <w:r w:rsidR="00F87BC9" w:rsidRPr="000879E0">
                  <w:rPr>
                    <w:rStyle w:val="Hyperlink"/>
                    <w:noProof/>
                  </w:rPr>
                  <w:t>1.2 Research and Findings</w:t>
                </w:r>
                <w:r w:rsidR="00F87BC9">
                  <w:rPr>
                    <w:noProof/>
                    <w:webHidden/>
                  </w:rPr>
                  <w:tab/>
                </w:r>
                <w:r w:rsidR="00F87BC9">
                  <w:rPr>
                    <w:noProof/>
                    <w:webHidden/>
                  </w:rPr>
                  <w:fldChar w:fldCharType="begin"/>
                </w:r>
                <w:r w:rsidR="00F87BC9">
                  <w:rPr>
                    <w:noProof/>
                    <w:webHidden/>
                  </w:rPr>
                  <w:instrText xml:space="preserve"> PAGEREF _Toc67388478 \h </w:instrText>
                </w:r>
                <w:r w:rsidR="00F87BC9">
                  <w:rPr>
                    <w:noProof/>
                    <w:webHidden/>
                  </w:rPr>
                </w:r>
                <w:r w:rsidR="00F87BC9">
                  <w:rPr>
                    <w:noProof/>
                    <w:webHidden/>
                  </w:rPr>
                  <w:fldChar w:fldCharType="separate"/>
                </w:r>
                <w:r w:rsidR="00F87BC9">
                  <w:rPr>
                    <w:noProof/>
                    <w:webHidden/>
                  </w:rPr>
                  <w:t>3</w:t>
                </w:r>
                <w:r w:rsidR="00F87BC9">
                  <w:rPr>
                    <w:noProof/>
                    <w:webHidden/>
                  </w:rPr>
                  <w:fldChar w:fldCharType="end"/>
                </w:r>
              </w:hyperlink>
            </w:p>
            <w:p w14:paraId="2DACB17B" w14:textId="107E3477" w:rsidR="00F87BC9" w:rsidRDefault="005B10ED" w:rsidP="4E1FEDB6">
              <w:pPr>
                <w:pStyle w:val="TOC2"/>
                <w:tabs>
                  <w:tab w:val="right" w:leader="dot" w:pos="9017"/>
                </w:tabs>
                <w:rPr>
                  <w:rFonts w:eastAsiaTheme="minorEastAsia"/>
                  <w:noProof/>
                  <w:lang w:eastAsia="ja-JP"/>
                </w:rPr>
              </w:pPr>
              <w:hyperlink w:anchor="_Toc67388479" w:history="1">
                <w:r w:rsidR="00F87BC9" w:rsidRPr="000879E0">
                  <w:rPr>
                    <w:rStyle w:val="Hyperlink"/>
                    <w:noProof/>
                  </w:rPr>
                  <w:t>1.3 Conclusion</w:t>
                </w:r>
                <w:r w:rsidR="00F87BC9">
                  <w:rPr>
                    <w:noProof/>
                    <w:webHidden/>
                  </w:rPr>
                  <w:tab/>
                </w:r>
                <w:r w:rsidR="00F87BC9">
                  <w:rPr>
                    <w:noProof/>
                    <w:webHidden/>
                  </w:rPr>
                  <w:fldChar w:fldCharType="begin"/>
                </w:r>
                <w:r w:rsidR="00F87BC9">
                  <w:rPr>
                    <w:noProof/>
                    <w:webHidden/>
                  </w:rPr>
                  <w:instrText xml:space="preserve"> PAGEREF _Toc67388479 \h </w:instrText>
                </w:r>
                <w:r w:rsidR="00F87BC9">
                  <w:rPr>
                    <w:noProof/>
                    <w:webHidden/>
                  </w:rPr>
                </w:r>
                <w:r w:rsidR="00F87BC9">
                  <w:rPr>
                    <w:noProof/>
                    <w:webHidden/>
                  </w:rPr>
                  <w:fldChar w:fldCharType="separate"/>
                </w:r>
                <w:r w:rsidR="00F87BC9">
                  <w:rPr>
                    <w:noProof/>
                    <w:webHidden/>
                  </w:rPr>
                  <w:t>3</w:t>
                </w:r>
                <w:r w:rsidR="00F87BC9">
                  <w:rPr>
                    <w:noProof/>
                    <w:webHidden/>
                  </w:rPr>
                  <w:fldChar w:fldCharType="end"/>
                </w:r>
              </w:hyperlink>
            </w:p>
            <w:p w14:paraId="55218A6F" w14:textId="5889D8D3" w:rsidR="00F87BC9" w:rsidRDefault="005B10ED" w:rsidP="4E1FEDB6">
              <w:pPr>
                <w:pStyle w:val="TOC1"/>
                <w:tabs>
                  <w:tab w:val="right" w:leader="dot" w:pos="9017"/>
                </w:tabs>
                <w:rPr>
                  <w:rFonts w:eastAsiaTheme="minorEastAsia"/>
                  <w:noProof/>
                  <w:lang w:eastAsia="ja-JP"/>
                </w:rPr>
              </w:pPr>
              <w:hyperlink w:anchor="_Toc67388480" w:history="1">
                <w:r w:rsidR="00F87BC9" w:rsidRPr="000879E0">
                  <w:rPr>
                    <w:rStyle w:val="Hyperlink"/>
                    <w:noProof/>
                  </w:rPr>
                  <w:t>Part 2</w:t>
                </w:r>
                <w:r w:rsidR="00F87BC9">
                  <w:rPr>
                    <w:noProof/>
                    <w:webHidden/>
                  </w:rPr>
                  <w:tab/>
                </w:r>
                <w:r w:rsidR="00F87BC9">
                  <w:rPr>
                    <w:noProof/>
                    <w:webHidden/>
                  </w:rPr>
                  <w:fldChar w:fldCharType="begin"/>
                </w:r>
                <w:r w:rsidR="00F87BC9">
                  <w:rPr>
                    <w:noProof/>
                    <w:webHidden/>
                  </w:rPr>
                  <w:instrText xml:space="preserve"> PAGEREF _Toc67388480 \h </w:instrText>
                </w:r>
                <w:r w:rsidR="00F87BC9">
                  <w:rPr>
                    <w:noProof/>
                    <w:webHidden/>
                  </w:rPr>
                </w:r>
                <w:r w:rsidR="00F87BC9">
                  <w:rPr>
                    <w:noProof/>
                    <w:webHidden/>
                  </w:rPr>
                  <w:fldChar w:fldCharType="separate"/>
                </w:r>
                <w:r w:rsidR="00F87BC9">
                  <w:rPr>
                    <w:noProof/>
                    <w:webHidden/>
                  </w:rPr>
                  <w:t>4</w:t>
                </w:r>
                <w:r w:rsidR="00F87BC9">
                  <w:rPr>
                    <w:noProof/>
                    <w:webHidden/>
                  </w:rPr>
                  <w:fldChar w:fldCharType="end"/>
                </w:r>
              </w:hyperlink>
            </w:p>
            <w:p w14:paraId="02C89A7F" w14:textId="5299882C" w:rsidR="00F87BC9" w:rsidRDefault="005B10ED" w:rsidP="4E1FEDB6">
              <w:pPr>
                <w:pStyle w:val="TOC1"/>
                <w:tabs>
                  <w:tab w:val="right" w:leader="dot" w:pos="9017"/>
                </w:tabs>
                <w:rPr>
                  <w:rFonts w:eastAsiaTheme="minorEastAsia"/>
                  <w:noProof/>
                  <w:lang w:eastAsia="ja-JP"/>
                </w:rPr>
              </w:pPr>
              <w:hyperlink w:anchor="_Toc67388481" w:history="1">
                <w:r w:rsidR="00F87BC9" w:rsidRPr="000879E0">
                  <w:rPr>
                    <w:rStyle w:val="Hyperlink"/>
                    <w:noProof/>
                  </w:rPr>
                  <w:t>Personal Reflection on Managing Remotely</w:t>
                </w:r>
                <w:r w:rsidR="00F87BC9">
                  <w:rPr>
                    <w:noProof/>
                    <w:webHidden/>
                  </w:rPr>
                  <w:tab/>
                </w:r>
                <w:r w:rsidR="00F87BC9">
                  <w:rPr>
                    <w:noProof/>
                    <w:webHidden/>
                  </w:rPr>
                  <w:fldChar w:fldCharType="begin"/>
                </w:r>
                <w:r w:rsidR="00F87BC9">
                  <w:rPr>
                    <w:noProof/>
                    <w:webHidden/>
                  </w:rPr>
                  <w:instrText xml:space="preserve"> PAGEREF _Toc67388481 \h </w:instrText>
                </w:r>
                <w:r w:rsidR="00F87BC9">
                  <w:rPr>
                    <w:noProof/>
                    <w:webHidden/>
                  </w:rPr>
                </w:r>
                <w:r w:rsidR="00F87BC9">
                  <w:rPr>
                    <w:noProof/>
                    <w:webHidden/>
                  </w:rPr>
                  <w:fldChar w:fldCharType="separate"/>
                </w:r>
                <w:r w:rsidR="00F87BC9">
                  <w:rPr>
                    <w:noProof/>
                    <w:webHidden/>
                  </w:rPr>
                  <w:t>4</w:t>
                </w:r>
                <w:r w:rsidR="00F87BC9">
                  <w:rPr>
                    <w:noProof/>
                    <w:webHidden/>
                  </w:rPr>
                  <w:fldChar w:fldCharType="end"/>
                </w:r>
              </w:hyperlink>
            </w:p>
            <w:p w14:paraId="64DBA944" w14:textId="665F82A9" w:rsidR="00F87BC9" w:rsidRDefault="005B10ED" w:rsidP="4E1FEDB6">
              <w:pPr>
                <w:pStyle w:val="TOC2"/>
                <w:tabs>
                  <w:tab w:val="right" w:leader="dot" w:pos="9017"/>
                </w:tabs>
                <w:rPr>
                  <w:rFonts w:eastAsiaTheme="minorEastAsia"/>
                  <w:noProof/>
                  <w:lang w:eastAsia="ja-JP"/>
                </w:rPr>
              </w:pPr>
              <w:hyperlink w:anchor="_Toc67388482" w:history="1">
                <w:r w:rsidR="00F87BC9" w:rsidRPr="000879E0">
                  <w:rPr>
                    <w:rStyle w:val="Hyperlink"/>
                    <w:noProof/>
                  </w:rPr>
                  <w:t>2.1 Description</w:t>
                </w:r>
                <w:r w:rsidR="00F87BC9">
                  <w:rPr>
                    <w:noProof/>
                    <w:webHidden/>
                  </w:rPr>
                  <w:tab/>
                </w:r>
                <w:r w:rsidR="00F87BC9">
                  <w:rPr>
                    <w:noProof/>
                    <w:webHidden/>
                  </w:rPr>
                  <w:fldChar w:fldCharType="begin"/>
                </w:r>
                <w:r w:rsidR="00F87BC9">
                  <w:rPr>
                    <w:noProof/>
                    <w:webHidden/>
                  </w:rPr>
                  <w:instrText xml:space="preserve"> PAGEREF _Toc67388482 \h </w:instrText>
                </w:r>
                <w:r w:rsidR="00F87BC9">
                  <w:rPr>
                    <w:noProof/>
                    <w:webHidden/>
                  </w:rPr>
                </w:r>
                <w:r w:rsidR="00F87BC9">
                  <w:rPr>
                    <w:noProof/>
                    <w:webHidden/>
                  </w:rPr>
                  <w:fldChar w:fldCharType="separate"/>
                </w:r>
                <w:r w:rsidR="00F87BC9">
                  <w:rPr>
                    <w:noProof/>
                    <w:webHidden/>
                  </w:rPr>
                  <w:t>4</w:t>
                </w:r>
                <w:r w:rsidR="00F87BC9">
                  <w:rPr>
                    <w:noProof/>
                    <w:webHidden/>
                  </w:rPr>
                  <w:fldChar w:fldCharType="end"/>
                </w:r>
              </w:hyperlink>
            </w:p>
            <w:p w14:paraId="59F97935" w14:textId="64C9D3C0" w:rsidR="00F87BC9" w:rsidRDefault="005B10ED" w:rsidP="4E1FEDB6">
              <w:pPr>
                <w:pStyle w:val="TOC2"/>
                <w:tabs>
                  <w:tab w:val="right" w:leader="dot" w:pos="9017"/>
                </w:tabs>
                <w:rPr>
                  <w:rFonts w:eastAsiaTheme="minorEastAsia"/>
                  <w:noProof/>
                  <w:lang w:eastAsia="ja-JP"/>
                </w:rPr>
              </w:pPr>
              <w:hyperlink w:anchor="_Toc67388483" w:history="1">
                <w:r w:rsidR="00F87BC9" w:rsidRPr="000879E0">
                  <w:rPr>
                    <w:rStyle w:val="Hyperlink"/>
                    <w:noProof/>
                  </w:rPr>
                  <w:t>2.2 Feelings</w:t>
                </w:r>
                <w:r w:rsidR="00F87BC9">
                  <w:rPr>
                    <w:noProof/>
                    <w:webHidden/>
                  </w:rPr>
                  <w:tab/>
                </w:r>
                <w:r w:rsidR="00F87BC9">
                  <w:rPr>
                    <w:noProof/>
                    <w:webHidden/>
                  </w:rPr>
                  <w:fldChar w:fldCharType="begin"/>
                </w:r>
                <w:r w:rsidR="00F87BC9">
                  <w:rPr>
                    <w:noProof/>
                    <w:webHidden/>
                  </w:rPr>
                  <w:instrText xml:space="preserve"> PAGEREF _Toc67388483 \h </w:instrText>
                </w:r>
                <w:r w:rsidR="00F87BC9">
                  <w:rPr>
                    <w:noProof/>
                    <w:webHidden/>
                  </w:rPr>
                </w:r>
                <w:r w:rsidR="00F87BC9">
                  <w:rPr>
                    <w:noProof/>
                    <w:webHidden/>
                  </w:rPr>
                  <w:fldChar w:fldCharType="separate"/>
                </w:r>
                <w:r w:rsidR="00F87BC9">
                  <w:rPr>
                    <w:noProof/>
                    <w:webHidden/>
                  </w:rPr>
                  <w:t>5</w:t>
                </w:r>
                <w:r w:rsidR="00F87BC9">
                  <w:rPr>
                    <w:noProof/>
                    <w:webHidden/>
                  </w:rPr>
                  <w:fldChar w:fldCharType="end"/>
                </w:r>
              </w:hyperlink>
            </w:p>
            <w:p w14:paraId="52ABDF7D" w14:textId="100D1C65" w:rsidR="00F87BC9" w:rsidRDefault="005B10ED" w:rsidP="4E1FEDB6">
              <w:pPr>
                <w:pStyle w:val="TOC2"/>
                <w:tabs>
                  <w:tab w:val="right" w:leader="dot" w:pos="9017"/>
                </w:tabs>
                <w:rPr>
                  <w:rFonts w:eastAsiaTheme="minorEastAsia"/>
                  <w:noProof/>
                  <w:lang w:eastAsia="ja-JP"/>
                </w:rPr>
              </w:pPr>
              <w:hyperlink w:anchor="_Toc67388484" w:history="1">
                <w:r w:rsidR="00F87BC9" w:rsidRPr="000879E0">
                  <w:rPr>
                    <w:rStyle w:val="Hyperlink"/>
                    <w:noProof/>
                  </w:rPr>
                  <w:t>2.3 Evaluation</w:t>
                </w:r>
                <w:r w:rsidR="00F87BC9">
                  <w:rPr>
                    <w:noProof/>
                    <w:webHidden/>
                  </w:rPr>
                  <w:tab/>
                </w:r>
                <w:r w:rsidR="00F87BC9">
                  <w:rPr>
                    <w:noProof/>
                    <w:webHidden/>
                  </w:rPr>
                  <w:fldChar w:fldCharType="begin"/>
                </w:r>
                <w:r w:rsidR="00F87BC9">
                  <w:rPr>
                    <w:noProof/>
                    <w:webHidden/>
                  </w:rPr>
                  <w:instrText xml:space="preserve"> PAGEREF _Toc67388484 \h </w:instrText>
                </w:r>
                <w:r w:rsidR="00F87BC9">
                  <w:rPr>
                    <w:noProof/>
                    <w:webHidden/>
                  </w:rPr>
                </w:r>
                <w:r w:rsidR="00F87BC9">
                  <w:rPr>
                    <w:noProof/>
                    <w:webHidden/>
                  </w:rPr>
                  <w:fldChar w:fldCharType="separate"/>
                </w:r>
                <w:r w:rsidR="00F87BC9">
                  <w:rPr>
                    <w:noProof/>
                    <w:webHidden/>
                  </w:rPr>
                  <w:t>5</w:t>
                </w:r>
                <w:r w:rsidR="00F87BC9">
                  <w:rPr>
                    <w:noProof/>
                    <w:webHidden/>
                  </w:rPr>
                  <w:fldChar w:fldCharType="end"/>
                </w:r>
              </w:hyperlink>
            </w:p>
            <w:p w14:paraId="26A99434" w14:textId="3239AED1" w:rsidR="00F87BC9" w:rsidRDefault="005B10ED" w:rsidP="4E1FEDB6">
              <w:pPr>
                <w:pStyle w:val="TOC2"/>
                <w:tabs>
                  <w:tab w:val="right" w:leader="dot" w:pos="9017"/>
                </w:tabs>
                <w:rPr>
                  <w:rFonts w:eastAsiaTheme="minorEastAsia"/>
                  <w:noProof/>
                  <w:lang w:eastAsia="ja-JP"/>
                </w:rPr>
              </w:pPr>
              <w:hyperlink w:anchor="_Toc67388485" w:history="1">
                <w:r w:rsidR="00F87BC9" w:rsidRPr="000879E0">
                  <w:rPr>
                    <w:rStyle w:val="Hyperlink"/>
                    <w:noProof/>
                  </w:rPr>
                  <w:t>2.4 Analysis</w:t>
                </w:r>
                <w:r w:rsidR="00F87BC9">
                  <w:rPr>
                    <w:noProof/>
                    <w:webHidden/>
                  </w:rPr>
                  <w:tab/>
                </w:r>
                <w:r w:rsidR="00F87BC9">
                  <w:rPr>
                    <w:noProof/>
                    <w:webHidden/>
                  </w:rPr>
                  <w:fldChar w:fldCharType="begin"/>
                </w:r>
                <w:r w:rsidR="00F87BC9">
                  <w:rPr>
                    <w:noProof/>
                    <w:webHidden/>
                  </w:rPr>
                  <w:instrText xml:space="preserve"> PAGEREF _Toc67388485 \h </w:instrText>
                </w:r>
                <w:r w:rsidR="00F87BC9">
                  <w:rPr>
                    <w:noProof/>
                    <w:webHidden/>
                  </w:rPr>
                </w:r>
                <w:r w:rsidR="00F87BC9">
                  <w:rPr>
                    <w:noProof/>
                    <w:webHidden/>
                  </w:rPr>
                  <w:fldChar w:fldCharType="separate"/>
                </w:r>
                <w:r w:rsidR="00F87BC9">
                  <w:rPr>
                    <w:noProof/>
                    <w:webHidden/>
                  </w:rPr>
                  <w:t>5</w:t>
                </w:r>
                <w:r w:rsidR="00F87BC9">
                  <w:rPr>
                    <w:noProof/>
                    <w:webHidden/>
                  </w:rPr>
                  <w:fldChar w:fldCharType="end"/>
                </w:r>
              </w:hyperlink>
            </w:p>
            <w:p w14:paraId="52A767E8" w14:textId="5ACB75AE" w:rsidR="00F87BC9" w:rsidRDefault="005B10ED" w:rsidP="4E1FEDB6">
              <w:pPr>
                <w:pStyle w:val="TOC2"/>
                <w:tabs>
                  <w:tab w:val="right" w:leader="dot" w:pos="9017"/>
                </w:tabs>
                <w:rPr>
                  <w:rFonts w:eastAsiaTheme="minorEastAsia"/>
                  <w:noProof/>
                  <w:lang w:eastAsia="ja-JP"/>
                </w:rPr>
              </w:pPr>
              <w:hyperlink w:anchor="_Toc67388486" w:history="1">
                <w:r w:rsidR="00F87BC9" w:rsidRPr="000879E0">
                  <w:rPr>
                    <w:rStyle w:val="Hyperlink"/>
                    <w:noProof/>
                  </w:rPr>
                  <w:t>2.5 Conclusion</w:t>
                </w:r>
                <w:r w:rsidR="00F87BC9">
                  <w:rPr>
                    <w:noProof/>
                    <w:webHidden/>
                  </w:rPr>
                  <w:tab/>
                </w:r>
                <w:r w:rsidR="00F87BC9">
                  <w:rPr>
                    <w:noProof/>
                    <w:webHidden/>
                  </w:rPr>
                  <w:fldChar w:fldCharType="begin"/>
                </w:r>
                <w:r w:rsidR="00F87BC9">
                  <w:rPr>
                    <w:noProof/>
                    <w:webHidden/>
                  </w:rPr>
                  <w:instrText xml:space="preserve"> PAGEREF _Toc67388486 \h </w:instrText>
                </w:r>
                <w:r w:rsidR="00F87BC9">
                  <w:rPr>
                    <w:noProof/>
                    <w:webHidden/>
                  </w:rPr>
                </w:r>
                <w:r w:rsidR="00F87BC9">
                  <w:rPr>
                    <w:noProof/>
                    <w:webHidden/>
                  </w:rPr>
                  <w:fldChar w:fldCharType="separate"/>
                </w:r>
                <w:r w:rsidR="00F87BC9">
                  <w:rPr>
                    <w:noProof/>
                    <w:webHidden/>
                  </w:rPr>
                  <w:t>6</w:t>
                </w:r>
                <w:r w:rsidR="00F87BC9">
                  <w:rPr>
                    <w:noProof/>
                    <w:webHidden/>
                  </w:rPr>
                  <w:fldChar w:fldCharType="end"/>
                </w:r>
              </w:hyperlink>
            </w:p>
            <w:p w14:paraId="7B4A0106" w14:textId="0BBD4EDD" w:rsidR="00F87BC9" w:rsidRDefault="005B10ED" w:rsidP="4E1FEDB6">
              <w:pPr>
                <w:pStyle w:val="TOC1"/>
                <w:tabs>
                  <w:tab w:val="right" w:leader="dot" w:pos="9017"/>
                </w:tabs>
                <w:rPr>
                  <w:rFonts w:eastAsiaTheme="minorEastAsia"/>
                  <w:noProof/>
                  <w:lang w:eastAsia="ja-JP"/>
                </w:rPr>
              </w:pPr>
              <w:hyperlink w:anchor="_Toc67388487" w:history="1">
                <w:r w:rsidR="00F87BC9" w:rsidRPr="000879E0">
                  <w:rPr>
                    <w:rStyle w:val="Hyperlink"/>
                    <w:noProof/>
                  </w:rPr>
                  <w:t>References</w:t>
                </w:r>
                <w:r w:rsidR="00F87BC9">
                  <w:rPr>
                    <w:noProof/>
                    <w:webHidden/>
                  </w:rPr>
                  <w:tab/>
                </w:r>
                <w:r w:rsidR="00F87BC9">
                  <w:rPr>
                    <w:noProof/>
                    <w:webHidden/>
                  </w:rPr>
                  <w:fldChar w:fldCharType="begin"/>
                </w:r>
                <w:r w:rsidR="00F87BC9">
                  <w:rPr>
                    <w:noProof/>
                    <w:webHidden/>
                  </w:rPr>
                  <w:instrText xml:space="preserve"> PAGEREF _Toc67388487 \h </w:instrText>
                </w:r>
                <w:r w:rsidR="00F87BC9">
                  <w:rPr>
                    <w:noProof/>
                    <w:webHidden/>
                  </w:rPr>
                </w:r>
                <w:r w:rsidR="00F87BC9">
                  <w:rPr>
                    <w:noProof/>
                    <w:webHidden/>
                  </w:rPr>
                  <w:fldChar w:fldCharType="separate"/>
                </w:r>
                <w:r w:rsidR="00F87BC9">
                  <w:rPr>
                    <w:noProof/>
                    <w:webHidden/>
                  </w:rPr>
                  <w:t>7</w:t>
                </w:r>
                <w:r w:rsidR="00F87BC9">
                  <w:rPr>
                    <w:noProof/>
                    <w:webHidden/>
                  </w:rPr>
                  <w:fldChar w:fldCharType="end"/>
                </w:r>
              </w:hyperlink>
            </w:p>
            <w:p w14:paraId="611649E6" w14:textId="120001D2" w:rsidR="00F87BC9" w:rsidRDefault="005B10ED" w:rsidP="4E1FEDB6">
              <w:pPr>
                <w:pStyle w:val="TOC1"/>
                <w:tabs>
                  <w:tab w:val="right" w:leader="dot" w:pos="9017"/>
                </w:tabs>
                <w:rPr>
                  <w:rFonts w:eastAsiaTheme="minorEastAsia"/>
                  <w:noProof/>
                  <w:lang w:eastAsia="ja-JP"/>
                </w:rPr>
              </w:pPr>
              <w:hyperlink w:anchor="_Toc67388488" w:history="1">
                <w:r w:rsidR="00F87BC9" w:rsidRPr="000879E0">
                  <w:rPr>
                    <w:rStyle w:val="Hyperlink"/>
                    <w:noProof/>
                  </w:rPr>
                  <w:t>Appendix 1</w:t>
                </w:r>
                <w:r w:rsidR="00F87BC9">
                  <w:rPr>
                    <w:noProof/>
                    <w:webHidden/>
                  </w:rPr>
                  <w:tab/>
                </w:r>
                <w:r w:rsidR="00F87BC9">
                  <w:rPr>
                    <w:noProof/>
                    <w:webHidden/>
                  </w:rPr>
                  <w:fldChar w:fldCharType="begin"/>
                </w:r>
                <w:r w:rsidR="00F87BC9">
                  <w:rPr>
                    <w:noProof/>
                    <w:webHidden/>
                  </w:rPr>
                  <w:instrText xml:space="preserve"> PAGEREF _Toc67388488 \h </w:instrText>
                </w:r>
                <w:r w:rsidR="00F87BC9">
                  <w:rPr>
                    <w:noProof/>
                    <w:webHidden/>
                  </w:rPr>
                </w:r>
                <w:r w:rsidR="00F87BC9">
                  <w:rPr>
                    <w:noProof/>
                    <w:webHidden/>
                  </w:rPr>
                  <w:fldChar w:fldCharType="separate"/>
                </w:r>
                <w:r w:rsidR="00F87BC9">
                  <w:rPr>
                    <w:noProof/>
                    <w:webHidden/>
                  </w:rPr>
                  <w:t>8</w:t>
                </w:r>
                <w:r w:rsidR="00F87BC9">
                  <w:rPr>
                    <w:noProof/>
                    <w:webHidden/>
                  </w:rPr>
                  <w:fldChar w:fldCharType="end"/>
                </w:r>
              </w:hyperlink>
            </w:p>
            <w:p w14:paraId="2F1DED2C" w14:textId="187A5496" w:rsidR="00F87BC9" w:rsidRDefault="005B10ED" w:rsidP="4E1FEDB6">
              <w:pPr>
                <w:pStyle w:val="TOC1"/>
                <w:tabs>
                  <w:tab w:val="right" w:leader="dot" w:pos="9017"/>
                </w:tabs>
                <w:rPr>
                  <w:rFonts w:eastAsiaTheme="minorEastAsia"/>
                  <w:noProof/>
                  <w:lang w:eastAsia="ja-JP"/>
                </w:rPr>
              </w:pPr>
              <w:hyperlink w:anchor="_Toc67388489" w:history="1">
                <w:r w:rsidR="00F87BC9" w:rsidRPr="000879E0">
                  <w:rPr>
                    <w:rStyle w:val="Hyperlink"/>
                    <w:noProof/>
                  </w:rPr>
                  <w:t>Appendix 2</w:t>
                </w:r>
                <w:r w:rsidR="00F87BC9">
                  <w:rPr>
                    <w:noProof/>
                    <w:webHidden/>
                  </w:rPr>
                  <w:tab/>
                </w:r>
                <w:r w:rsidR="00F87BC9">
                  <w:rPr>
                    <w:noProof/>
                    <w:webHidden/>
                  </w:rPr>
                  <w:fldChar w:fldCharType="begin"/>
                </w:r>
                <w:r w:rsidR="00F87BC9">
                  <w:rPr>
                    <w:noProof/>
                    <w:webHidden/>
                  </w:rPr>
                  <w:instrText xml:space="preserve"> PAGEREF _Toc67388489 \h </w:instrText>
                </w:r>
                <w:r w:rsidR="00F87BC9">
                  <w:rPr>
                    <w:noProof/>
                    <w:webHidden/>
                  </w:rPr>
                </w:r>
                <w:r w:rsidR="00F87BC9">
                  <w:rPr>
                    <w:noProof/>
                    <w:webHidden/>
                  </w:rPr>
                  <w:fldChar w:fldCharType="separate"/>
                </w:r>
                <w:r w:rsidR="00F87BC9">
                  <w:rPr>
                    <w:noProof/>
                    <w:webHidden/>
                  </w:rPr>
                  <w:t>9</w:t>
                </w:r>
                <w:r w:rsidR="00F87BC9">
                  <w:rPr>
                    <w:noProof/>
                    <w:webHidden/>
                  </w:rPr>
                  <w:fldChar w:fldCharType="end"/>
                </w:r>
              </w:hyperlink>
            </w:p>
            <w:p w14:paraId="42394321" w14:textId="2A208B0D"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5B10ED"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47219298" w14:textId="77777777" w:rsidR="0030173B" w:rsidRPr="0030173B" w:rsidRDefault="0030173B" w:rsidP="0030173B"/>
    <w:p w14:paraId="2D7EE346" w14:textId="59073A1C" w:rsidR="0030173B" w:rsidRPr="00B523B9" w:rsidRDefault="005959F0" w:rsidP="00B523B9">
      <w:pPr>
        <w:pStyle w:val="Heading1"/>
      </w:pPr>
      <w:bookmarkStart w:id="0" w:name="_Toc67388475"/>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0DAF5E45" w14:textId="622EDA75" w:rsidR="0030173B" w:rsidRDefault="0030173B" w:rsidP="0030173B"/>
    <w:p w14:paraId="3A7FB0E4" w14:textId="6CB8C29E" w:rsidR="00F47DC4" w:rsidRDefault="00FC7345" w:rsidP="00FC7345">
      <w:pPr>
        <w:pStyle w:val="Heading1"/>
      </w:pPr>
      <w:bookmarkStart w:id="2" w:name="_Toc67388476"/>
      <w:r>
        <w:t>Part 1</w:t>
      </w:r>
      <w:bookmarkEnd w:id="2"/>
    </w:p>
    <w:p w14:paraId="070F08E2" w14:textId="77777777" w:rsidR="00FC7345" w:rsidRPr="00A7691C" w:rsidRDefault="00FC7345" w:rsidP="00FC7345">
      <w:pPr>
        <w:rPr>
          <w:rFonts w:cstheme="minorHAnsi"/>
          <w:sz w:val="24"/>
          <w:szCs w:val="24"/>
        </w:rPr>
      </w:pPr>
    </w:p>
    <w:p w14:paraId="241A022A" w14:textId="275D6C39" w:rsidR="00FC7345" w:rsidRPr="00AF02E3" w:rsidRDefault="00F95062" w:rsidP="2A303744">
      <w:pPr>
        <w:pStyle w:val="Heading2"/>
        <w:rPr>
          <w:rFonts w:asciiTheme="minorHAnsi" w:hAnsiTheme="minorHAnsi" w:cstheme="minorHAns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3" w:name="_Toc67388477"/>
      <w:r w:rsidRPr="00AF02E3">
        <w:rPr>
          <w:rFonts w:asciiTheme="minorHAnsi" w:hAnsiTheme="minorHAnsi" w:cstheme="minorHAns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1.1 Introductio</w:t>
      </w:r>
      <w:r w:rsidR="0C12798F" w:rsidRPr="00AF02E3">
        <w:rPr>
          <w:rFonts w:asciiTheme="minorHAnsi" w:hAnsiTheme="minorHAnsi" w:cstheme="minorHAns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w:t>
      </w:r>
      <w:bookmarkEnd w:id="3"/>
    </w:p>
    <w:p w14:paraId="7AB879FE" w14:textId="776BC792" w:rsidR="18E7C2C5" w:rsidRPr="00A7691C" w:rsidRDefault="00B35A85" w:rsidP="18E7C2C5">
      <w:pPr>
        <w:rPr>
          <w:rFonts w:cstheme="minorHAnsi"/>
          <w:sz w:val="24"/>
          <w:szCs w:val="24"/>
        </w:rPr>
      </w:pPr>
      <w:r w:rsidRPr="00A7691C">
        <w:rPr>
          <w:rFonts w:cstheme="minorHAnsi"/>
          <w:sz w:val="24"/>
          <w:szCs w:val="24"/>
        </w:rPr>
        <w:t xml:space="preserve">This report </w:t>
      </w:r>
      <w:r w:rsidR="00AD6BA9" w:rsidRPr="00A7691C">
        <w:rPr>
          <w:rFonts w:cstheme="minorHAnsi"/>
          <w:sz w:val="24"/>
          <w:szCs w:val="24"/>
        </w:rPr>
        <w:t>will examine.</w:t>
      </w:r>
      <w:r w:rsidR="000F7C06" w:rsidRPr="00A7691C">
        <w:rPr>
          <w:rFonts w:cstheme="minorHAnsi"/>
          <w:sz w:val="24"/>
          <w:szCs w:val="24"/>
        </w:rPr>
        <w:t xml:space="preserve"> T</w:t>
      </w:r>
      <w:r w:rsidR="00986A27" w:rsidRPr="00A7691C">
        <w:rPr>
          <w:rFonts w:cstheme="minorHAnsi"/>
          <w:sz w:val="24"/>
          <w:szCs w:val="24"/>
        </w:rPr>
        <w:t xml:space="preserve">he topic of working remotely it will show you the pros and cons </w:t>
      </w:r>
      <w:r w:rsidR="000F7C06" w:rsidRPr="00A7691C">
        <w:rPr>
          <w:rFonts w:cstheme="minorHAnsi"/>
          <w:sz w:val="24"/>
          <w:szCs w:val="24"/>
        </w:rPr>
        <w:t xml:space="preserve">and the evidence of the finding </w:t>
      </w:r>
      <w:r w:rsidR="00E1517A" w:rsidRPr="00A7691C">
        <w:rPr>
          <w:rFonts w:cstheme="minorHAnsi"/>
          <w:sz w:val="24"/>
          <w:szCs w:val="24"/>
        </w:rPr>
        <w:t xml:space="preserve">that was </w:t>
      </w:r>
      <w:r w:rsidR="000F7C06" w:rsidRPr="00A7691C">
        <w:rPr>
          <w:rFonts w:cstheme="minorHAnsi"/>
          <w:sz w:val="24"/>
          <w:szCs w:val="24"/>
        </w:rPr>
        <w:t>discovered</w:t>
      </w:r>
      <w:r w:rsidR="00436E29" w:rsidRPr="00A7691C">
        <w:rPr>
          <w:rFonts w:cstheme="minorHAnsi"/>
          <w:sz w:val="24"/>
          <w:szCs w:val="24"/>
        </w:rPr>
        <w:t>.”</w:t>
      </w:r>
      <w:r w:rsidR="000F7C06" w:rsidRPr="00A7691C">
        <w:rPr>
          <w:rFonts w:cstheme="minorHAnsi"/>
          <w:sz w:val="24"/>
          <w:szCs w:val="24"/>
        </w:rPr>
        <w:t xml:space="preserve"> </w:t>
      </w:r>
      <w:r w:rsidR="00E1517A" w:rsidRPr="00A7691C">
        <w:rPr>
          <w:rFonts w:cstheme="minorHAnsi"/>
          <w:sz w:val="24"/>
          <w:szCs w:val="24"/>
        </w:rPr>
        <w:t>while researching about the topic</w:t>
      </w:r>
      <w:r w:rsidR="00436E29" w:rsidRPr="00A7691C">
        <w:rPr>
          <w:rFonts w:cstheme="minorHAnsi"/>
          <w:sz w:val="24"/>
          <w:szCs w:val="24"/>
        </w:rPr>
        <w:t>.</w:t>
      </w:r>
    </w:p>
    <w:p w14:paraId="617252CD" w14:textId="77777777" w:rsidR="00A7691C" w:rsidRPr="00AF02E3" w:rsidRDefault="00FC7345" w:rsidP="00A7691C">
      <w:pPr>
        <w:pStyle w:val="Heading2"/>
        <w:rPr>
          <w:rFonts w:asciiTheme="minorHAnsi" w:hAnsiTheme="minorHAnsi" w:cstheme="minorHAns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bookmarkStart w:id="4" w:name="_Toc67388478"/>
      <w:r w:rsidRPr="00AF02E3">
        <w:rPr>
          <w:rFonts w:asciiTheme="minorHAnsi" w:hAnsiTheme="minorHAnsi" w:cstheme="minorHAns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1.2 </w:t>
      </w:r>
      <w:r w:rsidR="00455BEA" w:rsidRPr="00AF02E3">
        <w:rPr>
          <w:rFonts w:asciiTheme="minorHAnsi" w:hAnsiTheme="minorHAnsi" w:cstheme="minorHAns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Resear</w:t>
      </w:r>
      <w:r w:rsidR="1358AF43" w:rsidRPr="00AF02E3">
        <w:rPr>
          <w:rFonts w:asciiTheme="minorHAnsi" w:hAnsiTheme="minorHAnsi" w:cstheme="minorHAns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w:t>
      </w:r>
      <w:r w:rsidR="3EF21506" w:rsidRPr="00AF02E3">
        <w:rPr>
          <w:rFonts w:asciiTheme="minorHAnsi" w:hAnsiTheme="minorHAnsi" w:cstheme="minorHAns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and Findings</w:t>
      </w:r>
      <w:r w:rsidR="00A7691C" w:rsidRPr="00AF02E3">
        <w:rPr>
          <w:rFonts w:asciiTheme="minorHAnsi" w:hAnsiTheme="minorHAnsi" w:cstheme="minorHAnsi"/>
          <w:color w:val="5B9BD5" w:themeColor="accent1"/>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p>
    <w:bookmarkEnd w:id="4"/>
    <w:p w14:paraId="02D95FEF" w14:textId="06DE2E35" w:rsidR="00CE38FB" w:rsidRPr="00A7691C" w:rsidRDefault="006A7CA4" w:rsidP="00A7691C">
      <w:pPr>
        <w:pStyle w:val="Heading2"/>
        <w:rPr>
          <w:rFonts w:asciiTheme="minorHAnsi" w:hAnsiTheme="minorHAnsi" w:cstheme="minorHAnsi"/>
          <w:color w:val="auto"/>
          <w:sz w:val="24"/>
          <w:szCs w:val="24"/>
        </w:rPr>
      </w:pPr>
      <w:r w:rsidRPr="00D0453D">
        <w:rPr>
          <w:rFonts w:eastAsia="Calibri"/>
          <w:color w:val="000000" w:themeColor="text1"/>
          <w:sz w:val="24"/>
          <w:szCs w:val="24"/>
        </w:rPr>
        <w:t xml:space="preserve">What </w:t>
      </w:r>
      <w:r w:rsidR="00390D91" w:rsidRPr="00D0453D">
        <w:rPr>
          <w:rFonts w:eastAsia="Calibri"/>
          <w:color w:val="000000" w:themeColor="text1"/>
          <w:sz w:val="24"/>
          <w:szCs w:val="24"/>
        </w:rPr>
        <w:t xml:space="preserve">was </w:t>
      </w:r>
      <w:r w:rsidR="6F2E88B1" w:rsidRPr="00D0453D">
        <w:rPr>
          <w:rFonts w:eastAsia="Calibri"/>
          <w:color w:val="000000" w:themeColor="text1"/>
          <w:sz w:val="24"/>
          <w:szCs w:val="24"/>
        </w:rPr>
        <w:t>discovered</w:t>
      </w:r>
      <w:r w:rsidR="009C7027" w:rsidRPr="00D0453D">
        <w:rPr>
          <w:rFonts w:asciiTheme="minorHAnsi" w:eastAsia="Calibri" w:hAnsiTheme="minorHAnsi" w:cstheme="minorHAnsi"/>
          <w:color w:val="000000" w:themeColor="text1"/>
          <w:sz w:val="24"/>
          <w:szCs w:val="24"/>
        </w:rPr>
        <w:t xml:space="preserve"> </w:t>
      </w:r>
      <w:r w:rsidR="009C7027" w:rsidRPr="00A7691C">
        <w:rPr>
          <w:rFonts w:asciiTheme="minorHAnsi" w:eastAsia="Calibri" w:hAnsiTheme="minorHAnsi" w:cstheme="minorHAnsi"/>
          <w:color w:val="auto"/>
          <w:sz w:val="24"/>
          <w:szCs w:val="24"/>
        </w:rPr>
        <w:t xml:space="preserve">while researching </w:t>
      </w:r>
      <w:r w:rsidRPr="00A7691C">
        <w:rPr>
          <w:rFonts w:asciiTheme="minorHAnsi" w:eastAsia="Calibri" w:hAnsiTheme="minorHAnsi" w:cstheme="minorHAnsi"/>
          <w:color w:val="auto"/>
          <w:sz w:val="24"/>
          <w:szCs w:val="24"/>
        </w:rPr>
        <w:t xml:space="preserve">remote working </w:t>
      </w:r>
      <w:r w:rsidR="00AF02E3">
        <w:rPr>
          <w:rFonts w:asciiTheme="minorHAnsi" w:eastAsia="Calibri" w:hAnsiTheme="minorHAnsi" w:cstheme="minorHAnsi"/>
          <w:color w:val="auto"/>
          <w:sz w:val="24"/>
          <w:szCs w:val="24"/>
        </w:rPr>
        <w:t>this is what was found</w:t>
      </w:r>
      <w:r>
        <w:rPr>
          <w:rFonts w:asciiTheme="minorHAnsi" w:eastAsia="Calibri" w:hAnsiTheme="minorHAnsi" w:cstheme="minorHAnsi"/>
          <w:color w:val="auto"/>
          <w:sz w:val="24"/>
          <w:szCs w:val="24"/>
        </w:rPr>
        <w:t xml:space="preserve"> </w:t>
      </w:r>
      <w:r w:rsidRPr="00A7691C">
        <w:rPr>
          <w:rFonts w:asciiTheme="minorHAnsi" w:eastAsia="Calibri" w:hAnsiTheme="minorHAnsi" w:cstheme="minorHAnsi"/>
          <w:color w:val="auto"/>
          <w:sz w:val="24"/>
          <w:szCs w:val="24"/>
        </w:rPr>
        <w:t xml:space="preserve">that it is about working from home instead of working in an office and you use the internet to talk with your staff or other people who work for the company. Even if they live in another country. Remote working suits a lot of people because its easer for staff with children and people who live in different </w:t>
      </w:r>
      <w:r w:rsidR="0033100F" w:rsidRPr="00A7691C">
        <w:rPr>
          <w:rFonts w:asciiTheme="minorHAnsi" w:eastAsia="Calibri" w:hAnsiTheme="minorHAnsi" w:cstheme="minorHAnsi"/>
          <w:color w:val="auto"/>
          <w:sz w:val="24"/>
          <w:szCs w:val="24"/>
        </w:rPr>
        <w:t>county’s</w:t>
      </w:r>
      <w:r w:rsidRPr="00A7691C">
        <w:rPr>
          <w:rFonts w:asciiTheme="minorHAnsi" w:eastAsia="Calibri" w:hAnsiTheme="minorHAnsi" w:cstheme="minorHAnsi"/>
          <w:color w:val="auto"/>
          <w:sz w:val="24"/>
          <w:szCs w:val="24"/>
        </w:rPr>
        <w:t xml:space="preserve"> you can get them all in one place with using the internet like using teams</w:t>
      </w:r>
      <w:r w:rsidR="00DD008E" w:rsidRPr="00A7691C">
        <w:rPr>
          <w:rFonts w:asciiTheme="minorHAnsi" w:eastAsia="Calibri" w:hAnsiTheme="minorHAnsi" w:cstheme="minorHAnsi"/>
          <w:color w:val="auto"/>
          <w:sz w:val="24"/>
          <w:szCs w:val="24"/>
        </w:rPr>
        <w:t>. A</w:t>
      </w:r>
      <w:r w:rsidRPr="00A7691C">
        <w:rPr>
          <w:rFonts w:asciiTheme="minorHAnsi" w:eastAsia="Calibri" w:hAnsiTheme="minorHAnsi" w:cstheme="minorHAnsi"/>
          <w:color w:val="auto"/>
          <w:sz w:val="24"/>
          <w:szCs w:val="24"/>
        </w:rPr>
        <w:t>nd if they cannot make a face to face, they can go to</w:t>
      </w:r>
      <w:r w:rsidR="00785971" w:rsidRPr="00A7691C">
        <w:rPr>
          <w:rFonts w:asciiTheme="minorHAnsi" w:eastAsia="Calibri" w:hAnsiTheme="minorHAnsi" w:cstheme="minorHAnsi"/>
          <w:color w:val="auto"/>
          <w:sz w:val="24"/>
          <w:szCs w:val="24"/>
        </w:rPr>
        <w:t xml:space="preserve"> the</w:t>
      </w:r>
      <w:r w:rsidRPr="00A7691C">
        <w:rPr>
          <w:rFonts w:asciiTheme="minorHAnsi" w:eastAsia="Calibri" w:hAnsiTheme="minorHAnsi" w:cstheme="minorHAnsi"/>
          <w:color w:val="auto"/>
          <w:sz w:val="24"/>
          <w:szCs w:val="24"/>
        </w:rPr>
        <w:t xml:space="preserve"> meeting buy using teams and still be there in the meeting. Business these days are using remote working a lot with the covid 19 to still be able to run their company and not lose their business. And to help deal with staff buy manging them remotely they do not have to try and get them all in one place they just do it through the internet and have meetings that way. Being able to remote manage is easier this way so you can keep in close contact with your staff and other people say if they live in different time zones or say a single mum </w:t>
      </w:r>
      <w:r w:rsidR="0024363A" w:rsidRPr="00A7691C">
        <w:rPr>
          <w:rFonts w:asciiTheme="minorHAnsi" w:eastAsia="Calibri" w:hAnsiTheme="minorHAnsi" w:cstheme="minorHAnsi"/>
          <w:color w:val="auto"/>
          <w:sz w:val="24"/>
          <w:szCs w:val="24"/>
        </w:rPr>
        <w:t>cannot</w:t>
      </w:r>
      <w:r w:rsidRPr="00A7691C">
        <w:rPr>
          <w:rFonts w:asciiTheme="minorHAnsi" w:eastAsia="Calibri" w:hAnsiTheme="minorHAnsi" w:cstheme="minorHAnsi"/>
          <w:color w:val="auto"/>
          <w:sz w:val="24"/>
          <w:szCs w:val="24"/>
        </w:rPr>
        <w:t xml:space="preserve"> get a babysitter for the </w:t>
      </w:r>
      <w:r w:rsidR="00E67AAA" w:rsidRPr="00A7691C">
        <w:rPr>
          <w:rFonts w:asciiTheme="minorHAnsi" w:eastAsia="Calibri" w:hAnsiTheme="minorHAnsi" w:cstheme="minorHAnsi"/>
          <w:color w:val="auto"/>
          <w:sz w:val="24"/>
          <w:szCs w:val="24"/>
        </w:rPr>
        <w:t>kids,</w:t>
      </w:r>
      <w:r w:rsidRPr="00A7691C">
        <w:rPr>
          <w:rFonts w:asciiTheme="minorHAnsi" w:eastAsia="Calibri" w:hAnsiTheme="minorHAnsi" w:cstheme="minorHAnsi"/>
          <w:color w:val="auto"/>
          <w:sz w:val="24"/>
          <w:szCs w:val="24"/>
        </w:rPr>
        <w:t xml:space="preserve"> she can work from home a lot of companies are finding that </w:t>
      </w:r>
      <w:r w:rsidR="005B6587" w:rsidRPr="00A7691C">
        <w:rPr>
          <w:rFonts w:asciiTheme="minorHAnsi" w:eastAsia="Calibri" w:hAnsiTheme="minorHAnsi" w:cstheme="minorHAnsi"/>
          <w:color w:val="auto"/>
          <w:sz w:val="24"/>
          <w:szCs w:val="24"/>
        </w:rPr>
        <w:t>their</w:t>
      </w:r>
      <w:r w:rsidRPr="00A7691C">
        <w:rPr>
          <w:rFonts w:asciiTheme="minorHAnsi" w:eastAsia="Calibri" w:hAnsiTheme="minorHAnsi" w:cstheme="minorHAnsi"/>
          <w:color w:val="auto"/>
          <w:sz w:val="24"/>
          <w:szCs w:val="24"/>
        </w:rPr>
        <w:t xml:space="preserve"> staff are less stressed and find it easier to sort your </w:t>
      </w:r>
      <w:r w:rsidR="005B6587" w:rsidRPr="00A7691C">
        <w:rPr>
          <w:rFonts w:asciiTheme="minorHAnsi" w:eastAsia="Calibri" w:hAnsiTheme="minorHAnsi" w:cstheme="minorHAnsi"/>
          <w:color w:val="auto"/>
          <w:sz w:val="24"/>
          <w:szCs w:val="24"/>
        </w:rPr>
        <w:t>childcare</w:t>
      </w:r>
      <w:r w:rsidRPr="00A7691C">
        <w:rPr>
          <w:rFonts w:asciiTheme="minorHAnsi" w:eastAsia="Calibri" w:hAnsiTheme="minorHAnsi" w:cstheme="minorHAnsi"/>
          <w:color w:val="auto"/>
          <w:sz w:val="24"/>
          <w:szCs w:val="24"/>
        </w:rPr>
        <w:t xml:space="preserve"> out better</w:t>
      </w:r>
      <w:r w:rsidR="00900746" w:rsidRPr="00A7691C">
        <w:rPr>
          <w:rFonts w:asciiTheme="minorHAnsi" w:eastAsia="Calibri" w:hAnsiTheme="minorHAnsi" w:cstheme="minorHAnsi"/>
          <w:color w:val="auto"/>
          <w:sz w:val="24"/>
          <w:szCs w:val="24"/>
        </w:rPr>
        <w:t xml:space="preserve">. And </w:t>
      </w:r>
      <w:r w:rsidRPr="00A7691C">
        <w:rPr>
          <w:rFonts w:asciiTheme="minorHAnsi" w:eastAsia="Calibri" w:hAnsiTheme="minorHAnsi" w:cstheme="minorHAnsi"/>
          <w:color w:val="auto"/>
          <w:sz w:val="24"/>
          <w:szCs w:val="24"/>
        </w:rPr>
        <w:t>they work better not being under so much stress and the company is benefits from it in the long run. Only thing of managing a remote team you need to think about</w:t>
      </w:r>
      <w:r w:rsidR="00CE38FB" w:rsidRPr="00A7691C">
        <w:rPr>
          <w:rFonts w:asciiTheme="minorHAnsi" w:eastAsia="Calibri" w:hAnsiTheme="minorHAnsi" w:cstheme="minorHAnsi"/>
          <w:color w:val="auto"/>
          <w:sz w:val="24"/>
          <w:szCs w:val="24"/>
        </w:rPr>
        <w:t xml:space="preserve"> </w:t>
      </w:r>
      <w:r w:rsidR="008B7094" w:rsidRPr="00A7691C">
        <w:rPr>
          <w:rFonts w:asciiTheme="minorHAnsi" w:eastAsia="Calibri" w:hAnsiTheme="minorHAnsi" w:cstheme="minorHAnsi"/>
          <w:color w:val="auto"/>
          <w:sz w:val="24"/>
          <w:szCs w:val="24"/>
        </w:rPr>
        <w:t xml:space="preserve">is </w:t>
      </w:r>
      <w:r w:rsidRPr="00A7691C">
        <w:rPr>
          <w:rFonts w:asciiTheme="minorHAnsi" w:eastAsia="Calibri" w:hAnsiTheme="minorHAnsi" w:cstheme="minorHAnsi"/>
          <w:color w:val="auto"/>
          <w:sz w:val="24"/>
          <w:szCs w:val="24"/>
        </w:rPr>
        <w:t xml:space="preserve">hiring the right people for your team. And to always be respectful of your staff and there needs and times they can come online so work out a times </w:t>
      </w:r>
      <w:r w:rsidR="004215A0" w:rsidRPr="00A7691C">
        <w:rPr>
          <w:rFonts w:asciiTheme="minorHAnsi" w:eastAsia="Calibri" w:hAnsiTheme="minorHAnsi" w:cstheme="minorHAnsi"/>
          <w:color w:val="auto"/>
          <w:sz w:val="24"/>
          <w:szCs w:val="24"/>
        </w:rPr>
        <w:t xml:space="preserve">that suit them </w:t>
      </w:r>
      <w:r w:rsidRPr="00A7691C">
        <w:rPr>
          <w:rFonts w:asciiTheme="minorHAnsi" w:eastAsia="Calibri" w:hAnsiTheme="minorHAnsi" w:cstheme="minorHAnsi"/>
          <w:color w:val="auto"/>
          <w:sz w:val="24"/>
          <w:szCs w:val="24"/>
        </w:rPr>
        <w:t xml:space="preserve">all. You </w:t>
      </w:r>
      <w:r w:rsidR="00F51BF5" w:rsidRPr="00A7691C">
        <w:rPr>
          <w:rFonts w:asciiTheme="minorHAnsi" w:eastAsia="Calibri" w:hAnsiTheme="minorHAnsi" w:cstheme="minorHAnsi"/>
          <w:color w:val="auto"/>
          <w:sz w:val="24"/>
          <w:szCs w:val="24"/>
        </w:rPr>
        <w:t>must</w:t>
      </w:r>
      <w:r w:rsidRPr="00A7691C">
        <w:rPr>
          <w:rFonts w:asciiTheme="minorHAnsi" w:eastAsia="Calibri" w:hAnsiTheme="minorHAnsi" w:cstheme="minorHAnsi"/>
          <w:color w:val="auto"/>
          <w:sz w:val="24"/>
          <w:szCs w:val="24"/>
        </w:rPr>
        <w:t xml:space="preserve"> set schedules and it will be hard to track their performance, but </w:t>
      </w:r>
      <w:r w:rsidR="00345B7E" w:rsidRPr="00A7691C">
        <w:rPr>
          <w:rFonts w:asciiTheme="minorHAnsi" w:eastAsia="Calibri" w:hAnsiTheme="minorHAnsi" w:cstheme="minorHAnsi"/>
          <w:color w:val="auto"/>
          <w:sz w:val="24"/>
          <w:szCs w:val="24"/>
        </w:rPr>
        <w:t xml:space="preserve">it </w:t>
      </w:r>
      <w:r w:rsidR="00CB0B5B" w:rsidRPr="00A7691C">
        <w:rPr>
          <w:rFonts w:asciiTheme="minorHAnsi" w:eastAsia="Calibri" w:hAnsiTheme="minorHAnsi" w:cstheme="minorHAnsi"/>
          <w:color w:val="auto"/>
          <w:sz w:val="24"/>
          <w:szCs w:val="24"/>
        </w:rPr>
        <w:t>does</w:t>
      </w:r>
      <w:r w:rsidR="00345B7E" w:rsidRPr="00A7691C">
        <w:rPr>
          <w:rFonts w:asciiTheme="minorHAnsi" w:eastAsia="Calibri" w:hAnsiTheme="minorHAnsi" w:cstheme="minorHAnsi"/>
          <w:color w:val="auto"/>
          <w:sz w:val="24"/>
          <w:szCs w:val="24"/>
        </w:rPr>
        <w:t xml:space="preserve"> suit </w:t>
      </w:r>
      <w:r w:rsidR="00B4198F" w:rsidRPr="00A7691C">
        <w:rPr>
          <w:rFonts w:asciiTheme="minorHAnsi" w:eastAsia="Calibri" w:hAnsiTheme="minorHAnsi" w:cstheme="minorHAnsi"/>
          <w:color w:val="auto"/>
          <w:sz w:val="24"/>
          <w:szCs w:val="24"/>
        </w:rPr>
        <w:t xml:space="preserve">a lot of </w:t>
      </w:r>
      <w:r w:rsidR="00F51BF5" w:rsidRPr="00A7691C">
        <w:rPr>
          <w:rFonts w:asciiTheme="minorHAnsi" w:eastAsia="Calibri" w:hAnsiTheme="minorHAnsi" w:cstheme="minorHAnsi"/>
          <w:color w:val="auto"/>
          <w:sz w:val="24"/>
          <w:szCs w:val="24"/>
        </w:rPr>
        <w:t>people. I</w:t>
      </w:r>
      <w:r w:rsidR="00EB4A40" w:rsidRPr="00A7691C">
        <w:rPr>
          <w:rFonts w:asciiTheme="minorHAnsi" w:eastAsia="Calibri" w:hAnsiTheme="minorHAnsi" w:cstheme="minorHAnsi"/>
          <w:color w:val="auto"/>
          <w:sz w:val="24"/>
          <w:szCs w:val="24"/>
        </w:rPr>
        <w:t xml:space="preserve"> did a questionnaire</w:t>
      </w:r>
      <w:r w:rsidR="007D5050" w:rsidRPr="00A7691C">
        <w:rPr>
          <w:rFonts w:asciiTheme="minorHAnsi" w:eastAsia="Calibri" w:hAnsiTheme="minorHAnsi" w:cstheme="minorHAnsi"/>
          <w:color w:val="auto"/>
          <w:sz w:val="24"/>
          <w:szCs w:val="24"/>
        </w:rPr>
        <w:t xml:space="preserve"> with my c</w:t>
      </w:r>
      <w:r w:rsidR="00F51BF5" w:rsidRPr="00A7691C">
        <w:rPr>
          <w:rFonts w:asciiTheme="minorHAnsi" w:eastAsia="Calibri" w:hAnsiTheme="minorHAnsi" w:cstheme="minorHAnsi"/>
          <w:color w:val="auto"/>
          <w:sz w:val="24"/>
          <w:szCs w:val="24"/>
        </w:rPr>
        <w:t>olleague</w:t>
      </w:r>
      <w:r w:rsidR="00EB4A40" w:rsidRPr="00A7691C">
        <w:rPr>
          <w:rFonts w:asciiTheme="minorHAnsi" w:eastAsia="Calibri" w:hAnsiTheme="minorHAnsi" w:cstheme="minorHAnsi"/>
          <w:color w:val="auto"/>
          <w:sz w:val="24"/>
          <w:szCs w:val="24"/>
        </w:rPr>
        <w:t xml:space="preserve"> and my finding was most people liked working from </w:t>
      </w:r>
      <w:r w:rsidR="00CB0B5B" w:rsidRPr="00A7691C">
        <w:rPr>
          <w:rFonts w:asciiTheme="minorHAnsi" w:eastAsia="Calibri" w:hAnsiTheme="minorHAnsi" w:cstheme="minorHAnsi"/>
          <w:color w:val="auto"/>
          <w:sz w:val="24"/>
          <w:szCs w:val="24"/>
        </w:rPr>
        <w:t>home.</w:t>
      </w:r>
      <w:r w:rsidR="00045634" w:rsidRPr="00A7691C">
        <w:rPr>
          <w:rFonts w:asciiTheme="minorHAnsi" w:hAnsiTheme="minorHAnsi" w:cstheme="minorHAnsi"/>
          <w:color w:val="auto"/>
          <w:sz w:val="24"/>
          <w:szCs w:val="24"/>
        </w:rPr>
        <w:t xml:space="preserve"> but you will find if you give people the trust, they will give you there best. Make you are you are always keeping in contact with your staff and parsing them for all they do for the company and all ways arrange party nights or get togethers once or twice a year for team building and make sure they always feel part of the team. And always make sure you set boundaries and targets for them all and make sure you invest in the right project management software for your team to able to use and that they always get the support from you. Happy staff stay with the company.</w:t>
      </w:r>
    </w:p>
    <w:p w14:paraId="410F1970" w14:textId="28694342" w:rsidR="00A7691C" w:rsidRPr="00A7691C" w:rsidRDefault="00A7691C" w:rsidP="008E583A">
      <w:pPr>
        <w:rPr>
          <w:rFonts w:cstheme="minorHAnsi"/>
          <w:sz w:val="24"/>
          <w:szCs w:val="24"/>
        </w:rPr>
      </w:pPr>
      <w:r w:rsidRPr="00A7691C">
        <w:rPr>
          <w:rFonts w:cstheme="minorHAnsi"/>
          <w:sz w:val="24"/>
          <w:szCs w:val="24"/>
        </w:rPr>
        <w:t>B. Z. LARSON</w:t>
      </w:r>
    </w:p>
    <w:p w14:paraId="39C1AA83" w14:textId="595D6396" w:rsidR="00A7691C" w:rsidRPr="00A7691C" w:rsidRDefault="00A7691C" w:rsidP="008E583A">
      <w:pPr>
        <w:rPr>
          <w:rFonts w:cstheme="minorHAnsi"/>
          <w:sz w:val="24"/>
          <w:szCs w:val="24"/>
        </w:rPr>
      </w:pPr>
      <w:r w:rsidRPr="00A7691C">
        <w:rPr>
          <w:rFonts w:cstheme="minorHAnsi"/>
          <w:sz w:val="24"/>
          <w:szCs w:val="24"/>
        </w:rPr>
        <w:t>S. R VROMAN</w:t>
      </w:r>
    </w:p>
    <w:p w14:paraId="6EC24F3A" w14:textId="4EC45EE4" w:rsidR="00A7691C" w:rsidRPr="00A7691C" w:rsidRDefault="00A7691C" w:rsidP="008E583A">
      <w:pPr>
        <w:rPr>
          <w:rFonts w:cstheme="minorHAnsi"/>
          <w:sz w:val="24"/>
          <w:szCs w:val="24"/>
        </w:rPr>
      </w:pPr>
      <w:r w:rsidRPr="00A7691C">
        <w:rPr>
          <w:rFonts w:cstheme="minorHAnsi"/>
          <w:sz w:val="24"/>
          <w:szCs w:val="24"/>
        </w:rPr>
        <w:t>ERIN.E MAKARIUS</w:t>
      </w:r>
    </w:p>
    <w:p w14:paraId="5E793DC6" w14:textId="4F8227D9" w:rsidR="00A7691C" w:rsidRPr="00A7691C" w:rsidRDefault="00A7691C" w:rsidP="008E583A">
      <w:pPr>
        <w:rPr>
          <w:rFonts w:cstheme="minorHAnsi"/>
          <w:sz w:val="24"/>
          <w:szCs w:val="24"/>
        </w:rPr>
      </w:pPr>
      <w:r w:rsidRPr="00A7691C">
        <w:rPr>
          <w:rFonts w:cstheme="minorHAnsi"/>
          <w:sz w:val="24"/>
          <w:szCs w:val="24"/>
        </w:rPr>
        <w:lastRenderedPageBreak/>
        <w:t>(18.3.2021)</w:t>
      </w:r>
    </w:p>
    <w:p w14:paraId="535C3A53" w14:textId="77777777" w:rsidR="00CE38FB" w:rsidRPr="00A7691C" w:rsidRDefault="00CE38FB" w:rsidP="008E583A">
      <w:pPr>
        <w:rPr>
          <w:rFonts w:eastAsia="Calibri" w:cstheme="minorHAnsi"/>
          <w:sz w:val="24"/>
          <w:szCs w:val="24"/>
        </w:rPr>
      </w:pPr>
    </w:p>
    <w:p w14:paraId="383152E3" w14:textId="77777777" w:rsidR="0024363A" w:rsidRPr="00A7691C" w:rsidRDefault="0024363A" w:rsidP="008E583A">
      <w:pPr>
        <w:rPr>
          <w:rFonts w:eastAsia="Calibri" w:cstheme="minorHAnsi"/>
          <w:sz w:val="24"/>
          <w:szCs w:val="24"/>
        </w:rPr>
      </w:pPr>
    </w:p>
    <w:p w14:paraId="1C943F10" w14:textId="63AB9C2B" w:rsidR="002872AA" w:rsidRPr="00A7691C" w:rsidRDefault="002872AA" w:rsidP="002872AA">
      <w:pPr>
        <w:spacing w:before="240" w:after="0" w:line="240" w:lineRule="auto"/>
        <w:outlineLvl w:val="0"/>
        <w:rPr>
          <w:rFonts w:eastAsia="Times New Roman" w:cstheme="minorHAnsi"/>
          <w:b/>
          <w:kern w:val="36"/>
          <w:sz w:val="24"/>
          <w:szCs w:val="24"/>
          <w:lang w:eastAsia="en-GB"/>
        </w:rPr>
      </w:pPr>
      <w:r w:rsidRPr="00A7691C">
        <w:rPr>
          <w:rFonts w:eastAsia="Times New Roman" w:cstheme="minorHAnsi"/>
          <w:b/>
          <w:kern w:val="36"/>
          <w:sz w:val="24"/>
          <w:szCs w:val="24"/>
          <w:lang w:eastAsia="en-GB"/>
        </w:rPr>
        <w:t xml:space="preserve">Employees Hired Remotely In 2020 Say </w:t>
      </w:r>
      <w:r w:rsidR="00436E29" w:rsidRPr="00A7691C">
        <w:rPr>
          <w:rFonts w:eastAsia="Times New Roman" w:cstheme="minorHAnsi"/>
          <w:b/>
          <w:kern w:val="36"/>
          <w:sz w:val="24"/>
          <w:szCs w:val="24"/>
          <w:lang w:eastAsia="en-GB"/>
        </w:rPr>
        <w:t>They are</w:t>
      </w:r>
      <w:r w:rsidRPr="00A7691C">
        <w:rPr>
          <w:rFonts w:eastAsia="Times New Roman" w:cstheme="minorHAnsi"/>
          <w:b/>
          <w:kern w:val="36"/>
          <w:sz w:val="24"/>
          <w:szCs w:val="24"/>
          <w:lang w:eastAsia="en-GB"/>
        </w:rPr>
        <w:t xml:space="preserve"> Doing Fine. The Data Says Not Really</w:t>
      </w:r>
    </w:p>
    <w:p w14:paraId="7E440534" w14:textId="77777777" w:rsidR="002872AA" w:rsidRPr="00A7691C" w:rsidRDefault="002872AA" w:rsidP="002872AA">
      <w:pPr>
        <w:spacing w:after="0" w:line="240" w:lineRule="auto"/>
        <w:rPr>
          <w:rFonts w:eastAsia="Times New Roman" w:cstheme="minorHAnsi"/>
          <w:sz w:val="24"/>
          <w:szCs w:val="24"/>
          <w:lang w:eastAsia="en-GB"/>
        </w:rPr>
      </w:pPr>
      <w:r>
        <w:rPr>
          <w:noProof/>
        </w:rPr>
        <w:drawing>
          <wp:inline distT="0" distB="0" distL="0" distR="0" wp14:anchorId="010DDBE1" wp14:editId="106A42A9">
            <wp:extent cx="3810000" cy="3810000"/>
            <wp:effectExtent l="0" t="0" r="0" b="0"/>
            <wp:docPr id="5" name="Picture 5" descr="Mark C. Pern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ic:nvPicPr>
                  <pic:blipFill>
                    <a:blip r:embed="rId11">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p w14:paraId="1288852B" w14:textId="77777777" w:rsidR="002872AA" w:rsidRPr="00A7691C" w:rsidRDefault="005B10ED" w:rsidP="002872AA">
      <w:pPr>
        <w:spacing w:after="0" w:line="240" w:lineRule="atLeast"/>
        <w:rPr>
          <w:rFonts w:eastAsia="Times New Roman" w:cstheme="minorHAnsi"/>
          <w:b/>
          <w:sz w:val="24"/>
          <w:szCs w:val="24"/>
          <w:lang w:eastAsia="en-GB"/>
        </w:rPr>
      </w:pPr>
      <w:hyperlink r:id="rId12" w:history="1">
        <w:r w:rsidR="002872AA" w:rsidRPr="00A7691C">
          <w:rPr>
            <w:rFonts w:eastAsia="Times New Roman" w:cstheme="minorHAnsi"/>
            <w:b/>
            <w:sz w:val="24"/>
            <w:szCs w:val="24"/>
            <w:lang w:eastAsia="en-GB"/>
          </w:rPr>
          <w:t>Mark C. Perna</w:t>
        </w:r>
      </w:hyperlink>
    </w:p>
    <w:p w14:paraId="1A697E0B" w14:textId="77777777" w:rsidR="002872AA" w:rsidRPr="00A7691C" w:rsidRDefault="002872AA" w:rsidP="002872AA">
      <w:pPr>
        <w:spacing w:after="0" w:line="240" w:lineRule="atLeast"/>
        <w:rPr>
          <w:rFonts w:eastAsia="Times New Roman" w:cstheme="minorHAnsi"/>
          <w:sz w:val="24"/>
          <w:szCs w:val="24"/>
          <w:lang w:eastAsia="en-GB"/>
        </w:rPr>
      </w:pPr>
      <w:r w:rsidRPr="00A7691C">
        <w:rPr>
          <w:rFonts w:eastAsia="Times New Roman" w:cstheme="minorHAnsi"/>
          <w:sz w:val="24"/>
          <w:szCs w:val="24"/>
          <w:lang w:eastAsia="en-GB"/>
        </w:rPr>
        <w:t>Contributor</w:t>
      </w:r>
    </w:p>
    <w:p w14:paraId="5C15210B" w14:textId="77777777" w:rsidR="002872AA" w:rsidRPr="00A7691C" w:rsidRDefault="005B10ED" w:rsidP="002872AA">
      <w:pPr>
        <w:spacing w:after="0" w:line="240" w:lineRule="atLeast"/>
        <w:rPr>
          <w:rFonts w:eastAsia="Times New Roman" w:cstheme="minorHAnsi"/>
          <w:sz w:val="24"/>
          <w:szCs w:val="24"/>
          <w:lang w:eastAsia="en-GB"/>
        </w:rPr>
      </w:pPr>
      <w:hyperlink r:id="rId13" w:history="1">
        <w:r w:rsidR="002872AA" w:rsidRPr="00A7691C">
          <w:rPr>
            <w:rFonts w:eastAsia="Times New Roman" w:cstheme="minorHAnsi"/>
            <w:sz w:val="24"/>
            <w:szCs w:val="24"/>
            <w:lang w:eastAsia="en-GB"/>
          </w:rPr>
          <w:t>Careers</w:t>
        </w:r>
      </w:hyperlink>
    </w:p>
    <w:p w14:paraId="5C0E5A3B" w14:textId="1296F90C" w:rsidR="002872AA" w:rsidRPr="00A7691C" w:rsidRDefault="002872AA" w:rsidP="00473867">
      <w:pPr>
        <w:spacing w:after="0" w:line="240" w:lineRule="atLeast"/>
        <w:rPr>
          <w:rFonts w:eastAsia="Times New Roman" w:cstheme="minorHAnsi"/>
          <w:i/>
          <w:sz w:val="24"/>
          <w:szCs w:val="24"/>
          <w:lang w:eastAsia="en-GB"/>
        </w:rPr>
      </w:pPr>
      <w:r w:rsidRPr="00A7691C">
        <w:rPr>
          <w:rFonts w:eastAsia="Times New Roman" w:cstheme="minorHAnsi"/>
          <w:i/>
          <w:sz w:val="24"/>
          <w:szCs w:val="24"/>
          <w:lang w:eastAsia="en-GB"/>
        </w:rPr>
        <w:t>I explore Millennials and Gen-Z in careers, education, and the workforce.</w:t>
      </w:r>
    </w:p>
    <w:p w14:paraId="143B5B99" w14:textId="21DBB80E" w:rsidR="002872AA" w:rsidRPr="00A7691C" w:rsidRDefault="002872AA" w:rsidP="627CEFF0">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i/>
          <w:sz w:val="24"/>
          <w:szCs w:val="24"/>
          <w:lang w:eastAsia="en-GB"/>
        </w:rPr>
        <w:t xml:space="preserve">Managers, </w:t>
      </w:r>
      <w:r w:rsidR="00473867" w:rsidRPr="00A7691C">
        <w:rPr>
          <w:rFonts w:eastAsia="Times New Roman" w:cstheme="minorHAnsi"/>
          <w:i/>
          <w:sz w:val="24"/>
          <w:szCs w:val="24"/>
          <w:lang w:eastAsia="en-GB"/>
        </w:rPr>
        <w:t>co-workers,</w:t>
      </w:r>
      <w:r w:rsidRPr="00A7691C">
        <w:rPr>
          <w:rFonts w:eastAsia="Times New Roman" w:cstheme="minorHAnsi"/>
          <w:i/>
          <w:sz w:val="24"/>
          <w:szCs w:val="24"/>
          <w:lang w:eastAsia="en-GB"/>
        </w:rPr>
        <w:t xml:space="preserve"> and new employees themselves all have a role in connecting new hires to the company culture.</w:t>
      </w:r>
      <w:r w:rsidR="00B073AD" w:rsidRPr="00A7691C">
        <w:rPr>
          <w:rFonts w:eastAsia="Times New Roman" w:cstheme="minorHAnsi"/>
          <w:i/>
          <w:sz w:val="24"/>
          <w:szCs w:val="24"/>
          <w:lang w:eastAsia="en-GB"/>
        </w:rPr>
        <w:t xml:space="preserve"> </w:t>
      </w:r>
      <w:r w:rsidRPr="00A7691C">
        <w:rPr>
          <w:rFonts w:eastAsia="Times New Roman" w:cstheme="minorHAnsi"/>
          <w:sz w:val="24"/>
          <w:szCs w:val="24"/>
          <w:lang w:eastAsia="en-GB"/>
        </w:rPr>
        <w:t xml:space="preserve">The news is full of workers who lost their jobs during the pandemic—but </w:t>
      </w:r>
      <w:r w:rsidR="00AF02E3" w:rsidRPr="00A7691C">
        <w:rPr>
          <w:rFonts w:eastAsia="Times New Roman" w:cstheme="minorHAnsi"/>
          <w:sz w:val="24"/>
          <w:szCs w:val="24"/>
          <w:lang w:eastAsia="en-GB"/>
        </w:rPr>
        <w:t>there is</w:t>
      </w:r>
      <w:r w:rsidRPr="00A7691C">
        <w:rPr>
          <w:rFonts w:eastAsia="Times New Roman" w:cstheme="minorHAnsi"/>
          <w:sz w:val="24"/>
          <w:szCs w:val="24"/>
          <w:lang w:eastAsia="en-GB"/>
        </w:rPr>
        <w:t xml:space="preserve"> surprisingly little about those who were hired and onboarded </w:t>
      </w:r>
      <w:r w:rsidRPr="00A7691C">
        <w:rPr>
          <w:rFonts w:eastAsia="Times New Roman" w:cstheme="minorHAnsi"/>
          <w:sz w:val="24"/>
          <w:szCs w:val="24"/>
          <w:lang w:eastAsia="en-GB"/>
        </w:rPr>
        <w:lastRenderedPageBreak/>
        <w:t xml:space="preserve">remotely during that time. How are </w:t>
      </w:r>
      <w:r w:rsidR="00E452E6" w:rsidRPr="00A7691C">
        <w:rPr>
          <w:rFonts w:eastAsia="Times New Roman" w:cstheme="minorHAnsi"/>
          <w:sz w:val="24"/>
          <w:szCs w:val="24"/>
          <w:lang w:eastAsia="en-GB"/>
        </w:rPr>
        <w:t xml:space="preserve">they </w:t>
      </w:r>
      <w:r w:rsidRPr="00A7691C">
        <w:rPr>
          <w:rFonts w:eastAsia="Times New Roman" w:cstheme="minorHAnsi"/>
          <w:sz w:val="24"/>
          <w:szCs w:val="24"/>
          <w:lang w:eastAsia="en-GB"/>
        </w:rPr>
        <w:t>doing?</w:t>
      </w:r>
      <w:r w:rsidR="00560C85" w:rsidRPr="00A7691C">
        <w:rPr>
          <w:rFonts w:eastAsia="Times New Roman" w:cstheme="minorHAnsi"/>
          <w:sz w:val="24"/>
          <w:szCs w:val="24"/>
          <w:lang w:eastAsia="en-GB"/>
        </w:rPr>
        <w:t xml:space="preserve"> </w:t>
      </w:r>
      <w:r w:rsidRPr="00A7691C">
        <w:rPr>
          <w:rFonts w:eastAsia="Times New Roman" w:cstheme="minorHAnsi"/>
          <w:sz w:val="24"/>
          <w:szCs w:val="24"/>
          <w:lang w:eastAsia="en-GB"/>
        </w:rPr>
        <w:t xml:space="preserve">According to them, just </w:t>
      </w:r>
      <w:r w:rsidR="2F19A6F0" w:rsidRPr="00A7691C">
        <w:rPr>
          <w:rFonts w:eastAsia="Times New Roman" w:cstheme="minorHAnsi"/>
          <w:sz w:val="24"/>
          <w:szCs w:val="24"/>
          <w:lang w:eastAsia="en-GB"/>
        </w:rPr>
        <w:t>fine</w:t>
      </w:r>
      <w:r w:rsidRPr="00A7691C">
        <w:rPr>
          <w:rFonts w:eastAsia="Times New Roman" w:cstheme="minorHAnsi"/>
          <w:noProof/>
          <w:sz w:val="24"/>
          <w:szCs w:val="24"/>
          <w:lang w:eastAsia="en-GB"/>
        </w:rPr>
        <w:drawing>
          <wp:anchor distT="0" distB="0" distL="114300" distR="114300" simplePos="0" relativeHeight="251658240" behindDoc="0" locked="0" layoutInCell="1" allowOverlap="1" wp14:anchorId="54832936" wp14:editId="46D0D5E5">
            <wp:simplePos x="0" y="0"/>
            <wp:positionH relativeFrom="column">
              <wp:posOffset>1668780</wp:posOffset>
            </wp:positionH>
            <wp:positionV relativeFrom="paragraph">
              <wp:posOffset>829945</wp:posOffset>
            </wp:positionV>
            <wp:extent cx="4314190" cy="4258310"/>
            <wp:effectExtent l="0" t="0" r="0" b="8890"/>
            <wp:wrapSquare wrapText="bothSides"/>
            <wp:docPr id="2" name="Picture 2" descr="Sad beautiful girl with headphones in front of a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d beautiful girl with headphones in front of a lapto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4190" cy="4258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453D">
        <w:rPr>
          <w:rFonts w:eastAsia="Times New Roman" w:cstheme="minorHAnsi"/>
          <w:sz w:val="24"/>
          <w:szCs w:val="24"/>
          <w:lang w:eastAsia="en-GB"/>
        </w:rPr>
        <w:t xml:space="preserve"> </w:t>
      </w:r>
      <w:r w:rsidR="2F19A6F0" w:rsidRPr="00A7691C">
        <w:rPr>
          <w:rFonts w:eastAsia="Times New Roman" w:cstheme="minorHAnsi"/>
          <w:sz w:val="24"/>
          <w:szCs w:val="24"/>
          <w:lang w:eastAsia="en-GB"/>
        </w:rPr>
        <w:t>At</w:t>
      </w:r>
      <w:r w:rsidRPr="00FA5285">
        <w:rPr>
          <w:rFonts w:eastAsia="Times New Roman" w:cstheme="minorHAnsi"/>
          <w:noProof/>
          <w:color w:val="333333"/>
          <w:sz w:val="28"/>
          <w:szCs w:val="28"/>
          <w:lang w:eastAsia="en-GB"/>
        </w:rPr>
        <w:drawing>
          <wp:anchor distT="0" distB="0" distL="114300" distR="114300" simplePos="0" relativeHeight="251658241" behindDoc="0" locked="0" layoutInCell="1" allowOverlap="1" wp14:anchorId="54832936" wp14:editId="46D0D5E5">
            <wp:simplePos x="0" y="0"/>
            <wp:positionH relativeFrom="column">
              <wp:posOffset>1668780</wp:posOffset>
            </wp:positionH>
            <wp:positionV relativeFrom="paragraph">
              <wp:posOffset>829945</wp:posOffset>
            </wp:positionV>
            <wp:extent cx="4314190" cy="4258310"/>
            <wp:effectExtent l="0" t="0" r="0" b="8890"/>
            <wp:wrapSquare wrapText="bothSides"/>
            <wp:docPr id="11" name="Picture 11" descr="Sad beautiful girl with headphones in front of a lapt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d beautiful girl with headphones in front of a lapto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14190" cy="4258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7691C">
        <w:rPr>
          <w:rFonts w:eastAsia="Times New Roman" w:cstheme="minorHAnsi"/>
          <w:sz w:val="24"/>
          <w:szCs w:val="24"/>
          <w:lang w:eastAsia="en-GB"/>
        </w:rPr>
        <w:t xml:space="preserve"> first glance, </w:t>
      </w:r>
      <w:hyperlink r:id="rId15" w:tgtFrame="_blank" w:tooltip="https://www.tinypulse.com/blog/new-hires-suffering-in-silence-wfh-remote-onboarding" w:history="1">
        <w:r w:rsidRPr="00A7691C">
          <w:rPr>
            <w:rFonts w:eastAsia="Times New Roman" w:cstheme="minorHAnsi"/>
            <w:sz w:val="24"/>
            <w:szCs w:val="24"/>
            <w:lang w:eastAsia="en-GB"/>
          </w:rPr>
          <w:t>a new survey</w:t>
        </w:r>
      </w:hyperlink>
      <w:r w:rsidRPr="00A7691C">
        <w:rPr>
          <w:rFonts w:eastAsia="Times New Roman" w:cstheme="minorHAnsi"/>
          <w:sz w:val="24"/>
          <w:szCs w:val="24"/>
          <w:lang w:eastAsia="en-GB"/>
        </w:rPr>
        <w:t> from TINY pulse seems to agree with new employees’ assessment of their own engagement—at least on the surface. A comparison of how 2019 and 2020 new hires rated their overall onboarding experience gave 2020 an edge, about 2% higher than the 2019 data. But there is something else going on beneath the surface. The researchers pulled data from TINY pulse’s employee recognition tool Cheers for Peers, which allows employees to give one another sophisticated, virtual “high fives.” On that platform, peer-to-peer recognition has dropped significantly (34%) for employees who came to the organization during the lockdowns, compared to their 2019 counterparts. This drop remains consistent for every month in the scope of the survey (April through September 2020).</w:t>
      </w:r>
    </w:p>
    <w:p w14:paraId="4435B680"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Further, Cheers for Peers allows new hires to tag their Cheers with a predefined company value. The study notes that while the rate of company-value-tagged recognition stayed steady in April and May, it fell significantly for the rest of the year—a 20% decline.</w:t>
      </w:r>
    </w:p>
    <w:p w14:paraId="5BA735FF" w14:textId="77777777" w:rsidR="002872AA" w:rsidRPr="00A7691C" w:rsidRDefault="002872AA" w:rsidP="002872AA">
      <w:pPr>
        <w:shd w:val="clear" w:color="auto" w:fill="FCFCFC"/>
        <w:spacing w:after="0" w:line="450" w:lineRule="atLeast"/>
        <w:rPr>
          <w:rFonts w:eastAsia="Times New Roman" w:cstheme="minorHAnsi"/>
          <w:sz w:val="24"/>
          <w:szCs w:val="24"/>
          <w:lang w:eastAsia="en-GB"/>
        </w:rPr>
      </w:pPr>
    </w:p>
    <w:p w14:paraId="38CF6E40"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TINY pulse researchers believe that the drop in tagged values corresponds with employees’ decreasing identification with those company values. And it is not a good trend.</w:t>
      </w:r>
    </w:p>
    <w:p w14:paraId="08C55556" w14:textId="77777777" w:rsidR="002872AA" w:rsidRPr="00A7691C" w:rsidRDefault="002872AA" w:rsidP="002872AA">
      <w:pPr>
        <w:shd w:val="clear" w:color="auto" w:fill="FCFCFC"/>
        <w:spacing w:before="100" w:beforeAutospacing="1" w:after="100" w:afterAutospacing="1" w:line="240" w:lineRule="auto"/>
        <w:outlineLvl w:val="2"/>
        <w:rPr>
          <w:rFonts w:eastAsia="Times New Roman" w:cstheme="minorHAnsi"/>
          <w:b/>
          <w:sz w:val="24"/>
          <w:szCs w:val="24"/>
          <w:lang w:eastAsia="en-GB"/>
        </w:rPr>
      </w:pPr>
      <w:r w:rsidRPr="00A7691C">
        <w:rPr>
          <w:rFonts w:eastAsia="Times New Roman" w:cstheme="minorHAnsi"/>
          <w:b/>
          <w:sz w:val="24"/>
          <w:szCs w:val="24"/>
          <w:lang w:eastAsia="en-GB"/>
        </w:rPr>
        <w:lastRenderedPageBreak/>
        <w:t>Flying under the radar</w:t>
      </w:r>
    </w:p>
    <w:p w14:paraId="15676DAE"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Unfortunately, it seems all too easy for COVID-era hires to “fly under the radar” and not express their disconnect with co-workers and company values. They may be rating their onboarding experience highly without an accurate basis of comparison for that experience. In a word, they do not know what they missed—or what they are still missing.</w:t>
      </w:r>
    </w:p>
    <w:p w14:paraId="3BE770D9"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Flying under the radar may not be on purpose, but it is a problem, nonetheless. “Many conversations that used to occur organically in the office, don’t happen now because the causal collisions are less frequent,” says researcher Brooks C. Holtom. “Further, valuable non-verbal cues are hard to observe and act credibly on via technology.</w:t>
      </w:r>
    </w:p>
    <w:p w14:paraId="38E0F6FF"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“Making life even more difficult for managers is that spotting poor performance can take more time in the remote environment. So, problems may fester and grow worse than if everyone were in the office.”</w:t>
      </w:r>
    </w:p>
    <w:p w14:paraId="29705706"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Flying under the radar will only work for so long. Companies need a better approach.</w:t>
      </w:r>
    </w:p>
    <w:p w14:paraId="55C75878" w14:textId="77777777" w:rsidR="002872AA" w:rsidRPr="00A7691C" w:rsidRDefault="002872AA" w:rsidP="002872AA">
      <w:pPr>
        <w:shd w:val="clear" w:color="auto" w:fill="FCFCFC"/>
        <w:spacing w:before="100" w:beforeAutospacing="1" w:after="100" w:afterAutospacing="1" w:line="240" w:lineRule="auto"/>
        <w:outlineLvl w:val="2"/>
        <w:rPr>
          <w:rFonts w:eastAsia="Times New Roman" w:cstheme="minorHAnsi"/>
          <w:b/>
          <w:sz w:val="24"/>
          <w:szCs w:val="24"/>
          <w:lang w:eastAsia="en-GB"/>
        </w:rPr>
      </w:pPr>
      <w:r w:rsidRPr="00A7691C">
        <w:rPr>
          <w:rFonts w:eastAsia="Times New Roman" w:cstheme="minorHAnsi"/>
          <w:b/>
          <w:sz w:val="24"/>
          <w:szCs w:val="24"/>
          <w:lang w:eastAsia="en-GB"/>
        </w:rPr>
        <w:t>Managers, tell stories.</w:t>
      </w:r>
    </w:p>
    <w:p w14:paraId="5B99E4E2" w14:textId="203BDEE2" w:rsidR="002872AA" w:rsidRPr="00A7691C" w:rsidRDefault="001E211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Companies</w:t>
      </w:r>
      <w:r w:rsidR="002872AA" w:rsidRPr="00A7691C">
        <w:rPr>
          <w:rFonts w:eastAsia="Times New Roman" w:cstheme="minorHAnsi"/>
          <w:sz w:val="24"/>
          <w:szCs w:val="24"/>
          <w:lang w:eastAsia="en-GB"/>
        </w:rPr>
        <w:t xml:space="preserve"> can step up their efforts to make their organizational values more visible, beyond just the recruiting and onboarding process. “Storytelling is a powerful way to help employees—and especially newcomers—to learn what is important to the organization and its stakeholders in real terms,” says Holtom.</w:t>
      </w:r>
    </w:p>
    <w:p w14:paraId="39EEA485"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“Sharing stories of employees who go above and beyond to deliver value for customers will energize those recognized and provide meaningful examples of values in action for newly onboarded employees.”</w:t>
      </w:r>
    </w:p>
    <w:p w14:paraId="132A43CF"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As a manager, you play a key role in your employees’ connection to the company. So, tell stories.</w:t>
      </w:r>
    </w:p>
    <w:p w14:paraId="5778063C" w14:textId="77777777" w:rsidR="002872AA" w:rsidRPr="00A7691C" w:rsidRDefault="002872AA" w:rsidP="002872AA">
      <w:pPr>
        <w:shd w:val="clear" w:color="auto" w:fill="FCFCFC"/>
        <w:spacing w:before="100" w:beforeAutospacing="1" w:after="100" w:afterAutospacing="1" w:line="240" w:lineRule="auto"/>
        <w:outlineLvl w:val="2"/>
        <w:rPr>
          <w:rFonts w:eastAsia="Times New Roman" w:cstheme="minorHAnsi"/>
          <w:b/>
          <w:sz w:val="24"/>
          <w:szCs w:val="24"/>
          <w:lang w:eastAsia="en-GB"/>
        </w:rPr>
      </w:pPr>
      <w:r w:rsidRPr="00A7691C">
        <w:rPr>
          <w:rFonts w:eastAsia="Times New Roman" w:cstheme="minorHAnsi"/>
          <w:b/>
          <w:sz w:val="24"/>
          <w:szCs w:val="24"/>
          <w:lang w:eastAsia="en-GB"/>
        </w:rPr>
        <w:t>Co-workers, reach out.</w:t>
      </w:r>
    </w:p>
    <w:p w14:paraId="329401D1"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lastRenderedPageBreak/>
        <w:t>Maybe you are not in a managerial position, but you want to help your newly hired co-workers engage more deeply with the team and company values. Holtom has a word of advice for you, too. “Peers should reach out, ask questions and listen sincerely.”</w:t>
      </w:r>
    </w:p>
    <w:p w14:paraId="7316767B"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Reaching out is not rocket science, but in the age of the Zoom fatigue, it may not always be easy. “Reaching out is meaningful precisely because it is hard,” says Holtom. “Sharing pictures, short videos and stories will help bring much-needed context to new employees.”</w:t>
      </w:r>
    </w:p>
    <w:p w14:paraId="3FCC386E"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It is what you would want someone to do for you. So, reach out.</w:t>
      </w:r>
    </w:p>
    <w:p w14:paraId="189DB598" w14:textId="77777777" w:rsidR="002872AA" w:rsidRPr="00A7691C" w:rsidRDefault="002872AA" w:rsidP="002872AA">
      <w:pPr>
        <w:shd w:val="clear" w:color="auto" w:fill="FCFCFC"/>
        <w:spacing w:before="100" w:beforeAutospacing="1" w:after="100" w:afterAutospacing="1" w:line="240" w:lineRule="auto"/>
        <w:outlineLvl w:val="2"/>
        <w:rPr>
          <w:rFonts w:eastAsia="Times New Roman" w:cstheme="minorHAnsi"/>
          <w:b/>
          <w:sz w:val="24"/>
          <w:szCs w:val="24"/>
          <w:lang w:eastAsia="en-GB"/>
        </w:rPr>
      </w:pPr>
      <w:r w:rsidRPr="00A7691C">
        <w:rPr>
          <w:rFonts w:eastAsia="Times New Roman" w:cstheme="minorHAnsi"/>
          <w:b/>
          <w:sz w:val="24"/>
          <w:szCs w:val="24"/>
          <w:lang w:eastAsia="en-GB"/>
        </w:rPr>
        <w:t>New employees, ask questions.</w:t>
      </w:r>
    </w:p>
    <w:p w14:paraId="754C55B1"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If you are a newly hired remote employee, you can take ownership of your own growth as a contributing and connected member of the team. “New hires need to ask questions,” advises Holtom. “Keep lists of questions right next to the computer. Some will be tactical and others more strategic. Some will be social. When a supervisor or peer asks, be prepared to share your questions.</w:t>
      </w:r>
    </w:p>
    <w:p w14:paraId="0C806077"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“A keen interest in learning how to perform at a high level will be appreciated and rewarded with good answers.”</w:t>
      </w:r>
    </w:p>
    <w:p w14:paraId="34015DC5"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You owe it to yourself and to the company to engage with the culture and the co-workers who are part of your professional world. So, ask away.</w:t>
      </w:r>
    </w:p>
    <w:p w14:paraId="33770C4F" w14:textId="77777777" w:rsidR="002872AA" w:rsidRPr="00A7691C" w:rsidRDefault="002872AA" w:rsidP="002872AA">
      <w:pPr>
        <w:shd w:val="clear" w:color="auto" w:fill="FCFCFC"/>
        <w:spacing w:before="100" w:beforeAutospacing="1" w:after="100" w:afterAutospacing="1" w:line="240" w:lineRule="auto"/>
        <w:outlineLvl w:val="2"/>
        <w:rPr>
          <w:rFonts w:eastAsia="Times New Roman" w:cstheme="minorHAnsi"/>
          <w:b/>
          <w:sz w:val="24"/>
          <w:szCs w:val="24"/>
          <w:lang w:eastAsia="en-GB"/>
        </w:rPr>
      </w:pPr>
      <w:r w:rsidRPr="00A7691C">
        <w:rPr>
          <w:rFonts w:eastAsia="Times New Roman" w:cstheme="minorHAnsi"/>
          <w:b/>
          <w:sz w:val="24"/>
          <w:szCs w:val="24"/>
          <w:lang w:eastAsia="en-GB"/>
        </w:rPr>
        <w:t>What happens if new employees never make the connection?</w:t>
      </w:r>
    </w:p>
    <w:p w14:paraId="791FFFF2"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Unfortunately, it is all too easy to be anonymous in a remote workforce. Virtual work is not as conducive for social connections as being in the office, where you could bump into anyone over your day.</w:t>
      </w:r>
    </w:p>
    <w:p w14:paraId="5BAAF188" w14:textId="3067635A"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 xml:space="preserve">The anonymity of a remote workforce is more than just a passing problem that will resolve itself when we can all get back to the office. Employees who were onboarded remotely during the pandemic may never fully connect with the company’s core values. And by the time it is safe to return to the office, the new employee is no longer new—and there may be </w:t>
      </w:r>
      <w:r w:rsidRPr="00A7691C">
        <w:rPr>
          <w:rFonts w:eastAsia="Times New Roman" w:cstheme="minorHAnsi"/>
          <w:sz w:val="24"/>
          <w:szCs w:val="24"/>
          <w:lang w:eastAsia="en-GB"/>
        </w:rPr>
        <w:lastRenderedPageBreak/>
        <w:t xml:space="preserve">an assumption that </w:t>
      </w:r>
      <w:r w:rsidR="00AF02E3" w:rsidRPr="00A7691C">
        <w:rPr>
          <w:rFonts w:eastAsia="Times New Roman" w:cstheme="minorHAnsi"/>
          <w:sz w:val="24"/>
          <w:szCs w:val="24"/>
          <w:lang w:eastAsia="en-GB"/>
        </w:rPr>
        <w:t>they are</w:t>
      </w:r>
      <w:r w:rsidRPr="00A7691C">
        <w:rPr>
          <w:rFonts w:eastAsia="Times New Roman" w:cstheme="minorHAnsi"/>
          <w:sz w:val="24"/>
          <w:szCs w:val="24"/>
          <w:lang w:eastAsia="en-GB"/>
        </w:rPr>
        <w:t xml:space="preserve"> already embedded in the fabric of the organization, when in fact they may not be.</w:t>
      </w:r>
    </w:p>
    <w:p w14:paraId="4800C9BE"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If employees never made that crucial first connection, there may be a core disconnect from the company that will affect how they relate to co-workers and company values throughout their time there.</w:t>
      </w:r>
    </w:p>
    <w:p w14:paraId="614867F8"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What will the outcome be if companies do not grapple with the dropping levels of new-employee engagement? “Low levels of employee engagement are correlated with poor performance and elevated turnover rates,” says Holtom. “During periods of high unemployment, people may not leave an employer. But staying does not guarantee they will deliver value every day or go above and beyond for customers.”</w:t>
      </w:r>
    </w:p>
    <w:p w14:paraId="31C98F27"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If managers tell compelling stories, co-workers reach out and new employees ask questions, the transition to a fully oriented, onboarded experience will become a lot easier. In the end, it all comes down to empathy. “Put yourself in the shoes (or fuzzy slippers) of the newcomers,” says Holtom. “Be generous. Be patient.</w:t>
      </w:r>
    </w:p>
    <w:p w14:paraId="1C85A0E3" w14:textId="77777777" w:rsidR="002872AA" w:rsidRPr="00A7691C" w:rsidRDefault="002872AA" w:rsidP="002872AA">
      <w:pPr>
        <w:shd w:val="clear" w:color="auto" w:fill="FCFCFC"/>
        <w:spacing w:before="100" w:beforeAutospacing="1" w:after="100" w:afterAutospacing="1" w:line="450" w:lineRule="atLeast"/>
        <w:rPr>
          <w:rFonts w:eastAsia="Times New Roman" w:cstheme="minorHAnsi"/>
          <w:sz w:val="24"/>
          <w:szCs w:val="24"/>
          <w:lang w:eastAsia="en-GB"/>
        </w:rPr>
      </w:pPr>
      <w:r w:rsidRPr="00A7691C">
        <w:rPr>
          <w:rFonts w:eastAsia="Times New Roman" w:cstheme="minorHAnsi"/>
          <w:sz w:val="24"/>
          <w:szCs w:val="24"/>
          <w:lang w:eastAsia="en-GB"/>
        </w:rPr>
        <w:t>“Support from a supervisor and peers can make the difference between success and failure.”</w:t>
      </w:r>
    </w:p>
    <w:p w14:paraId="4D79F683" w14:textId="361D1195" w:rsidR="002872AA" w:rsidRPr="00A7691C" w:rsidRDefault="002872AA" w:rsidP="627CEFF0">
      <w:pPr>
        <w:shd w:val="clear" w:color="auto" w:fill="FCFCFC"/>
        <w:spacing w:after="0" w:line="450" w:lineRule="atLeast"/>
        <w:rPr>
          <w:rFonts w:eastAsia="Times New Roman" w:cstheme="minorHAnsi"/>
          <w:i/>
          <w:sz w:val="24"/>
          <w:szCs w:val="24"/>
          <w:lang w:eastAsia="en-GB"/>
        </w:rPr>
      </w:pPr>
      <w:r w:rsidRPr="627CEFF0">
        <w:rPr>
          <w:rFonts w:eastAsia="Times New Roman"/>
          <w:i/>
          <w:iCs/>
          <w:color w:val="333333"/>
          <w:sz w:val="28"/>
          <w:szCs w:val="28"/>
          <w:lang w:eastAsia="en-GB"/>
        </w:rPr>
        <w:t>Follow me on </w:t>
      </w:r>
      <w:hyperlink r:id="rId16">
        <w:r w:rsidRPr="627CEFF0">
          <w:rPr>
            <w:rFonts w:eastAsia="Times New Roman"/>
            <w:i/>
            <w:iCs/>
            <w:color w:val="003891"/>
            <w:sz w:val="28"/>
            <w:szCs w:val="28"/>
            <w:lang w:eastAsia="en-GB"/>
          </w:rPr>
          <w:t>Twitter</w:t>
        </w:r>
      </w:hyperlink>
      <w:r w:rsidRPr="627CEFF0">
        <w:rPr>
          <w:rFonts w:eastAsia="Times New Roman"/>
          <w:i/>
          <w:iCs/>
          <w:color w:val="333333"/>
          <w:sz w:val="28"/>
          <w:szCs w:val="28"/>
          <w:lang w:eastAsia="en-GB"/>
        </w:rPr>
        <w:t> or </w:t>
      </w:r>
      <w:hyperlink r:id="rId17">
        <w:r w:rsidRPr="627CEFF0">
          <w:rPr>
            <w:rFonts w:eastAsia="Times New Roman"/>
            <w:i/>
            <w:iCs/>
            <w:color w:val="003891"/>
            <w:sz w:val="28"/>
            <w:szCs w:val="28"/>
            <w:lang w:eastAsia="en-GB"/>
          </w:rPr>
          <w:t>LinkedIn</w:t>
        </w:r>
      </w:hyperlink>
      <w:r w:rsidRPr="627CEFF0">
        <w:rPr>
          <w:rFonts w:eastAsia="Times New Roman"/>
          <w:i/>
          <w:iCs/>
          <w:color w:val="333333"/>
          <w:sz w:val="28"/>
          <w:szCs w:val="28"/>
          <w:lang w:eastAsia="en-GB"/>
        </w:rPr>
        <w:t>. Check out </w:t>
      </w:r>
      <w:r w:rsidR="66561475" w:rsidRPr="627CEFF0">
        <w:rPr>
          <w:rFonts w:eastAsia="Times New Roman"/>
          <w:i/>
          <w:iCs/>
          <w:color w:val="333333"/>
          <w:sz w:val="28"/>
          <w:szCs w:val="28"/>
          <w:lang w:eastAsia="en-GB"/>
        </w:rPr>
        <w:t>me</w:t>
      </w:r>
      <w:r w:rsidRPr="627CEFF0">
        <w:rPr>
          <w:rFonts w:eastAsia="Times New Roman"/>
          <w:i/>
          <w:iCs/>
          <w:color w:val="333333"/>
          <w:sz w:val="28"/>
          <w:szCs w:val="28"/>
          <w:lang w:eastAsia="en-GB"/>
        </w:rPr>
        <w:t> </w:t>
      </w:r>
      <w:hyperlink r:id="rId18">
        <w:r w:rsidRPr="627CEFF0">
          <w:rPr>
            <w:rFonts w:eastAsia="Times New Roman"/>
            <w:i/>
            <w:iCs/>
            <w:color w:val="003891"/>
            <w:sz w:val="28"/>
            <w:szCs w:val="28"/>
            <w:lang w:eastAsia="en-GB"/>
          </w:rPr>
          <w:t>website</w:t>
        </w:r>
      </w:hyperlink>
      <w:r w:rsidRPr="627CEFF0">
        <w:rPr>
          <w:rFonts w:eastAsia="Times New Roman"/>
          <w:i/>
          <w:iCs/>
          <w:color w:val="333333"/>
          <w:sz w:val="28"/>
          <w:szCs w:val="28"/>
          <w:lang w:eastAsia="en-GB"/>
        </w:rPr>
        <w:t> or some of my other work </w:t>
      </w:r>
      <w:hyperlink r:id="rId19">
        <w:r w:rsidRPr="627CEFF0">
          <w:rPr>
            <w:rFonts w:eastAsia="Times New Roman"/>
            <w:i/>
            <w:iCs/>
            <w:color w:val="003891"/>
            <w:sz w:val="28"/>
            <w:szCs w:val="28"/>
            <w:lang w:eastAsia="en-GB"/>
          </w:rPr>
          <w:t>here</w:t>
        </w:r>
      </w:hyperlink>
      <w:r w:rsidRPr="627CEFF0">
        <w:rPr>
          <w:rFonts w:eastAsia="Times New Roman"/>
          <w:i/>
          <w:iCs/>
          <w:color w:val="333333"/>
          <w:sz w:val="28"/>
          <w:szCs w:val="28"/>
          <w:lang w:eastAsia="en-GB"/>
        </w:rPr>
        <w:t>. </w:t>
      </w:r>
    </w:p>
    <w:p w14:paraId="5AF2D575" w14:textId="77777777" w:rsidR="002872AA" w:rsidRPr="00A7691C" w:rsidRDefault="002872AA" w:rsidP="002872AA">
      <w:pPr>
        <w:shd w:val="clear" w:color="auto" w:fill="FCFCFC"/>
        <w:spacing w:after="0" w:line="240" w:lineRule="auto"/>
        <w:rPr>
          <w:rFonts w:eastAsia="Times New Roman" w:cstheme="minorHAnsi"/>
          <w:sz w:val="24"/>
          <w:szCs w:val="24"/>
          <w:lang w:eastAsia="en-GB"/>
        </w:rPr>
      </w:pPr>
      <w:r>
        <w:rPr>
          <w:noProof/>
        </w:rPr>
        <w:lastRenderedPageBreak/>
        <w:drawing>
          <wp:inline distT="0" distB="0" distL="0" distR="0" wp14:anchorId="54AA891B" wp14:editId="7DDD1870">
            <wp:extent cx="3810000" cy="3810000"/>
            <wp:effectExtent l="0" t="0" r="0" b="0"/>
            <wp:docPr id="3" name="Picture 3" descr="Mark C. Pern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3810000" cy="3810000"/>
                    </a:xfrm>
                    <a:prstGeom prst="rect">
                      <a:avLst/>
                    </a:prstGeom>
                  </pic:spPr>
                </pic:pic>
              </a:graphicData>
            </a:graphic>
          </wp:inline>
        </w:drawing>
      </w:r>
    </w:p>
    <w:p w14:paraId="30F3C97D" w14:textId="77777777" w:rsidR="002872AA" w:rsidRPr="00A7691C" w:rsidRDefault="005B10ED" w:rsidP="002872AA">
      <w:pPr>
        <w:shd w:val="clear" w:color="auto" w:fill="FCFCFC"/>
        <w:spacing w:after="0" w:line="240" w:lineRule="atLeast"/>
        <w:rPr>
          <w:rFonts w:eastAsia="Times New Roman" w:cstheme="minorHAnsi"/>
          <w:b/>
          <w:sz w:val="24"/>
          <w:szCs w:val="24"/>
          <w:lang w:eastAsia="en-GB"/>
        </w:rPr>
      </w:pPr>
      <w:hyperlink r:id="rId20" w:history="1">
        <w:r w:rsidR="002872AA" w:rsidRPr="00A7691C">
          <w:rPr>
            <w:rFonts w:eastAsia="Times New Roman" w:cstheme="minorHAnsi"/>
            <w:b/>
            <w:sz w:val="24"/>
            <w:szCs w:val="24"/>
            <w:lang w:eastAsia="en-GB"/>
          </w:rPr>
          <w:t>Mark C. Perna</w:t>
        </w:r>
      </w:hyperlink>
    </w:p>
    <w:p w14:paraId="6DF98811" w14:textId="77777777" w:rsidR="00AF02E3" w:rsidRDefault="002872AA" w:rsidP="002872AA">
      <w:pPr>
        <w:shd w:val="clear" w:color="auto" w:fill="FCFCFC"/>
        <w:spacing w:after="0" w:line="375" w:lineRule="atLeast"/>
        <w:rPr>
          <w:rFonts w:eastAsia="Times New Roman" w:cstheme="minorHAnsi"/>
          <w:sz w:val="24"/>
          <w:szCs w:val="24"/>
          <w:lang w:eastAsia="en-GB"/>
        </w:rPr>
      </w:pPr>
      <w:r w:rsidRPr="00A7691C">
        <w:rPr>
          <w:rFonts w:eastAsia="Times New Roman" w:cstheme="minorHAnsi"/>
          <w:sz w:val="24"/>
          <w:szCs w:val="24"/>
          <w:lang w:eastAsia="en-GB"/>
        </w:rPr>
        <w:t xml:space="preserve">I write about unleashing passion, purpose, and performance in younger generations and how that intersects education, career, workforce development, and the new multigenerational workplace. I founded TFS Results, a full-service strategic communications and consulting firm, to coach my clients in maximizing recruitment, engagement, retention, and performance rates. As an international generational expert, </w:t>
      </w:r>
      <w:proofErr w:type="gramStart"/>
      <w:r w:rsidRPr="00A7691C">
        <w:rPr>
          <w:rFonts w:eastAsia="Times New Roman" w:cstheme="minorHAnsi"/>
          <w:sz w:val="24"/>
          <w:szCs w:val="24"/>
          <w:lang w:eastAsia="en-GB"/>
        </w:rPr>
        <w:t>I’ve</w:t>
      </w:r>
      <w:proofErr w:type="gramEnd"/>
      <w:r w:rsidRPr="00A7691C">
        <w:rPr>
          <w:rFonts w:eastAsia="Times New Roman" w:cstheme="minorHAnsi"/>
          <w:sz w:val="24"/>
          <w:szCs w:val="24"/>
          <w:lang w:eastAsia="en-GB"/>
        </w:rPr>
        <w:t xml:space="preserve"> spoken at Harvard University by special invitation and today deliver more than 70 virtual and in-person keynotes every year across North America. Every weekday, I host 'The Perna Syndicate' Alexa Flash Briefing to open the playbook for success, both for young people and their parents, educators, and employers. My work has appeared in numerous national publications and I interview frequently on radio shows, television, and podcasts to discuss the shifting education and employment landscape, generational divides, and viable pathways for today’s young people. I wrote my award-winning bestseller, 'Answering Why: Unleashing Passion, Purpose, and Performance in Younger Generations,' to help educators, employers, and parents understand the Millennial and Z Generations and motivate them to greater performance in all areas of life. Find out more at</w:t>
      </w:r>
    </w:p>
    <w:p w14:paraId="05A6D001" w14:textId="5F3B1D9D" w:rsidR="002872AA" w:rsidRPr="00A7691C" w:rsidRDefault="002872AA" w:rsidP="10E5BD42">
      <w:pPr>
        <w:shd w:val="clear" w:color="auto" w:fill="FCFCFC"/>
        <w:spacing w:after="0" w:line="375" w:lineRule="atLeast"/>
        <w:rPr>
          <w:rFonts w:eastAsia="Times New Roman" w:cstheme="minorHAnsi"/>
          <w:sz w:val="24"/>
          <w:szCs w:val="24"/>
          <w:lang w:eastAsia="en-GB"/>
        </w:rPr>
      </w:pPr>
      <w:r w:rsidRPr="00A7691C">
        <w:rPr>
          <w:rFonts w:eastAsia="Times New Roman" w:cstheme="minorHAnsi"/>
          <w:sz w:val="24"/>
          <w:szCs w:val="24"/>
          <w:lang w:eastAsia="en-GB"/>
        </w:rPr>
        <w:t xml:space="preserve"> </w:t>
      </w:r>
      <w:r w:rsidR="4E4D7DF1" w:rsidRPr="00A7691C">
        <w:rPr>
          <w:rFonts w:eastAsia="Times New Roman" w:cstheme="minorHAnsi"/>
          <w:sz w:val="24"/>
          <w:szCs w:val="24"/>
          <w:lang w:eastAsia="en-GB"/>
        </w:rPr>
        <w:t>MarkCPerna.com</w:t>
      </w:r>
      <w:ins w:id="5" w:author="Phillippa Helen Jones">
        <w:r w:rsidR="4E4D7DF1" w:rsidRPr="10E5BD42">
          <w:rPr>
            <w:rFonts w:eastAsia="Times New Roman"/>
            <w:color w:val="333333"/>
            <w:sz w:val="28"/>
            <w:szCs w:val="28"/>
            <w:lang w:eastAsia="en-GB"/>
          </w:rPr>
          <w:t>.</w:t>
        </w:r>
      </w:ins>
    </w:p>
    <w:p w14:paraId="21742DCD" w14:textId="4EFEC49A" w:rsidR="002872AA" w:rsidRPr="00A7691C" w:rsidRDefault="00100BF2" w:rsidP="10E5BD42">
      <w:pPr>
        <w:shd w:val="clear" w:color="auto" w:fill="FCFCFC"/>
        <w:spacing w:beforeAutospacing="1" w:after="0" w:line="240" w:lineRule="auto"/>
        <w:rPr>
          <w:rFonts w:cstheme="minorHAnsi"/>
          <w:sz w:val="24"/>
          <w:szCs w:val="24"/>
        </w:rPr>
      </w:pPr>
      <w:r w:rsidRPr="00A7691C">
        <w:rPr>
          <w:rFonts w:cstheme="minorHAnsi"/>
          <w:sz w:val="24"/>
          <w:szCs w:val="24"/>
        </w:rPr>
        <w:t>02/16/2020</w:t>
      </w:r>
    </w:p>
    <w:p w14:paraId="392B8830" w14:textId="3D0D55EF" w:rsidR="10E5BD42" w:rsidRDefault="10E5BD42" w:rsidP="10E5BD42">
      <w:pPr>
        <w:shd w:val="clear" w:color="auto" w:fill="FCFCFC"/>
        <w:spacing w:beforeAutospacing="1" w:after="0" w:line="240" w:lineRule="auto"/>
        <w:rPr>
          <w:sz w:val="28"/>
          <w:szCs w:val="28"/>
        </w:rPr>
      </w:pPr>
    </w:p>
    <w:p w14:paraId="2874C76A" w14:textId="77777777" w:rsidR="00100BF2" w:rsidRDefault="00100BF2" w:rsidP="002872AA">
      <w:pPr>
        <w:rPr>
          <w:rFonts w:cstheme="minorHAnsi"/>
          <w:sz w:val="28"/>
          <w:szCs w:val="28"/>
        </w:rPr>
      </w:pPr>
    </w:p>
    <w:p w14:paraId="46A360CB" w14:textId="2ADDA31B" w:rsidR="002872AA" w:rsidRPr="00FE2D6D" w:rsidRDefault="00FB1B99" w:rsidP="008E583A">
      <w:pPr>
        <w:rPr>
          <w:rFonts w:cstheme="minorHAnsi"/>
          <w:b/>
          <w:bCs/>
          <w:sz w:val="28"/>
          <w:szCs w:val="28"/>
          <w:u w:val="single"/>
        </w:rPr>
      </w:pPr>
      <w:r w:rsidRPr="00AF02E3">
        <w:rPr>
          <w:rFonts w:cstheme="minorHAnsi"/>
          <w:color w:val="5B9BD5"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lastRenderedPageBreak/>
        <w:t>GRAPHS AND PIE CHARTS SHOW RESULTS</w:t>
      </w:r>
      <w:r w:rsidR="00EE3452" w:rsidRPr="00AF02E3">
        <w:rPr>
          <w:rFonts w:cstheme="minorHAnsi"/>
          <w:color w:val="5B9BD5"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OF QUESTIONNAIRE DONE </w:t>
      </w:r>
      <w:r w:rsidRPr="00AF02E3">
        <w:rPr>
          <w:rFonts w:cstheme="minorHAnsi"/>
          <w:color w:val="5B9BD5" w:themeColor="accent1"/>
          <w:sz w:val="28"/>
          <w:szCs w:val="28"/>
          <w:u w:val="single"/>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E3452">
        <w:rPr>
          <w:noProof/>
        </w:rPr>
        <w:drawing>
          <wp:inline distT="0" distB="0" distL="0" distR="0" wp14:anchorId="13C71B3A" wp14:editId="1F65907F">
            <wp:extent cx="5732145" cy="2013307"/>
            <wp:effectExtent l="0" t="0" r="1905" b="6350"/>
            <wp:docPr id="7" name="Picture 7"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2145" cy="2013307"/>
                    </a:xfrm>
                    <a:prstGeom prst="rect">
                      <a:avLst/>
                    </a:prstGeom>
                  </pic:spPr>
                </pic:pic>
              </a:graphicData>
            </a:graphic>
          </wp:inline>
        </w:drawing>
      </w:r>
      <w:r w:rsidR="00FE2D6D">
        <w:rPr>
          <w:noProof/>
        </w:rPr>
        <w:drawing>
          <wp:inline distT="0" distB="0" distL="0" distR="0" wp14:anchorId="2EED548B" wp14:editId="6BDCD568">
            <wp:extent cx="5732145" cy="2487852"/>
            <wp:effectExtent l="0" t="0" r="1905" b="8255"/>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pic:nvPicPr>
                  <pic:blipFill>
                    <a:blip r:embed="rId22">
                      <a:extLst>
                        <a:ext uri="{28A0092B-C50C-407E-A947-70E740481C1C}">
                          <a14:useLocalDpi xmlns:a14="http://schemas.microsoft.com/office/drawing/2010/main" val="0"/>
                        </a:ext>
                      </a:extLst>
                    </a:blip>
                    <a:stretch>
                      <a:fillRect/>
                    </a:stretch>
                  </pic:blipFill>
                  <pic:spPr>
                    <a:xfrm>
                      <a:off x="0" y="0"/>
                      <a:ext cx="5732145" cy="2487852"/>
                    </a:xfrm>
                    <a:prstGeom prst="rect">
                      <a:avLst/>
                    </a:prstGeom>
                  </pic:spPr>
                </pic:pic>
              </a:graphicData>
            </a:graphic>
          </wp:inline>
        </w:drawing>
      </w:r>
    </w:p>
    <w:p w14:paraId="482A23E1" w14:textId="7236415C" w:rsidR="00455BEA" w:rsidRPr="00FA5285" w:rsidRDefault="001D575F" w:rsidP="008E583A">
      <w:pPr>
        <w:rPr>
          <w:rFonts w:cstheme="minorHAnsi"/>
          <w:sz w:val="28"/>
          <w:szCs w:val="28"/>
        </w:rPr>
      </w:pPr>
      <w:r>
        <w:rPr>
          <w:noProof/>
        </w:rPr>
        <w:drawing>
          <wp:inline distT="0" distB="0" distL="0" distR="0" wp14:anchorId="4E69E702" wp14:editId="2358D2DB">
            <wp:extent cx="5732145" cy="2292985"/>
            <wp:effectExtent l="0" t="0" r="1905" b="0"/>
            <wp:docPr id="8" name="Picture 8"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3">
                      <a:extLst>
                        <a:ext uri="{28A0092B-C50C-407E-A947-70E740481C1C}">
                          <a14:useLocalDpi xmlns:a14="http://schemas.microsoft.com/office/drawing/2010/main" val="0"/>
                        </a:ext>
                      </a:extLst>
                    </a:blip>
                    <a:stretch>
                      <a:fillRect/>
                    </a:stretch>
                  </pic:blipFill>
                  <pic:spPr>
                    <a:xfrm>
                      <a:off x="0" y="0"/>
                      <a:ext cx="5732145" cy="2292985"/>
                    </a:xfrm>
                    <a:prstGeom prst="rect">
                      <a:avLst/>
                    </a:prstGeom>
                  </pic:spPr>
                </pic:pic>
              </a:graphicData>
            </a:graphic>
          </wp:inline>
        </w:drawing>
      </w:r>
    </w:p>
    <w:p w14:paraId="46E41461" w14:textId="36EEB04B" w:rsidR="00344777" w:rsidRPr="00FA5285" w:rsidRDefault="00344777" w:rsidP="008E583A">
      <w:pPr>
        <w:rPr>
          <w:rFonts w:cstheme="minorHAnsi"/>
          <w:sz w:val="28"/>
          <w:szCs w:val="28"/>
        </w:rPr>
      </w:pPr>
    </w:p>
    <w:p w14:paraId="7DEE0C07" w14:textId="30506021" w:rsidR="00344777" w:rsidRPr="00FA5285" w:rsidRDefault="00344777" w:rsidP="008E583A">
      <w:pPr>
        <w:rPr>
          <w:rFonts w:cstheme="minorHAnsi"/>
          <w:sz w:val="28"/>
          <w:szCs w:val="28"/>
        </w:rPr>
      </w:pPr>
    </w:p>
    <w:p w14:paraId="1684A7EF" w14:textId="747DE8DF" w:rsidR="00344777" w:rsidRPr="00FA5285" w:rsidRDefault="001D575F" w:rsidP="008E583A">
      <w:pPr>
        <w:rPr>
          <w:rFonts w:cstheme="minorHAnsi"/>
          <w:sz w:val="28"/>
          <w:szCs w:val="28"/>
        </w:rPr>
      </w:pPr>
      <w:r>
        <w:rPr>
          <w:noProof/>
        </w:rPr>
        <w:lastRenderedPageBreak/>
        <w:drawing>
          <wp:inline distT="0" distB="0" distL="0" distR="0" wp14:anchorId="1D5B9AB7" wp14:editId="54D26A8E">
            <wp:extent cx="5732145" cy="2733040"/>
            <wp:effectExtent l="0" t="0" r="1905" b="0"/>
            <wp:docPr id="9" name="Picture 9" descr="A picture containing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4">
                      <a:extLst>
                        <a:ext uri="{28A0092B-C50C-407E-A947-70E740481C1C}">
                          <a14:useLocalDpi xmlns:a14="http://schemas.microsoft.com/office/drawing/2010/main" val="0"/>
                        </a:ext>
                      </a:extLst>
                    </a:blip>
                    <a:stretch>
                      <a:fillRect/>
                    </a:stretch>
                  </pic:blipFill>
                  <pic:spPr>
                    <a:xfrm>
                      <a:off x="0" y="0"/>
                      <a:ext cx="5732145" cy="2733040"/>
                    </a:xfrm>
                    <a:prstGeom prst="rect">
                      <a:avLst/>
                    </a:prstGeom>
                  </pic:spPr>
                </pic:pic>
              </a:graphicData>
            </a:graphic>
          </wp:inline>
        </w:drawing>
      </w:r>
    </w:p>
    <w:p w14:paraId="441EC2DB" w14:textId="736D3805" w:rsidR="00455BEA" w:rsidRPr="00FA5285" w:rsidRDefault="00EE3452" w:rsidP="008E583A">
      <w:pPr>
        <w:rPr>
          <w:rFonts w:cstheme="minorHAnsi"/>
          <w:sz w:val="28"/>
          <w:szCs w:val="28"/>
        </w:rPr>
      </w:pPr>
      <w:r>
        <w:rPr>
          <w:noProof/>
        </w:rPr>
        <w:drawing>
          <wp:inline distT="0" distB="0" distL="0" distR="0" wp14:anchorId="400B146C" wp14:editId="362BB3F5">
            <wp:extent cx="5732145" cy="4482465"/>
            <wp:effectExtent l="0" t="0" r="1905" b="0"/>
            <wp:docPr id="10" name="Picture 10"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25">
                      <a:extLst>
                        <a:ext uri="{28A0092B-C50C-407E-A947-70E740481C1C}">
                          <a14:useLocalDpi xmlns:a14="http://schemas.microsoft.com/office/drawing/2010/main" val="0"/>
                        </a:ext>
                      </a:extLst>
                    </a:blip>
                    <a:stretch>
                      <a:fillRect/>
                    </a:stretch>
                  </pic:blipFill>
                  <pic:spPr>
                    <a:xfrm>
                      <a:off x="0" y="0"/>
                      <a:ext cx="5732145" cy="4482465"/>
                    </a:xfrm>
                    <a:prstGeom prst="rect">
                      <a:avLst/>
                    </a:prstGeom>
                  </pic:spPr>
                </pic:pic>
              </a:graphicData>
            </a:graphic>
          </wp:inline>
        </w:drawing>
      </w:r>
    </w:p>
    <w:p w14:paraId="7847517F" w14:textId="69564F1C" w:rsidR="00455BEA" w:rsidRPr="00FA5285" w:rsidRDefault="001D575F" w:rsidP="008E583A">
      <w:pPr>
        <w:rPr>
          <w:rFonts w:cstheme="minorHAnsi"/>
          <w:sz w:val="28"/>
          <w:szCs w:val="28"/>
        </w:rPr>
      </w:pPr>
      <w:r>
        <w:rPr>
          <w:noProof/>
        </w:rPr>
        <w:lastRenderedPageBreak/>
        <w:drawing>
          <wp:inline distT="0" distB="0" distL="0" distR="0" wp14:anchorId="01FDD99B" wp14:editId="3A0DAAC6">
            <wp:extent cx="5732145" cy="4209415"/>
            <wp:effectExtent l="0" t="0" r="1905" b="635"/>
            <wp:docPr id="12" name="Picture 12"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26">
                      <a:extLst>
                        <a:ext uri="{28A0092B-C50C-407E-A947-70E740481C1C}">
                          <a14:useLocalDpi xmlns:a14="http://schemas.microsoft.com/office/drawing/2010/main" val="0"/>
                        </a:ext>
                      </a:extLst>
                    </a:blip>
                    <a:stretch>
                      <a:fillRect/>
                    </a:stretch>
                  </pic:blipFill>
                  <pic:spPr>
                    <a:xfrm>
                      <a:off x="0" y="0"/>
                      <a:ext cx="5732145" cy="4209415"/>
                    </a:xfrm>
                    <a:prstGeom prst="rect">
                      <a:avLst/>
                    </a:prstGeom>
                  </pic:spPr>
                </pic:pic>
              </a:graphicData>
            </a:graphic>
          </wp:inline>
        </w:drawing>
      </w:r>
    </w:p>
    <w:p w14:paraId="3DC3B040" w14:textId="174D6104" w:rsidR="00455BEA" w:rsidRPr="00FA5285" w:rsidRDefault="00455BEA" w:rsidP="008E583A">
      <w:pPr>
        <w:rPr>
          <w:rFonts w:cstheme="minorHAnsi"/>
          <w:sz w:val="28"/>
          <w:szCs w:val="28"/>
        </w:rPr>
      </w:pPr>
    </w:p>
    <w:p w14:paraId="67B97803" w14:textId="01EEABCD" w:rsidR="00344777" w:rsidRPr="00FA5285" w:rsidRDefault="00344777" w:rsidP="6523428D">
      <w:pPr>
        <w:rPr>
          <w:rFonts w:cstheme="minorHAnsi"/>
          <w:sz w:val="28"/>
          <w:szCs w:val="28"/>
        </w:rPr>
      </w:pPr>
    </w:p>
    <w:p w14:paraId="4F9E0375" w14:textId="77777777" w:rsidR="00344777" w:rsidRPr="00FA5285" w:rsidRDefault="00344777" w:rsidP="008E583A">
      <w:pPr>
        <w:rPr>
          <w:rFonts w:cstheme="minorHAnsi"/>
          <w:sz w:val="28"/>
          <w:szCs w:val="28"/>
        </w:rPr>
      </w:pPr>
    </w:p>
    <w:p w14:paraId="5532C8D8" w14:textId="5865A4F4" w:rsidR="00455BEA" w:rsidRPr="00FA5285" w:rsidRDefault="00FC7345" w:rsidP="00455BEA">
      <w:pPr>
        <w:pStyle w:val="Heading2"/>
        <w:rPr>
          <w:rFonts w:asciiTheme="minorHAnsi" w:hAnsiTheme="minorHAnsi" w:cstheme="minorHAnsi"/>
          <w:sz w:val="28"/>
          <w:szCs w:val="28"/>
        </w:rPr>
      </w:pPr>
      <w:bookmarkStart w:id="6" w:name="_Toc67388479"/>
      <w:r w:rsidRPr="00FA5285">
        <w:rPr>
          <w:rFonts w:asciiTheme="minorHAnsi" w:hAnsiTheme="minorHAnsi" w:cstheme="minorHAnsi"/>
          <w:sz w:val="28"/>
          <w:szCs w:val="28"/>
        </w:rPr>
        <w:t>1.</w:t>
      </w:r>
      <w:r w:rsidR="57004DA2" w:rsidRPr="00FA5285">
        <w:rPr>
          <w:rFonts w:asciiTheme="minorHAnsi" w:hAnsiTheme="minorHAnsi" w:cstheme="minorHAnsi"/>
          <w:sz w:val="28"/>
          <w:szCs w:val="28"/>
        </w:rPr>
        <w:t>3</w:t>
      </w:r>
      <w:r w:rsidRPr="00FA5285">
        <w:rPr>
          <w:rFonts w:asciiTheme="minorHAnsi" w:hAnsiTheme="minorHAnsi" w:cstheme="minorHAnsi"/>
          <w:sz w:val="28"/>
          <w:szCs w:val="28"/>
        </w:rPr>
        <w:t xml:space="preserve"> </w:t>
      </w:r>
      <w:r w:rsidR="00455BEA" w:rsidRPr="00FA5285">
        <w:rPr>
          <w:rFonts w:asciiTheme="minorHAnsi" w:hAnsiTheme="minorHAnsi" w:cstheme="minorHAnsi"/>
          <w:sz w:val="28"/>
          <w:szCs w:val="28"/>
        </w:rPr>
        <w:t>Conclusion</w:t>
      </w:r>
      <w:bookmarkEnd w:id="6"/>
    </w:p>
    <w:p w14:paraId="10C74462" w14:textId="38297E2C" w:rsidR="00D637ED" w:rsidRPr="00AF02E3" w:rsidRDefault="00E974BA" w:rsidP="10E5BD42">
      <w:pPr>
        <w:rPr>
          <w:rFonts w:cstheme="minorHAnsi"/>
          <w:sz w:val="24"/>
          <w:szCs w:val="24"/>
        </w:rPr>
      </w:pPr>
      <w:r w:rsidRPr="00AF02E3">
        <w:rPr>
          <w:rFonts w:cstheme="minorHAnsi"/>
          <w:sz w:val="24"/>
          <w:szCs w:val="24"/>
        </w:rPr>
        <w:t xml:space="preserve">The research has showed that </w:t>
      </w:r>
      <w:r w:rsidR="002841FB" w:rsidRPr="00AF02E3">
        <w:rPr>
          <w:rFonts w:cstheme="minorHAnsi"/>
          <w:sz w:val="24"/>
          <w:szCs w:val="24"/>
        </w:rPr>
        <w:t xml:space="preserve">a lot of people found it hard </w:t>
      </w:r>
      <w:r w:rsidR="00E63FAA" w:rsidRPr="00AF02E3">
        <w:rPr>
          <w:rFonts w:cstheme="minorHAnsi"/>
          <w:sz w:val="24"/>
          <w:szCs w:val="24"/>
        </w:rPr>
        <w:t xml:space="preserve">to </w:t>
      </w:r>
      <w:r w:rsidR="002841FB" w:rsidRPr="00AF02E3">
        <w:rPr>
          <w:rFonts w:cstheme="minorHAnsi"/>
          <w:sz w:val="24"/>
          <w:szCs w:val="24"/>
        </w:rPr>
        <w:t xml:space="preserve"> work remotely</w:t>
      </w:r>
      <w:r w:rsidR="00B94CA3" w:rsidRPr="00AF02E3">
        <w:rPr>
          <w:rFonts w:cstheme="minorHAnsi"/>
          <w:sz w:val="24"/>
          <w:szCs w:val="24"/>
        </w:rPr>
        <w:t xml:space="preserve"> at first </w:t>
      </w:r>
      <w:r w:rsidR="002841FB" w:rsidRPr="00AF02E3">
        <w:rPr>
          <w:rFonts w:cstheme="minorHAnsi"/>
          <w:sz w:val="24"/>
          <w:szCs w:val="24"/>
        </w:rPr>
        <w:t xml:space="preserve"> but then it started to suit them because </w:t>
      </w:r>
      <w:r w:rsidR="00C71063" w:rsidRPr="00AF02E3">
        <w:rPr>
          <w:rFonts w:cstheme="minorHAnsi"/>
          <w:sz w:val="24"/>
          <w:szCs w:val="24"/>
        </w:rPr>
        <w:t xml:space="preserve">they didn’t have to struggle with childcare or getting to the meeting </w:t>
      </w:r>
      <w:r w:rsidR="008B620C" w:rsidRPr="00AF02E3">
        <w:rPr>
          <w:rFonts w:cstheme="minorHAnsi"/>
          <w:sz w:val="24"/>
          <w:szCs w:val="24"/>
        </w:rPr>
        <w:t>say if they lived in another county</w:t>
      </w:r>
      <w:r w:rsidR="00FE620C" w:rsidRPr="00AF02E3">
        <w:rPr>
          <w:rFonts w:cstheme="minorHAnsi"/>
          <w:sz w:val="24"/>
          <w:szCs w:val="24"/>
        </w:rPr>
        <w:t>,</w:t>
      </w:r>
      <w:r w:rsidR="008B620C" w:rsidRPr="00AF02E3">
        <w:rPr>
          <w:rFonts w:cstheme="minorHAnsi"/>
          <w:sz w:val="24"/>
          <w:szCs w:val="24"/>
        </w:rPr>
        <w:t xml:space="preserve"> they could still be there </w:t>
      </w:r>
      <w:r w:rsidR="1E0FB1F9" w:rsidRPr="10E5BD42">
        <w:rPr>
          <w:sz w:val="28"/>
          <w:szCs w:val="28"/>
        </w:rPr>
        <w:t>by</w:t>
      </w:r>
      <w:r w:rsidR="008B620C" w:rsidRPr="00AF02E3">
        <w:rPr>
          <w:rFonts w:cstheme="minorHAnsi"/>
          <w:sz w:val="24"/>
          <w:szCs w:val="24"/>
        </w:rPr>
        <w:t xml:space="preserve"> using the internet and teams to keep up to date with </w:t>
      </w:r>
      <w:r w:rsidR="002851B7" w:rsidRPr="00AF02E3">
        <w:rPr>
          <w:rFonts w:cstheme="minorHAnsi"/>
          <w:sz w:val="24"/>
          <w:szCs w:val="24"/>
        </w:rPr>
        <w:t>their</w:t>
      </w:r>
      <w:r w:rsidR="009144AD" w:rsidRPr="00AF02E3">
        <w:rPr>
          <w:rFonts w:cstheme="minorHAnsi"/>
          <w:sz w:val="24"/>
          <w:szCs w:val="24"/>
        </w:rPr>
        <w:t xml:space="preserve"> job </w:t>
      </w:r>
      <w:r w:rsidR="002851B7" w:rsidRPr="00AF02E3">
        <w:rPr>
          <w:rFonts w:cstheme="minorHAnsi"/>
          <w:sz w:val="24"/>
          <w:szCs w:val="24"/>
        </w:rPr>
        <w:t>the owners</w:t>
      </w:r>
      <w:r w:rsidRPr="00AF02E3">
        <w:rPr>
          <w:rFonts w:cstheme="minorHAnsi"/>
          <w:sz w:val="24"/>
          <w:szCs w:val="24"/>
        </w:rPr>
        <w:t xml:space="preserve"> </w:t>
      </w:r>
      <w:r w:rsidR="002851B7" w:rsidRPr="00AF02E3">
        <w:rPr>
          <w:rFonts w:cstheme="minorHAnsi"/>
          <w:sz w:val="24"/>
          <w:szCs w:val="24"/>
        </w:rPr>
        <w:t>of the company</w:t>
      </w:r>
      <w:r w:rsidR="00B87AB2" w:rsidRPr="00AF02E3">
        <w:rPr>
          <w:rFonts w:cstheme="minorHAnsi"/>
          <w:sz w:val="24"/>
          <w:szCs w:val="24"/>
        </w:rPr>
        <w:t xml:space="preserve"> so in the long run it benefited them and the company And</w:t>
      </w:r>
      <w:r w:rsidR="760886B4" w:rsidRPr="00AF02E3">
        <w:rPr>
          <w:rFonts w:cstheme="minorHAnsi"/>
          <w:sz w:val="24"/>
          <w:szCs w:val="24"/>
        </w:rPr>
        <w:t xml:space="preserve"> </w:t>
      </w:r>
      <w:r w:rsidR="760886B4" w:rsidRPr="10E5BD42">
        <w:rPr>
          <w:sz w:val="28"/>
          <w:szCs w:val="28"/>
        </w:rPr>
        <w:t>the people who worked for them</w:t>
      </w:r>
      <w:r w:rsidR="00B87AB2" w:rsidRPr="10E5BD42">
        <w:rPr>
          <w:sz w:val="28"/>
          <w:szCs w:val="28"/>
        </w:rPr>
        <w:t xml:space="preserve"> </w:t>
      </w:r>
      <w:r w:rsidR="00B87AB2" w:rsidRPr="00AF02E3">
        <w:rPr>
          <w:rFonts w:cstheme="minorHAnsi"/>
          <w:sz w:val="24"/>
          <w:szCs w:val="24"/>
        </w:rPr>
        <w:t>it was less travel for them</w:t>
      </w:r>
      <w:r w:rsidR="53DC17D0" w:rsidRPr="10E5BD42">
        <w:rPr>
          <w:sz w:val="28"/>
          <w:szCs w:val="28"/>
        </w:rPr>
        <w:t xml:space="preserve"> to</w:t>
      </w:r>
      <w:r w:rsidR="53DC17D0" w:rsidRPr="00AF02E3">
        <w:rPr>
          <w:rFonts w:cstheme="minorHAnsi"/>
          <w:sz w:val="24"/>
          <w:szCs w:val="24"/>
        </w:rPr>
        <w:t>.</w:t>
      </w:r>
    </w:p>
    <w:p w14:paraId="4F248955" w14:textId="557FCBEA" w:rsidR="00D24A3B" w:rsidRPr="00FA5285" w:rsidRDefault="00344777" w:rsidP="00344777">
      <w:pPr>
        <w:pStyle w:val="Heading1"/>
        <w:rPr>
          <w:rFonts w:asciiTheme="minorHAnsi" w:hAnsiTheme="minorHAnsi" w:cstheme="minorHAnsi"/>
          <w:sz w:val="28"/>
          <w:szCs w:val="28"/>
        </w:rPr>
      </w:pPr>
      <w:bookmarkStart w:id="7" w:name="_Toc67388480"/>
      <w:r w:rsidRPr="00FA5285">
        <w:rPr>
          <w:rFonts w:asciiTheme="minorHAnsi" w:hAnsiTheme="minorHAnsi" w:cstheme="minorHAnsi"/>
          <w:sz w:val="28"/>
          <w:szCs w:val="28"/>
        </w:rPr>
        <w:t>Part 2</w:t>
      </w:r>
      <w:bookmarkEnd w:id="7"/>
    </w:p>
    <w:p w14:paraId="75448236" w14:textId="77777777" w:rsidR="00D24A3B" w:rsidRPr="00FA5285" w:rsidRDefault="00D24A3B" w:rsidP="008E583A">
      <w:pPr>
        <w:rPr>
          <w:rFonts w:cstheme="minorHAnsi"/>
          <w:sz w:val="28"/>
          <w:szCs w:val="28"/>
        </w:rPr>
      </w:pPr>
    </w:p>
    <w:p w14:paraId="28959B39" w14:textId="2090EE60" w:rsidR="00D637ED" w:rsidRDefault="00873C3A" w:rsidP="00344777">
      <w:pPr>
        <w:pStyle w:val="Heading1"/>
        <w:rPr>
          <w:rFonts w:asciiTheme="minorHAnsi" w:hAnsiTheme="minorHAnsi" w:cstheme="minorHAnsi"/>
          <w:sz w:val="28"/>
          <w:szCs w:val="28"/>
        </w:rPr>
      </w:pPr>
      <w:bookmarkStart w:id="8" w:name="_Toc67388481"/>
      <w:bookmarkStart w:id="9" w:name="_Toc24394961"/>
      <w:r w:rsidRPr="00FA5285">
        <w:rPr>
          <w:rFonts w:asciiTheme="minorHAnsi" w:hAnsiTheme="minorHAnsi" w:cstheme="minorHAnsi"/>
          <w:sz w:val="28"/>
          <w:szCs w:val="28"/>
        </w:rPr>
        <w:t xml:space="preserve">Personal </w:t>
      </w:r>
      <w:r w:rsidR="00D637ED" w:rsidRPr="00FA5285">
        <w:rPr>
          <w:rFonts w:asciiTheme="minorHAnsi" w:hAnsiTheme="minorHAnsi" w:cstheme="minorHAnsi"/>
          <w:sz w:val="28"/>
          <w:szCs w:val="28"/>
        </w:rPr>
        <w:t xml:space="preserve">Reflection on </w:t>
      </w:r>
      <w:r w:rsidR="00D24A3B" w:rsidRPr="00FA5285">
        <w:rPr>
          <w:rFonts w:asciiTheme="minorHAnsi" w:hAnsiTheme="minorHAnsi" w:cstheme="minorHAnsi"/>
          <w:sz w:val="28"/>
          <w:szCs w:val="28"/>
        </w:rPr>
        <w:t>Managing Remotely</w:t>
      </w:r>
      <w:bookmarkEnd w:id="8"/>
      <w:r w:rsidR="00D24A3B" w:rsidRPr="00FA5285">
        <w:rPr>
          <w:rFonts w:asciiTheme="minorHAnsi" w:hAnsiTheme="minorHAnsi" w:cstheme="minorHAnsi"/>
          <w:sz w:val="28"/>
          <w:szCs w:val="28"/>
        </w:rPr>
        <w:t xml:space="preserve"> </w:t>
      </w:r>
      <w:bookmarkEnd w:id="9"/>
    </w:p>
    <w:p w14:paraId="03DFB4A2" w14:textId="4E83997A" w:rsidR="00905799" w:rsidRPr="00AF02E3" w:rsidRDefault="002D67E0" w:rsidP="00905799">
      <w:pPr>
        <w:rPr>
          <w:color w:val="000000" w:themeColor="text1"/>
          <w:sz w:val="24"/>
          <w:szCs w:val="24"/>
        </w:rPr>
      </w:pPr>
      <w:r w:rsidRPr="00AF02E3">
        <w:rPr>
          <w:color w:val="000000" w:themeColor="text1"/>
          <w:sz w:val="24"/>
          <w:szCs w:val="24"/>
        </w:rPr>
        <w:t xml:space="preserve">My </w:t>
      </w:r>
      <w:r w:rsidR="00051DB1" w:rsidRPr="00AF02E3">
        <w:rPr>
          <w:color w:val="000000" w:themeColor="text1"/>
          <w:sz w:val="24"/>
          <w:szCs w:val="24"/>
        </w:rPr>
        <w:t>opinion</w:t>
      </w:r>
      <w:r w:rsidR="00BD5F3D" w:rsidRPr="00AF02E3">
        <w:rPr>
          <w:color w:val="000000" w:themeColor="text1"/>
          <w:sz w:val="24"/>
          <w:szCs w:val="24"/>
        </w:rPr>
        <w:t xml:space="preserve"> on remote working is that </w:t>
      </w:r>
      <w:r w:rsidR="00581D35" w:rsidRPr="00AF02E3">
        <w:rPr>
          <w:color w:val="000000" w:themeColor="text1"/>
          <w:sz w:val="24"/>
          <w:szCs w:val="24"/>
        </w:rPr>
        <w:t xml:space="preserve">its ok </w:t>
      </w:r>
      <w:r w:rsidR="004F2F51" w:rsidRPr="00AF02E3">
        <w:rPr>
          <w:color w:val="000000" w:themeColor="text1"/>
          <w:sz w:val="24"/>
          <w:szCs w:val="24"/>
        </w:rPr>
        <w:t xml:space="preserve">but I find </w:t>
      </w:r>
      <w:r w:rsidR="00DC4140" w:rsidRPr="00AF02E3">
        <w:rPr>
          <w:color w:val="000000" w:themeColor="text1"/>
          <w:sz w:val="24"/>
          <w:szCs w:val="24"/>
        </w:rPr>
        <w:t xml:space="preserve">it hard </w:t>
      </w:r>
      <w:r w:rsidR="00DB6BEA" w:rsidRPr="00AF02E3">
        <w:rPr>
          <w:color w:val="000000" w:themeColor="text1"/>
          <w:sz w:val="24"/>
          <w:szCs w:val="24"/>
        </w:rPr>
        <w:t xml:space="preserve">myself </w:t>
      </w:r>
      <w:r w:rsidR="004F2F51" w:rsidRPr="00AF02E3">
        <w:rPr>
          <w:color w:val="000000" w:themeColor="text1"/>
          <w:sz w:val="24"/>
          <w:szCs w:val="24"/>
        </w:rPr>
        <w:t xml:space="preserve">because I suffer with learning </w:t>
      </w:r>
      <w:r w:rsidR="00051DB1" w:rsidRPr="00AF02E3">
        <w:rPr>
          <w:color w:val="000000" w:themeColor="text1"/>
          <w:sz w:val="24"/>
          <w:szCs w:val="24"/>
        </w:rPr>
        <w:t>difficulties,</w:t>
      </w:r>
      <w:r w:rsidR="004F2F51" w:rsidRPr="00AF02E3">
        <w:rPr>
          <w:color w:val="000000" w:themeColor="text1"/>
          <w:sz w:val="24"/>
          <w:szCs w:val="24"/>
        </w:rPr>
        <w:t xml:space="preserve"> </w:t>
      </w:r>
      <w:r w:rsidR="00DB6BEA" w:rsidRPr="00AF02E3">
        <w:rPr>
          <w:color w:val="000000" w:themeColor="text1"/>
          <w:sz w:val="24"/>
          <w:szCs w:val="24"/>
        </w:rPr>
        <w:t xml:space="preserve">so I </w:t>
      </w:r>
      <w:r w:rsidR="00E425B2" w:rsidRPr="00AF02E3">
        <w:rPr>
          <w:color w:val="000000" w:themeColor="text1"/>
          <w:sz w:val="24"/>
          <w:szCs w:val="24"/>
        </w:rPr>
        <w:t>p</w:t>
      </w:r>
      <w:r w:rsidR="00156541" w:rsidRPr="00AF02E3">
        <w:rPr>
          <w:color w:val="000000" w:themeColor="text1"/>
          <w:sz w:val="24"/>
          <w:szCs w:val="24"/>
        </w:rPr>
        <w:t xml:space="preserve">refer the one on one or the </w:t>
      </w:r>
      <w:r w:rsidR="6296FB6C" w:rsidRPr="00AF02E3">
        <w:rPr>
          <w:color w:val="000000" w:themeColor="text1"/>
          <w:sz w:val="24"/>
          <w:szCs w:val="24"/>
        </w:rPr>
        <w:t>face</w:t>
      </w:r>
      <w:r w:rsidR="00D0453D">
        <w:rPr>
          <w:sz w:val="28"/>
          <w:szCs w:val="28"/>
        </w:rPr>
        <w:t>=</w:t>
      </w:r>
      <w:r w:rsidR="6296FB6C" w:rsidRPr="00AF02E3">
        <w:rPr>
          <w:color w:val="000000" w:themeColor="text1"/>
          <w:sz w:val="24"/>
          <w:szCs w:val="24"/>
        </w:rPr>
        <w:t>to</w:t>
      </w:r>
      <w:r w:rsidR="00D0453D">
        <w:rPr>
          <w:sz w:val="28"/>
          <w:szCs w:val="28"/>
        </w:rPr>
        <w:t>=</w:t>
      </w:r>
      <w:r w:rsidR="6296FB6C" w:rsidRPr="00AF02E3">
        <w:rPr>
          <w:color w:val="000000" w:themeColor="text1"/>
          <w:sz w:val="24"/>
          <w:szCs w:val="24"/>
        </w:rPr>
        <w:t>face</w:t>
      </w:r>
      <w:r w:rsidR="00AF02E3" w:rsidRPr="00AF02E3">
        <w:rPr>
          <w:color w:val="000000" w:themeColor="text1"/>
          <w:sz w:val="24"/>
          <w:szCs w:val="24"/>
        </w:rPr>
        <w:t>. I</w:t>
      </w:r>
      <w:r w:rsidR="6296FB6C" w:rsidRPr="10E5BD42">
        <w:rPr>
          <w:sz w:val="28"/>
          <w:szCs w:val="28"/>
        </w:rPr>
        <w:t xml:space="preserve"> contact. I</w:t>
      </w:r>
      <w:r w:rsidR="009E7DA3" w:rsidRPr="00AF02E3">
        <w:rPr>
          <w:color w:val="000000" w:themeColor="text1"/>
          <w:sz w:val="24"/>
          <w:szCs w:val="24"/>
        </w:rPr>
        <w:t xml:space="preserve"> </w:t>
      </w:r>
      <w:r w:rsidR="00BE20E8" w:rsidRPr="00AF02E3">
        <w:rPr>
          <w:color w:val="000000" w:themeColor="text1"/>
          <w:sz w:val="24"/>
          <w:szCs w:val="24"/>
        </w:rPr>
        <w:t>will not</w:t>
      </w:r>
      <w:r w:rsidR="00FF1BFB" w:rsidRPr="00AF02E3">
        <w:rPr>
          <w:color w:val="000000" w:themeColor="text1"/>
          <w:sz w:val="24"/>
          <w:szCs w:val="24"/>
        </w:rPr>
        <w:t xml:space="preserve"> be </w:t>
      </w:r>
      <w:r w:rsidR="12B9B21F" w:rsidRPr="10E5BD42">
        <w:rPr>
          <w:sz w:val="28"/>
          <w:szCs w:val="28"/>
        </w:rPr>
        <w:t>taking</w:t>
      </w:r>
      <w:r w:rsidR="12B9B21F" w:rsidRPr="00AF02E3">
        <w:rPr>
          <w:color w:val="000000" w:themeColor="text1"/>
          <w:sz w:val="24"/>
          <w:szCs w:val="24"/>
        </w:rPr>
        <w:t xml:space="preserve"> on</w:t>
      </w:r>
      <w:r w:rsidR="00FF1BFB" w:rsidRPr="00AF02E3">
        <w:rPr>
          <w:color w:val="000000" w:themeColor="text1"/>
          <w:sz w:val="24"/>
          <w:szCs w:val="24"/>
        </w:rPr>
        <w:t xml:space="preserve"> remote working after the </w:t>
      </w:r>
      <w:r w:rsidR="00B12C38" w:rsidRPr="00AF02E3">
        <w:rPr>
          <w:color w:val="000000" w:themeColor="text1"/>
          <w:sz w:val="24"/>
          <w:szCs w:val="24"/>
        </w:rPr>
        <w:t>pandemic</w:t>
      </w:r>
      <w:r w:rsidR="00051DB1" w:rsidRPr="00AF02E3">
        <w:rPr>
          <w:color w:val="000000" w:themeColor="text1"/>
          <w:sz w:val="24"/>
          <w:szCs w:val="24"/>
        </w:rPr>
        <w:t xml:space="preserve">. I </w:t>
      </w:r>
      <w:r w:rsidR="00BE20E8" w:rsidRPr="00AF02E3">
        <w:rPr>
          <w:color w:val="000000" w:themeColor="text1"/>
          <w:sz w:val="24"/>
          <w:szCs w:val="24"/>
        </w:rPr>
        <w:t>cannot</w:t>
      </w:r>
      <w:r w:rsidR="00051DB1" w:rsidRPr="00AF02E3">
        <w:rPr>
          <w:color w:val="000000" w:themeColor="text1"/>
          <w:sz w:val="24"/>
          <w:szCs w:val="24"/>
        </w:rPr>
        <w:t xml:space="preserve"> wait to go back to normal. </w:t>
      </w:r>
    </w:p>
    <w:p w14:paraId="0E70B160" w14:textId="77777777" w:rsidR="00D637ED" w:rsidRPr="00AF02E3" w:rsidRDefault="00D637ED" w:rsidP="00D637ED">
      <w:pPr>
        <w:rPr>
          <w:rFonts w:cstheme="minorHAnsi"/>
          <w:color w:val="000000" w:themeColor="text1"/>
          <w:sz w:val="24"/>
          <w:szCs w:val="24"/>
        </w:rPr>
      </w:pPr>
    </w:p>
    <w:p w14:paraId="14517749" w14:textId="77777777" w:rsidR="00D637ED" w:rsidRPr="00FA5285" w:rsidRDefault="00D637ED" w:rsidP="00D637ED">
      <w:pPr>
        <w:rPr>
          <w:rFonts w:cstheme="minorHAnsi"/>
          <w:sz w:val="28"/>
          <w:szCs w:val="28"/>
        </w:rPr>
      </w:pPr>
      <w:r w:rsidRPr="00FA5285">
        <w:rPr>
          <w:rFonts w:cstheme="minorHAnsi"/>
          <w:noProof/>
          <w:sz w:val="28"/>
          <w:szCs w:val="28"/>
        </w:rPr>
        <w:lastRenderedPageBreak/>
        <w:drawing>
          <wp:inline distT="0" distB="0" distL="0" distR="0" wp14:anchorId="48F8C7E1" wp14:editId="0B18D67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27">
                      <a:extLst>
                        <a:ext uri="{BEBA8EAE-BF5A-486C-A8C5-ECC9F3942E4B}">
                          <a14:imgProps xmlns:a14="http://schemas.microsoft.com/office/drawing/2010/main">
                            <a14:imgLayer r:embed="rId2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1459E2F8" w14:textId="77777777" w:rsidR="00D637ED" w:rsidRPr="00FA5285" w:rsidRDefault="00D637ED" w:rsidP="00D637ED">
      <w:pPr>
        <w:rPr>
          <w:rFonts w:cstheme="minorHAnsi"/>
          <w:sz w:val="28"/>
          <w:szCs w:val="28"/>
        </w:rPr>
      </w:pPr>
      <w:r w:rsidRPr="00FA5285">
        <w:rPr>
          <w:rFonts w:cstheme="minorHAnsi"/>
          <w:sz w:val="28"/>
          <w:szCs w:val="28"/>
        </w:rPr>
        <w:t>Gibbs (1988)</w:t>
      </w:r>
    </w:p>
    <w:p w14:paraId="57650774" w14:textId="77777777" w:rsidR="00D637ED" w:rsidRPr="00FA5285" w:rsidRDefault="00D637ED" w:rsidP="00D637ED">
      <w:pPr>
        <w:pStyle w:val="Heading2"/>
        <w:rPr>
          <w:rFonts w:asciiTheme="minorHAnsi" w:hAnsiTheme="minorHAnsi" w:cstheme="minorHAnsi"/>
          <w:sz w:val="28"/>
          <w:szCs w:val="28"/>
        </w:rPr>
      </w:pPr>
    </w:p>
    <w:p w14:paraId="59DBD24B" w14:textId="284044AD" w:rsidR="00D637ED" w:rsidRPr="00FA5285" w:rsidRDefault="00344777" w:rsidP="00D637ED">
      <w:pPr>
        <w:pStyle w:val="Heading2"/>
        <w:rPr>
          <w:rFonts w:asciiTheme="minorHAnsi" w:hAnsiTheme="minorHAnsi" w:cstheme="minorHAnsi"/>
          <w:sz w:val="28"/>
          <w:szCs w:val="28"/>
        </w:rPr>
      </w:pPr>
      <w:bookmarkStart w:id="10" w:name="_Toc24394962"/>
      <w:bookmarkStart w:id="11" w:name="_Toc67388482"/>
      <w:r w:rsidRPr="00FA5285">
        <w:rPr>
          <w:rFonts w:asciiTheme="minorHAnsi" w:hAnsiTheme="minorHAnsi" w:cstheme="minorHAnsi"/>
          <w:sz w:val="28"/>
          <w:szCs w:val="28"/>
        </w:rPr>
        <w:t xml:space="preserve">2.1 </w:t>
      </w:r>
      <w:r w:rsidR="00D637ED" w:rsidRPr="00FA5285">
        <w:rPr>
          <w:rFonts w:asciiTheme="minorHAnsi" w:hAnsiTheme="minorHAnsi" w:cstheme="minorHAnsi"/>
          <w:sz w:val="28"/>
          <w:szCs w:val="28"/>
        </w:rPr>
        <w:t>Description</w:t>
      </w:r>
      <w:bookmarkEnd w:id="10"/>
      <w:bookmarkEnd w:id="11"/>
    </w:p>
    <w:p w14:paraId="611F6953" w14:textId="007FC22B" w:rsidR="00D637ED" w:rsidRPr="00FA5285" w:rsidRDefault="003D70CE" w:rsidP="00D637ED">
      <w:pPr>
        <w:rPr>
          <w:rFonts w:cstheme="minorHAnsi"/>
          <w:sz w:val="28"/>
          <w:szCs w:val="28"/>
        </w:rPr>
      </w:pPr>
      <w:r>
        <w:rPr>
          <w:rFonts w:cstheme="minorHAnsi"/>
          <w:sz w:val="28"/>
          <w:szCs w:val="28"/>
        </w:rPr>
        <w:t xml:space="preserve">   </w:t>
      </w:r>
      <w:r w:rsidR="00DC7462">
        <w:rPr>
          <w:rFonts w:cstheme="minorHAnsi"/>
          <w:sz w:val="28"/>
          <w:szCs w:val="28"/>
        </w:rPr>
        <w:t xml:space="preserve">    </w:t>
      </w:r>
    </w:p>
    <w:p w14:paraId="53C65AC4" w14:textId="23D8801D" w:rsidR="00D637ED" w:rsidRPr="00AC55A4" w:rsidRDefault="6D5FF8B5" w:rsidP="10E5BD42">
      <w:pPr>
        <w:rPr>
          <w:sz w:val="28"/>
          <w:szCs w:val="28"/>
        </w:rPr>
      </w:pPr>
      <w:r w:rsidRPr="10E5BD42">
        <w:rPr>
          <w:sz w:val="28"/>
          <w:szCs w:val="28"/>
        </w:rPr>
        <w:t xml:space="preserve">While working on this </w:t>
      </w:r>
      <w:r w:rsidR="7E2B05C3" w:rsidRPr="10E5BD42">
        <w:rPr>
          <w:sz w:val="28"/>
          <w:szCs w:val="28"/>
        </w:rPr>
        <w:t>assignment</w:t>
      </w:r>
      <w:r w:rsidRPr="10E5BD42">
        <w:rPr>
          <w:sz w:val="28"/>
          <w:szCs w:val="28"/>
        </w:rPr>
        <w:t xml:space="preserve"> we learned about working remotely and data</w:t>
      </w:r>
      <w:r w:rsidR="1345788B" w:rsidRPr="10E5BD42">
        <w:rPr>
          <w:sz w:val="28"/>
          <w:szCs w:val="28"/>
        </w:rPr>
        <w:t>/analysing responses from questionnaire</w:t>
      </w:r>
      <w:r w:rsidR="28489B21" w:rsidRPr="10E5BD42">
        <w:rPr>
          <w:sz w:val="28"/>
          <w:szCs w:val="28"/>
        </w:rPr>
        <w:t>.</w:t>
      </w:r>
      <w:r w:rsidR="1345788B" w:rsidRPr="10E5BD42">
        <w:rPr>
          <w:sz w:val="28"/>
          <w:szCs w:val="28"/>
        </w:rPr>
        <w:t xml:space="preserve"> </w:t>
      </w:r>
      <w:r w:rsidR="0235AB3C" w:rsidRPr="10E5BD42">
        <w:rPr>
          <w:sz w:val="28"/>
          <w:szCs w:val="28"/>
        </w:rPr>
        <w:t xml:space="preserve">we </w:t>
      </w:r>
      <w:r w:rsidR="700A4C53" w:rsidRPr="10E5BD42">
        <w:rPr>
          <w:sz w:val="28"/>
          <w:szCs w:val="28"/>
        </w:rPr>
        <w:t>were</w:t>
      </w:r>
      <w:r w:rsidR="0235AB3C" w:rsidRPr="10E5BD42">
        <w:rPr>
          <w:sz w:val="28"/>
          <w:szCs w:val="28"/>
        </w:rPr>
        <w:t xml:space="preserve"> </w:t>
      </w:r>
      <w:r w:rsidR="478D9393" w:rsidRPr="10E5BD42">
        <w:rPr>
          <w:sz w:val="28"/>
          <w:szCs w:val="28"/>
        </w:rPr>
        <w:t>tort</w:t>
      </w:r>
      <w:r w:rsidR="0235AB3C" w:rsidRPr="10E5BD42">
        <w:rPr>
          <w:sz w:val="28"/>
          <w:szCs w:val="28"/>
        </w:rPr>
        <w:t xml:space="preserve"> how to use excel speed sheets and the pyramid </w:t>
      </w:r>
      <w:r w:rsidR="6D83AEA0" w:rsidRPr="10E5BD42">
        <w:rPr>
          <w:sz w:val="28"/>
          <w:szCs w:val="28"/>
        </w:rPr>
        <w:t xml:space="preserve">and the </w:t>
      </w:r>
      <w:r w:rsidR="1DDD3658" w:rsidRPr="10E5BD42">
        <w:rPr>
          <w:sz w:val="28"/>
          <w:szCs w:val="28"/>
        </w:rPr>
        <w:t>Gibbs</w:t>
      </w:r>
      <w:r w:rsidR="55B51C36" w:rsidRPr="10E5BD42">
        <w:rPr>
          <w:sz w:val="28"/>
          <w:szCs w:val="28"/>
        </w:rPr>
        <w:t>.</w:t>
      </w:r>
      <w:r w:rsidR="5204BB6F" w:rsidRPr="10E5BD42">
        <w:rPr>
          <w:sz w:val="28"/>
          <w:szCs w:val="28"/>
        </w:rPr>
        <w:t xml:space="preserve"> </w:t>
      </w:r>
      <w:r w:rsidR="19510CC9" w:rsidRPr="10E5BD42">
        <w:rPr>
          <w:sz w:val="28"/>
          <w:szCs w:val="28"/>
        </w:rPr>
        <w:t xml:space="preserve">and how to use </w:t>
      </w:r>
      <w:r w:rsidR="17B4B6CD" w:rsidRPr="10E5BD42">
        <w:rPr>
          <w:sz w:val="28"/>
          <w:szCs w:val="28"/>
        </w:rPr>
        <w:t>forms to</w:t>
      </w:r>
      <w:r w:rsidR="5204BB6F" w:rsidRPr="10E5BD42">
        <w:rPr>
          <w:sz w:val="28"/>
          <w:szCs w:val="28"/>
        </w:rPr>
        <w:t xml:space="preserve"> design a questionnaire. </w:t>
      </w:r>
      <w:r w:rsidR="1F2BCF20" w:rsidRPr="10E5BD42">
        <w:rPr>
          <w:sz w:val="28"/>
          <w:szCs w:val="28"/>
        </w:rPr>
        <w:t xml:space="preserve">And collect the data from </w:t>
      </w:r>
      <w:r w:rsidR="4FD2B7F4" w:rsidRPr="10E5BD42">
        <w:rPr>
          <w:sz w:val="28"/>
          <w:szCs w:val="28"/>
        </w:rPr>
        <w:t>it.</w:t>
      </w:r>
      <w:r w:rsidR="742975C4" w:rsidRPr="10E5BD42">
        <w:rPr>
          <w:sz w:val="28"/>
          <w:szCs w:val="28"/>
        </w:rPr>
        <w:t xml:space="preserve"> And</w:t>
      </w:r>
      <w:r w:rsidR="1F2BCF20" w:rsidRPr="10E5BD42">
        <w:rPr>
          <w:sz w:val="28"/>
          <w:szCs w:val="28"/>
        </w:rPr>
        <w:t xml:space="preserve"> how to paraphrase </w:t>
      </w:r>
      <w:r w:rsidR="6F15F6F0" w:rsidRPr="10E5BD42">
        <w:rPr>
          <w:sz w:val="28"/>
          <w:szCs w:val="28"/>
        </w:rPr>
        <w:t xml:space="preserve">articles we have read and put them </w:t>
      </w:r>
      <w:r w:rsidR="6EB7520E" w:rsidRPr="10E5BD42">
        <w:rPr>
          <w:sz w:val="28"/>
          <w:szCs w:val="28"/>
        </w:rPr>
        <w:t>to</w:t>
      </w:r>
      <w:r w:rsidR="6F15F6F0" w:rsidRPr="10E5BD42">
        <w:rPr>
          <w:sz w:val="28"/>
          <w:szCs w:val="28"/>
        </w:rPr>
        <w:t xml:space="preserve"> our own words</w:t>
      </w:r>
      <w:r w:rsidR="6F70165F" w:rsidRPr="10E5BD42">
        <w:rPr>
          <w:sz w:val="28"/>
          <w:szCs w:val="28"/>
        </w:rPr>
        <w:t xml:space="preserve"> after we have read it. and how to manage are time</w:t>
      </w:r>
      <w:r w:rsidR="4C985035" w:rsidRPr="10E5BD42">
        <w:rPr>
          <w:sz w:val="28"/>
          <w:szCs w:val="28"/>
        </w:rPr>
        <w:t>.</w:t>
      </w:r>
      <w:r w:rsidR="6F70165F" w:rsidRPr="10E5BD42">
        <w:rPr>
          <w:sz w:val="28"/>
          <w:szCs w:val="28"/>
        </w:rPr>
        <w:t xml:space="preserve"> </w:t>
      </w:r>
    </w:p>
    <w:p w14:paraId="7B94FD27" w14:textId="43677069" w:rsidR="00D637ED" w:rsidRDefault="00344777" w:rsidP="00D637ED">
      <w:pPr>
        <w:pStyle w:val="Heading2"/>
      </w:pPr>
      <w:bookmarkStart w:id="12" w:name="_Toc24394963"/>
      <w:bookmarkStart w:id="13" w:name="_Toc67388483"/>
      <w:r>
        <w:t xml:space="preserve">2.2 </w:t>
      </w:r>
      <w:r w:rsidR="00D637ED">
        <w:t>Feelings</w:t>
      </w:r>
      <w:bookmarkEnd w:id="12"/>
      <w:bookmarkEnd w:id="13"/>
    </w:p>
    <w:p w14:paraId="50B56D9E" w14:textId="1C9FFCE8" w:rsidR="00F11DDE" w:rsidRDefault="03219D4C" w:rsidP="10E5BD42">
      <w:pPr>
        <w:rPr>
          <w:sz w:val="28"/>
          <w:szCs w:val="28"/>
        </w:rPr>
      </w:pPr>
      <w:r w:rsidRPr="10E5BD42">
        <w:rPr>
          <w:sz w:val="28"/>
          <w:szCs w:val="28"/>
        </w:rPr>
        <w:t xml:space="preserve">My </w:t>
      </w:r>
      <w:r w:rsidR="5374DFA1" w:rsidRPr="10E5BD42">
        <w:rPr>
          <w:sz w:val="28"/>
          <w:szCs w:val="28"/>
        </w:rPr>
        <w:t>feeling</w:t>
      </w:r>
      <w:r w:rsidRPr="10E5BD42">
        <w:rPr>
          <w:sz w:val="28"/>
          <w:szCs w:val="28"/>
        </w:rPr>
        <w:t xml:space="preserve"> on doing this </w:t>
      </w:r>
      <w:r w:rsidR="006B67AF" w:rsidRPr="10E5BD42">
        <w:rPr>
          <w:sz w:val="28"/>
          <w:szCs w:val="28"/>
        </w:rPr>
        <w:t>assignment</w:t>
      </w:r>
      <w:r w:rsidRPr="10E5BD42">
        <w:rPr>
          <w:sz w:val="28"/>
          <w:szCs w:val="28"/>
        </w:rPr>
        <w:t xml:space="preserve"> is that it was hard but good to learn all the new things </w:t>
      </w:r>
      <w:r w:rsidR="2F9B2395" w:rsidRPr="10E5BD42">
        <w:rPr>
          <w:sz w:val="28"/>
          <w:szCs w:val="28"/>
        </w:rPr>
        <w:t>you would need to</w:t>
      </w:r>
      <w:r w:rsidR="17FC2915" w:rsidRPr="10E5BD42">
        <w:rPr>
          <w:sz w:val="28"/>
          <w:szCs w:val="28"/>
        </w:rPr>
        <w:t xml:space="preserve"> do</w:t>
      </w:r>
      <w:r w:rsidR="2F9B2395" w:rsidRPr="10E5BD42">
        <w:rPr>
          <w:sz w:val="28"/>
          <w:szCs w:val="28"/>
        </w:rPr>
        <w:t xml:space="preserve"> spread sheets and </w:t>
      </w:r>
      <w:r w:rsidR="752009DC" w:rsidRPr="10E5BD42">
        <w:rPr>
          <w:sz w:val="28"/>
          <w:szCs w:val="28"/>
        </w:rPr>
        <w:t>questionnaires</w:t>
      </w:r>
      <w:r w:rsidR="2F9B2395" w:rsidRPr="10E5BD42">
        <w:rPr>
          <w:sz w:val="28"/>
          <w:szCs w:val="28"/>
        </w:rPr>
        <w:t xml:space="preserve"> and collecting</w:t>
      </w:r>
      <w:r w:rsidRPr="10E5BD42">
        <w:rPr>
          <w:sz w:val="28"/>
          <w:szCs w:val="28"/>
        </w:rPr>
        <w:t xml:space="preserve"> data,</w:t>
      </w:r>
      <w:r w:rsidR="00C41FA9" w:rsidRPr="10E5BD42">
        <w:rPr>
          <w:sz w:val="28"/>
          <w:szCs w:val="28"/>
        </w:rPr>
        <w:t xml:space="preserve"> </w:t>
      </w:r>
      <w:r w:rsidRPr="10E5BD42">
        <w:rPr>
          <w:sz w:val="28"/>
          <w:szCs w:val="28"/>
        </w:rPr>
        <w:t>informati</w:t>
      </w:r>
      <w:r w:rsidR="7D3F3909" w:rsidRPr="10E5BD42">
        <w:rPr>
          <w:sz w:val="28"/>
          <w:szCs w:val="28"/>
        </w:rPr>
        <w:t>on,</w:t>
      </w:r>
      <w:r w:rsidR="620D531D" w:rsidRPr="10E5BD42">
        <w:rPr>
          <w:sz w:val="28"/>
          <w:szCs w:val="28"/>
        </w:rPr>
        <w:t xml:space="preserve"> </w:t>
      </w:r>
      <w:r w:rsidR="0DA1106F" w:rsidRPr="10E5BD42">
        <w:rPr>
          <w:sz w:val="28"/>
          <w:szCs w:val="28"/>
        </w:rPr>
        <w:t>pyramid.</w:t>
      </w:r>
      <w:r w:rsidR="2CE4EDF8" w:rsidRPr="10E5BD42">
        <w:rPr>
          <w:sz w:val="28"/>
          <w:szCs w:val="28"/>
        </w:rPr>
        <w:t xml:space="preserve"> And how to analysis all the information I have found while researching the internet.</w:t>
      </w:r>
      <w:r w:rsidR="732A07BF" w:rsidRPr="10E5BD42">
        <w:rPr>
          <w:sz w:val="28"/>
          <w:szCs w:val="28"/>
        </w:rPr>
        <w:t xml:space="preserve">   </w:t>
      </w:r>
    </w:p>
    <w:p w14:paraId="11B2232E" w14:textId="157E6DB1" w:rsidR="00D637ED" w:rsidRDefault="00344777" w:rsidP="00D637ED">
      <w:pPr>
        <w:pStyle w:val="Heading2"/>
      </w:pPr>
      <w:bookmarkStart w:id="14" w:name="_Toc24394964"/>
      <w:bookmarkStart w:id="15" w:name="_Toc67388484"/>
      <w:r>
        <w:t xml:space="preserve">2.3 </w:t>
      </w:r>
      <w:r w:rsidR="00D637ED">
        <w:t>Evaluation</w:t>
      </w:r>
      <w:bookmarkEnd w:id="14"/>
      <w:bookmarkEnd w:id="15"/>
    </w:p>
    <w:p w14:paraId="54CA8A9B" w14:textId="2BC64DC2" w:rsidR="00D637ED" w:rsidRPr="00F57315" w:rsidRDefault="398CE826" w:rsidP="10E5BD42">
      <w:r w:rsidRPr="627CEFF0">
        <w:rPr>
          <w:sz w:val="28"/>
          <w:szCs w:val="28"/>
        </w:rPr>
        <w:t xml:space="preserve">What was good about doing this </w:t>
      </w:r>
      <w:r w:rsidR="3F0BD1FF" w:rsidRPr="627CEFF0">
        <w:rPr>
          <w:sz w:val="28"/>
          <w:szCs w:val="28"/>
        </w:rPr>
        <w:t>assignment</w:t>
      </w:r>
      <w:r w:rsidRPr="627CEFF0">
        <w:rPr>
          <w:sz w:val="28"/>
          <w:szCs w:val="28"/>
        </w:rPr>
        <w:t xml:space="preserve"> was learning all the new skills that I can take with me to my job or to the next year in uni</w:t>
      </w:r>
      <w:r w:rsidR="4644AB76" w:rsidRPr="627CEFF0">
        <w:rPr>
          <w:sz w:val="28"/>
          <w:szCs w:val="28"/>
        </w:rPr>
        <w:t>.</w:t>
      </w:r>
    </w:p>
    <w:p w14:paraId="621CAC57" w14:textId="22DA9ECB" w:rsidR="00D637ED" w:rsidRDefault="00344777" w:rsidP="10E5BD42">
      <w:pPr>
        <w:pStyle w:val="Heading2"/>
      </w:pPr>
      <w:bookmarkStart w:id="16" w:name="_Toc24394965"/>
      <w:bookmarkStart w:id="17" w:name="_Toc67388485"/>
      <w:r>
        <w:t xml:space="preserve">2.4 </w:t>
      </w:r>
      <w:r w:rsidR="00D637ED">
        <w:t>Analysis</w:t>
      </w:r>
      <w:bookmarkEnd w:id="16"/>
      <w:bookmarkEnd w:id="17"/>
    </w:p>
    <w:p w14:paraId="390D06F3" w14:textId="31614A37" w:rsidR="00F11DDE" w:rsidRPr="00F57315" w:rsidRDefault="465A14EE" w:rsidP="10E5BD42">
      <w:pPr>
        <w:rPr>
          <w:sz w:val="28"/>
          <w:szCs w:val="28"/>
        </w:rPr>
      </w:pPr>
      <w:r w:rsidRPr="627CEFF0">
        <w:rPr>
          <w:sz w:val="28"/>
          <w:szCs w:val="28"/>
        </w:rPr>
        <w:t xml:space="preserve">What sense I made of doing this </w:t>
      </w:r>
      <w:r w:rsidR="20306768" w:rsidRPr="627CEFF0">
        <w:rPr>
          <w:sz w:val="28"/>
          <w:szCs w:val="28"/>
        </w:rPr>
        <w:t>assignment</w:t>
      </w:r>
      <w:r w:rsidRPr="627CEFF0">
        <w:rPr>
          <w:sz w:val="28"/>
          <w:szCs w:val="28"/>
        </w:rPr>
        <w:t xml:space="preserve"> was </w:t>
      </w:r>
      <w:r w:rsidR="2617C034" w:rsidRPr="627CEFF0">
        <w:rPr>
          <w:sz w:val="28"/>
          <w:szCs w:val="28"/>
        </w:rPr>
        <w:t>I</w:t>
      </w:r>
      <w:r w:rsidRPr="627CEFF0">
        <w:rPr>
          <w:sz w:val="28"/>
          <w:szCs w:val="28"/>
        </w:rPr>
        <w:t xml:space="preserve"> learned a lot about using all these different things I </w:t>
      </w:r>
      <w:r w:rsidR="0AE15E62" w:rsidRPr="627CEFF0">
        <w:rPr>
          <w:sz w:val="28"/>
          <w:szCs w:val="28"/>
        </w:rPr>
        <w:t xml:space="preserve">could use for work or </w:t>
      </w:r>
      <w:r w:rsidR="2C5C40F5" w:rsidRPr="627CEFF0">
        <w:rPr>
          <w:sz w:val="28"/>
          <w:szCs w:val="28"/>
        </w:rPr>
        <w:t>university</w:t>
      </w:r>
      <w:r w:rsidR="0AE15E62" w:rsidRPr="627CEFF0">
        <w:rPr>
          <w:sz w:val="28"/>
          <w:szCs w:val="28"/>
        </w:rPr>
        <w:t>.</w:t>
      </w:r>
    </w:p>
    <w:p w14:paraId="03D39FF0" w14:textId="19E74D0B" w:rsidR="00D637ED" w:rsidRDefault="00344777" w:rsidP="00D637ED">
      <w:pPr>
        <w:pStyle w:val="Heading2"/>
      </w:pPr>
      <w:bookmarkStart w:id="18" w:name="_Toc24394966"/>
      <w:bookmarkStart w:id="19" w:name="_Toc67388486"/>
      <w:r>
        <w:lastRenderedPageBreak/>
        <w:t xml:space="preserve">2.5 </w:t>
      </w:r>
      <w:r w:rsidR="00D637ED">
        <w:t>Conclusion</w:t>
      </w:r>
      <w:bookmarkEnd w:id="18"/>
      <w:bookmarkEnd w:id="19"/>
    </w:p>
    <w:bookmarkEnd w:id="1"/>
    <w:p w14:paraId="60753E3E" w14:textId="14E6EEF6" w:rsidR="00885114" w:rsidRDefault="5210A458" w:rsidP="10E5BD42">
      <w:pPr>
        <w:rPr>
          <w:sz w:val="28"/>
          <w:szCs w:val="28"/>
        </w:rPr>
      </w:pPr>
      <w:r w:rsidRPr="627CEFF0">
        <w:rPr>
          <w:sz w:val="28"/>
          <w:szCs w:val="28"/>
        </w:rPr>
        <w:t xml:space="preserve">I could </w:t>
      </w:r>
      <w:r w:rsidR="1F9EF2B5" w:rsidRPr="627CEFF0">
        <w:rPr>
          <w:sz w:val="28"/>
          <w:szCs w:val="28"/>
        </w:rPr>
        <w:t>have</w:t>
      </w:r>
      <w:r w:rsidRPr="627CEFF0">
        <w:rPr>
          <w:sz w:val="28"/>
          <w:szCs w:val="28"/>
        </w:rPr>
        <w:t xml:space="preserve"> managed my time a bit better and got some help </w:t>
      </w:r>
      <w:r w:rsidR="7BE22E1E" w:rsidRPr="627CEFF0">
        <w:rPr>
          <w:sz w:val="28"/>
          <w:szCs w:val="28"/>
        </w:rPr>
        <w:t xml:space="preserve">for </w:t>
      </w:r>
      <w:r w:rsidRPr="627CEFF0">
        <w:rPr>
          <w:sz w:val="28"/>
          <w:szCs w:val="28"/>
        </w:rPr>
        <w:t xml:space="preserve">me </w:t>
      </w:r>
      <w:r w:rsidR="7650D54A" w:rsidRPr="627CEFF0">
        <w:rPr>
          <w:sz w:val="28"/>
          <w:szCs w:val="28"/>
        </w:rPr>
        <w:t xml:space="preserve">to </w:t>
      </w:r>
      <w:r w:rsidRPr="627CEFF0">
        <w:rPr>
          <w:sz w:val="28"/>
          <w:szCs w:val="28"/>
        </w:rPr>
        <w:t>understand</w:t>
      </w:r>
      <w:r w:rsidR="68F9E031" w:rsidRPr="627CEFF0">
        <w:rPr>
          <w:sz w:val="28"/>
          <w:szCs w:val="28"/>
        </w:rPr>
        <w:t xml:space="preserve"> a lot better with writing this </w:t>
      </w:r>
      <w:r w:rsidR="1679E685" w:rsidRPr="627CEFF0">
        <w:rPr>
          <w:sz w:val="28"/>
          <w:szCs w:val="28"/>
        </w:rPr>
        <w:t>assignment</w:t>
      </w:r>
      <w:r w:rsidR="68F9E031" w:rsidRPr="627CEFF0">
        <w:rPr>
          <w:sz w:val="28"/>
          <w:szCs w:val="28"/>
        </w:rPr>
        <w:t xml:space="preserve"> because my head </w:t>
      </w:r>
      <w:r w:rsidR="307A4DFA" w:rsidRPr="627CEFF0">
        <w:rPr>
          <w:sz w:val="28"/>
          <w:szCs w:val="28"/>
        </w:rPr>
        <w:t>go's</w:t>
      </w:r>
      <w:r w:rsidR="68F9E031" w:rsidRPr="627CEFF0">
        <w:rPr>
          <w:sz w:val="28"/>
          <w:szCs w:val="28"/>
        </w:rPr>
        <w:t xml:space="preserve"> when I </w:t>
      </w:r>
      <w:r w:rsidR="7CA2CDE5" w:rsidRPr="627CEFF0">
        <w:rPr>
          <w:sz w:val="28"/>
          <w:szCs w:val="28"/>
        </w:rPr>
        <w:t>do not</w:t>
      </w:r>
      <w:r w:rsidR="68F9E031" w:rsidRPr="627CEFF0">
        <w:rPr>
          <w:sz w:val="28"/>
          <w:szCs w:val="28"/>
        </w:rPr>
        <w:t xml:space="preserve"> understand</w:t>
      </w:r>
      <w:r w:rsidR="78A7C65F" w:rsidRPr="627CEFF0">
        <w:rPr>
          <w:sz w:val="28"/>
          <w:szCs w:val="28"/>
        </w:rPr>
        <w:t xml:space="preserve"> things and my </w:t>
      </w:r>
      <w:r w:rsidR="16417D68" w:rsidRPr="627CEFF0">
        <w:rPr>
          <w:sz w:val="28"/>
          <w:szCs w:val="28"/>
        </w:rPr>
        <w:t>depression</w:t>
      </w:r>
      <w:r w:rsidR="78A7C65F" w:rsidRPr="627CEFF0">
        <w:rPr>
          <w:sz w:val="28"/>
          <w:szCs w:val="28"/>
        </w:rPr>
        <w:t xml:space="preserve"> and </w:t>
      </w:r>
      <w:r w:rsidR="139A10A0" w:rsidRPr="627CEFF0">
        <w:rPr>
          <w:sz w:val="28"/>
          <w:szCs w:val="28"/>
        </w:rPr>
        <w:t>anxiety</w:t>
      </w:r>
      <w:r w:rsidR="78A7C65F" w:rsidRPr="627CEFF0">
        <w:rPr>
          <w:sz w:val="28"/>
          <w:szCs w:val="28"/>
        </w:rPr>
        <w:t xml:space="preserve"> kicks in.</w:t>
      </w:r>
    </w:p>
    <w:p w14:paraId="52CE6B68" w14:textId="77777777" w:rsidR="00885114" w:rsidRDefault="00885114" w:rsidP="10E5BD42">
      <w:pPr>
        <w:pStyle w:val="Heading2"/>
        <w:rPr>
          <w:rFonts w:ascii="Calibri Light" w:hAnsi="Calibri Light"/>
        </w:rPr>
      </w:pPr>
      <w:bookmarkStart w:id="20" w:name="_Toc456901523"/>
    </w:p>
    <w:p w14:paraId="24C0E20B" w14:textId="0530A265" w:rsidR="00885114" w:rsidRPr="00074CD1" w:rsidRDefault="00885114" w:rsidP="00074CD1"/>
    <w:p w14:paraId="1202B5C4" w14:textId="77777777" w:rsidR="00885114" w:rsidRDefault="00885114" w:rsidP="003F69D6">
      <w:pPr>
        <w:pStyle w:val="Heading2"/>
      </w:pPr>
    </w:p>
    <w:p w14:paraId="1A43F908" w14:textId="44F8B533" w:rsidR="003F69D6" w:rsidRDefault="00B220CB" w:rsidP="00EA29B8">
      <w:pPr>
        <w:pStyle w:val="Heading1"/>
      </w:pPr>
      <w:bookmarkStart w:id="21" w:name="_Toc67388487"/>
      <w:bookmarkEnd w:id="20"/>
      <w:r>
        <w:t>References</w:t>
      </w:r>
      <w:bookmarkEnd w:id="21"/>
    </w:p>
    <w:p w14:paraId="66D9D10C" w14:textId="54C3F711" w:rsidR="00A7691C" w:rsidRDefault="00A7691C" w:rsidP="00797C1F">
      <w:pPr>
        <w:rPr>
          <w:rFonts w:ascii="Arial" w:hAnsi="Arial" w:cs="Arial"/>
        </w:rPr>
      </w:pPr>
      <w:r>
        <w:rPr>
          <w:rFonts w:ascii="Arial" w:hAnsi="Arial" w:cs="Arial"/>
        </w:rPr>
        <w:t>Hittps:/Hbr.Org/2020/03/a-guide-to-managing-your-newly-remote-workers</w:t>
      </w:r>
    </w:p>
    <w:p w14:paraId="3CB5583D" w14:textId="68A07F48" w:rsidR="003F69D6" w:rsidRDefault="0066ECCE" w:rsidP="003F69D6">
      <w:r w:rsidRPr="627CEFF0">
        <w:rPr>
          <w:rFonts w:ascii="Arial" w:eastAsia="Arial" w:hAnsi="Arial" w:cs="Arial"/>
        </w:rPr>
        <w:t xml:space="preserve">B, </w:t>
      </w:r>
      <w:r w:rsidR="1B2AA579" w:rsidRPr="627CEFF0">
        <w:rPr>
          <w:rFonts w:ascii="Arial" w:eastAsia="Arial" w:hAnsi="Arial" w:cs="Arial"/>
        </w:rPr>
        <w:t>Z, LARSON</w:t>
      </w:r>
      <w:r w:rsidR="744C554B" w:rsidRPr="627CEFF0">
        <w:rPr>
          <w:rFonts w:ascii="Arial" w:eastAsia="Arial" w:hAnsi="Arial" w:cs="Arial"/>
        </w:rPr>
        <w:t xml:space="preserve"> </w:t>
      </w:r>
    </w:p>
    <w:p w14:paraId="541B8070" w14:textId="25E263C8" w:rsidR="3B0CD298" w:rsidRDefault="6E7BCC00" w:rsidP="10E5BD42">
      <w:pPr>
        <w:rPr>
          <w:rFonts w:ascii="Arial" w:eastAsia="Arial" w:hAnsi="Arial" w:cs="Arial"/>
        </w:rPr>
      </w:pPr>
      <w:r w:rsidRPr="627CEFF0">
        <w:rPr>
          <w:rFonts w:ascii="Arial" w:eastAsia="Arial" w:hAnsi="Arial" w:cs="Arial"/>
        </w:rPr>
        <w:t xml:space="preserve">S, </w:t>
      </w:r>
      <w:r w:rsidR="28803FEE" w:rsidRPr="627CEFF0">
        <w:rPr>
          <w:rFonts w:ascii="Arial" w:eastAsia="Arial" w:hAnsi="Arial" w:cs="Arial"/>
        </w:rPr>
        <w:t>R, VROMAN</w:t>
      </w:r>
    </w:p>
    <w:p w14:paraId="23086728" w14:textId="6BFA131B" w:rsidR="78EC955F" w:rsidRDefault="2CB723D0" w:rsidP="10E5BD42">
      <w:pPr>
        <w:rPr>
          <w:rFonts w:ascii="Arial" w:eastAsia="Arial" w:hAnsi="Arial" w:cs="Arial"/>
        </w:rPr>
      </w:pPr>
      <w:r w:rsidRPr="627CEFF0">
        <w:rPr>
          <w:rFonts w:ascii="Arial" w:eastAsia="Arial" w:hAnsi="Arial" w:cs="Arial"/>
        </w:rPr>
        <w:t xml:space="preserve">E, </w:t>
      </w:r>
      <w:r w:rsidR="1BBBA4B1" w:rsidRPr="627CEFF0">
        <w:rPr>
          <w:rFonts w:ascii="Arial" w:eastAsia="Arial" w:hAnsi="Arial" w:cs="Arial"/>
        </w:rPr>
        <w:t>E, MAKARIUS</w:t>
      </w:r>
      <w:r w:rsidR="78EC955F" w:rsidRPr="627CEFF0">
        <w:rPr>
          <w:rFonts w:ascii="Arial" w:eastAsia="Arial" w:hAnsi="Arial" w:cs="Arial"/>
        </w:rPr>
        <w:t xml:space="preserve"> </w:t>
      </w:r>
      <w:r w:rsidR="4B28858D" w:rsidRPr="627CEFF0">
        <w:rPr>
          <w:rFonts w:ascii="Arial" w:eastAsia="Arial" w:hAnsi="Arial" w:cs="Arial"/>
        </w:rPr>
        <w:t>(03,</w:t>
      </w:r>
      <w:r w:rsidR="1B550BE6" w:rsidRPr="627CEFF0">
        <w:rPr>
          <w:rFonts w:ascii="Arial" w:eastAsia="Arial" w:hAnsi="Arial" w:cs="Arial"/>
        </w:rPr>
        <w:t>2020) hbr.org</w:t>
      </w:r>
      <w:r w:rsidR="6BDD4352" w:rsidRPr="627CEFF0">
        <w:rPr>
          <w:rFonts w:ascii="Arial" w:eastAsia="Arial" w:hAnsi="Arial" w:cs="Arial"/>
        </w:rPr>
        <w:t>/2020/03</w:t>
      </w:r>
      <w:r w:rsidR="477F5524" w:rsidRPr="627CEFF0">
        <w:rPr>
          <w:rFonts w:ascii="Arial" w:eastAsia="Arial" w:hAnsi="Arial" w:cs="Arial"/>
        </w:rPr>
        <w:t>A-guide-to-managing-your-newly-remote-workers</w:t>
      </w:r>
      <w:r w:rsidR="6D75B85B" w:rsidRPr="627CEFF0">
        <w:rPr>
          <w:rFonts w:ascii="Arial" w:eastAsia="Arial" w:hAnsi="Arial" w:cs="Arial"/>
        </w:rPr>
        <w:t>/</w:t>
      </w:r>
      <w:r w:rsidR="00D0453D" w:rsidRPr="627CEFF0">
        <w:rPr>
          <w:rFonts w:ascii="Arial" w:eastAsia="Arial" w:hAnsi="Arial" w:cs="Arial"/>
        </w:rPr>
        <w:t>harvrdbusinessreview.</w:t>
      </w:r>
    </w:p>
    <w:p w14:paraId="2992FF06" w14:textId="27619D3C" w:rsidR="00797C1F" w:rsidRPr="00607417" w:rsidRDefault="00797C1F" w:rsidP="00797C1F">
      <w:pPr>
        <w:rPr>
          <w:rFonts w:ascii="Arial" w:hAnsi="Arial" w:cs="Arial"/>
        </w:rPr>
      </w:pPr>
      <w:r w:rsidRPr="00607417">
        <w:rPr>
          <w:rFonts w:ascii="Arial" w:hAnsi="Arial" w:cs="Arial"/>
        </w:rPr>
        <w:t xml:space="preserve">Gibbs, G. (1988) </w:t>
      </w:r>
      <w:r w:rsidRPr="00607417">
        <w:rPr>
          <w:rFonts w:ascii="Arial" w:hAnsi="Arial" w:cs="Arial"/>
          <w:i/>
          <w:iCs/>
        </w:rPr>
        <w:t xml:space="preserve">Learning by doing; A guide to teaching and learning methods. </w:t>
      </w:r>
      <w:r w:rsidRPr="00607417">
        <w:rPr>
          <w:rFonts w:ascii="Arial" w:hAnsi="Arial" w:cs="Arial"/>
        </w:rPr>
        <w:t>London: FEU</w:t>
      </w:r>
    </w:p>
    <w:p w14:paraId="4D39A50A" w14:textId="5B5A043E" w:rsidR="00A7691C" w:rsidRDefault="00A7691C" w:rsidP="00A7691C">
      <w:r>
        <w:t>MARK C. PERNA (16.FEB.2021) WWW.FORBES.COM/SITE/MARKCPERNA/2021</w:t>
      </w:r>
    </w:p>
    <w:p w14:paraId="68B3BFB5" w14:textId="7F98CC49" w:rsidR="003F69D6" w:rsidRPr="00D0453D" w:rsidRDefault="249893E4" w:rsidP="10E5BD42">
      <w:pPr>
        <w:rPr>
          <w:sz w:val="24"/>
          <w:szCs w:val="24"/>
        </w:rPr>
      </w:pPr>
      <w:r w:rsidRPr="00D0453D">
        <w:rPr>
          <w:sz w:val="24"/>
          <w:szCs w:val="24"/>
        </w:rPr>
        <w:t>Marc,</w:t>
      </w:r>
      <w:r w:rsidR="2586E1E7" w:rsidRPr="00D0453D">
        <w:rPr>
          <w:sz w:val="24"/>
          <w:szCs w:val="24"/>
        </w:rPr>
        <w:t xml:space="preserve"> </w:t>
      </w:r>
      <w:r w:rsidRPr="00D0453D">
        <w:rPr>
          <w:sz w:val="24"/>
          <w:szCs w:val="24"/>
        </w:rPr>
        <w:t>c</w:t>
      </w:r>
      <w:r w:rsidR="7E08A23A" w:rsidRPr="00D0453D">
        <w:rPr>
          <w:sz w:val="24"/>
          <w:szCs w:val="24"/>
        </w:rPr>
        <w:t>,</w:t>
      </w:r>
      <w:r w:rsidR="28182E49" w:rsidRPr="00D0453D">
        <w:rPr>
          <w:sz w:val="24"/>
          <w:szCs w:val="24"/>
        </w:rPr>
        <w:t xml:space="preserve"> </w:t>
      </w:r>
      <w:r w:rsidR="00D0453D" w:rsidRPr="00D0453D">
        <w:rPr>
          <w:sz w:val="24"/>
          <w:szCs w:val="24"/>
        </w:rPr>
        <w:t>perna (</w:t>
      </w:r>
      <w:r w:rsidRPr="00D0453D">
        <w:rPr>
          <w:sz w:val="24"/>
          <w:szCs w:val="24"/>
        </w:rPr>
        <w:t>16,02,</w:t>
      </w:r>
      <w:r w:rsidR="4EC4778A" w:rsidRPr="00D0453D">
        <w:rPr>
          <w:sz w:val="24"/>
          <w:szCs w:val="24"/>
        </w:rPr>
        <w:t>2012) www.forbes.com/site/markcperna/2021</w:t>
      </w:r>
    </w:p>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3780EB1C" w:rsidR="003F69D6" w:rsidRDefault="003F69D6" w:rsidP="00EA29B8">
      <w:pPr>
        <w:pStyle w:val="Heading1"/>
      </w:pPr>
      <w:r>
        <w:t xml:space="preserve"> </w:t>
      </w:r>
      <w:bookmarkStart w:id="22" w:name="_Toc67388488"/>
      <w:r w:rsidR="002049FE">
        <w:t>Appendix 1</w:t>
      </w:r>
      <w:bookmarkEnd w:id="22"/>
    </w:p>
    <w:p w14:paraId="61EEA2E2" w14:textId="36219D9E" w:rsidR="002049FE" w:rsidRDefault="7FA25525" w:rsidP="003F69D6">
      <w:r>
        <w:rPr>
          <w:noProof/>
        </w:rPr>
        <w:drawing>
          <wp:inline distT="0" distB="0" distL="0" distR="0" wp14:anchorId="3D54139C" wp14:editId="1504A785">
            <wp:extent cx="4572000" cy="2571750"/>
            <wp:effectExtent l="0" t="0" r="0" b="0"/>
            <wp:docPr id="907119993" name="Picture 907119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62053640" w14:textId="6F84F52C" w:rsidR="0030173B" w:rsidRDefault="0030173B">
      <w:r>
        <w:br w:type="page"/>
      </w:r>
    </w:p>
    <w:p w14:paraId="5ABE7B84" w14:textId="77777777" w:rsidR="0030173B" w:rsidRDefault="0030173B" w:rsidP="003F69D6"/>
    <w:p w14:paraId="7766DD1E" w14:textId="6897E53F" w:rsidR="002049FE" w:rsidRPr="003F69D6" w:rsidRDefault="002049FE" w:rsidP="00EA29B8">
      <w:pPr>
        <w:pStyle w:val="Heading1"/>
      </w:pPr>
      <w:bookmarkStart w:id="23" w:name="_Toc67388489"/>
      <w:r>
        <w:t>Appendix 2</w:t>
      </w:r>
      <w:bookmarkEnd w:id="23"/>
    </w:p>
    <w:p w14:paraId="65078628" w14:textId="2E289F17" w:rsidR="58FCFA04" w:rsidRDefault="58FCFA04" w:rsidP="10E5BD42">
      <w:r>
        <w:rPr>
          <w:noProof/>
        </w:rPr>
        <w:drawing>
          <wp:inline distT="0" distB="0" distL="0" distR="0" wp14:anchorId="2F3BF71F" wp14:editId="5215BEE3">
            <wp:extent cx="4572000" cy="2790825"/>
            <wp:effectExtent l="0" t="0" r="0" b="0"/>
            <wp:docPr id="1465829459" name="Picture 1465829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572000" cy="2790825"/>
                    </a:xfrm>
                    <a:prstGeom prst="rect">
                      <a:avLst/>
                    </a:prstGeom>
                  </pic:spPr>
                </pic:pic>
              </a:graphicData>
            </a:graphic>
          </wp:inline>
        </w:drawing>
      </w:r>
    </w:p>
    <w:sectPr w:rsidR="58FCFA04" w:rsidSect="00513050">
      <w:pgSz w:w="11907" w:h="1683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6"/>
  </w:num>
  <w:num w:numId="10">
    <w:abstractNumId w:val="11"/>
  </w:num>
  <w:num w:numId="11">
    <w:abstractNumId w:val="9"/>
  </w:num>
  <w:num w:numId="12">
    <w:abstractNumId w:val="2"/>
  </w:num>
  <w:num w:numId="13">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hillippa Helen Jones">
    <w15:presenceInfo w15:providerId="None" w15:userId="Phillippa Helen Jon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NKgFANjMEPgtAAAA"/>
  </w:docVars>
  <w:rsids>
    <w:rsidRoot w:val="00A930CB"/>
    <w:rsid w:val="00016992"/>
    <w:rsid w:val="000178FF"/>
    <w:rsid w:val="00023507"/>
    <w:rsid w:val="00045634"/>
    <w:rsid w:val="00045C47"/>
    <w:rsid w:val="00051DB1"/>
    <w:rsid w:val="000578CE"/>
    <w:rsid w:val="0006008A"/>
    <w:rsid w:val="00074CD1"/>
    <w:rsid w:val="00077777"/>
    <w:rsid w:val="00081392"/>
    <w:rsid w:val="000830A4"/>
    <w:rsid w:val="00083361"/>
    <w:rsid w:val="000869EE"/>
    <w:rsid w:val="000A61C9"/>
    <w:rsid w:val="000B098A"/>
    <w:rsid w:val="000C5E1B"/>
    <w:rsid w:val="000D3F51"/>
    <w:rsid w:val="000E26F9"/>
    <w:rsid w:val="000F7C06"/>
    <w:rsid w:val="00100353"/>
    <w:rsid w:val="00100BF2"/>
    <w:rsid w:val="001130F2"/>
    <w:rsid w:val="0015027C"/>
    <w:rsid w:val="00156541"/>
    <w:rsid w:val="00161786"/>
    <w:rsid w:val="0016367C"/>
    <w:rsid w:val="001828EE"/>
    <w:rsid w:val="001836B1"/>
    <w:rsid w:val="001B1F09"/>
    <w:rsid w:val="001B49BB"/>
    <w:rsid w:val="001C2120"/>
    <w:rsid w:val="001D575F"/>
    <w:rsid w:val="001D5EDA"/>
    <w:rsid w:val="001E211A"/>
    <w:rsid w:val="001F5437"/>
    <w:rsid w:val="002049FE"/>
    <w:rsid w:val="0021380A"/>
    <w:rsid w:val="0022083B"/>
    <w:rsid w:val="002240CF"/>
    <w:rsid w:val="002345C3"/>
    <w:rsid w:val="00241750"/>
    <w:rsid w:val="0024363A"/>
    <w:rsid w:val="00246D54"/>
    <w:rsid w:val="002520B4"/>
    <w:rsid w:val="00252E68"/>
    <w:rsid w:val="00255EBB"/>
    <w:rsid w:val="00255FC4"/>
    <w:rsid w:val="00261B93"/>
    <w:rsid w:val="00276A31"/>
    <w:rsid w:val="002841FB"/>
    <w:rsid w:val="00284720"/>
    <w:rsid w:val="002851B7"/>
    <w:rsid w:val="00285D09"/>
    <w:rsid w:val="002872AA"/>
    <w:rsid w:val="00290FCE"/>
    <w:rsid w:val="00296FAF"/>
    <w:rsid w:val="002A4B45"/>
    <w:rsid w:val="002C4CAC"/>
    <w:rsid w:val="002D0F0D"/>
    <w:rsid w:val="002D4E64"/>
    <w:rsid w:val="002D67E0"/>
    <w:rsid w:val="0030173B"/>
    <w:rsid w:val="0030202B"/>
    <w:rsid w:val="00305AF8"/>
    <w:rsid w:val="003176AC"/>
    <w:rsid w:val="00322C2E"/>
    <w:rsid w:val="003256AE"/>
    <w:rsid w:val="0033100F"/>
    <w:rsid w:val="00331B7F"/>
    <w:rsid w:val="00344777"/>
    <w:rsid w:val="00345B7E"/>
    <w:rsid w:val="003502AF"/>
    <w:rsid w:val="003577EE"/>
    <w:rsid w:val="0036425A"/>
    <w:rsid w:val="003751F2"/>
    <w:rsid w:val="003860FB"/>
    <w:rsid w:val="00390D91"/>
    <w:rsid w:val="00391011"/>
    <w:rsid w:val="003A764E"/>
    <w:rsid w:val="003A7ACA"/>
    <w:rsid w:val="003B602D"/>
    <w:rsid w:val="003C3B33"/>
    <w:rsid w:val="003C4A80"/>
    <w:rsid w:val="003D34E8"/>
    <w:rsid w:val="003D70CE"/>
    <w:rsid w:val="003E2C6B"/>
    <w:rsid w:val="003F64EA"/>
    <w:rsid w:val="003F69D6"/>
    <w:rsid w:val="004215A0"/>
    <w:rsid w:val="00436B9A"/>
    <w:rsid w:val="00436E29"/>
    <w:rsid w:val="00450C68"/>
    <w:rsid w:val="00455BEA"/>
    <w:rsid w:val="0045646A"/>
    <w:rsid w:val="0046229B"/>
    <w:rsid w:val="00473867"/>
    <w:rsid w:val="00481CB5"/>
    <w:rsid w:val="00491C9C"/>
    <w:rsid w:val="004951EC"/>
    <w:rsid w:val="004A7EB5"/>
    <w:rsid w:val="004B400F"/>
    <w:rsid w:val="004B6A2B"/>
    <w:rsid w:val="004C216F"/>
    <w:rsid w:val="004D7FEB"/>
    <w:rsid w:val="004E2E6F"/>
    <w:rsid w:val="004F03CD"/>
    <w:rsid w:val="004F2F51"/>
    <w:rsid w:val="0051013F"/>
    <w:rsid w:val="00513050"/>
    <w:rsid w:val="0052120B"/>
    <w:rsid w:val="005225BF"/>
    <w:rsid w:val="005235E4"/>
    <w:rsid w:val="00525B04"/>
    <w:rsid w:val="00525FF1"/>
    <w:rsid w:val="00534854"/>
    <w:rsid w:val="00560C85"/>
    <w:rsid w:val="00581D35"/>
    <w:rsid w:val="00583319"/>
    <w:rsid w:val="00586056"/>
    <w:rsid w:val="0059562E"/>
    <w:rsid w:val="005959F0"/>
    <w:rsid w:val="005B10ED"/>
    <w:rsid w:val="005B6587"/>
    <w:rsid w:val="005D002E"/>
    <w:rsid w:val="005D6CAF"/>
    <w:rsid w:val="005E718A"/>
    <w:rsid w:val="0060739C"/>
    <w:rsid w:val="0062657F"/>
    <w:rsid w:val="00634AE8"/>
    <w:rsid w:val="0064398E"/>
    <w:rsid w:val="0066ECCE"/>
    <w:rsid w:val="00670D02"/>
    <w:rsid w:val="00670D2E"/>
    <w:rsid w:val="00671CBC"/>
    <w:rsid w:val="006745CC"/>
    <w:rsid w:val="00685C33"/>
    <w:rsid w:val="006A7CA4"/>
    <w:rsid w:val="006B2157"/>
    <w:rsid w:val="006B67AF"/>
    <w:rsid w:val="006D4D0F"/>
    <w:rsid w:val="006D7AAC"/>
    <w:rsid w:val="006E38E9"/>
    <w:rsid w:val="006F2393"/>
    <w:rsid w:val="00715A8B"/>
    <w:rsid w:val="0075131B"/>
    <w:rsid w:val="00785971"/>
    <w:rsid w:val="00797C1F"/>
    <w:rsid w:val="007A0F0B"/>
    <w:rsid w:val="007A7C2D"/>
    <w:rsid w:val="007A7DB8"/>
    <w:rsid w:val="007C3723"/>
    <w:rsid w:val="007D5050"/>
    <w:rsid w:val="007E734B"/>
    <w:rsid w:val="007F6D91"/>
    <w:rsid w:val="00806CDA"/>
    <w:rsid w:val="00812D37"/>
    <w:rsid w:val="008138EC"/>
    <w:rsid w:val="008346D5"/>
    <w:rsid w:val="008610F5"/>
    <w:rsid w:val="008667DD"/>
    <w:rsid w:val="00870424"/>
    <w:rsid w:val="00873C3A"/>
    <w:rsid w:val="00874D5A"/>
    <w:rsid w:val="00885114"/>
    <w:rsid w:val="00887158"/>
    <w:rsid w:val="0089431A"/>
    <w:rsid w:val="008A1155"/>
    <w:rsid w:val="008B498D"/>
    <w:rsid w:val="008B620C"/>
    <w:rsid w:val="008B7094"/>
    <w:rsid w:val="008C2930"/>
    <w:rsid w:val="008D0284"/>
    <w:rsid w:val="008D3581"/>
    <w:rsid w:val="008D3A18"/>
    <w:rsid w:val="008D3C09"/>
    <w:rsid w:val="008E1632"/>
    <w:rsid w:val="008E29F3"/>
    <w:rsid w:val="008E562D"/>
    <w:rsid w:val="008E583A"/>
    <w:rsid w:val="008F2B5B"/>
    <w:rsid w:val="00900746"/>
    <w:rsid w:val="00900C14"/>
    <w:rsid w:val="00905799"/>
    <w:rsid w:val="009144AD"/>
    <w:rsid w:val="0091717A"/>
    <w:rsid w:val="009421F2"/>
    <w:rsid w:val="009556EE"/>
    <w:rsid w:val="00964538"/>
    <w:rsid w:val="00986A27"/>
    <w:rsid w:val="009A5765"/>
    <w:rsid w:val="009B3062"/>
    <w:rsid w:val="009C7027"/>
    <w:rsid w:val="009D0524"/>
    <w:rsid w:val="009E7DA3"/>
    <w:rsid w:val="00A133B3"/>
    <w:rsid w:val="00A257C2"/>
    <w:rsid w:val="00A3471E"/>
    <w:rsid w:val="00A3674F"/>
    <w:rsid w:val="00A4397C"/>
    <w:rsid w:val="00A43CC0"/>
    <w:rsid w:val="00A45277"/>
    <w:rsid w:val="00A51F56"/>
    <w:rsid w:val="00A57A6E"/>
    <w:rsid w:val="00A67C46"/>
    <w:rsid w:val="00A7691C"/>
    <w:rsid w:val="00A90A1F"/>
    <w:rsid w:val="00A91384"/>
    <w:rsid w:val="00A930CB"/>
    <w:rsid w:val="00A976D8"/>
    <w:rsid w:val="00AA775B"/>
    <w:rsid w:val="00AB4149"/>
    <w:rsid w:val="00AB7767"/>
    <w:rsid w:val="00AC3E70"/>
    <w:rsid w:val="00AC695E"/>
    <w:rsid w:val="00AD0A62"/>
    <w:rsid w:val="00AD6BA9"/>
    <w:rsid w:val="00AE79EE"/>
    <w:rsid w:val="00AE7A21"/>
    <w:rsid w:val="00AF02E3"/>
    <w:rsid w:val="00B02818"/>
    <w:rsid w:val="00B03865"/>
    <w:rsid w:val="00B073AD"/>
    <w:rsid w:val="00B12C38"/>
    <w:rsid w:val="00B220CB"/>
    <w:rsid w:val="00B26C7E"/>
    <w:rsid w:val="00B35A85"/>
    <w:rsid w:val="00B4198F"/>
    <w:rsid w:val="00B51F85"/>
    <w:rsid w:val="00B523B9"/>
    <w:rsid w:val="00B6475F"/>
    <w:rsid w:val="00B80C98"/>
    <w:rsid w:val="00B87AB2"/>
    <w:rsid w:val="00B938CB"/>
    <w:rsid w:val="00B9483A"/>
    <w:rsid w:val="00B94CA3"/>
    <w:rsid w:val="00BB07BE"/>
    <w:rsid w:val="00BB4BFC"/>
    <w:rsid w:val="00BC24E3"/>
    <w:rsid w:val="00BD3AA5"/>
    <w:rsid w:val="00BD5F3D"/>
    <w:rsid w:val="00BE20E8"/>
    <w:rsid w:val="00BE6872"/>
    <w:rsid w:val="00BF2C08"/>
    <w:rsid w:val="00BF2F98"/>
    <w:rsid w:val="00BF7B52"/>
    <w:rsid w:val="00C0028D"/>
    <w:rsid w:val="00C00B4C"/>
    <w:rsid w:val="00C07FB4"/>
    <w:rsid w:val="00C10E30"/>
    <w:rsid w:val="00C41FA9"/>
    <w:rsid w:val="00C46E00"/>
    <w:rsid w:val="00C47366"/>
    <w:rsid w:val="00C52FBF"/>
    <w:rsid w:val="00C53B1A"/>
    <w:rsid w:val="00C71063"/>
    <w:rsid w:val="00C74EB7"/>
    <w:rsid w:val="00C80AF8"/>
    <w:rsid w:val="00C874E0"/>
    <w:rsid w:val="00C9032C"/>
    <w:rsid w:val="00C92699"/>
    <w:rsid w:val="00CA4E36"/>
    <w:rsid w:val="00CB0B5B"/>
    <w:rsid w:val="00CC164D"/>
    <w:rsid w:val="00CC4C2D"/>
    <w:rsid w:val="00CC6920"/>
    <w:rsid w:val="00CE38FB"/>
    <w:rsid w:val="00CE40C0"/>
    <w:rsid w:val="00CF293C"/>
    <w:rsid w:val="00CF644C"/>
    <w:rsid w:val="00CF720E"/>
    <w:rsid w:val="00D01FF9"/>
    <w:rsid w:val="00D0453D"/>
    <w:rsid w:val="00D14017"/>
    <w:rsid w:val="00D15D66"/>
    <w:rsid w:val="00D15FF5"/>
    <w:rsid w:val="00D16583"/>
    <w:rsid w:val="00D2291D"/>
    <w:rsid w:val="00D24A3B"/>
    <w:rsid w:val="00D450BB"/>
    <w:rsid w:val="00D62B28"/>
    <w:rsid w:val="00D637ED"/>
    <w:rsid w:val="00D67E1F"/>
    <w:rsid w:val="00DA3853"/>
    <w:rsid w:val="00DB6BEA"/>
    <w:rsid w:val="00DB723D"/>
    <w:rsid w:val="00DC4140"/>
    <w:rsid w:val="00DC7462"/>
    <w:rsid w:val="00DD008E"/>
    <w:rsid w:val="00DD3304"/>
    <w:rsid w:val="00DD68F1"/>
    <w:rsid w:val="00DD6955"/>
    <w:rsid w:val="00DE0241"/>
    <w:rsid w:val="00DF21D0"/>
    <w:rsid w:val="00E1517A"/>
    <w:rsid w:val="00E24560"/>
    <w:rsid w:val="00E33CC4"/>
    <w:rsid w:val="00E425B2"/>
    <w:rsid w:val="00E452E6"/>
    <w:rsid w:val="00E579F6"/>
    <w:rsid w:val="00E63FAA"/>
    <w:rsid w:val="00E642D3"/>
    <w:rsid w:val="00E67AAA"/>
    <w:rsid w:val="00E7373C"/>
    <w:rsid w:val="00E750E6"/>
    <w:rsid w:val="00E82EAC"/>
    <w:rsid w:val="00E83CC6"/>
    <w:rsid w:val="00E9394F"/>
    <w:rsid w:val="00E971BD"/>
    <w:rsid w:val="00E974BA"/>
    <w:rsid w:val="00EA29B8"/>
    <w:rsid w:val="00EA64C9"/>
    <w:rsid w:val="00EB1FDF"/>
    <w:rsid w:val="00EB4A40"/>
    <w:rsid w:val="00EC45EF"/>
    <w:rsid w:val="00EC64A7"/>
    <w:rsid w:val="00EC674C"/>
    <w:rsid w:val="00EE3452"/>
    <w:rsid w:val="00EF3ED4"/>
    <w:rsid w:val="00F11DDE"/>
    <w:rsid w:val="00F15291"/>
    <w:rsid w:val="00F16391"/>
    <w:rsid w:val="00F334D8"/>
    <w:rsid w:val="00F444CD"/>
    <w:rsid w:val="00F46162"/>
    <w:rsid w:val="00F47DC4"/>
    <w:rsid w:val="00F50E4C"/>
    <w:rsid w:val="00F51BF5"/>
    <w:rsid w:val="00F53EF8"/>
    <w:rsid w:val="00F70AFC"/>
    <w:rsid w:val="00F71D01"/>
    <w:rsid w:val="00F75D71"/>
    <w:rsid w:val="00F81903"/>
    <w:rsid w:val="00F84BE1"/>
    <w:rsid w:val="00F874D7"/>
    <w:rsid w:val="00F8793F"/>
    <w:rsid w:val="00F87BC9"/>
    <w:rsid w:val="00F95062"/>
    <w:rsid w:val="00FA3DD1"/>
    <w:rsid w:val="00FA3F78"/>
    <w:rsid w:val="00FA5285"/>
    <w:rsid w:val="00FB1B99"/>
    <w:rsid w:val="00FB42C7"/>
    <w:rsid w:val="00FB4391"/>
    <w:rsid w:val="00FC4F27"/>
    <w:rsid w:val="00FC7345"/>
    <w:rsid w:val="00FE2D6D"/>
    <w:rsid w:val="00FE30E3"/>
    <w:rsid w:val="00FE620C"/>
    <w:rsid w:val="00FE6F0A"/>
    <w:rsid w:val="00FF1BFB"/>
    <w:rsid w:val="00FF70BB"/>
    <w:rsid w:val="01E72637"/>
    <w:rsid w:val="0235AB3C"/>
    <w:rsid w:val="02AADC08"/>
    <w:rsid w:val="03219D4C"/>
    <w:rsid w:val="058A5D71"/>
    <w:rsid w:val="082A2446"/>
    <w:rsid w:val="09F3EE48"/>
    <w:rsid w:val="09F6B0CF"/>
    <w:rsid w:val="0AE15E62"/>
    <w:rsid w:val="0B3D3567"/>
    <w:rsid w:val="0C12798F"/>
    <w:rsid w:val="0C6AE6AB"/>
    <w:rsid w:val="0C82A6F3"/>
    <w:rsid w:val="0CE46D0C"/>
    <w:rsid w:val="0D13B79E"/>
    <w:rsid w:val="0D2C58E4"/>
    <w:rsid w:val="0DA1106F"/>
    <w:rsid w:val="0E3156AE"/>
    <w:rsid w:val="0F775A5F"/>
    <w:rsid w:val="0F914C96"/>
    <w:rsid w:val="0FBA47B5"/>
    <w:rsid w:val="10632FCC"/>
    <w:rsid w:val="106B53E7"/>
    <w:rsid w:val="10E5BD42"/>
    <w:rsid w:val="112D1CF7"/>
    <w:rsid w:val="11919F43"/>
    <w:rsid w:val="11ACCFC7"/>
    <w:rsid w:val="12419A37"/>
    <w:rsid w:val="127403CF"/>
    <w:rsid w:val="12B9B21F"/>
    <w:rsid w:val="1345788B"/>
    <w:rsid w:val="1358AF43"/>
    <w:rsid w:val="139A10A0"/>
    <w:rsid w:val="14213297"/>
    <w:rsid w:val="14A09832"/>
    <w:rsid w:val="14EF7EF1"/>
    <w:rsid w:val="16417D68"/>
    <w:rsid w:val="1679E685"/>
    <w:rsid w:val="17B4B6CD"/>
    <w:rsid w:val="17FC2915"/>
    <w:rsid w:val="18CBFBE7"/>
    <w:rsid w:val="18E7C2C5"/>
    <w:rsid w:val="191E3CA5"/>
    <w:rsid w:val="19254F82"/>
    <w:rsid w:val="19510CC9"/>
    <w:rsid w:val="1A217407"/>
    <w:rsid w:val="1A4CAC1C"/>
    <w:rsid w:val="1B179A76"/>
    <w:rsid w:val="1B2AA579"/>
    <w:rsid w:val="1B550BE6"/>
    <w:rsid w:val="1BBBA4B1"/>
    <w:rsid w:val="1DA92823"/>
    <w:rsid w:val="1DDD3658"/>
    <w:rsid w:val="1E0FB1F9"/>
    <w:rsid w:val="1F2BCF20"/>
    <w:rsid w:val="1F9EF2B5"/>
    <w:rsid w:val="20306768"/>
    <w:rsid w:val="2081411C"/>
    <w:rsid w:val="209345CD"/>
    <w:rsid w:val="21E25E47"/>
    <w:rsid w:val="223E95A4"/>
    <w:rsid w:val="22DC80E0"/>
    <w:rsid w:val="230FF9C7"/>
    <w:rsid w:val="249893E4"/>
    <w:rsid w:val="2586E1E7"/>
    <w:rsid w:val="2617C034"/>
    <w:rsid w:val="28182E49"/>
    <w:rsid w:val="28489B21"/>
    <w:rsid w:val="28803FEE"/>
    <w:rsid w:val="29C40E41"/>
    <w:rsid w:val="2A303744"/>
    <w:rsid w:val="2BC4BD9D"/>
    <w:rsid w:val="2C5C40F5"/>
    <w:rsid w:val="2CB723D0"/>
    <w:rsid w:val="2CE4EDF8"/>
    <w:rsid w:val="2EE33602"/>
    <w:rsid w:val="2F19A6F0"/>
    <w:rsid w:val="2F9B2395"/>
    <w:rsid w:val="307A4DFA"/>
    <w:rsid w:val="3184042D"/>
    <w:rsid w:val="3487D149"/>
    <w:rsid w:val="34CB2465"/>
    <w:rsid w:val="355773CF"/>
    <w:rsid w:val="36C8DECF"/>
    <w:rsid w:val="37F345B1"/>
    <w:rsid w:val="3885F46F"/>
    <w:rsid w:val="3890614B"/>
    <w:rsid w:val="398CE826"/>
    <w:rsid w:val="3AAB80D8"/>
    <w:rsid w:val="3B0CD298"/>
    <w:rsid w:val="3E158B32"/>
    <w:rsid w:val="3EF21506"/>
    <w:rsid w:val="3EF535F3"/>
    <w:rsid w:val="3F0BD1FF"/>
    <w:rsid w:val="3F3D21CB"/>
    <w:rsid w:val="42505415"/>
    <w:rsid w:val="439330C8"/>
    <w:rsid w:val="44E935B5"/>
    <w:rsid w:val="46426C0C"/>
    <w:rsid w:val="4644AB76"/>
    <w:rsid w:val="465A14EE"/>
    <w:rsid w:val="473478D3"/>
    <w:rsid w:val="477F5524"/>
    <w:rsid w:val="478D9393"/>
    <w:rsid w:val="47F82EA4"/>
    <w:rsid w:val="493A95F1"/>
    <w:rsid w:val="4A0159FA"/>
    <w:rsid w:val="4B28858D"/>
    <w:rsid w:val="4C985035"/>
    <w:rsid w:val="4DA57083"/>
    <w:rsid w:val="4DA6C987"/>
    <w:rsid w:val="4E1FEDB6"/>
    <w:rsid w:val="4E4D7DF1"/>
    <w:rsid w:val="4EC4778A"/>
    <w:rsid w:val="4FD2B7F4"/>
    <w:rsid w:val="519C80A8"/>
    <w:rsid w:val="5204BB6F"/>
    <w:rsid w:val="5210A458"/>
    <w:rsid w:val="531BE66D"/>
    <w:rsid w:val="5374DFA1"/>
    <w:rsid w:val="53DC17D0"/>
    <w:rsid w:val="55B51C36"/>
    <w:rsid w:val="5672820D"/>
    <w:rsid w:val="56BCC970"/>
    <w:rsid w:val="57004DA2"/>
    <w:rsid w:val="58FCFA04"/>
    <w:rsid w:val="5AA4DF36"/>
    <w:rsid w:val="5AF8F72D"/>
    <w:rsid w:val="5C3E9221"/>
    <w:rsid w:val="5CE1C391"/>
    <w:rsid w:val="5D74724F"/>
    <w:rsid w:val="5E6431AD"/>
    <w:rsid w:val="5E6C591B"/>
    <w:rsid w:val="5F136ED8"/>
    <w:rsid w:val="620D531D"/>
    <w:rsid w:val="627CEFF0"/>
    <w:rsid w:val="6296FB6C"/>
    <w:rsid w:val="6523428D"/>
    <w:rsid w:val="66561475"/>
    <w:rsid w:val="67F9492A"/>
    <w:rsid w:val="68EA6B6B"/>
    <w:rsid w:val="68F9E031"/>
    <w:rsid w:val="6918392B"/>
    <w:rsid w:val="6B0F5F40"/>
    <w:rsid w:val="6BDD4352"/>
    <w:rsid w:val="6BF6B33E"/>
    <w:rsid w:val="6BFD1769"/>
    <w:rsid w:val="6C36B190"/>
    <w:rsid w:val="6C463106"/>
    <w:rsid w:val="6CCCBA4D"/>
    <w:rsid w:val="6D5FF8B5"/>
    <w:rsid w:val="6D75B85B"/>
    <w:rsid w:val="6D83AEA0"/>
    <w:rsid w:val="6DDA6F77"/>
    <w:rsid w:val="6E7BCC00"/>
    <w:rsid w:val="6EB7520E"/>
    <w:rsid w:val="6F15F6F0"/>
    <w:rsid w:val="6F2E88B1"/>
    <w:rsid w:val="6F70165F"/>
    <w:rsid w:val="700A4C53"/>
    <w:rsid w:val="710DEC60"/>
    <w:rsid w:val="71B6FAAC"/>
    <w:rsid w:val="72D6DBB9"/>
    <w:rsid w:val="732A07BF"/>
    <w:rsid w:val="742975C4"/>
    <w:rsid w:val="744C554B"/>
    <w:rsid w:val="752009DC"/>
    <w:rsid w:val="755E2E3B"/>
    <w:rsid w:val="760886B4"/>
    <w:rsid w:val="7650D54A"/>
    <w:rsid w:val="78395384"/>
    <w:rsid w:val="78A10723"/>
    <w:rsid w:val="78A7C65F"/>
    <w:rsid w:val="78EC955F"/>
    <w:rsid w:val="79C04629"/>
    <w:rsid w:val="7AB8F27F"/>
    <w:rsid w:val="7BE22E1E"/>
    <w:rsid w:val="7CA2CDE5"/>
    <w:rsid w:val="7CEF7566"/>
    <w:rsid w:val="7D3F3909"/>
    <w:rsid w:val="7DF09341"/>
    <w:rsid w:val="7E08A23A"/>
    <w:rsid w:val="7E2B05C3"/>
    <w:rsid w:val="7FA25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F77B1B9D-B78F-4CC8-B47D-D8DC99ECB0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paragraph" w:styleId="Revision">
    <w:name w:val="Revision"/>
    <w:hidden/>
    <w:uiPriority w:val="99"/>
    <w:semiHidden/>
    <w:rsid w:val="00D045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rbes.com/careers" TargetMode="External"/><Relationship Id="rId18" Type="http://schemas.openxmlformats.org/officeDocument/2006/relationships/hyperlink" Target="https://www.markcperna.com/" TargetMode="External"/><Relationship Id="rId26" Type="http://schemas.openxmlformats.org/officeDocument/2006/relationships/image" Target="media/image9.png"/><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hyperlink" Target="https://www.forbes.com/sites/markcperna/" TargetMode="External"/><Relationship Id="rId17" Type="http://schemas.openxmlformats.org/officeDocument/2006/relationships/hyperlink" Target="https://www.linkedin.com/in/markperna" TargetMode="Externa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hyperlink" Target="https://www.twitter.com/@MarkPerna" TargetMode="External"/><Relationship Id="rId20" Type="http://schemas.openxmlformats.org/officeDocument/2006/relationships/hyperlink" Target="https://www.forbes.com/sites/markcperna/" TargetMode="External"/><Relationship Id="rId29"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g"/><Relationship Id="rId24" Type="http://schemas.openxmlformats.org/officeDocument/2006/relationships/image" Target="media/image7.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tinypulse.com/blog/new-hires-suffering-in-silence-wfh-remote-onboarding" TargetMode="External"/><Relationship Id="rId23" Type="http://schemas.openxmlformats.org/officeDocument/2006/relationships/image" Target="media/image6.png"/><Relationship Id="rId28" Type="http://schemas.microsoft.com/office/2007/relationships/hdphoto" Target="media/hdphoto1.wdp"/><Relationship Id="rId10" Type="http://schemas.openxmlformats.org/officeDocument/2006/relationships/hyperlink" Target="https://www.forbes.com/sites/markcperna/" TargetMode="External"/><Relationship Id="rId19" Type="http://schemas.openxmlformats.org/officeDocument/2006/relationships/hyperlink" Target="https://www.amazon.com/Answering-Why-Unleashing-Performance-Generations/dp/1626345112/" TargetMode="External"/><Relationship Id="rId31" Type="http://schemas.microsoft.com/office/2011/relationships/people" Target="peop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3.jpeg"/><Relationship Id="rId22" Type="http://schemas.openxmlformats.org/officeDocument/2006/relationships/image" Target="media/image5.png"/><Relationship Id="rId27" Type="http://schemas.openxmlformats.org/officeDocument/2006/relationships/image" Target="media/image10.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91995b0-624b-4c5a-90b4-d742ddd9de15">
      <UserInfo>
        <DisplayName>Julia Ault</DisplayName>
        <AccountId>9</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3" ma:contentTypeDescription="Create a new document." ma:contentTypeScope="" ma:versionID="d3f063ab614f83543e2b13d8ec9c86b0">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51ac49b05040204c00a250b5e850e8d2"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791995b0-624b-4c5a-90b4-d742ddd9de15"/>
  </ds:schemaRefs>
</ds:datastoreItem>
</file>

<file path=customXml/itemProps2.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7D48DC8-644D-4859-BEC5-2157DC9BD1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2407</Words>
  <Characters>13721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16096</CharactersWithSpaces>
  <SharedDoc>false</SharedDoc>
  <HLinks>
    <vt:vector size="138" baseType="variant">
      <vt:variant>
        <vt:i4>1310741</vt:i4>
      </vt:variant>
      <vt:variant>
        <vt:i4>114</vt:i4>
      </vt:variant>
      <vt:variant>
        <vt:i4>0</vt:i4>
      </vt:variant>
      <vt:variant>
        <vt:i4>5</vt:i4>
      </vt:variant>
      <vt:variant>
        <vt:lpwstr>https://www.forbes.com/sites/markcperna/</vt:lpwstr>
      </vt:variant>
      <vt:variant>
        <vt:lpwstr/>
      </vt:variant>
      <vt:variant>
        <vt:i4>6750270</vt:i4>
      </vt:variant>
      <vt:variant>
        <vt:i4>111</vt:i4>
      </vt:variant>
      <vt:variant>
        <vt:i4>0</vt:i4>
      </vt:variant>
      <vt:variant>
        <vt:i4>5</vt:i4>
      </vt:variant>
      <vt:variant>
        <vt:lpwstr>https://www.amazon.com/Answering-Why-Unleashing-Performance-Generations/dp/1626345112/</vt:lpwstr>
      </vt:variant>
      <vt:variant>
        <vt:lpwstr/>
      </vt:variant>
      <vt:variant>
        <vt:i4>3080310</vt:i4>
      </vt:variant>
      <vt:variant>
        <vt:i4>108</vt:i4>
      </vt:variant>
      <vt:variant>
        <vt:i4>0</vt:i4>
      </vt:variant>
      <vt:variant>
        <vt:i4>5</vt:i4>
      </vt:variant>
      <vt:variant>
        <vt:lpwstr>https://www.markcperna.com/</vt:lpwstr>
      </vt:variant>
      <vt:variant>
        <vt:lpwstr/>
      </vt:variant>
      <vt:variant>
        <vt:i4>589907</vt:i4>
      </vt:variant>
      <vt:variant>
        <vt:i4>105</vt:i4>
      </vt:variant>
      <vt:variant>
        <vt:i4>0</vt:i4>
      </vt:variant>
      <vt:variant>
        <vt:i4>5</vt:i4>
      </vt:variant>
      <vt:variant>
        <vt:lpwstr>https://www.linkedin.com/in/markperna</vt:lpwstr>
      </vt:variant>
      <vt:variant>
        <vt:lpwstr/>
      </vt:variant>
      <vt:variant>
        <vt:i4>3932180</vt:i4>
      </vt:variant>
      <vt:variant>
        <vt:i4>102</vt:i4>
      </vt:variant>
      <vt:variant>
        <vt:i4>0</vt:i4>
      </vt:variant>
      <vt:variant>
        <vt:i4>5</vt:i4>
      </vt:variant>
      <vt:variant>
        <vt:lpwstr>https://www.twitter.com/@MarkPerna</vt:lpwstr>
      </vt:variant>
      <vt:variant>
        <vt:lpwstr/>
      </vt:variant>
      <vt:variant>
        <vt:i4>7405693</vt:i4>
      </vt:variant>
      <vt:variant>
        <vt:i4>99</vt:i4>
      </vt:variant>
      <vt:variant>
        <vt:i4>0</vt:i4>
      </vt:variant>
      <vt:variant>
        <vt:i4>5</vt:i4>
      </vt:variant>
      <vt:variant>
        <vt:lpwstr>https://www.tinypulse.com/blog/new-hires-suffering-in-silence-wfh-remote-onboarding</vt:lpwstr>
      </vt:variant>
      <vt:variant>
        <vt:lpwstr/>
      </vt:variant>
      <vt:variant>
        <vt:i4>4128809</vt:i4>
      </vt:variant>
      <vt:variant>
        <vt:i4>96</vt:i4>
      </vt:variant>
      <vt:variant>
        <vt:i4>0</vt:i4>
      </vt:variant>
      <vt:variant>
        <vt:i4>5</vt:i4>
      </vt:variant>
      <vt:variant>
        <vt:lpwstr>https://www.forbes.com/careers</vt:lpwstr>
      </vt:variant>
      <vt:variant>
        <vt:lpwstr/>
      </vt:variant>
      <vt:variant>
        <vt:i4>1310741</vt:i4>
      </vt:variant>
      <vt:variant>
        <vt:i4>93</vt:i4>
      </vt:variant>
      <vt:variant>
        <vt:i4>0</vt:i4>
      </vt:variant>
      <vt:variant>
        <vt:i4>5</vt:i4>
      </vt:variant>
      <vt:variant>
        <vt:lpwstr>https://www.forbes.com/sites/markcperna/</vt:lpwstr>
      </vt:variant>
      <vt:variant>
        <vt:lpwstr/>
      </vt:variant>
      <vt:variant>
        <vt:i4>1376309</vt:i4>
      </vt:variant>
      <vt:variant>
        <vt:i4>86</vt:i4>
      </vt:variant>
      <vt:variant>
        <vt:i4>0</vt:i4>
      </vt:variant>
      <vt:variant>
        <vt:i4>5</vt:i4>
      </vt:variant>
      <vt:variant>
        <vt:lpwstr/>
      </vt:variant>
      <vt:variant>
        <vt:lpwstr>_Toc67388489</vt:lpwstr>
      </vt:variant>
      <vt:variant>
        <vt:i4>1310773</vt:i4>
      </vt:variant>
      <vt:variant>
        <vt:i4>80</vt:i4>
      </vt:variant>
      <vt:variant>
        <vt:i4>0</vt:i4>
      </vt:variant>
      <vt:variant>
        <vt:i4>5</vt:i4>
      </vt:variant>
      <vt:variant>
        <vt:lpwstr/>
      </vt:variant>
      <vt:variant>
        <vt:lpwstr>_Toc67388488</vt:lpwstr>
      </vt:variant>
      <vt:variant>
        <vt:i4>1769525</vt:i4>
      </vt:variant>
      <vt:variant>
        <vt:i4>74</vt:i4>
      </vt:variant>
      <vt:variant>
        <vt:i4>0</vt:i4>
      </vt:variant>
      <vt:variant>
        <vt:i4>5</vt:i4>
      </vt:variant>
      <vt:variant>
        <vt:lpwstr/>
      </vt:variant>
      <vt:variant>
        <vt:lpwstr>_Toc67388487</vt:lpwstr>
      </vt:variant>
      <vt:variant>
        <vt:i4>1703989</vt:i4>
      </vt:variant>
      <vt:variant>
        <vt:i4>68</vt:i4>
      </vt:variant>
      <vt:variant>
        <vt:i4>0</vt:i4>
      </vt:variant>
      <vt:variant>
        <vt:i4>5</vt:i4>
      </vt:variant>
      <vt:variant>
        <vt:lpwstr/>
      </vt:variant>
      <vt:variant>
        <vt:lpwstr>_Toc67388486</vt:lpwstr>
      </vt:variant>
      <vt:variant>
        <vt:i4>1638453</vt:i4>
      </vt:variant>
      <vt:variant>
        <vt:i4>62</vt:i4>
      </vt:variant>
      <vt:variant>
        <vt:i4>0</vt:i4>
      </vt:variant>
      <vt:variant>
        <vt:i4>5</vt:i4>
      </vt:variant>
      <vt:variant>
        <vt:lpwstr/>
      </vt:variant>
      <vt:variant>
        <vt:lpwstr>_Toc67388485</vt:lpwstr>
      </vt:variant>
      <vt:variant>
        <vt:i4>1572917</vt:i4>
      </vt:variant>
      <vt:variant>
        <vt:i4>56</vt:i4>
      </vt:variant>
      <vt:variant>
        <vt:i4>0</vt:i4>
      </vt:variant>
      <vt:variant>
        <vt:i4>5</vt:i4>
      </vt:variant>
      <vt:variant>
        <vt:lpwstr/>
      </vt:variant>
      <vt:variant>
        <vt:lpwstr>_Toc67388484</vt:lpwstr>
      </vt:variant>
      <vt:variant>
        <vt:i4>2031669</vt:i4>
      </vt:variant>
      <vt:variant>
        <vt:i4>50</vt:i4>
      </vt:variant>
      <vt:variant>
        <vt:i4>0</vt:i4>
      </vt:variant>
      <vt:variant>
        <vt:i4>5</vt:i4>
      </vt:variant>
      <vt:variant>
        <vt:lpwstr/>
      </vt:variant>
      <vt:variant>
        <vt:lpwstr>_Toc67388483</vt:lpwstr>
      </vt:variant>
      <vt:variant>
        <vt:i4>1966133</vt:i4>
      </vt:variant>
      <vt:variant>
        <vt:i4>44</vt:i4>
      </vt:variant>
      <vt:variant>
        <vt:i4>0</vt:i4>
      </vt:variant>
      <vt:variant>
        <vt:i4>5</vt:i4>
      </vt:variant>
      <vt:variant>
        <vt:lpwstr/>
      </vt:variant>
      <vt:variant>
        <vt:lpwstr>_Toc67388482</vt:lpwstr>
      </vt:variant>
      <vt:variant>
        <vt:i4>1900597</vt:i4>
      </vt:variant>
      <vt:variant>
        <vt:i4>38</vt:i4>
      </vt:variant>
      <vt:variant>
        <vt:i4>0</vt:i4>
      </vt:variant>
      <vt:variant>
        <vt:i4>5</vt:i4>
      </vt:variant>
      <vt:variant>
        <vt:lpwstr/>
      </vt:variant>
      <vt:variant>
        <vt:lpwstr>_Toc67388481</vt:lpwstr>
      </vt:variant>
      <vt:variant>
        <vt:i4>1835061</vt:i4>
      </vt:variant>
      <vt:variant>
        <vt:i4>32</vt:i4>
      </vt:variant>
      <vt:variant>
        <vt:i4>0</vt:i4>
      </vt:variant>
      <vt:variant>
        <vt:i4>5</vt:i4>
      </vt:variant>
      <vt:variant>
        <vt:lpwstr/>
      </vt:variant>
      <vt:variant>
        <vt:lpwstr>_Toc67388480</vt:lpwstr>
      </vt:variant>
      <vt:variant>
        <vt:i4>1376314</vt:i4>
      </vt:variant>
      <vt:variant>
        <vt:i4>26</vt:i4>
      </vt:variant>
      <vt:variant>
        <vt:i4>0</vt:i4>
      </vt:variant>
      <vt:variant>
        <vt:i4>5</vt:i4>
      </vt:variant>
      <vt:variant>
        <vt:lpwstr/>
      </vt:variant>
      <vt:variant>
        <vt:lpwstr>_Toc67388479</vt:lpwstr>
      </vt:variant>
      <vt:variant>
        <vt:i4>1310778</vt:i4>
      </vt:variant>
      <vt:variant>
        <vt:i4>20</vt:i4>
      </vt:variant>
      <vt:variant>
        <vt:i4>0</vt:i4>
      </vt:variant>
      <vt:variant>
        <vt:i4>5</vt:i4>
      </vt:variant>
      <vt:variant>
        <vt:lpwstr/>
      </vt:variant>
      <vt:variant>
        <vt:lpwstr>_Toc67388478</vt:lpwstr>
      </vt:variant>
      <vt:variant>
        <vt:i4>1769530</vt:i4>
      </vt:variant>
      <vt:variant>
        <vt:i4>14</vt:i4>
      </vt:variant>
      <vt:variant>
        <vt:i4>0</vt:i4>
      </vt:variant>
      <vt:variant>
        <vt:i4>5</vt:i4>
      </vt:variant>
      <vt:variant>
        <vt:lpwstr/>
      </vt:variant>
      <vt:variant>
        <vt:lpwstr>_Toc67388477</vt:lpwstr>
      </vt:variant>
      <vt:variant>
        <vt:i4>1703994</vt:i4>
      </vt:variant>
      <vt:variant>
        <vt:i4>8</vt:i4>
      </vt:variant>
      <vt:variant>
        <vt:i4>0</vt:i4>
      </vt:variant>
      <vt:variant>
        <vt:i4>5</vt:i4>
      </vt:variant>
      <vt:variant>
        <vt:lpwstr/>
      </vt:variant>
      <vt:variant>
        <vt:lpwstr>_Toc67388476</vt:lpwstr>
      </vt:variant>
      <vt:variant>
        <vt:i4>1638458</vt:i4>
      </vt:variant>
      <vt:variant>
        <vt:i4>2</vt:i4>
      </vt:variant>
      <vt:variant>
        <vt:i4>0</vt:i4>
      </vt:variant>
      <vt:variant>
        <vt:i4>5</vt:i4>
      </vt:variant>
      <vt:variant>
        <vt:lpwstr/>
      </vt:variant>
      <vt:variant>
        <vt:lpwstr>_Toc67388475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keywords/>
  <dc:description/>
  <cp:lastModifiedBy>Phillippa Helen Jones</cp:lastModifiedBy>
  <cp:revision>2</cp:revision>
  <dcterms:created xsi:type="dcterms:W3CDTF">2021-04-12T17:05:00Z</dcterms:created>
  <dcterms:modified xsi:type="dcterms:W3CDTF">2021-04-12T17:05:00Z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ies>
</file>