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81736571"/>
        <w:docPartObj>
          <w:docPartGallery w:val="Cover Pages"/>
          <w:docPartUnique/>
        </w:docPartObj>
      </w:sdtPr>
      <w:sdtEndPr/>
      <w:sdtContent>
        <w:p w14:paraId="7B85C832" w14:textId="77777777" w:rsidR="00341B92" w:rsidRDefault="00341B92">
          <w:r>
            <w:rPr>
              <w:noProof/>
              <w:lang w:eastAsia="en-GB"/>
            </w:rPr>
            <mc:AlternateContent>
              <mc:Choice Requires="wpg">
                <w:drawing>
                  <wp:anchor distT="0" distB="0" distL="114300" distR="114300" simplePos="0" relativeHeight="251659264" behindDoc="1" locked="0" layoutInCell="1" allowOverlap="1" wp14:anchorId="6FA4FF57" wp14:editId="2A661E99">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28EFE69F" w14:textId="48872021" w:rsidR="00023366" w:rsidRDefault="00023366">
                                  <w:pPr>
                                    <w:pStyle w:val="NoSpacing"/>
                                    <w:spacing w:before="120"/>
                                    <w:jc w:val="center"/>
                                    <w:rPr>
                                      <w:color w:val="FFFFFF" w:themeColor="background1"/>
                                    </w:rPr>
                                  </w:pPr>
                                </w:p>
                                <w:p w14:paraId="1F4D8833" w14:textId="77777777" w:rsidR="00023366" w:rsidRPr="00253022" w:rsidRDefault="00023366" w:rsidP="00253022">
                                  <w:pPr>
                                    <w:pStyle w:val="NoSpacing"/>
                                    <w:jc w:val="right"/>
                                    <w:rPr>
                                      <w:color w:val="FFFFFF" w:themeColor="background1"/>
                                      <w:sz w:val="20"/>
                                      <w:szCs w:val="20"/>
                                    </w:rPr>
                                  </w:pPr>
                                  <w:r>
                                    <w:rPr>
                                      <w:color w:val="FFFFFF" w:themeColor="background1"/>
                                    </w:rPr>
                                    <w:t> </w:t>
                                  </w:r>
                                  <w:r w:rsidRPr="00253022">
                                    <w:rPr>
                                      <w:color w:val="FFFFFF" w:themeColor="background1"/>
                                      <w:sz w:val="20"/>
                                      <w:szCs w:val="20"/>
                                    </w:rPr>
                                    <w:t>By Andrew Ridgeway</w:t>
                                  </w:r>
                                </w:p>
                                <w:p w14:paraId="6720B399" w14:textId="77777777" w:rsidR="00023366" w:rsidRDefault="00023366" w:rsidP="00253022">
                                  <w:pPr>
                                    <w:pStyle w:val="NoSpacing"/>
                                    <w:jc w:val="right"/>
                                    <w:rPr>
                                      <w:color w:val="FFFFFF" w:themeColor="background1"/>
                                      <w:sz w:val="20"/>
                                      <w:szCs w:val="20"/>
                                    </w:rPr>
                                  </w:pPr>
                                  <w:r w:rsidRPr="00253022">
                                    <w:rPr>
                                      <w:color w:val="FFFFFF" w:themeColor="background1"/>
                                      <w:sz w:val="20"/>
                                      <w:szCs w:val="20"/>
                                    </w:rPr>
                                    <w:t>Computer Games Development</w:t>
                                  </w:r>
                                </w:p>
                                <w:p w14:paraId="166F3529" w14:textId="776B36C2" w:rsidR="00023366" w:rsidRPr="00253022" w:rsidRDefault="00023366" w:rsidP="00253022">
                                  <w:pPr>
                                    <w:pStyle w:val="NoSpacing"/>
                                    <w:jc w:val="right"/>
                                    <w:rPr>
                                      <w:color w:val="FFFFFF" w:themeColor="background1"/>
                                    </w:rPr>
                                  </w:pPr>
                                  <w:r w:rsidRPr="00253022">
                                    <w:rPr>
                                      <w:color w:val="FFFFFF" w:themeColor="background1"/>
                                      <w:sz w:val="20"/>
                                      <w:szCs w:val="20"/>
                                    </w:rPr>
                                    <w:t>P148551</w:t>
                                  </w:r>
                                  <w:r w:rsidRPr="00253022">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eastAsiaTheme="majorEastAsia" w:hAnsi="Algerian" w:cstheme="majorBidi"/>
                                      <w:caps/>
                                      <w:color w:val="C00000"/>
                                      <w:sz w:val="120"/>
                                      <w:szCs w:val="120"/>
                                      <w14:shadow w14:blurRad="50800" w14:dist="38100" w14:dir="2700000" w14:sx="100000" w14:sy="100000" w14:kx="0" w14:ky="0" w14:algn="tl">
                                        <w14:srgbClr w14:val="000000">
                                          <w14:alpha w14:val="60000"/>
                                        </w14:srgbClr>
                                      </w14:shadow>
                                      <w14:props3d w14:extrusionH="57150" w14:contourW="0" w14:prstMaterial="warmMatte">
                                        <w14:bevelT w14:w="38100" w14:h="38100" w14:prst="angle"/>
                                      </w14:props3d>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0697832" w14:textId="1265DE2F" w:rsidR="00023366" w:rsidRPr="00341B92" w:rsidRDefault="00023366">
                                      <w:pPr>
                                        <w:pStyle w:val="NoSpacing"/>
                                        <w:jc w:val="center"/>
                                        <w:rPr>
                                          <w:rFonts w:ascii="Algerian" w:eastAsiaTheme="majorEastAsia" w:hAnsi="Algerian" w:cstheme="majorBidi"/>
                                          <w:caps/>
                                          <w:color w:val="C00000"/>
                                          <w:sz w:val="120"/>
                                          <w:szCs w:val="120"/>
                                          <w14:shadow w14:blurRad="50800" w14:dist="38100" w14:dir="2700000" w14:sx="100000" w14:sy="100000" w14:kx="0" w14:ky="0" w14:algn="tl">
                                            <w14:srgbClr w14:val="000000">
                                              <w14:alpha w14:val="60000"/>
                                            </w14:srgbClr>
                                          </w14:shadow>
                                          <w14:props3d w14:extrusionH="57150" w14:contourW="0" w14:prstMaterial="warmMatte">
                                            <w14:bevelT w14:w="38100" w14:h="38100" w14:prst="angle"/>
                                          </w14:props3d>
                                        </w:rPr>
                                      </w:pPr>
                                      <w:r w:rsidRPr="001E55C3">
                                        <w:rPr>
                                          <w:rFonts w:ascii="Algerian" w:eastAsiaTheme="majorEastAsia" w:hAnsi="Algerian" w:cstheme="majorBidi"/>
                                          <w:caps/>
                                          <w:color w:val="C00000"/>
                                          <w:sz w:val="120"/>
                                          <w:szCs w:val="120"/>
                                          <w14:shadow w14:blurRad="50800" w14:dist="38100" w14:dir="2700000" w14:sx="100000" w14:sy="100000" w14:kx="0" w14:ky="0" w14:algn="tl">
                                            <w14:srgbClr w14:val="000000">
                                              <w14:alpha w14:val="60000"/>
                                            </w14:srgbClr>
                                          </w14:shadow>
                                          <w14:props3d w14:extrusionH="57150" w14:contourW="0" w14:prstMaterial="warmMatte">
                                            <w14:bevelT w14:w="38100" w14:h="38100" w14:prst="angle"/>
                                          </w14:props3d>
                                        </w:rPr>
                                        <w:t>Maze Game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Stop">
                                <a:avLst/>
                              </a:prstTxWarp>
                              <a:noAutofit/>
                              <a:scene3d>
                                <a:camera prst="orthographicFront"/>
                                <a:lightRig rig="threePt" dir="t"/>
                              </a:scene3d>
                              <a:sp3d extrusionH="57150">
                                <a:bevelT w="38100" h="38100" prst="angle"/>
                              </a:sp3d>
                            </wps:bodyPr>
                          </wps:wsp>
                        </wpg:wgp>
                      </a:graphicData>
                    </a:graphic>
                    <wp14:sizeRelH relativeFrom="page">
                      <wp14:pctWidth>88200</wp14:pctWidth>
                    </wp14:sizeRelH>
                    <wp14:sizeRelV relativeFrom="page">
                      <wp14:pctHeight>90900</wp14:pctHeight>
                    </wp14:sizeRelV>
                  </wp:anchor>
                </w:drawing>
              </mc:Choice>
              <mc:Fallback>
                <w:pict>
                  <v:group w14:anchorId="6FA4FF5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vGgMQA&#10;AADcAAAADwAAAGRycy9kb3ducmV2LnhtbERPS2sCMRC+F/wPYQq91Wylvlaj9EGlohdXQbwNm3F3&#10;cTMJm1TX/npTKHibj+8503lranGmxleWFbx0ExDEudUVFwp226/nEQgfkDXWlknBlTzMZ52HKaba&#10;XnhD5ywUIoawT1FBGYJLpfR5SQZ91zriyB1tYzBE2BRSN3iJ4aaWvSQZSIMVx4YSHX2UlJ+yH6Ng&#10;dRg4O8wWo8/1+75w0i1/615fqafH9m0CIlAb7uJ/97eO88ev8PdMvE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xoDEAAAA3AAAAA8AAAAAAAAAAAAAAAAAmAIAAGRycy9k&#10;b3ducmV2LnhtbFBLBQYAAAAABAAEAPUAAACJAwAAAAA=&#10;" fillcolor="#2967a1 [2152]" stroked="f">
                      <v:fill color2="#9cc2e5 [1944]" rotate="t" angle="180" colors="0 #2a69a2;31457f #609ed6;1 #9dc3e6" focus="100%" type="gradient"/>
                    </v:rec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7wyMIA&#10;AADcAAAADwAAAGRycy9kb3ducmV2LnhtbERPTWsCMRC9C/0PYQreNKul0q5GUUER9iC1LV6Hzbi7&#10;mEyWJHXXf98UCt7m8T5nseqtETfyoXGsYDLOQBCXTjdcKfj63I3eQISIrNE4JgV3CrBaPg0WmGvX&#10;8QfdTrESKYRDjgrqGNtcylDWZDGMXUucuIvzFmOCvpLaY5fCrZHTLJtJiw2nhhpb2tZUXk8/VgH5&#10;4+5l4tpvuz8XM2uKTWeKXqnhc7+eg4jUx4f4333Qaf77K/w9ky6Qy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TvDIwgAAANwAAAAPAAAAAAAAAAAAAAAAAJgCAABkcnMvZG93&#10;bnJldi54bWxQSwUGAAAAAAQABAD1AAAAhwMAAAAA&#10;" fillcolor="#2a4a85 [2148]" stroked="f">
                      <v:fill color2="#8eaadb [1940]" rotate="t" angle="180" colors="0 #2a4b86;31457f #4a76c6;1 #8faadc" focus="100%" type="gradient"/>
                      <v:textbox inset="36pt,57.6pt,36pt,36pt">
                        <w:txbxContent>
                          <w:p w14:paraId="28EFE69F" w14:textId="48872021" w:rsidR="00023366" w:rsidRDefault="00023366">
                            <w:pPr>
                              <w:pStyle w:val="NoSpacing"/>
                              <w:spacing w:before="120"/>
                              <w:jc w:val="center"/>
                              <w:rPr>
                                <w:color w:val="FFFFFF" w:themeColor="background1"/>
                              </w:rPr>
                            </w:pPr>
                          </w:p>
                          <w:p w14:paraId="1F4D8833" w14:textId="77777777" w:rsidR="00023366" w:rsidRPr="00253022" w:rsidRDefault="00023366" w:rsidP="00253022">
                            <w:pPr>
                              <w:pStyle w:val="NoSpacing"/>
                              <w:jc w:val="right"/>
                              <w:rPr>
                                <w:color w:val="FFFFFF" w:themeColor="background1"/>
                                <w:sz w:val="20"/>
                                <w:szCs w:val="20"/>
                              </w:rPr>
                            </w:pPr>
                            <w:r>
                              <w:rPr>
                                <w:color w:val="FFFFFF" w:themeColor="background1"/>
                              </w:rPr>
                              <w:t> </w:t>
                            </w:r>
                            <w:r w:rsidRPr="00253022">
                              <w:rPr>
                                <w:color w:val="FFFFFF" w:themeColor="background1"/>
                                <w:sz w:val="20"/>
                                <w:szCs w:val="20"/>
                              </w:rPr>
                              <w:t>By Andrew Ridgeway</w:t>
                            </w:r>
                          </w:p>
                          <w:p w14:paraId="6720B399" w14:textId="77777777" w:rsidR="00023366" w:rsidRDefault="00023366" w:rsidP="00253022">
                            <w:pPr>
                              <w:pStyle w:val="NoSpacing"/>
                              <w:jc w:val="right"/>
                              <w:rPr>
                                <w:color w:val="FFFFFF" w:themeColor="background1"/>
                                <w:sz w:val="20"/>
                                <w:szCs w:val="20"/>
                              </w:rPr>
                            </w:pPr>
                            <w:r w:rsidRPr="00253022">
                              <w:rPr>
                                <w:color w:val="FFFFFF" w:themeColor="background1"/>
                                <w:sz w:val="20"/>
                                <w:szCs w:val="20"/>
                              </w:rPr>
                              <w:t>Computer Games Development</w:t>
                            </w:r>
                          </w:p>
                          <w:p w14:paraId="166F3529" w14:textId="776B36C2" w:rsidR="00023366" w:rsidRPr="00253022" w:rsidRDefault="00023366" w:rsidP="00253022">
                            <w:pPr>
                              <w:pStyle w:val="NoSpacing"/>
                              <w:jc w:val="right"/>
                              <w:rPr>
                                <w:color w:val="FFFFFF" w:themeColor="background1"/>
                              </w:rPr>
                            </w:pPr>
                            <w:r w:rsidRPr="00253022">
                              <w:rPr>
                                <w:color w:val="FFFFFF" w:themeColor="background1"/>
                                <w:sz w:val="20"/>
                                <w:szCs w:val="20"/>
                              </w:rPr>
                              <w:t>P148551</w:t>
                            </w:r>
                            <w:r w:rsidRPr="00253022">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Algerian" w:eastAsiaTheme="majorEastAsia" w:hAnsi="Algerian" w:cstheme="majorBidi"/>
                                <w:caps/>
                                <w:color w:val="C00000"/>
                                <w:sz w:val="120"/>
                                <w:szCs w:val="120"/>
                                <w14:shadow w14:blurRad="50800" w14:dist="38100" w14:dir="2700000" w14:sx="100000" w14:sy="100000" w14:kx="0" w14:ky="0" w14:algn="tl">
                                  <w14:srgbClr w14:val="000000">
                                    <w14:alpha w14:val="60000"/>
                                  </w14:srgbClr>
                                </w14:shadow>
                                <w14:props3d w14:extrusionH="57150" w14:contourW="0" w14:prstMaterial="warmMatte">
                                  <w14:bevelT w14:w="38100" w14:h="38100" w14:prst="angle"/>
                                </w14:props3d>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0697832" w14:textId="1265DE2F" w:rsidR="00023366" w:rsidRPr="00341B92" w:rsidRDefault="00023366">
                                <w:pPr>
                                  <w:pStyle w:val="NoSpacing"/>
                                  <w:jc w:val="center"/>
                                  <w:rPr>
                                    <w:rFonts w:ascii="Algerian" w:eastAsiaTheme="majorEastAsia" w:hAnsi="Algerian" w:cstheme="majorBidi"/>
                                    <w:caps/>
                                    <w:color w:val="C00000"/>
                                    <w:sz w:val="120"/>
                                    <w:szCs w:val="120"/>
                                    <w14:shadow w14:blurRad="50800" w14:dist="38100" w14:dir="2700000" w14:sx="100000" w14:sy="100000" w14:kx="0" w14:ky="0" w14:algn="tl">
                                      <w14:srgbClr w14:val="000000">
                                        <w14:alpha w14:val="60000"/>
                                      </w14:srgbClr>
                                    </w14:shadow>
                                    <w14:props3d w14:extrusionH="57150" w14:contourW="0" w14:prstMaterial="warmMatte">
                                      <w14:bevelT w14:w="38100" w14:h="38100" w14:prst="angle"/>
                                    </w14:props3d>
                                  </w:rPr>
                                </w:pPr>
                                <w:r w:rsidRPr="001E55C3">
                                  <w:rPr>
                                    <w:rFonts w:ascii="Algerian" w:eastAsiaTheme="majorEastAsia" w:hAnsi="Algerian" w:cstheme="majorBidi"/>
                                    <w:caps/>
                                    <w:color w:val="C00000"/>
                                    <w:sz w:val="120"/>
                                    <w:szCs w:val="120"/>
                                    <w14:shadow w14:blurRad="50800" w14:dist="38100" w14:dir="2700000" w14:sx="100000" w14:sy="100000" w14:kx="0" w14:ky="0" w14:algn="tl">
                                      <w14:srgbClr w14:val="000000">
                                        <w14:alpha w14:val="60000"/>
                                      </w14:srgbClr>
                                    </w14:shadow>
                                    <w14:props3d w14:extrusionH="57150" w14:contourW="0" w14:prstMaterial="warmMatte">
                                      <w14:bevelT w14:w="38100" w14:h="38100" w14:prst="angle"/>
                                    </w14:props3d>
                                  </w:rPr>
                                  <w:t>Maze Game</w:t>
                                </w:r>
                              </w:p>
                            </w:sdtContent>
                          </w:sdt>
                        </w:txbxContent>
                      </v:textbox>
                    </v:shape>
                    <w10:wrap anchorx="page" anchory="page"/>
                  </v:group>
                </w:pict>
              </mc:Fallback>
            </mc:AlternateContent>
          </w:r>
        </w:p>
        <w:p w14:paraId="565E144F" w14:textId="77777777" w:rsidR="00341B92" w:rsidRDefault="00341B92">
          <w:r>
            <w:br w:type="page"/>
          </w:r>
        </w:p>
      </w:sdtContent>
    </w:sdt>
    <w:p w14:paraId="7E4A09E7" w14:textId="2C746946" w:rsidR="005D4949" w:rsidRPr="005D4949" w:rsidRDefault="005D4949" w:rsidP="00ED54BF">
      <w:pPr>
        <w:ind w:left="1440"/>
        <w:rPr>
          <w:rFonts w:ascii="Arial" w:hAnsi="Arial" w:cs="Arial"/>
          <w:sz w:val="24"/>
          <w:szCs w:val="24"/>
        </w:rPr>
      </w:pPr>
      <w:r w:rsidRPr="005D4949">
        <w:rPr>
          <w:rFonts w:ascii="Arial" w:hAnsi="Arial" w:cs="Arial"/>
          <w:sz w:val="24"/>
          <w:szCs w:val="24"/>
        </w:rPr>
        <w:lastRenderedPageBreak/>
        <w:t>Abstract…………………………………………………………</w:t>
      </w:r>
      <w:r>
        <w:rPr>
          <w:rFonts w:ascii="Arial" w:hAnsi="Arial" w:cs="Arial"/>
          <w:sz w:val="24"/>
          <w:szCs w:val="24"/>
        </w:rPr>
        <w:t>….</w:t>
      </w:r>
      <w:r w:rsidRPr="005D4949">
        <w:rPr>
          <w:rFonts w:ascii="Arial" w:hAnsi="Arial" w:cs="Arial"/>
          <w:sz w:val="24"/>
          <w:szCs w:val="24"/>
        </w:rPr>
        <w:t>….2</w:t>
      </w:r>
    </w:p>
    <w:p w14:paraId="4C94A54C" w14:textId="77777777" w:rsidR="005D4949" w:rsidRPr="005D4949" w:rsidRDefault="005D4949" w:rsidP="00ED54BF">
      <w:pPr>
        <w:ind w:left="1440"/>
        <w:rPr>
          <w:rFonts w:ascii="Arial" w:hAnsi="Arial" w:cs="Arial"/>
          <w:sz w:val="24"/>
          <w:szCs w:val="24"/>
        </w:rPr>
      </w:pPr>
    </w:p>
    <w:p w14:paraId="5EDF1C46" w14:textId="77777777" w:rsidR="005D4949" w:rsidRPr="005D4949" w:rsidRDefault="005D4949" w:rsidP="00ED54BF">
      <w:pPr>
        <w:ind w:left="1440"/>
        <w:rPr>
          <w:rFonts w:ascii="Arial" w:hAnsi="Arial" w:cs="Arial"/>
          <w:sz w:val="24"/>
          <w:szCs w:val="24"/>
        </w:rPr>
      </w:pPr>
    </w:p>
    <w:p w14:paraId="4423234D" w14:textId="56E3090D" w:rsidR="00950728" w:rsidRPr="005D4949" w:rsidRDefault="00950728" w:rsidP="00ED54BF">
      <w:pPr>
        <w:ind w:left="1440"/>
        <w:rPr>
          <w:rFonts w:ascii="Arial" w:hAnsi="Arial" w:cs="Arial"/>
          <w:sz w:val="24"/>
          <w:szCs w:val="24"/>
        </w:rPr>
      </w:pPr>
      <w:r w:rsidRPr="005D4949">
        <w:rPr>
          <w:rFonts w:ascii="Arial" w:hAnsi="Arial" w:cs="Arial"/>
          <w:sz w:val="24"/>
          <w:szCs w:val="24"/>
        </w:rPr>
        <w:t>Introduction</w:t>
      </w:r>
      <w:r w:rsidR="001E284E" w:rsidRPr="005D4949">
        <w:rPr>
          <w:rFonts w:ascii="Arial" w:hAnsi="Arial" w:cs="Arial"/>
          <w:sz w:val="24"/>
          <w:szCs w:val="24"/>
        </w:rPr>
        <w:t>…………………………………………………………….2</w:t>
      </w:r>
    </w:p>
    <w:p w14:paraId="130E29A7" w14:textId="77777777" w:rsidR="00950728" w:rsidRPr="00ED54BF" w:rsidRDefault="00950728" w:rsidP="00ED54BF">
      <w:pPr>
        <w:ind w:left="1440"/>
        <w:rPr>
          <w:rFonts w:ascii="Arial" w:hAnsi="Arial" w:cs="Arial"/>
          <w:sz w:val="24"/>
          <w:szCs w:val="24"/>
        </w:rPr>
      </w:pPr>
    </w:p>
    <w:p w14:paraId="216095A1" w14:textId="77777777" w:rsidR="00950728" w:rsidRPr="00ED54BF" w:rsidRDefault="00950728" w:rsidP="00ED54BF">
      <w:pPr>
        <w:ind w:left="1440"/>
        <w:rPr>
          <w:rFonts w:ascii="Arial" w:hAnsi="Arial" w:cs="Arial"/>
          <w:sz w:val="24"/>
          <w:szCs w:val="24"/>
        </w:rPr>
      </w:pPr>
    </w:p>
    <w:p w14:paraId="1159108A" w14:textId="1C087246" w:rsidR="00950728" w:rsidRPr="00ED54BF" w:rsidRDefault="001E284E" w:rsidP="00ED54BF">
      <w:pPr>
        <w:ind w:left="1440"/>
        <w:rPr>
          <w:rFonts w:ascii="Arial" w:hAnsi="Arial" w:cs="Arial"/>
          <w:sz w:val="24"/>
          <w:szCs w:val="24"/>
        </w:rPr>
      </w:pPr>
      <w:r>
        <w:rPr>
          <w:rFonts w:ascii="Arial" w:hAnsi="Arial" w:cs="Arial"/>
          <w:sz w:val="24"/>
          <w:szCs w:val="24"/>
        </w:rPr>
        <w:t>B</w:t>
      </w:r>
      <w:r w:rsidR="00950728" w:rsidRPr="00ED54BF">
        <w:rPr>
          <w:rFonts w:ascii="Arial" w:hAnsi="Arial" w:cs="Arial"/>
          <w:sz w:val="24"/>
          <w:szCs w:val="24"/>
        </w:rPr>
        <w:t xml:space="preserve">rief </w:t>
      </w:r>
      <w:r>
        <w:rPr>
          <w:rFonts w:ascii="Arial" w:hAnsi="Arial" w:cs="Arial"/>
          <w:sz w:val="24"/>
          <w:szCs w:val="24"/>
        </w:rPr>
        <w:t>D</w:t>
      </w:r>
      <w:r w:rsidR="00950728" w:rsidRPr="00ED54BF">
        <w:rPr>
          <w:rFonts w:ascii="Arial" w:hAnsi="Arial" w:cs="Arial"/>
          <w:sz w:val="24"/>
          <w:szCs w:val="24"/>
        </w:rPr>
        <w:t>escription of</w:t>
      </w:r>
      <w:r>
        <w:rPr>
          <w:rFonts w:ascii="Arial" w:hAnsi="Arial" w:cs="Arial"/>
          <w:sz w:val="24"/>
          <w:szCs w:val="24"/>
        </w:rPr>
        <w:t xml:space="preserve"> the</w:t>
      </w:r>
      <w:r w:rsidR="00950728" w:rsidRPr="00ED54BF">
        <w:rPr>
          <w:rFonts w:ascii="Arial" w:hAnsi="Arial" w:cs="Arial"/>
          <w:sz w:val="24"/>
          <w:szCs w:val="24"/>
        </w:rPr>
        <w:t xml:space="preserve"> </w:t>
      </w:r>
      <w:r>
        <w:rPr>
          <w:rFonts w:ascii="Arial" w:hAnsi="Arial" w:cs="Arial"/>
          <w:sz w:val="24"/>
          <w:szCs w:val="24"/>
        </w:rPr>
        <w:t>G</w:t>
      </w:r>
      <w:r w:rsidR="00950728" w:rsidRPr="00ED54BF">
        <w:rPr>
          <w:rFonts w:ascii="Arial" w:hAnsi="Arial" w:cs="Arial"/>
          <w:sz w:val="24"/>
          <w:szCs w:val="24"/>
        </w:rPr>
        <w:t>ame</w:t>
      </w:r>
      <w:r>
        <w:rPr>
          <w:rFonts w:ascii="Arial" w:hAnsi="Arial" w:cs="Arial"/>
          <w:sz w:val="24"/>
          <w:szCs w:val="24"/>
        </w:rPr>
        <w:t>………………………………………</w:t>
      </w:r>
      <w:r w:rsidR="002B2818">
        <w:rPr>
          <w:rFonts w:ascii="Arial" w:hAnsi="Arial" w:cs="Arial"/>
          <w:sz w:val="24"/>
          <w:szCs w:val="24"/>
        </w:rPr>
        <w:t>..</w:t>
      </w:r>
      <w:r>
        <w:rPr>
          <w:rFonts w:ascii="Arial" w:hAnsi="Arial" w:cs="Arial"/>
          <w:sz w:val="24"/>
          <w:szCs w:val="24"/>
        </w:rPr>
        <w:t>2</w:t>
      </w:r>
    </w:p>
    <w:p w14:paraId="20DC49D0" w14:textId="77777777" w:rsidR="00950728" w:rsidRPr="00ED54BF" w:rsidRDefault="00950728" w:rsidP="00ED54BF">
      <w:pPr>
        <w:ind w:left="1440"/>
        <w:rPr>
          <w:rFonts w:ascii="Arial" w:hAnsi="Arial" w:cs="Arial"/>
          <w:sz w:val="24"/>
          <w:szCs w:val="24"/>
        </w:rPr>
      </w:pPr>
    </w:p>
    <w:p w14:paraId="3E087592" w14:textId="77777777" w:rsidR="00950728" w:rsidRPr="00ED54BF" w:rsidRDefault="00950728" w:rsidP="00ED54BF">
      <w:pPr>
        <w:ind w:left="1440"/>
        <w:rPr>
          <w:rFonts w:ascii="Arial" w:hAnsi="Arial" w:cs="Arial"/>
          <w:sz w:val="24"/>
          <w:szCs w:val="24"/>
        </w:rPr>
      </w:pPr>
    </w:p>
    <w:p w14:paraId="6593470A" w14:textId="43997A0C" w:rsidR="00950728" w:rsidRPr="00ED54BF" w:rsidRDefault="00950728" w:rsidP="00ED54BF">
      <w:pPr>
        <w:ind w:left="1440"/>
        <w:rPr>
          <w:rFonts w:ascii="Arial" w:hAnsi="Arial" w:cs="Arial"/>
          <w:sz w:val="24"/>
          <w:szCs w:val="24"/>
        </w:rPr>
      </w:pPr>
      <w:r w:rsidRPr="00ED54BF">
        <w:rPr>
          <w:rFonts w:ascii="Arial" w:hAnsi="Arial" w:cs="Arial"/>
          <w:sz w:val="24"/>
          <w:szCs w:val="24"/>
        </w:rPr>
        <w:t>Rules of the game</w:t>
      </w:r>
      <w:r w:rsidR="001E284E">
        <w:rPr>
          <w:rFonts w:ascii="Arial" w:hAnsi="Arial" w:cs="Arial"/>
          <w:sz w:val="24"/>
          <w:szCs w:val="24"/>
        </w:rPr>
        <w:t>……………………………………………………</w:t>
      </w:r>
      <w:r w:rsidR="002B2818">
        <w:rPr>
          <w:rFonts w:ascii="Arial" w:hAnsi="Arial" w:cs="Arial"/>
          <w:sz w:val="24"/>
          <w:szCs w:val="24"/>
        </w:rPr>
        <w:t>..</w:t>
      </w:r>
      <w:r w:rsidR="001E284E">
        <w:rPr>
          <w:rFonts w:ascii="Arial" w:hAnsi="Arial" w:cs="Arial"/>
          <w:sz w:val="24"/>
          <w:szCs w:val="24"/>
        </w:rPr>
        <w:t>2</w:t>
      </w:r>
    </w:p>
    <w:p w14:paraId="2ADD125F" w14:textId="372CDED5" w:rsidR="00950728" w:rsidRDefault="00950728" w:rsidP="00ED54BF">
      <w:pPr>
        <w:ind w:left="1440"/>
        <w:rPr>
          <w:rFonts w:ascii="Arial" w:hAnsi="Arial" w:cs="Arial"/>
          <w:sz w:val="24"/>
          <w:szCs w:val="24"/>
        </w:rPr>
      </w:pPr>
    </w:p>
    <w:p w14:paraId="4F6D73FC" w14:textId="77777777" w:rsidR="00B8145E" w:rsidRPr="00ED54BF" w:rsidRDefault="00B8145E" w:rsidP="00ED54BF">
      <w:pPr>
        <w:ind w:left="1440"/>
        <w:rPr>
          <w:rFonts w:ascii="Arial" w:hAnsi="Arial" w:cs="Arial"/>
          <w:sz w:val="24"/>
          <w:szCs w:val="24"/>
        </w:rPr>
      </w:pPr>
    </w:p>
    <w:p w14:paraId="7E16915D" w14:textId="432631A6" w:rsidR="00950728" w:rsidRPr="00ED54BF" w:rsidRDefault="00950728" w:rsidP="00ED54BF">
      <w:pPr>
        <w:ind w:left="1440"/>
        <w:rPr>
          <w:rFonts w:ascii="Arial" w:hAnsi="Arial" w:cs="Arial"/>
          <w:sz w:val="24"/>
          <w:szCs w:val="24"/>
        </w:rPr>
      </w:pPr>
      <w:r w:rsidRPr="00ED54BF">
        <w:rPr>
          <w:rFonts w:ascii="Arial" w:hAnsi="Arial" w:cs="Arial"/>
          <w:sz w:val="24"/>
          <w:szCs w:val="24"/>
        </w:rPr>
        <w:t>Script</w:t>
      </w:r>
      <w:r w:rsidR="001E284E">
        <w:rPr>
          <w:rFonts w:ascii="Arial" w:hAnsi="Arial" w:cs="Arial"/>
          <w:sz w:val="24"/>
          <w:szCs w:val="24"/>
        </w:rPr>
        <w:t>……………………………………………………….……………3</w:t>
      </w:r>
    </w:p>
    <w:p w14:paraId="42D3883C" w14:textId="77777777" w:rsidR="00950728" w:rsidRPr="00ED54BF" w:rsidRDefault="00950728" w:rsidP="00ED54BF">
      <w:pPr>
        <w:ind w:left="1440"/>
        <w:rPr>
          <w:rFonts w:ascii="Arial" w:hAnsi="Arial" w:cs="Arial"/>
          <w:sz w:val="24"/>
          <w:szCs w:val="24"/>
        </w:rPr>
      </w:pPr>
    </w:p>
    <w:p w14:paraId="481E2B8E" w14:textId="77777777" w:rsidR="00950728" w:rsidRPr="00ED54BF" w:rsidRDefault="00950728" w:rsidP="00ED54BF">
      <w:pPr>
        <w:ind w:left="1440"/>
        <w:rPr>
          <w:rFonts w:ascii="Arial" w:hAnsi="Arial" w:cs="Arial"/>
          <w:sz w:val="24"/>
          <w:szCs w:val="24"/>
        </w:rPr>
      </w:pPr>
    </w:p>
    <w:p w14:paraId="4879C48C" w14:textId="6CEA76ED" w:rsidR="00950728" w:rsidRPr="00ED54BF" w:rsidRDefault="00950728" w:rsidP="00ED54BF">
      <w:pPr>
        <w:ind w:left="1440"/>
        <w:rPr>
          <w:rFonts w:ascii="Arial" w:hAnsi="Arial" w:cs="Arial"/>
          <w:sz w:val="24"/>
          <w:szCs w:val="24"/>
        </w:rPr>
      </w:pPr>
      <w:r w:rsidRPr="00ED54BF">
        <w:rPr>
          <w:rFonts w:ascii="Arial" w:hAnsi="Arial" w:cs="Arial"/>
          <w:sz w:val="24"/>
          <w:szCs w:val="24"/>
        </w:rPr>
        <w:t>Completed game</w:t>
      </w:r>
      <w:r w:rsidR="001E284E">
        <w:rPr>
          <w:rFonts w:ascii="Arial" w:hAnsi="Arial" w:cs="Arial"/>
          <w:sz w:val="24"/>
          <w:szCs w:val="24"/>
        </w:rPr>
        <w:t>……………………………………………………….</w:t>
      </w:r>
      <w:r w:rsidR="00D60E7D">
        <w:rPr>
          <w:rFonts w:ascii="Arial" w:hAnsi="Arial" w:cs="Arial"/>
          <w:sz w:val="24"/>
          <w:szCs w:val="24"/>
        </w:rPr>
        <w:t>9</w:t>
      </w:r>
    </w:p>
    <w:p w14:paraId="02760029" w14:textId="77777777" w:rsidR="00950728" w:rsidRPr="00ED54BF" w:rsidRDefault="00950728" w:rsidP="00ED54BF">
      <w:pPr>
        <w:ind w:left="1440"/>
        <w:rPr>
          <w:rFonts w:ascii="Arial" w:hAnsi="Arial" w:cs="Arial"/>
          <w:sz w:val="24"/>
          <w:szCs w:val="24"/>
        </w:rPr>
      </w:pPr>
    </w:p>
    <w:p w14:paraId="03F0DB72" w14:textId="77777777" w:rsidR="00950728" w:rsidRPr="00ED54BF" w:rsidRDefault="00950728" w:rsidP="00ED54BF">
      <w:pPr>
        <w:ind w:left="1440"/>
        <w:rPr>
          <w:rFonts w:ascii="Arial" w:hAnsi="Arial" w:cs="Arial"/>
          <w:sz w:val="24"/>
          <w:szCs w:val="24"/>
        </w:rPr>
      </w:pPr>
    </w:p>
    <w:p w14:paraId="4A1F60E2" w14:textId="26D6EA8E" w:rsidR="00950728" w:rsidRPr="00ED54BF" w:rsidRDefault="00950728" w:rsidP="00ED54BF">
      <w:pPr>
        <w:ind w:left="1440"/>
        <w:rPr>
          <w:rFonts w:ascii="Arial" w:hAnsi="Arial" w:cs="Arial"/>
          <w:sz w:val="24"/>
          <w:szCs w:val="24"/>
        </w:rPr>
      </w:pPr>
      <w:r w:rsidRPr="00ED54BF">
        <w:rPr>
          <w:rFonts w:ascii="Arial" w:hAnsi="Arial" w:cs="Arial"/>
          <w:sz w:val="24"/>
          <w:szCs w:val="24"/>
        </w:rPr>
        <w:t>Errors and Challenges</w:t>
      </w:r>
      <w:r w:rsidR="001E284E">
        <w:rPr>
          <w:rFonts w:ascii="Arial" w:hAnsi="Arial" w:cs="Arial"/>
          <w:sz w:val="24"/>
          <w:szCs w:val="24"/>
        </w:rPr>
        <w:t>………………………………………………</w:t>
      </w:r>
      <w:r w:rsidR="002B2818">
        <w:rPr>
          <w:rFonts w:ascii="Arial" w:hAnsi="Arial" w:cs="Arial"/>
          <w:sz w:val="24"/>
          <w:szCs w:val="24"/>
        </w:rPr>
        <w:t>…</w:t>
      </w:r>
      <w:r w:rsidR="00D60E7D">
        <w:rPr>
          <w:rFonts w:ascii="Arial" w:hAnsi="Arial" w:cs="Arial"/>
          <w:sz w:val="24"/>
          <w:szCs w:val="24"/>
        </w:rPr>
        <w:t>12</w:t>
      </w:r>
    </w:p>
    <w:p w14:paraId="30D49EFA" w14:textId="77777777" w:rsidR="00950728" w:rsidRPr="00ED54BF" w:rsidRDefault="00950728" w:rsidP="00ED54BF">
      <w:pPr>
        <w:ind w:left="1440"/>
        <w:rPr>
          <w:rFonts w:ascii="Arial" w:hAnsi="Arial" w:cs="Arial"/>
          <w:sz w:val="24"/>
          <w:szCs w:val="24"/>
        </w:rPr>
      </w:pPr>
    </w:p>
    <w:p w14:paraId="67E3A20D" w14:textId="77777777" w:rsidR="00950728" w:rsidRPr="00ED54BF" w:rsidRDefault="00950728" w:rsidP="00ED54BF">
      <w:pPr>
        <w:ind w:left="1440"/>
        <w:rPr>
          <w:rFonts w:ascii="Arial" w:hAnsi="Arial" w:cs="Arial"/>
          <w:sz w:val="24"/>
          <w:szCs w:val="24"/>
        </w:rPr>
      </w:pPr>
    </w:p>
    <w:p w14:paraId="22CCC6A2" w14:textId="10866B61" w:rsidR="00950728" w:rsidRPr="00ED54BF" w:rsidRDefault="00ED54BF" w:rsidP="00ED54BF">
      <w:pPr>
        <w:ind w:left="1440"/>
        <w:rPr>
          <w:rFonts w:ascii="Arial" w:hAnsi="Arial" w:cs="Arial"/>
          <w:sz w:val="24"/>
          <w:szCs w:val="24"/>
        </w:rPr>
      </w:pPr>
      <w:r>
        <w:rPr>
          <w:rFonts w:ascii="Arial" w:hAnsi="Arial" w:cs="Arial"/>
          <w:sz w:val="24"/>
          <w:szCs w:val="24"/>
        </w:rPr>
        <w:t>E</w:t>
      </w:r>
      <w:r w:rsidR="00950728" w:rsidRPr="00ED54BF">
        <w:rPr>
          <w:rFonts w:ascii="Arial" w:hAnsi="Arial" w:cs="Arial"/>
          <w:sz w:val="24"/>
          <w:szCs w:val="24"/>
        </w:rPr>
        <w:t>valuation</w:t>
      </w:r>
      <w:r w:rsidR="001E284E">
        <w:rPr>
          <w:rFonts w:ascii="Arial" w:hAnsi="Arial" w:cs="Arial"/>
          <w:sz w:val="24"/>
          <w:szCs w:val="24"/>
        </w:rPr>
        <w:t>……………………………………………………………….</w:t>
      </w:r>
      <w:r w:rsidR="00D60E7D">
        <w:rPr>
          <w:rFonts w:ascii="Arial" w:hAnsi="Arial" w:cs="Arial"/>
          <w:sz w:val="24"/>
          <w:szCs w:val="24"/>
        </w:rPr>
        <w:t>12</w:t>
      </w:r>
    </w:p>
    <w:p w14:paraId="24ECFCA3" w14:textId="77777777" w:rsidR="00950728" w:rsidRPr="00ED54BF" w:rsidRDefault="00950728" w:rsidP="00ED54BF">
      <w:pPr>
        <w:ind w:left="1440"/>
        <w:rPr>
          <w:rFonts w:ascii="Arial" w:hAnsi="Arial" w:cs="Arial"/>
          <w:sz w:val="24"/>
          <w:szCs w:val="24"/>
        </w:rPr>
      </w:pPr>
    </w:p>
    <w:p w14:paraId="32A4AD24" w14:textId="77777777" w:rsidR="00950728" w:rsidRPr="00ED54BF" w:rsidRDefault="00950728" w:rsidP="00ED54BF">
      <w:pPr>
        <w:ind w:left="1440"/>
        <w:rPr>
          <w:rFonts w:ascii="Arial" w:hAnsi="Arial" w:cs="Arial"/>
          <w:sz w:val="24"/>
          <w:szCs w:val="24"/>
        </w:rPr>
      </w:pPr>
    </w:p>
    <w:p w14:paraId="72931332" w14:textId="6CA6E553" w:rsidR="00950728" w:rsidRPr="00ED54BF" w:rsidRDefault="00ED54BF" w:rsidP="00ED54BF">
      <w:pPr>
        <w:ind w:left="1440"/>
        <w:rPr>
          <w:rFonts w:ascii="Arial" w:hAnsi="Arial" w:cs="Arial"/>
          <w:sz w:val="24"/>
          <w:szCs w:val="24"/>
        </w:rPr>
      </w:pPr>
      <w:r>
        <w:rPr>
          <w:rFonts w:ascii="Arial" w:hAnsi="Arial" w:cs="Arial"/>
          <w:sz w:val="24"/>
          <w:szCs w:val="24"/>
        </w:rPr>
        <w:t>F</w:t>
      </w:r>
      <w:r w:rsidR="00950728" w:rsidRPr="00ED54BF">
        <w:rPr>
          <w:rFonts w:ascii="Arial" w:hAnsi="Arial" w:cs="Arial"/>
          <w:sz w:val="24"/>
          <w:szCs w:val="24"/>
        </w:rPr>
        <w:t xml:space="preserve">uture </w:t>
      </w:r>
      <w:r>
        <w:rPr>
          <w:rFonts w:ascii="Arial" w:hAnsi="Arial" w:cs="Arial"/>
          <w:sz w:val="24"/>
          <w:szCs w:val="24"/>
        </w:rPr>
        <w:t>V</w:t>
      </w:r>
      <w:r w:rsidR="00950728" w:rsidRPr="00ED54BF">
        <w:rPr>
          <w:rFonts w:ascii="Arial" w:hAnsi="Arial" w:cs="Arial"/>
          <w:sz w:val="24"/>
          <w:szCs w:val="24"/>
        </w:rPr>
        <w:t>ersions</w:t>
      </w:r>
      <w:r w:rsidR="001E284E">
        <w:rPr>
          <w:rFonts w:ascii="Arial" w:hAnsi="Arial" w:cs="Arial"/>
          <w:sz w:val="24"/>
          <w:szCs w:val="24"/>
        </w:rPr>
        <w:t>…………………………………………………………</w:t>
      </w:r>
      <w:r w:rsidR="00D60E7D">
        <w:rPr>
          <w:rFonts w:ascii="Arial" w:hAnsi="Arial" w:cs="Arial"/>
          <w:sz w:val="24"/>
          <w:szCs w:val="24"/>
        </w:rPr>
        <w:t>12</w:t>
      </w:r>
    </w:p>
    <w:p w14:paraId="2FFBC45A" w14:textId="77777777" w:rsidR="00950728" w:rsidRPr="00ED54BF" w:rsidRDefault="00950728" w:rsidP="00ED54BF">
      <w:pPr>
        <w:ind w:left="1440"/>
        <w:rPr>
          <w:rFonts w:ascii="Arial" w:hAnsi="Arial" w:cs="Arial"/>
          <w:sz w:val="24"/>
          <w:szCs w:val="24"/>
        </w:rPr>
      </w:pPr>
    </w:p>
    <w:p w14:paraId="68A86E49" w14:textId="77777777" w:rsidR="00950728" w:rsidRPr="00ED54BF" w:rsidRDefault="00950728" w:rsidP="00ED54BF">
      <w:pPr>
        <w:ind w:left="1440"/>
        <w:rPr>
          <w:rFonts w:ascii="Arial" w:hAnsi="Arial" w:cs="Arial"/>
          <w:sz w:val="24"/>
          <w:szCs w:val="24"/>
        </w:rPr>
      </w:pPr>
    </w:p>
    <w:p w14:paraId="209BCC33" w14:textId="0F0CCDD2" w:rsidR="00950728" w:rsidRDefault="00950728" w:rsidP="00ED54BF">
      <w:pPr>
        <w:ind w:left="1440"/>
        <w:rPr>
          <w:rFonts w:ascii="Arial" w:hAnsi="Arial" w:cs="Arial"/>
          <w:sz w:val="24"/>
          <w:szCs w:val="24"/>
        </w:rPr>
      </w:pPr>
      <w:r w:rsidRPr="00ED54BF">
        <w:rPr>
          <w:rFonts w:ascii="Arial" w:hAnsi="Arial" w:cs="Arial"/>
          <w:sz w:val="24"/>
          <w:szCs w:val="24"/>
        </w:rPr>
        <w:t>Reference</w:t>
      </w:r>
      <w:r w:rsidR="001E284E">
        <w:rPr>
          <w:rFonts w:ascii="Arial" w:hAnsi="Arial" w:cs="Arial"/>
          <w:sz w:val="24"/>
          <w:szCs w:val="24"/>
        </w:rPr>
        <w:t>………………………………………………………………..</w:t>
      </w:r>
      <w:commentRangeStart w:id="0"/>
      <w:r w:rsidR="007A4968">
        <w:rPr>
          <w:rFonts w:ascii="Arial" w:hAnsi="Arial" w:cs="Arial"/>
          <w:sz w:val="24"/>
          <w:szCs w:val="24"/>
        </w:rPr>
        <w:t>12</w:t>
      </w:r>
      <w:commentRangeEnd w:id="0"/>
      <w:r w:rsidR="00FB17B6">
        <w:rPr>
          <w:rStyle w:val="CommentReference"/>
        </w:rPr>
        <w:commentReference w:id="0"/>
      </w:r>
    </w:p>
    <w:p w14:paraId="684A130E" w14:textId="523AA36A" w:rsidR="00ED54BF" w:rsidRDefault="00ED54BF" w:rsidP="00950728">
      <w:pPr>
        <w:rPr>
          <w:rFonts w:ascii="Arial" w:hAnsi="Arial" w:cs="Arial"/>
          <w:sz w:val="24"/>
          <w:szCs w:val="24"/>
        </w:rPr>
      </w:pPr>
    </w:p>
    <w:p w14:paraId="2E9BEAE2" w14:textId="77777777" w:rsidR="007B7E88" w:rsidRDefault="007B7E88" w:rsidP="00950728">
      <w:pPr>
        <w:rPr>
          <w:rFonts w:ascii="Arial" w:hAnsi="Arial" w:cs="Arial"/>
          <w:sz w:val="24"/>
          <w:szCs w:val="24"/>
        </w:rPr>
      </w:pPr>
    </w:p>
    <w:p w14:paraId="6851A5F3" w14:textId="17E55C5F" w:rsidR="005D4949" w:rsidRPr="005D4949" w:rsidRDefault="005D4949">
      <w:pPr>
        <w:rPr>
          <w:rFonts w:ascii="Arial" w:hAnsi="Arial" w:cs="Arial"/>
          <w:b/>
          <w:sz w:val="32"/>
          <w:szCs w:val="32"/>
        </w:rPr>
      </w:pPr>
      <w:r>
        <w:rPr>
          <w:rFonts w:ascii="Arial" w:hAnsi="Arial" w:cs="Arial"/>
          <w:b/>
          <w:sz w:val="32"/>
          <w:szCs w:val="32"/>
        </w:rPr>
        <w:lastRenderedPageBreak/>
        <w:t>A</w:t>
      </w:r>
      <w:r w:rsidRPr="005D4949">
        <w:rPr>
          <w:rFonts w:ascii="Arial" w:hAnsi="Arial" w:cs="Arial"/>
          <w:b/>
          <w:sz w:val="32"/>
          <w:szCs w:val="32"/>
        </w:rPr>
        <w:t>bstract</w:t>
      </w:r>
    </w:p>
    <w:p w14:paraId="14472C7F" w14:textId="28FBF689" w:rsidR="005D4949" w:rsidRPr="00834DE2" w:rsidRDefault="00834DE2" w:rsidP="00834DE2">
      <w:pPr>
        <w:ind w:left="720"/>
        <w:rPr>
          <w:rFonts w:ascii="Arial" w:hAnsi="Arial" w:cs="Arial"/>
          <w:sz w:val="21"/>
        </w:rPr>
      </w:pPr>
      <w:commentRangeStart w:id="1"/>
      <w:del w:id="2" w:author="Kemi Ademoye" w:date="2017-12-15T07:24:00Z">
        <w:r w:rsidRPr="00834DE2" w:rsidDel="00FB17B6">
          <w:rPr>
            <w:rFonts w:ascii="Arial" w:hAnsi="Arial" w:cs="Arial"/>
            <w:sz w:val="24"/>
          </w:rPr>
          <w:delText>in</w:delText>
        </w:r>
        <w:commentRangeEnd w:id="1"/>
        <w:r w:rsidR="00FB17B6" w:rsidDel="00FB17B6">
          <w:rPr>
            <w:rStyle w:val="CommentReference"/>
          </w:rPr>
          <w:commentReference w:id="1"/>
        </w:r>
        <w:r w:rsidRPr="00834DE2" w:rsidDel="00FB17B6">
          <w:rPr>
            <w:rFonts w:ascii="Arial" w:hAnsi="Arial" w:cs="Arial"/>
            <w:sz w:val="24"/>
          </w:rPr>
          <w:delText xml:space="preserve"> </w:delText>
        </w:r>
      </w:del>
      <w:ins w:id="3" w:author="Kemi Ademoye" w:date="2017-12-15T07:24:00Z">
        <w:r w:rsidR="00FB17B6">
          <w:rPr>
            <w:rFonts w:ascii="Arial" w:hAnsi="Arial" w:cs="Arial"/>
            <w:sz w:val="24"/>
          </w:rPr>
          <w:t>This report is about</w:t>
        </w:r>
        <w:r w:rsidR="00FB17B6" w:rsidRPr="00834DE2">
          <w:rPr>
            <w:rFonts w:ascii="Arial" w:hAnsi="Arial" w:cs="Arial"/>
            <w:sz w:val="24"/>
          </w:rPr>
          <w:t xml:space="preserve"> </w:t>
        </w:r>
      </w:ins>
      <w:del w:id="4" w:author="Kemi Ademoye" w:date="2017-12-15T07:25:00Z">
        <w:r w:rsidRPr="00834DE2" w:rsidDel="00FB17B6">
          <w:rPr>
            <w:rFonts w:ascii="Arial" w:hAnsi="Arial" w:cs="Arial"/>
            <w:sz w:val="24"/>
          </w:rPr>
          <w:delText xml:space="preserve">the </w:delText>
        </w:r>
      </w:del>
      <w:ins w:id="5" w:author="Kemi Ademoye" w:date="2017-12-15T07:25:00Z">
        <w:r w:rsidR="00FB17B6">
          <w:rPr>
            <w:rFonts w:ascii="Arial" w:hAnsi="Arial" w:cs="Arial"/>
            <w:sz w:val="24"/>
          </w:rPr>
          <w:t>a</w:t>
        </w:r>
        <w:r w:rsidR="00FB17B6" w:rsidRPr="00834DE2">
          <w:rPr>
            <w:rFonts w:ascii="Arial" w:hAnsi="Arial" w:cs="Arial"/>
            <w:sz w:val="24"/>
          </w:rPr>
          <w:t xml:space="preserve"> </w:t>
        </w:r>
      </w:ins>
      <w:r w:rsidRPr="00834DE2">
        <w:rPr>
          <w:rFonts w:ascii="Arial" w:hAnsi="Arial" w:cs="Arial"/>
          <w:sz w:val="24"/>
        </w:rPr>
        <w:t xml:space="preserve">maze game </w:t>
      </w:r>
      <w:del w:id="6" w:author="Kemi Ademoye" w:date="2017-12-15T07:25:00Z">
        <w:r w:rsidRPr="00834DE2" w:rsidDel="00FB17B6">
          <w:rPr>
            <w:rFonts w:ascii="Arial" w:hAnsi="Arial" w:cs="Arial"/>
            <w:sz w:val="24"/>
          </w:rPr>
          <w:delText>will be</w:delText>
        </w:r>
      </w:del>
      <w:ins w:id="7" w:author="Kemi Ademoye" w:date="2017-12-15T07:25:00Z">
        <w:r w:rsidR="00FB17B6">
          <w:rPr>
            <w:rFonts w:ascii="Arial" w:hAnsi="Arial" w:cs="Arial"/>
            <w:sz w:val="24"/>
          </w:rPr>
          <w:t>where</w:t>
        </w:r>
      </w:ins>
      <w:r w:rsidRPr="00834DE2">
        <w:rPr>
          <w:rFonts w:ascii="Arial" w:hAnsi="Arial" w:cs="Arial"/>
          <w:sz w:val="24"/>
        </w:rPr>
        <w:t xml:space="preserve"> the player controls the character to go through the maze to get to the next level</w:t>
      </w:r>
      <w:del w:id="8" w:author="Kemi Ademoye" w:date="2017-12-15T07:25:00Z">
        <w:r w:rsidDel="00FB17B6">
          <w:rPr>
            <w:rFonts w:ascii="Arial" w:hAnsi="Arial" w:cs="Arial"/>
            <w:sz w:val="24"/>
          </w:rPr>
          <w:delText>,</w:delText>
        </w:r>
        <w:r w:rsidRPr="00834DE2" w:rsidDel="00FB17B6">
          <w:delText xml:space="preserve"> </w:delText>
        </w:r>
        <w:r w:rsidRPr="00834DE2" w:rsidDel="00FB17B6">
          <w:rPr>
            <w:rFonts w:ascii="Arial" w:hAnsi="Arial" w:cs="Arial"/>
            <w:sz w:val="24"/>
          </w:rPr>
          <w:delText>t</w:delText>
        </w:r>
      </w:del>
      <w:ins w:id="9" w:author="Kemi Ademoye" w:date="2017-12-15T07:25:00Z">
        <w:r w:rsidR="00FB17B6">
          <w:rPr>
            <w:rFonts w:ascii="Arial" w:hAnsi="Arial" w:cs="Arial"/>
            <w:sz w:val="24"/>
          </w:rPr>
          <w:t>. T</w:t>
        </w:r>
      </w:ins>
      <w:r w:rsidRPr="00834DE2">
        <w:rPr>
          <w:rFonts w:ascii="Arial" w:hAnsi="Arial" w:cs="Arial"/>
          <w:sz w:val="24"/>
        </w:rPr>
        <w:t xml:space="preserve">he </w:t>
      </w:r>
      <w:commentRangeStart w:id="10"/>
      <w:del w:id="11" w:author="Kemi Ademoye" w:date="2017-12-15T07:25:00Z">
        <w:r w:rsidRPr="00834DE2" w:rsidDel="00FB17B6">
          <w:rPr>
            <w:rFonts w:ascii="Arial" w:hAnsi="Arial" w:cs="Arial"/>
            <w:sz w:val="24"/>
          </w:rPr>
          <w:delText>characters</w:delText>
        </w:r>
        <w:commentRangeEnd w:id="10"/>
        <w:r w:rsidR="00FB17B6" w:rsidDel="00FB17B6">
          <w:rPr>
            <w:rStyle w:val="CommentReference"/>
          </w:rPr>
          <w:commentReference w:id="10"/>
        </w:r>
        <w:r w:rsidRPr="00834DE2" w:rsidDel="00FB17B6">
          <w:rPr>
            <w:rFonts w:ascii="Arial" w:hAnsi="Arial" w:cs="Arial"/>
            <w:sz w:val="24"/>
          </w:rPr>
          <w:delText xml:space="preserve"> </w:delText>
        </w:r>
      </w:del>
      <w:ins w:id="12" w:author="Kemi Ademoye" w:date="2017-12-15T07:25:00Z">
        <w:r w:rsidR="00FB17B6">
          <w:rPr>
            <w:rFonts w:ascii="Arial" w:hAnsi="Arial" w:cs="Arial"/>
            <w:sz w:val="24"/>
          </w:rPr>
          <w:t>character’s</w:t>
        </w:r>
        <w:r w:rsidR="00FB17B6" w:rsidRPr="00834DE2">
          <w:rPr>
            <w:rFonts w:ascii="Arial" w:hAnsi="Arial" w:cs="Arial"/>
            <w:sz w:val="24"/>
          </w:rPr>
          <w:t xml:space="preserve"> </w:t>
        </w:r>
      </w:ins>
      <w:r w:rsidRPr="00834DE2">
        <w:rPr>
          <w:rFonts w:ascii="Arial" w:hAnsi="Arial" w:cs="Arial"/>
          <w:sz w:val="24"/>
        </w:rPr>
        <w:t xml:space="preserve">health will be decreasing over time and if the player </w:t>
      </w:r>
      <w:commentRangeStart w:id="13"/>
      <w:del w:id="14" w:author="Kemi Ademoye" w:date="2017-12-15T07:26:00Z">
        <w:r w:rsidRPr="00834DE2" w:rsidDel="00FB17B6">
          <w:rPr>
            <w:rFonts w:ascii="Arial" w:hAnsi="Arial" w:cs="Arial"/>
            <w:sz w:val="24"/>
          </w:rPr>
          <w:delText>doesn't</w:delText>
        </w:r>
      </w:del>
      <w:commentRangeEnd w:id="13"/>
      <w:ins w:id="15" w:author="Kemi Ademoye" w:date="2017-12-15T07:26:00Z">
        <w:r w:rsidR="00FB17B6">
          <w:rPr>
            <w:rFonts w:ascii="Arial" w:hAnsi="Arial" w:cs="Arial"/>
            <w:sz w:val="24"/>
          </w:rPr>
          <w:t>does not</w:t>
        </w:r>
      </w:ins>
      <w:r w:rsidR="00FB17B6">
        <w:rPr>
          <w:rStyle w:val="CommentReference"/>
        </w:rPr>
        <w:commentReference w:id="13"/>
      </w:r>
      <w:r w:rsidRPr="00834DE2">
        <w:rPr>
          <w:rFonts w:ascii="Arial" w:hAnsi="Arial" w:cs="Arial"/>
          <w:sz w:val="24"/>
        </w:rPr>
        <w:t xml:space="preserve"> get to the next level</w:t>
      </w:r>
      <w:ins w:id="16" w:author="Kemi Ademoye" w:date="2017-12-15T07:26:00Z">
        <w:r w:rsidR="00FB17B6">
          <w:rPr>
            <w:rFonts w:ascii="Arial" w:hAnsi="Arial" w:cs="Arial"/>
            <w:sz w:val="24"/>
          </w:rPr>
          <w:t>, it</w:t>
        </w:r>
      </w:ins>
      <w:r w:rsidRPr="00834DE2">
        <w:rPr>
          <w:rFonts w:ascii="Arial" w:hAnsi="Arial" w:cs="Arial"/>
          <w:sz w:val="24"/>
        </w:rPr>
        <w:t xml:space="preserve"> will be game over for them</w:t>
      </w:r>
      <w:r>
        <w:rPr>
          <w:rFonts w:ascii="Arial" w:hAnsi="Arial" w:cs="Arial"/>
          <w:sz w:val="24"/>
        </w:rPr>
        <w:t>.</w:t>
      </w:r>
    </w:p>
    <w:p w14:paraId="0402FA19" w14:textId="77777777" w:rsidR="005D4949" w:rsidRPr="00834DE2" w:rsidRDefault="005D4949">
      <w:pPr>
        <w:rPr>
          <w:rFonts w:ascii="Arial" w:hAnsi="Arial" w:cs="Arial"/>
          <w:sz w:val="24"/>
        </w:rPr>
      </w:pPr>
    </w:p>
    <w:p w14:paraId="723DF523" w14:textId="06A1B0A9" w:rsidR="00764751" w:rsidRPr="00950728" w:rsidRDefault="007103D5">
      <w:pPr>
        <w:rPr>
          <w:rFonts w:ascii="Arial" w:hAnsi="Arial" w:cs="Arial"/>
          <w:b/>
          <w:sz w:val="32"/>
        </w:rPr>
      </w:pPr>
      <w:commentRangeStart w:id="17"/>
      <w:r w:rsidRPr="00950728">
        <w:rPr>
          <w:rFonts w:ascii="Arial" w:hAnsi="Arial" w:cs="Arial"/>
          <w:b/>
          <w:sz w:val="32"/>
        </w:rPr>
        <w:t>I</w:t>
      </w:r>
      <w:r w:rsidR="00341B92" w:rsidRPr="00950728">
        <w:rPr>
          <w:rFonts w:ascii="Arial" w:hAnsi="Arial" w:cs="Arial"/>
          <w:b/>
          <w:sz w:val="32"/>
        </w:rPr>
        <w:t>ntroduction</w:t>
      </w:r>
      <w:commentRangeEnd w:id="17"/>
      <w:r w:rsidR="00FB17B6">
        <w:rPr>
          <w:rStyle w:val="CommentReference"/>
        </w:rPr>
        <w:commentReference w:id="17"/>
      </w:r>
    </w:p>
    <w:p w14:paraId="4DF222C5" w14:textId="0C89DE5E" w:rsidR="00341B92" w:rsidRPr="00341B92" w:rsidRDefault="00024A35" w:rsidP="00024A35">
      <w:pPr>
        <w:ind w:left="720"/>
        <w:rPr>
          <w:rFonts w:ascii="Arial" w:hAnsi="Arial" w:cs="Arial"/>
          <w:sz w:val="24"/>
        </w:rPr>
      </w:pPr>
      <w:r>
        <w:rPr>
          <w:rFonts w:ascii="Arial" w:hAnsi="Arial" w:cs="Arial"/>
          <w:sz w:val="24"/>
        </w:rPr>
        <w:t>T</w:t>
      </w:r>
      <w:r w:rsidRPr="00024A35">
        <w:rPr>
          <w:rFonts w:ascii="Arial" w:hAnsi="Arial" w:cs="Arial"/>
          <w:sz w:val="24"/>
        </w:rPr>
        <w:t xml:space="preserve">he type of </w:t>
      </w:r>
      <w:del w:id="18" w:author="Kemi Ademoye" w:date="2017-12-15T07:26:00Z">
        <w:r w:rsidRPr="00024A35" w:rsidDel="00FB17B6">
          <w:rPr>
            <w:rFonts w:ascii="Arial" w:hAnsi="Arial" w:cs="Arial"/>
            <w:sz w:val="24"/>
          </w:rPr>
          <w:delText xml:space="preserve">games </w:delText>
        </w:r>
      </w:del>
      <w:ins w:id="19" w:author="Kemi Ademoye" w:date="2017-12-15T07:26:00Z">
        <w:r w:rsidR="00FB17B6">
          <w:rPr>
            <w:rFonts w:ascii="Arial" w:hAnsi="Arial" w:cs="Arial"/>
            <w:sz w:val="24"/>
          </w:rPr>
          <w:t>game</w:t>
        </w:r>
        <w:r w:rsidR="00FB17B6" w:rsidRPr="00024A35">
          <w:rPr>
            <w:rFonts w:ascii="Arial" w:hAnsi="Arial" w:cs="Arial"/>
            <w:sz w:val="24"/>
          </w:rPr>
          <w:t xml:space="preserve"> </w:t>
        </w:r>
      </w:ins>
      <w:r w:rsidRPr="00024A35">
        <w:rPr>
          <w:rFonts w:ascii="Arial" w:hAnsi="Arial" w:cs="Arial"/>
          <w:sz w:val="24"/>
        </w:rPr>
        <w:t xml:space="preserve">that has been built </w:t>
      </w:r>
      <w:del w:id="20" w:author="Kemi Ademoye" w:date="2017-12-15T07:26:00Z">
        <w:r w:rsidRPr="00024A35" w:rsidDel="00FB17B6">
          <w:rPr>
            <w:rFonts w:ascii="Arial" w:hAnsi="Arial" w:cs="Arial"/>
            <w:sz w:val="24"/>
          </w:rPr>
          <w:delText xml:space="preserve">by </w:delText>
        </w:r>
      </w:del>
      <w:r w:rsidRPr="00024A35">
        <w:rPr>
          <w:rFonts w:ascii="Arial" w:hAnsi="Arial" w:cs="Arial"/>
          <w:sz w:val="24"/>
        </w:rPr>
        <w:t>using unity is a maze type</w:t>
      </w:r>
      <w:r w:rsidRPr="002A3B6D">
        <w:rPr>
          <w:rFonts w:ascii="Arial" w:hAnsi="Arial" w:cs="Arial"/>
          <w:sz w:val="24"/>
          <w:szCs w:val="24"/>
        </w:rPr>
        <w:t xml:space="preserve"> game </w:t>
      </w:r>
      <w:r w:rsidR="002A3B6D" w:rsidRPr="002A3B6D">
        <w:rPr>
          <w:rFonts w:ascii="Arial" w:hAnsi="Arial" w:cs="Arial"/>
          <w:sz w:val="24"/>
          <w:szCs w:val="24"/>
        </w:rPr>
        <w:t>and there will be a brief description that how the game works</w:t>
      </w:r>
      <w:r w:rsidR="002A3B6D" w:rsidRPr="002A3B6D">
        <w:t>.</w:t>
      </w:r>
      <w:r w:rsidR="002A3B6D" w:rsidRPr="002A3B6D">
        <w:rPr>
          <w:rFonts w:ascii="Arial" w:hAnsi="Arial" w:cs="Arial"/>
          <w:sz w:val="24"/>
          <w:szCs w:val="24"/>
        </w:rPr>
        <w:t xml:space="preserve"> There will be a set of rules that explains how the player plays the game</w:t>
      </w:r>
      <w:ins w:id="21" w:author="Kemi Ademoye" w:date="2017-12-15T07:28:00Z">
        <w:r w:rsidR="00FB17B6">
          <w:rPr>
            <w:rFonts w:ascii="Arial" w:hAnsi="Arial" w:cs="Arial"/>
            <w:sz w:val="24"/>
            <w:szCs w:val="24"/>
          </w:rPr>
          <w:t>.</w:t>
        </w:r>
      </w:ins>
      <w:r w:rsidR="002A3B6D" w:rsidRPr="002A3B6D">
        <w:rPr>
          <w:rFonts w:ascii="Arial" w:hAnsi="Arial" w:cs="Arial"/>
          <w:sz w:val="24"/>
        </w:rPr>
        <w:t xml:space="preserve"> </w:t>
      </w:r>
      <w:r w:rsidR="002A3B6D">
        <w:rPr>
          <w:rFonts w:ascii="Arial" w:hAnsi="Arial" w:cs="Arial"/>
          <w:sz w:val="24"/>
        </w:rPr>
        <w:t>T</w:t>
      </w:r>
      <w:r w:rsidR="002A3B6D" w:rsidRPr="002A3B6D">
        <w:rPr>
          <w:rFonts w:ascii="Arial" w:hAnsi="Arial" w:cs="Arial"/>
          <w:sz w:val="24"/>
        </w:rPr>
        <w:t>here will be screen</w:t>
      </w:r>
      <w:r w:rsidR="002A3B6D">
        <w:rPr>
          <w:rFonts w:ascii="Arial" w:hAnsi="Arial" w:cs="Arial"/>
          <w:sz w:val="24"/>
        </w:rPr>
        <w:t xml:space="preserve"> </w:t>
      </w:r>
      <w:r w:rsidR="002A3B6D" w:rsidRPr="002A3B6D">
        <w:rPr>
          <w:rFonts w:ascii="Arial" w:hAnsi="Arial" w:cs="Arial"/>
          <w:sz w:val="24"/>
        </w:rPr>
        <w:t>shot</w:t>
      </w:r>
      <w:ins w:id="22" w:author="Kemi Ademoye" w:date="2017-12-15T07:28:00Z">
        <w:r w:rsidR="00FB17B6">
          <w:rPr>
            <w:rFonts w:ascii="Arial" w:hAnsi="Arial" w:cs="Arial"/>
            <w:sz w:val="24"/>
          </w:rPr>
          <w:t>s</w:t>
        </w:r>
      </w:ins>
      <w:r w:rsidR="002A3B6D" w:rsidRPr="002A3B6D">
        <w:rPr>
          <w:rFonts w:ascii="Arial" w:hAnsi="Arial" w:cs="Arial"/>
          <w:sz w:val="24"/>
        </w:rPr>
        <w:t xml:space="preserve"> to show the completed game and there will be a scripted to show what is used to make the game run.</w:t>
      </w:r>
      <w:r w:rsidR="002A3B6D" w:rsidRPr="002A3B6D">
        <w:t xml:space="preserve"> </w:t>
      </w:r>
      <w:del w:id="23" w:author="Kemi Ademoye" w:date="2017-12-15T07:28:00Z">
        <w:r w:rsidR="002A3B6D" w:rsidDel="00FB17B6">
          <w:delText>C</w:delText>
        </w:r>
        <w:r w:rsidR="002A3B6D" w:rsidRPr="002A3B6D" w:rsidDel="00FB17B6">
          <w:rPr>
            <w:rFonts w:ascii="Arial" w:hAnsi="Arial" w:cs="Arial"/>
            <w:sz w:val="24"/>
          </w:rPr>
          <w:delText xml:space="preserve">hallenges </w:delText>
        </w:r>
      </w:del>
      <w:ins w:id="24" w:author="Kemi Ademoye" w:date="2017-12-15T07:28:00Z">
        <w:r w:rsidR="00FB17B6">
          <w:rPr>
            <w:rFonts w:ascii="Arial" w:hAnsi="Arial" w:cs="Arial"/>
            <w:sz w:val="24"/>
          </w:rPr>
          <w:t>C</w:t>
        </w:r>
        <w:r w:rsidR="00FB17B6" w:rsidRPr="002A3B6D">
          <w:rPr>
            <w:rFonts w:ascii="Arial" w:hAnsi="Arial" w:cs="Arial"/>
            <w:sz w:val="24"/>
          </w:rPr>
          <w:t xml:space="preserve">hallenges </w:t>
        </w:r>
      </w:ins>
      <w:r w:rsidR="002A3B6D" w:rsidRPr="002A3B6D">
        <w:rPr>
          <w:rFonts w:ascii="Arial" w:hAnsi="Arial" w:cs="Arial"/>
          <w:sz w:val="24"/>
        </w:rPr>
        <w:t>will be explaining what problems with in the game. There will be a self-evaluation and future plans for the game.</w:t>
      </w:r>
    </w:p>
    <w:p w14:paraId="3ECAD392" w14:textId="77777777" w:rsidR="001E284E" w:rsidRPr="001E284E" w:rsidRDefault="001E284E" w:rsidP="001E284E">
      <w:pPr>
        <w:rPr>
          <w:rFonts w:ascii="Arial" w:hAnsi="Arial" w:cs="Arial"/>
          <w:sz w:val="24"/>
        </w:rPr>
      </w:pPr>
    </w:p>
    <w:p w14:paraId="550B0241" w14:textId="158B0BB3" w:rsidR="001E284E" w:rsidRDefault="001E284E" w:rsidP="001E284E">
      <w:pPr>
        <w:rPr>
          <w:rFonts w:ascii="Arial" w:hAnsi="Arial" w:cs="Arial"/>
          <w:b/>
          <w:sz w:val="32"/>
        </w:rPr>
      </w:pPr>
      <w:r>
        <w:rPr>
          <w:rFonts w:ascii="Arial" w:hAnsi="Arial" w:cs="Arial"/>
          <w:b/>
          <w:sz w:val="32"/>
        </w:rPr>
        <w:t>B</w:t>
      </w:r>
      <w:r w:rsidRPr="001E284E">
        <w:rPr>
          <w:rFonts w:ascii="Arial" w:hAnsi="Arial" w:cs="Arial"/>
          <w:b/>
          <w:sz w:val="32"/>
        </w:rPr>
        <w:t>rief Description of the Game</w:t>
      </w:r>
    </w:p>
    <w:p w14:paraId="2A200819" w14:textId="3F9153E1" w:rsidR="00341B92" w:rsidRPr="00341B92" w:rsidRDefault="00B8145E" w:rsidP="00B8145E">
      <w:pPr>
        <w:ind w:left="720"/>
        <w:rPr>
          <w:rFonts w:ascii="Arial" w:hAnsi="Arial" w:cs="Arial"/>
          <w:sz w:val="24"/>
        </w:rPr>
      </w:pPr>
      <w:r>
        <w:rPr>
          <w:rFonts w:ascii="Arial" w:hAnsi="Arial" w:cs="Arial"/>
          <w:sz w:val="24"/>
        </w:rPr>
        <w:t>T</w:t>
      </w:r>
      <w:r w:rsidRPr="000626AC">
        <w:rPr>
          <w:rFonts w:ascii="Arial" w:hAnsi="Arial" w:cs="Arial"/>
          <w:sz w:val="24"/>
        </w:rPr>
        <w:t xml:space="preserve">he player </w:t>
      </w:r>
      <w:r>
        <w:rPr>
          <w:rFonts w:ascii="Arial" w:hAnsi="Arial" w:cs="Arial"/>
          <w:sz w:val="24"/>
        </w:rPr>
        <w:t>can</w:t>
      </w:r>
      <w:r w:rsidRPr="000626AC">
        <w:rPr>
          <w:rFonts w:ascii="Arial" w:hAnsi="Arial" w:cs="Arial"/>
          <w:sz w:val="24"/>
        </w:rPr>
        <w:t xml:space="preserve"> </w:t>
      </w:r>
      <w:r w:rsidRPr="00B8145E">
        <w:rPr>
          <w:rFonts w:ascii="Arial" w:hAnsi="Arial" w:cs="Arial"/>
          <w:sz w:val="24"/>
        </w:rPr>
        <w:t xml:space="preserve">choose </w:t>
      </w:r>
      <w:r w:rsidRPr="000626AC">
        <w:rPr>
          <w:rFonts w:ascii="Arial" w:hAnsi="Arial" w:cs="Arial"/>
          <w:sz w:val="24"/>
        </w:rPr>
        <w:t xml:space="preserve">to collect </w:t>
      </w:r>
      <w:del w:id="25" w:author="Kemi Ademoye" w:date="2017-12-15T07:29:00Z">
        <w:r w:rsidDel="0075385B">
          <w:rPr>
            <w:rFonts w:ascii="Arial" w:hAnsi="Arial" w:cs="Arial"/>
            <w:sz w:val="24"/>
          </w:rPr>
          <w:delText xml:space="preserve">to get the </w:delText>
        </w:r>
      </w:del>
      <w:r w:rsidRPr="000626AC">
        <w:rPr>
          <w:rFonts w:ascii="Arial" w:hAnsi="Arial" w:cs="Arial"/>
          <w:sz w:val="24"/>
        </w:rPr>
        <w:t>coins while going through the maze to get a high score</w:t>
      </w:r>
      <w:r w:rsidRPr="000626AC">
        <w:t xml:space="preserve"> </w:t>
      </w:r>
      <w:r w:rsidRPr="000626AC">
        <w:rPr>
          <w:rFonts w:ascii="Arial" w:hAnsi="Arial" w:cs="Arial"/>
          <w:sz w:val="24"/>
        </w:rPr>
        <w:t>while getting chased</w:t>
      </w:r>
      <w:r w:rsidRPr="000626AC">
        <w:rPr>
          <w:rFonts w:ascii="Arial" w:hAnsi="Arial" w:cs="Arial"/>
          <w:sz w:val="24"/>
          <w:szCs w:val="24"/>
        </w:rPr>
        <w:t>. The</w:t>
      </w:r>
      <w:r w:rsidRPr="000626AC">
        <w:rPr>
          <w:rFonts w:ascii="Arial" w:hAnsi="Arial" w:cs="Arial"/>
          <w:sz w:val="24"/>
        </w:rPr>
        <w:t xml:space="preserve"> player can choose to get the coins to get points or </w:t>
      </w:r>
      <w:r w:rsidRPr="009633B0">
        <w:rPr>
          <w:rFonts w:ascii="Arial" w:hAnsi="Arial" w:cs="Arial"/>
          <w:sz w:val="24"/>
        </w:rPr>
        <w:t>get to the next level.</w:t>
      </w:r>
      <w:r w:rsidR="00AB11E3" w:rsidRPr="00AB11E3">
        <w:t xml:space="preserve"> </w:t>
      </w:r>
      <w:r w:rsidR="00AB11E3">
        <w:rPr>
          <w:rFonts w:ascii="Arial" w:hAnsi="Arial" w:cs="Arial"/>
          <w:sz w:val="24"/>
        </w:rPr>
        <w:t>T</w:t>
      </w:r>
      <w:r w:rsidR="00AB11E3" w:rsidRPr="00AB11E3">
        <w:rPr>
          <w:rFonts w:ascii="Arial" w:hAnsi="Arial" w:cs="Arial"/>
          <w:sz w:val="24"/>
        </w:rPr>
        <w:t>he</w:t>
      </w:r>
      <w:ins w:id="26" w:author="Kemi Ademoye" w:date="2017-12-15T07:30:00Z">
        <w:r w:rsidR="0075385B">
          <w:rPr>
            <w:rFonts w:ascii="Arial" w:hAnsi="Arial" w:cs="Arial"/>
            <w:sz w:val="24"/>
          </w:rPr>
          <w:t>re are</w:t>
        </w:r>
      </w:ins>
      <w:r w:rsidR="00AB11E3" w:rsidRPr="00AB11E3">
        <w:rPr>
          <w:rFonts w:ascii="Arial" w:hAnsi="Arial" w:cs="Arial"/>
          <w:sz w:val="24"/>
        </w:rPr>
        <w:t xml:space="preserve"> enemies in the game </w:t>
      </w:r>
      <w:del w:id="27" w:author="Kemi Ademoye" w:date="2017-12-15T07:30:00Z">
        <w:r w:rsidR="00AB11E3" w:rsidRPr="00AB11E3" w:rsidDel="0075385B">
          <w:rPr>
            <w:rFonts w:ascii="Arial" w:hAnsi="Arial" w:cs="Arial"/>
            <w:sz w:val="24"/>
          </w:rPr>
          <w:delText xml:space="preserve">or </w:delText>
        </w:r>
      </w:del>
      <w:ins w:id="28" w:author="Kemi Ademoye" w:date="2017-12-15T07:30:00Z">
        <w:r w:rsidR="0075385B">
          <w:rPr>
            <w:rFonts w:ascii="Arial" w:hAnsi="Arial" w:cs="Arial"/>
            <w:sz w:val="24"/>
          </w:rPr>
          <w:t>that</w:t>
        </w:r>
        <w:r w:rsidR="0075385B" w:rsidRPr="00AB11E3">
          <w:rPr>
            <w:rFonts w:ascii="Arial" w:hAnsi="Arial" w:cs="Arial"/>
            <w:sz w:val="24"/>
          </w:rPr>
          <w:t xml:space="preserve"> </w:t>
        </w:r>
      </w:ins>
      <w:r w:rsidR="00AB11E3" w:rsidRPr="00AB11E3">
        <w:rPr>
          <w:rFonts w:ascii="Arial" w:hAnsi="Arial" w:cs="Arial"/>
          <w:sz w:val="24"/>
        </w:rPr>
        <w:t xml:space="preserve">push the player back to try stop </w:t>
      </w:r>
      <w:del w:id="29" w:author="Kemi Ademoye" w:date="2017-12-15T07:30:00Z">
        <w:r w:rsidR="00AB11E3" w:rsidRPr="00AB11E3" w:rsidDel="0075385B">
          <w:rPr>
            <w:rFonts w:ascii="Arial" w:hAnsi="Arial" w:cs="Arial"/>
            <w:sz w:val="24"/>
          </w:rPr>
          <w:delText xml:space="preserve">them </w:delText>
        </w:r>
      </w:del>
      <w:ins w:id="30" w:author="Kemi Ademoye" w:date="2017-12-15T07:30:00Z">
        <w:r w:rsidR="0075385B">
          <w:rPr>
            <w:rFonts w:ascii="Arial" w:hAnsi="Arial" w:cs="Arial"/>
            <w:sz w:val="24"/>
          </w:rPr>
          <w:t>and stop the player from</w:t>
        </w:r>
        <w:r w:rsidR="0075385B" w:rsidRPr="00AB11E3">
          <w:rPr>
            <w:rFonts w:ascii="Arial" w:hAnsi="Arial" w:cs="Arial"/>
            <w:sz w:val="24"/>
          </w:rPr>
          <w:t xml:space="preserve"> </w:t>
        </w:r>
      </w:ins>
      <w:del w:id="31" w:author="Kemi Ademoye" w:date="2017-12-15T07:30:00Z">
        <w:r w:rsidR="00AB11E3" w:rsidRPr="00AB11E3" w:rsidDel="0075385B">
          <w:rPr>
            <w:rFonts w:ascii="Arial" w:hAnsi="Arial" w:cs="Arial"/>
            <w:sz w:val="24"/>
          </w:rPr>
          <w:delText>to get</w:delText>
        </w:r>
      </w:del>
      <w:ins w:id="32" w:author="Kemi Ademoye" w:date="2017-12-15T07:30:00Z">
        <w:r w:rsidR="0075385B">
          <w:rPr>
            <w:rFonts w:ascii="Arial" w:hAnsi="Arial" w:cs="Arial"/>
            <w:sz w:val="24"/>
          </w:rPr>
          <w:t>getting</w:t>
        </w:r>
      </w:ins>
      <w:r w:rsidR="00AB11E3" w:rsidRPr="00AB11E3">
        <w:rPr>
          <w:rFonts w:ascii="Arial" w:hAnsi="Arial" w:cs="Arial"/>
          <w:sz w:val="24"/>
        </w:rPr>
        <w:t xml:space="preserve"> to the end of the </w:t>
      </w:r>
      <w:r w:rsidR="00AB11E3">
        <w:rPr>
          <w:rFonts w:ascii="Arial" w:hAnsi="Arial" w:cs="Arial"/>
          <w:sz w:val="24"/>
        </w:rPr>
        <w:t>m</w:t>
      </w:r>
      <w:r w:rsidR="00AB11E3" w:rsidRPr="00AB11E3">
        <w:rPr>
          <w:rFonts w:ascii="Arial" w:hAnsi="Arial" w:cs="Arial"/>
          <w:sz w:val="24"/>
        </w:rPr>
        <w:t>aze</w:t>
      </w:r>
      <w:del w:id="33" w:author="Kemi Ademoye" w:date="2017-12-15T07:30:00Z">
        <w:r w:rsidR="00C4634F" w:rsidRPr="00E640DC" w:rsidDel="0075385B">
          <w:rPr>
            <w:rFonts w:ascii="Arial" w:hAnsi="Arial" w:cs="Arial"/>
            <w:sz w:val="24"/>
          </w:rPr>
          <w:delText>,</w:delText>
        </w:r>
        <w:r w:rsidR="00E640DC" w:rsidRPr="00E640DC" w:rsidDel="0075385B">
          <w:rPr>
            <w:rFonts w:ascii="Arial" w:hAnsi="Arial" w:cs="Arial"/>
            <w:sz w:val="24"/>
          </w:rPr>
          <w:delText xml:space="preserve"> t</w:delText>
        </w:r>
      </w:del>
      <w:ins w:id="34" w:author="Kemi Ademoye" w:date="2017-12-15T07:30:00Z">
        <w:r w:rsidR="0075385B">
          <w:rPr>
            <w:rFonts w:ascii="Arial" w:hAnsi="Arial" w:cs="Arial"/>
            <w:sz w:val="24"/>
          </w:rPr>
          <w:t>. There are also</w:t>
        </w:r>
      </w:ins>
      <w:del w:id="35" w:author="Kemi Ademoye" w:date="2017-12-15T07:30:00Z">
        <w:r w:rsidR="00E640DC" w:rsidRPr="00E640DC" w:rsidDel="0075385B">
          <w:rPr>
            <w:rFonts w:ascii="Arial" w:hAnsi="Arial" w:cs="Arial"/>
            <w:sz w:val="24"/>
          </w:rPr>
          <w:delText>hat is</w:delText>
        </w:r>
      </w:del>
      <w:r w:rsidR="00E640DC" w:rsidRPr="00E640DC">
        <w:rPr>
          <w:rFonts w:ascii="Arial" w:hAnsi="Arial" w:cs="Arial"/>
          <w:sz w:val="24"/>
        </w:rPr>
        <w:t xml:space="preserve"> obstacles</w:t>
      </w:r>
      <w:r w:rsidR="00E640DC">
        <w:rPr>
          <w:rFonts w:ascii="Arial" w:hAnsi="Arial" w:cs="Arial"/>
          <w:sz w:val="24"/>
        </w:rPr>
        <w:t>,</w:t>
      </w:r>
      <w:r w:rsidR="00E640DC" w:rsidRPr="00E640DC">
        <w:rPr>
          <w:rFonts w:ascii="Arial" w:hAnsi="Arial" w:cs="Arial"/>
          <w:sz w:val="24"/>
        </w:rPr>
        <w:t xml:space="preserve"> such as platforms </w:t>
      </w:r>
      <w:del w:id="36" w:author="Kemi Ademoye" w:date="2017-12-15T07:30:00Z">
        <w:r w:rsidR="00E640DC" w:rsidRPr="00E640DC" w:rsidDel="0075385B">
          <w:rPr>
            <w:rFonts w:ascii="Arial" w:hAnsi="Arial" w:cs="Arial"/>
            <w:sz w:val="24"/>
          </w:rPr>
          <w:delText xml:space="preserve">for </w:delText>
        </w:r>
      </w:del>
      <w:ins w:id="37" w:author="Kemi Ademoye" w:date="2017-12-15T07:30:00Z">
        <w:r w:rsidR="0075385B">
          <w:rPr>
            <w:rFonts w:ascii="Arial" w:hAnsi="Arial" w:cs="Arial"/>
            <w:sz w:val="24"/>
          </w:rPr>
          <w:t>that</w:t>
        </w:r>
        <w:r w:rsidR="0075385B" w:rsidRPr="00E640DC">
          <w:rPr>
            <w:rFonts w:ascii="Arial" w:hAnsi="Arial" w:cs="Arial"/>
            <w:sz w:val="24"/>
          </w:rPr>
          <w:t xml:space="preserve"> </w:t>
        </w:r>
      </w:ins>
      <w:r w:rsidR="00E640DC" w:rsidRPr="00E640DC">
        <w:rPr>
          <w:rFonts w:ascii="Arial" w:hAnsi="Arial" w:cs="Arial"/>
          <w:sz w:val="24"/>
        </w:rPr>
        <w:t>go up and down to stop the player to going through that way or cause the play</w:t>
      </w:r>
      <w:r w:rsidR="00AB11E3">
        <w:rPr>
          <w:rFonts w:ascii="Arial" w:hAnsi="Arial" w:cs="Arial"/>
          <w:sz w:val="24"/>
        </w:rPr>
        <w:t>er</w:t>
      </w:r>
      <w:r w:rsidR="00E640DC" w:rsidRPr="00E640DC">
        <w:rPr>
          <w:rFonts w:ascii="Arial" w:hAnsi="Arial" w:cs="Arial"/>
          <w:sz w:val="24"/>
        </w:rPr>
        <w:t xml:space="preserve"> to wait.</w:t>
      </w:r>
      <w:r w:rsidR="00C4634F">
        <w:rPr>
          <w:rFonts w:ascii="Arial" w:hAnsi="Arial" w:cs="Arial"/>
          <w:sz w:val="24"/>
        </w:rPr>
        <w:t xml:space="preserve"> </w:t>
      </w:r>
      <w:r w:rsidRPr="00AB11E3">
        <w:rPr>
          <w:rFonts w:ascii="Arial" w:hAnsi="Arial" w:cs="Arial"/>
          <w:sz w:val="24"/>
        </w:rPr>
        <w:t>The player will have a health bar that is displayed on the top of the screen</w:t>
      </w:r>
      <w:r w:rsidR="00373F40" w:rsidRPr="00AB11E3">
        <w:rPr>
          <w:rFonts w:ascii="Arial" w:hAnsi="Arial" w:cs="Arial"/>
          <w:sz w:val="24"/>
        </w:rPr>
        <w:t>.</w:t>
      </w:r>
      <w:r w:rsidRPr="0006304F">
        <w:t xml:space="preserve"> </w:t>
      </w:r>
      <w:r>
        <w:rPr>
          <w:rFonts w:ascii="Arial" w:hAnsi="Arial" w:cs="Arial"/>
          <w:sz w:val="24"/>
        </w:rPr>
        <w:t>T</w:t>
      </w:r>
      <w:r w:rsidRPr="0006304F">
        <w:rPr>
          <w:rFonts w:ascii="Arial" w:hAnsi="Arial" w:cs="Arial"/>
          <w:sz w:val="24"/>
        </w:rPr>
        <w:t>here will be a main menu at the start of the gam</w:t>
      </w:r>
      <w:r w:rsidR="002A3B6D">
        <w:rPr>
          <w:rFonts w:ascii="Arial" w:hAnsi="Arial" w:cs="Arial"/>
          <w:sz w:val="24"/>
        </w:rPr>
        <w:t xml:space="preserve">e. </w:t>
      </w:r>
    </w:p>
    <w:p w14:paraId="29E3686C" w14:textId="77777777" w:rsidR="00341B92" w:rsidRPr="00341B92" w:rsidRDefault="00341B92">
      <w:pPr>
        <w:rPr>
          <w:rFonts w:ascii="Arial" w:hAnsi="Arial" w:cs="Arial"/>
          <w:sz w:val="24"/>
        </w:rPr>
      </w:pPr>
    </w:p>
    <w:p w14:paraId="1429B9B3" w14:textId="77777777" w:rsidR="00341B92" w:rsidRPr="00950728" w:rsidRDefault="007103D5">
      <w:pPr>
        <w:rPr>
          <w:rFonts w:ascii="Arial" w:hAnsi="Arial" w:cs="Arial"/>
          <w:b/>
          <w:sz w:val="24"/>
        </w:rPr>
      </w:pPr>
      <w:r w:rsidRPr="00950728">
        <w:rPr>
          <w:rFonts w:ascii="Arial" w:hAnsi="Arial" w:cs="Arial"/>
          <w:b/>
          <w:sz w:val="32"/>
        </w:rPr>
        <w:t>R</w:t>
      </w:r>
      <w:r w:rsidR="00341B92" w:rsidRPr="00950728">
        <w:rPr>
          <w:rFonts w:ascii="Arial" w:hAnsi="Arial" w:cs="Arial"/>
          <w:b/>
          <w:sz w:val="32"/>
        </w:rPr>
        <w:t>ules of the game</w:t>
      </w:r>
    </w:p>
    <w:p w14:paraId="1FC5BFED" w14:textId="49BF2645" w:rsidR="00341B92" w:rsidRDefault="00950728" w:rsidP="00B8145E">
      <w:pPr>
        <w:pStyle w:val="ListParagraph"/>
        <w:numPr>
          <w:ilvl w:val="0"/>
          <w:numId w:val="1"/>
        </w:numPr>
        <w:rPr>
          <w:rFonts w:ascii="Arial" w:hAnsi="Arial" w:cs="Arial"/>
          <w:sz w:val="24"/>
        </w:rPr>
      </w:pPr>
      <w:r w:rsidRPr="000626AC">
        <w:rPr>
          <w:rFonts w:ascii="Arial" w:hAnsi="Arial" w:cs="Arial"/>
          <w:b/>
          <w:sz w:val="28"/>
        </w:rPr>
        <w:t>How to play the game</w:t>
      </w:r>
      <w:r w:rsidR="000626AC">
        <w:rPr>
          <w:rFonts w:ascii="Arial" w:hAnsi="Arial" w:cs="Arial"/>
          <w:b/>
          <w:sz w:val="28"/>
        </w:rPr>
        <w:t xml:space="preserve">: </w:t>
      </w:r>
      <w:r w:rsidR="003D22F3">
        <w:rPr>
          <w:rFonts w:ascii="Arial" w:hAnsi="Arial" w:cs="Arial"/>
          <w:sz w:val="24"/>
        </w:rPr>
        <w:t>T</w:t>
      </w:r>
      <w:r w:rsidR="003D22F3" w:rsidRPr="003D22F3">
        <w:rPr>
          <w:rFonts w:ascii="Arial" w:hAnsi="Arial" w:cs="Arial"/>
          <w:sz w:val="24"/>
        </w:rPr>
        <w:t>he game will use a keyboard and mouse support to allow the player to control their character</w:t>
      </w:r>
      <w:r w:rsidR="009633B0">
        <w:rPr>
          <w:rFonts w:ascii="Arial" w:hAnsi="Arial" w:cs="Arial"/>
          <w:sz w:val="24"/>
        </w:rPr>
        <w:t>. T</w:t>
      </w:r>
      <w:r w:rsidR="003D22F3" w:rsidRPr="003D22F3">
        <w:rPr>
          <w:rFonts w:ascii="Arial" w:hAnsi="Arial" w:cs="Arial"/>
          <w:sz w:val="24"/>
        </w:rPr>
        <w:t>he mouse will be used to allow the player to look around the area</w:t>
      </w:r>
      <w:r w:rsidR="009633B0">
        <w:rPr>
          <w:rFonts w:ascii="Arial" w:hAnsi="Arial" w:cs="Arial"/>
          <w:sz w:val="24"/>
        </w:rPr>
        <w:t>.</w:t>
      </w:r>
      <w:r w:rsidR="003D22F3" w:rsidRPr="003D22F3">
        <w:t xml:space="preserve"> </w:t>
      </w:r>
      <w:r w:rsidR="009633B0">
        <w:rPr>
          <w:rFonts w:ascii="Arial" w:hAnsi="Arial" w:cs="Arial"/>
          <w:sz w:val="24"/>
        </w:rPr>
        <w:t>T</w:t>
      </w:r>
      <w:r w:rsidR="003D22F3" w:rsidRPr="003D22F3">
        <w:rPr>
          <w:rFonts w:ascii="Arial" w:hAnsi="Arial" w:cs="Arial"/>
          <w:sz w:val="24"/>
        </w:rPr>
        <w:t xml:space="preserve">he player </w:t>
      </w:r>
      <w:r w:rsidR="00A6107E">
        <w:rPr>
          <w:rFonts w:ascii="Arial" w:hAnsi="Arial" w:cs="Arial"/>
          <w:sz w:val="24"/>
        </w:rPr>
        <w:t>has</w:t>
      </w:r>
      <w:r w:rsidR="003D22F3" w:rsidRPr="003D22F3">
        <w:rPr>
          <w:rFonts w:ascii="Arial" w:hAnsi="Arial" w:cs="Arial"/>
          <w:sz w:val="24"/>
        </w:rPr>
        <w:t xml:space="preserve"> a choice of using the arrow keys to move the character </w:t>
      </w:r>
      <w:r w:rsidR="00A6107E">
        <w:rPr>
          <w:rFonts w:ascii="Arial" w:hAnsi="Arial" w:cs="Arial"/>
          <w:sz w:val="24"/>
        </w:rPr>
        <w:t>(</w:t>
      </w:r>
      <w:r w:rsidR="003D22F3" w:rsidRPr="003D22F3">
        <w:rPr>
          <w:rFonts w:ascii="Arial" w:hAnsi="Arial" w:cs="Arial"/>
          <w:sz w:val="24"/>
        </w:rPr>
        <w:t>left, right, back and forward</w:t>
      </w:r>
      <w:r w:rsidR="00A6107E">
        <w:rPr>
          <w:rFonts w:ascii="Arial" w:hAnsi="Arial" w:cs="Arial"/>
          <w:sz w:val="24"/>
        </w:rPr>
        <w:t>) or</w:t>
      </w:r>
      <w:r w:rsidR="003D22F3" w:rsidRPr="003D22F3">
        <w:t xml:space="preserve"> </w:t>
      </w:r>
      <w:r w:rsidR="003D22F3" w:rsidRPr="003D22F3">
        <w:rPr>
          <w:rFonts w:ascii="Arial" w:hAnsi="Arial" w:cs="Arial"/>
          <w:sz w:val="24"/>
        </w:rPr>
        <w:t>the player can use the a</w:t>
      </w:r>
      <w:r w:rsidR="00A6107E">
        <w:rPr>
          <w:rFonts w:ascii="Arial" w:hAnsi="Arial" w:cs="Arial"/>
          <w:sz w:val="24"/>
        </w:rPr>
        <w:t>, s, d and w keys in the same way</w:t>
      </w:r>
      <w:r w:rsidR="000A6431">
        <w:rPr>
          <w:rFonts w:ascii="Arial" w:hAnsi="Arial" w:cs="Arial"/>
          <w:sz w:val="24"/>
        </w:rPr>
        <w:t>.</w:t>
      </w:r>
    </w:p>
    <w:p w14:paraId="2EEBE92A" w14:textId="77777777" w:rsidR="003D22F3" w:rsidRPr="003D22F3" w:rsidRDefault="003D22F3" w:rsidP="003D22F3">
      <w:pPr>
        <w:pStyle w:val="ListParagraph"/>
        <w:ind w:left="1440"/>
        <w:rPr>
          <w:rFonts w:ascii="Arial" w:hAnsi="Arial" w:cs="Arial"/>
          <w:sz w:val="24"/>
        </w:rPr>
      </w:pPr>
    </w:p>
    <w:p w14:paraId="0060ADE9" w14:textId="3AF99091" w:rsidR="00341B92" w:rsidRPr="003D22F3" w:rsidRDefault="00950728" w:rsidP="00AB11E3">
      <w:pPr>
        <w:pStyle w:val="ListParagraph"/>
        <w:numPr>
          <w:ilvl w:val="0"/>
          <w:numId w:val="1"/>
        </w:numPr>
        <w:rPr>
          <w:rFonts w:ascii="Arial" w:hAnsi="Arial" w:cs="Arial"/>
          <w:b/>
          <w:sz w:val="28"/>
        </w:rPr>
      </w:pPr>
      <w:r w:rsidRPr="000626AC">
        <w:rPr>
          <w:rFonts w:ascii="Arial" w:hAnsi="Arial" w:cs="Arial"/>
          <w:b/>
          <w:sz w:val="28"/>
        </w:rPr>
        <w:t>The gameplay</w:t>
      </w:r>
      <w:r w:rsidR="0006304F">
        <w:rPr>
          <w:rFonts w:ascii="Arial" w:hAnsi="Arial" w:cs="Arial"/>
          <w:b/>
          <w:sz w:val="28"/>
        </w:rPr>
        <w:t>:</w:t>
      </w:r>
      <w:r w:rsidR="003D22F3" w:rsidRPr="003D22F3">
        <w:rPr>
          <w:rFonts w:ascii="Arial" w:hAnsi="Arial" w:cs="Arial"/>
          <w:sz w:val="24"/>
        </w:rPr>
        <w:t xml:space="preserve"> </w:t>
      </w:r>
      <w:r w:rsidR="00B8145E">
        <w:rPr>
          <w:rFonts w:ascii="Arial" w:hAnsi="Arial" w:cs="Arial"/>
          <w:sz w:val="24"/>
        </w:rPr>
        <w:t>T</w:t>
      </w:r>
      <w:r w:rsidR="00B8145E" w:rsidRPr="00B8145E">
        <w:rPr>
          <w:rFonts w:ascii="Arial" w:hAnsi="Arial" w:cs="Arial"/>
          <w:sz w:val="24"/>
        </w:rPr>
        <w:t xml:space="preserve">he type of challenges the player </w:t>
      </w:r>
      <w:r w:rsidR="00A6107E" w:rsidRPr="00B8145E">
        <w:rPr>
          <w:rFonts w:ascii="Arial" w:hAnsi="Arial" w:cs="Arial"/>
          <w:sz w:val="24"/>
        </w:rPr>
        <w:t>must</w:t>
      </w:r>
      <w:r w:rsidR="00B8145E" w:rsidRPr="00B8145E">
        <w:rPr>
          <w:rFonts w:ascii="Arial" w:hAnsi="Arial" w:cs="Arial"/>
          <w:sz w:val="24"/>
        </w:rPr>
        <w:t xml:space="preserve"> go through in the game</w:t>
      </w:r>
      <w:r w:rsidR="00B8145E" w:rsidRPr="00B8145E">
        <w:t xml:space="preserve"> </w:t>
      </w:r>
      <w:r w:rsidR="00B8145E" w:rsidRPr="00B8145E">
        <w:rPr>
          <w:rFonts w:ascii="Arial" w:hAnsi="Arial" w:cs="Arial"/>
          <w:sz w:val="24"/>
        </w:rPr>
        <w:t xml:space="preserve">is to run through the Maze while </w:t>
      </w:r>
      <w:r w:rsidR="00A6107E">
        <w:rPr>
          <w:rFonts w:ascii="Arial" w:hAnsi="Arial" w:cs="Arial"/>
          <w:sz w:val="24"/>
        </w:rPr>
        <w:t xml:space="preserve">there are </w:t>
      </w:r>
      <w:r w:rsidR="00B8145E" w:rsidRPr="00B8145E">
        <w:rPr>
          <w:rFonts w:ascii="Arial" w:hAnsi="Arial" w:cs="Arial"/>
          <w:sz w:val="24"/>
        </w:rPr>
        <w:t>getting chased by the enemy</w:t>
      </w:r>
      <w:r w:rsidR="00B8145E">
        <w:rPr>
          <w:rFonts w:ascii="Arial" w:hAnsi="Arial" w:cs="Arial"/>
          <w:sz w:val="24"/>
        </w:rPr>
        <w:t>.</w:t>
      </w:r>
      <w:r w:rsidR="00B8145E" w:rsidRPr="00B8145E">
        <w:t xml:space="preserve"> </w:t>
      </w:r>
      <w:r w:rsidR="00A6107E">
        <w:rPr>
          <w:rFonts w:ascii="Arial" w:hAnsi="Arial" w:cs="Arial"/>
          <w:sz w:val="24"/>
        </w:rPr>
        <w:t>The</w:t>
      </w:r>
      <w:r w:rsidR="00B8145E" w:rsidRPr="00B8145E">
        <w:rPr>
          <w:rFonts w:ascii="Arial" w:hAnsi="Arial" w:cs="Arial"/>
          <w:sz w:val="24"/>
        </w:rPr>
        <w:t xml:space="preserve"> player can choose to collect the coins within the </w:t>
      </w:r>
      <w:r w:rsidR="00B8145E">
        <w:rPr>
          <w:rFonts w:ascii="Arial" w:hAnsi="Arial" w:cs="Arial"/>
          <w:sz w:val="24"/>
        </w:rPr>
        <w:t>m</w:t>
      </w:r>
      <w:r w:rsidR="00B8145E" w:rsidRPr="00B8145E">
        <w:rPr>
          <w:rFonts w:ascii="Arial" w:hAnsi="Arial" w:cs="Arial"/>
          <w:sz w:val="24"/>
        </w:rPr>
        <w:t>aze</w:t>
      </w:r>
      <w:r w:rsidR="00B8145E" w:rsidRPr="00B8145E">
        <w:t xml:space="preserve"> </w:t>
      </w:r>
      <w:r w:rsidR="00B8145E" w:rsidRPr="00B8145E">
        <w:rPr>
          <w:rFonts w:ascii="Arial" w:hAnsi="Arial" w:cs="Arial"/>
          <w:sz w:val="24"/>
        </w:rPr>
        <w:t xml:space="preserve">and the enemies can take the coins as well, so the player </w:t>
      </w:r>
      <w:del w:id="38" w:author="Kemi Ademoye" w:date="2017-12-15T07:37:00Z">
        <w:r w:rsidR="00B8145E" w:rsidRPr="00B8145E" w:rsidDel="0075385B">
          <w:rPr>
            <w:rFonts w:ascii="Arial" w:hAnsi="Arial" w:cs="Arial"/>
            <w:sz w:val="24"/>
          </w:rPr>
          <w:delText xml:space="preserve">can't </w:delText>
        </w:r>
      </w:del>
      <w:ins w:id="39" w:author="Kemi Ademoye" w:date="2017-12-15T07:37:00Z">
        <w:r w:rsidR="0075385B">
          <w:rPr>
            <w:rFonts w:ascii="Arial" w:hAnsi="Arial" w:cs="Arial"/>
            <w:sz w:val="24"/>
          </w:rPr>
          <w:t>cannot</w:t>
        </w:r>
        <w:r w:rsidR="0075385B" w:rsidRPr="00B8145E">
          <w:rPr>
            <w:rFonts w:ascii="Arial" w:hAnsi="Arial" w:cs="Arial"/>
            <w:sz w:val="24"/>
          </w:rPr>
          <w:t xml:space="preserve"> </w:t>
        </w:r>
      </w:ins>
      <w:r w:rsidR="00B8145E" w:rsidRPr="00B8145E">
        <w:rPr>
          <w:rFonts w:ascii="Arial" w:hAnsi="Arial" w:cs="Arial"/>
          <w:sz w:val="24"/>
        </w:rPr>
        <w:t>get the coins that enemy took</w:t>
      </w:r>
      <w:r w:rsidR="00B8145E">
        <w:rPr>
          <w:rFonts w:ascii="Arial" w:hAnsi="Arial" w:cs="Arial"/>
          <w:sz w:val="24"/>
        </w:rPr>
        <w:t>.</w:t>
      </w:r>
      <w:r w:rsidR="00B8145E" w:rsidRPr="00B8145E">
        <w:t xml:space="preserve"> </w:t>
      </w:r>
      <w:r w:rsidR="00AB11E3">
        <w:rPr>
          <w:rFonts w:ascii="Arial" w:hAnsi="Arial" w:cs="Arial"/>
          <w:sz w:val="24"/>
        </w:rPr>
        <w:t>T</w:t>
      </w:r>
      <w:r w:rsidR="00AB11E3" w:rsidRPr="00AB11E3">
        <w:rPr>
          <w:rFonts w:ascii="Arial" w:hAnsi="Arial" w:cs="Arial"/>
          <w:sz w:val="24"/>
        </w:rPr>
        <w:t xml:space="preserve">he </w:t>
      </w:r>
      <w:del w:id="40" w:author="Kemi Ademoye" w:date="2017-12-15T07:37:00Z">
        <w:r w:rsidR="00AB11E3" w:rsidRPr="00AB11E3" w:rsidDel="0075385B">
          <w:rPr>
            <w:rFonts w:ascii="Arial" w:hAnsi="Arial" w:cs="Arial"/>
            <w:sz w:val="24"/>
          </w:rPr>
          <w:delText xml:space="preserve">players </w:delText>
        </w:r>
      </w:del>
      <w:ins w:id="41" w:author="Kemi Ademoye" w:date="2017-12-15T07:37:00Z">
        <w:r w:rsidR="0075385B">
          <w:rPr>
            <w:rFonts w:ascii="Arial" w:hAnsi="Arial" w:cs="Arial"/>
            <w:sz w:val="24"/>
          </w:rPr>
          <w:t>player’s</w:t>
        </w:r>
        <w:r w:rsidR="0075385B" w:rsidRPr="00AB11E3">
          <w:rPr>
            <w:rFonts w:ascii="Arial" w:hAnsi="Arial" w:cs="Arial"/>
            <w:sz w:val="24"/>
          </w:rPr>
          <w:t xml:space="preserve"> </w:t>
        </w:r>
      </w:ins>
      <w:r w:rsidR="00AB11E3" w:rsidRPr="00AB11E3">
        <w:rPr>
          <w:rFonts w:ascii="Arial" w:hAnsi="Arial" w:cs="Arial"/>
          <w:sz w:val="24"/>
        </w:rPr>
        <w:t xml:space="preserve">health will </w:t>
      </w:r>
      <w:r w:rsidR="00AB11E3" w:rsidRPr="00AB11E3">
        <w:rPr>
          <w:rFonts w:ascii="Arial" w:hAnsi="Arial" w:cs="Arial"/>
          <w:sz w:val="24"/>
        </w:rPr>
        <w:lastRenderedPageBreak/>
        <w:t xml:space="preserve">deplete over time in the game and if the health hits </w:t>
      </w:r>
      <w:r w:rsidR="00AB11E3">
        <w:rPr>
          <w:rFonts w:ascii="Arial" w:hAnsi="Arial" w:cs="Arial"/>
          <w:sz w:val="24"/>
        </w:rPr>
        <w:t>zero</w:t>
      </w:r>
      <w:r w:rsidR="00AB11E3" w:rsidRPr="00AB11E3">
        <w:rPr>
          <w:rFonts w:ascii="Arial" w:hAnsi="Arial" w:cs="Arial"/>
          <w:sz w:val="24"/>
        </w:rPr>
        <w:t xml:space="preserve"> it's game over for the player</w:t>
      </w:r>
    </w:p>
    <w:p w14:paraId="1E4F7A76" w14:textId="77777777" w:rsidR="003D22F3" w:rsidRPr="000626AC" w:rsidRDefault="003D22F3" w:rsidP="003D22F3">
      <w:pPr>
        <w:pStyle w:val="ListParagraph"/>
        <w:ind w:left="1440"/>
        <w:rPr>
          <w:rFonts w:ascii="Arial" w:hAnsi="Arial" w:cs="Arial"/>
          <w:b/>
          <w:sz w:val="28"/>
        </w:rPr>
      </w:pPr>
    </w:p>
    <w:p w14:paraId="17FC69B6" w14:textId="1EA9E83C" w:rsidR="00341B92" w:rsidRPr="00AB11E3" w:rsidRDefault="00950728" w:rsidP="00AB11E3">
      <w:pPr>
        <w:pStyle w:val="ListParagraph"/>
        <w:numPr>
          <w:ilvl w:val="0"/>
          <w:numId w:val="1"/>
        </w:numPr>
        <w:rPr>
          <w:rFonts w:ascii="Arial" w:hAnsi="Arial" w:cs="Arial"/>
          <w:b/>
          <w:sz w:val="24"/>
          <w:szCs w:val="24"/>
        </w:rPr>
      </w:pPr>
      <w:r w:rsidRPr="000626AC">
        <w:rPr>
          <w:rFonts w:ascii="Arial" w:hAnsi="Arial" w:cs="Arial"/>
          <w:b/>
          <w:sz w:val="28"/>
        </w:rPr>
        <w:t>The goal</w:t>
      </w:r>
      <w:r w:rsidR="0006304F">
        <w:rPr>
          <w:rFonts w:ascii="Arial" w:hAnsi="Arial" w:cs="Arial"/>
          <w:b/>
          <w:sz w:val="28"/>
        </w:rPr>
        <w:t>:</w:t>
      </w:r>
      <w:r w:rsidR="003D22F3" w:rsidRPr="003D22F3">
        <w:t xml:space="preserve"> </w:t>
      </w:r>
      <w:r w:rsidR="003D22F3">
        <w:rPr>
          <w:rFonts w:ascii="Arial" w:hAnsi="Arial" w:cs="Arial"/>
          <w:sz w:val="24"/>
        </w:rPr>
        <w:t>T</w:t>
      </w:r>
      <w:r w:rsidR="003D22F3" w:rsidRPr="003D22F3">
        <w:rPr>
          <w:rFonts w:ascii="Arial" w:hAnsi="Arial" w:cs="Arial"/>
          <w:sz w:val="24"/>
        </w:rPr>
        <w:t>he main goal of the game is to get through all three levels to complete the game</w:t>
      </w:r>
      <w:r w:rsidR="003D22F3" w:rsidRPr="003D22F3">
        <w:t xml:space="preserve"> </w:t>
      </w:r>
      <w:r w:rsidR="003D22F3" w:rsidRPr="003D22F3">
        <w:rPr>
          <w:rFonts w:ascii="Arial" w:hAnsi="Arial" w:cs="Arial"/>
          <w:sz w:val="24"/>
        </w:rPr>
        <w:t xml:space="preserve">and the player can choose to collect the coins in the game to give them even more </w:t>
      </w:r>
      <w:r w:rsidR="003D22F3" w:rsidRPr="00AB11E3">
        <w:rPr>
          <w:rFonts w:ascii="Arial" w:hAnsi="Arial" w:cs="Arial"/>
          <w:sz w:val="24"/>
          <w:szCs w:val="24"/>
        </w:rPr>
        <w:t>points.</w:t>
      </w:r>
      <w:r w:rsidR="00B8145E" w:rsidRPr="00AB11E3">
        <w:rPr>
          <w:rFonts w:ascii="Arial" w:hAnsi="Arial" w:cs="Arial"/>
          <w:sz w:val="24"/>
          <w:szCs w:val="24"/>
        </w:rPr>
        <w:t xml:space="preserve"> </w:t>
      </w:r>
      <w:r w:rsidR="00AB11E3">
        <w:rPr>
          <w:rFonts w:ascii="Arial" w:hAnsi="Arial" w:cs="Arial"/>
          <w:sz w:val="24"/>
          <w:szCs w:val="24"/>
        </w:rPr>
        <w:t>T</w:t>
      </w:r>
      <w:r w:rsidR="00AB11E3" w:rsidRPr="00AB11E3">
        <w:rPr>
          <w:rFonts w:ascii="Arial" w:hAnsi="Arial" w:cs="Arial"/>
          <w:sz w:val="24"/>
          <w:szCs w:val="24"/>
        </w:rPr>
        <w:t>he player must go through the maze while their health is slowly depleting</w:t>
      </w:r>
    </w:p>
    <w:p w14:paraId="49702916" w14:textId="77777777" w:rsidR="00341B92" w:rsidRPr="00341B92" w:rsidRDefault="00341B92">
      <w:pPr>
        <w:rPr>
          <w:rFonts w:ascii="Arial" w:hAnsi="Arial" w:cs="Arial"/>
          <w:sz w:val="24"/>
        </w:rPr>
      </w:pPr>
    </w:p>
    <w:p w14:paraId="6EE4FB26" w14:textId="1F581728" w:rsidR="00341B92" w:rsidRDefault="00950728">
      <w:pPr>
        <w:rPr>
          <w:rFonts w:ascii="Arial" w:hAnsi="Arial" w:cs="Arial"/>
          <w:b/>
          <w:sz w:val="32"/>
        </w:rPr>
      </w:pPr>
      <w:r>
        <w:rPr>
          <w:rFonts w:ascii="Arial" w:hAnsi="Arial" w:cs="Arial"/>
          <w:b/>
          <w:sz w:val="32"/>
        </w:rPr>
        <w:t>S</w:t>
      </w:r>
      <w:r w:rsidRPr="00950728">
        <w:rPr>
          <w:rFonts w:ascii="Arial" w:hAnsi="Arial" w:cs="Arial"/>
          <w:b/>
          <w:sz w:val="32"/>
        </w:rPr>
        <w:t>cript</w:t>
      </w:r>
    </w:p>
    <w:tbl>
      <w:tblPr>
        <w:tblStyle w:val="TableGrid"/>
        <w:tblW w:w="0" w:type="auto"/>
        <w:tblLook w:val="04A0" w:firstRow="1" w:lastRow="0" w:firstColumn="1" w:lastColumn="0" w:noHBand="0" w:noVBand="1"/>
      </w:tblPr>
      <w:tblGrid>
        <w:gridCol w:w="9016"/>
      </w:tblGrid>
      <w:tr w:rsidR="00D27B26" w14:paraId="50B4EC37" w14:textId="77777777" w:rsidTr="00D27B26">
        <w:tc>
          <w:tcPr>
            <w:tcW w:w="9016" w:type="dxa"/>
          </w:tcPr>
          <w:p w14:paraId="35AD73FF" w14:textId="77777777" w:rsidR="00D27B26" w:rsidRPr="00A6107E" w:rsidRDefault="00D27B26" w:rsidP="00D27B26">
            <w:pPr>
              <w:ind w:left="720"/>
              <w:rPr>
                <w:rFonts w:ascii="Consolas" w:hAnsi="Consolas" w:cs="Arial"/>
                <w:color w:val="00B050"/>
                <w:sz w:val="20"/>
                <w:szCs w:val="20"/>
              </w:rPr>
            </w:pPr>
            <w:r w:rsidRPr="00A6107E">
              <w:rPr>
                <w:rFonts w:ascii="Consolas" w:hAnsi="Consolas" w:cs="Arial"/>
                <w:color w:val="00B050"/>
                <w:sz w:val="20"/>
                <w:szCs w:val="20"/>
              </w:rPr>
              <w:t>//////////////////////////////////////////////////////////////</w:t>
            </w:r>
          </w:p>
          <w:p w14:paraId="5A47D66D" w14:textId="77777777" w:rsidR="00D27B26" w:rsidRPr="00A6107E" w:rsidRDefault="00D27B26" w:rsidP="00D27B26">
            <w:pPr>
              <w:ind w:left="720"/>
              <w:rPr>
                <w:rFonts w:ascii="Consolas" w:hAnsi="Consolas" w:cs="Arial"/>
                <w:color w:val="00B050"/>
                <w:sz w:val="20"/>
                <w:szCs w:val="20"/>
              </w:rPr>
            </w:pPr>
            <w:r w:rsidRPr="00A6107E">
              <w:rPr>
                <w:rFonts w:ascii="Consolas" w:hAnsi="Consolas" w:cs="Arial"/>
                <w:color w:val="00B050"/>
                <w:sz w:val="20"/>
                <w:szCs w:val="20"/>
              </w:rPr>
              <w:t>// This code is used to start the game</w:t>
            </w:r>
          </w:p>
          <w:p w14:paraId="10F9F6CE" w14:textId="77777777" w:rsidR="00D27B26" w:rsidRPr="00A6107E" w:rsidRDefault="00D27B26" w:rsidP="00D27B26">
            <w:pPr>
              <w:ind w:left="720"/>
              <w:rPr>
                <w:rFonts w:ascii="Consolas" w:hAnsi="Consolas" w:cs="Arial"/>
                <w:color w:val="00B050"/>
                <w:sz w:val="20"/>
                <w:szCs w:val="20"/>
              </w:rPr>
            </w:pPr>
            <w:r w:rsidRPr="00A6107E">
              <w:rPr>
                <w:rFonts w:ascii="Consolas" w:hAnsi="Consolas" w:cs="Arial"/>
                <w:color w:val="00B050"/>
                <w:sz w:val="20"/>
                <w:szCs w:val="20"/>
              </w:rPr>
              <w:t>//////////////////////////////////////////////////////////////</w:t>
            </w:r>
          </w:p>
          <w:p w14:paraId="607E0331" w14:textId="77777777"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System.Collections</w:t>
            </w:r>
            <w:proofErr w:type="spellEnd"/>
            <w:r w:rsidRPr="00A6107E">
              <w:rPr>
                <w:rFonts w:ascii="Consolas" w:hAnsi="Consolas" w:cs="Arial"/>
                <w:sz w:val="20"/>
                <w:szCs w:val="20"/>
              </w:rPr>
              <w:t>;</w:t>
            </w:r>
          </w:p>
          <w:p w14:paraId="5D4D5E25" w14:textId="77777777"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UnityEngine.SceneManagement</w:t>
            </w:r>
            <w:proofErr w:type="spellEnd"/>
            <w:r w:rsidRPr="00A6107E">
              <w:rPr>
                <w:rFonts w:ascii="Consolas" w:hAnsi="Consolas" w:cs="Arial"/>
                <w:sz w:val="20"/>
                <w:szCs w:val="20"/>
              </w:rPr>
              <w:t>;</w:t>
            </w:r>
          </w:p>
          <w:p w14:paraId="7C218821" w14:textId="77777777"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UnityEngine</w:t>
            </w:r>
            <w:proofErr w:type="spellEnd"/>
            <w:r w:rsidRPr="00A6107E">
              <w:rPr>
                <w:rFonts w:ascii="Consolas" w:hAnsi="Consolas" w:cs="Arial"/>
                <w:sz w:val="20"/>
                <w:szCs w:val="20"/>
              </w:rPr>
              <w:t>;</w:t>
            </w:r>
          </w:p>
          <w:p w14:paraId="2D706043" w14:textId="77777777" w:rsidR="00D27B26" w:rsidRPr="00A6107E" w:rsidRDefault="00D27B26" w:rsidP="00D27B26">
            <w:pPr>
              <w:ind w:left="720"/>
              <w:rPr>
                <w:rFonts w:ascii="Consolas" w:hAnsi="Consolas" w:cs="Arial"/>
                <w:sz w:val="20"/>
                <w:szCs w:val="20"/>
              </w:rPr>
            </w:pPr>
          </w:p>
          <w:p w14:paraId="4B29B0FF" w14:textId="77777777"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public class Buttons : </w:t>
            </w:r>
            <w:proofErr w:type="spellStart"/>
            <w:r w:rsidRPr="00A6107E">
              <w:rPr>
                <w:rFonts w:ascii="Consolas" w:hAnsi="Consolas" w:cs="Arial"/>
                <w:sz w:val="20"/>
                <w:szCs w:val="20"/>
              </w:rPr>
              <w:t>MonoBehaviour</w:t>
            </w:r>
            <w:proofErr w:type="spellEnd"/>
            <w:r w:rsidRPr="00A6107E">
              <w:rPr>
                <w:rFonts w:ascii="Consolas" w:hAnsi="Consolas" w:cs="Arial"/>
                <w:sz w:val="20"/>
                <w:szCs w:val="20"/>
              </w:rPr>
              <w:t xml:space="preserve"> {</w:t>
            </w:r>
          </w:p>
          <w:p w14:paraId="19780B7E" w14:textId="77777777"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    </w:t>
            </w:r>
            <w:commentRangeStart w:id="42"/>
            <w:r w:rsidRPr="00A6107E">
              <w:rPr>
                <w:rFonts w:ascii="Consolas" w:hAnsi="Consolas" w:cs="Arial"/>
                <w:sz w:val="20"/>
                <w:szCs w:val="20"/>
              </w:rPr>
              <w:t xml:space="preserve">public </w:t>
            </w:r>
            <w:commentRangeEnd w:id="42"/>
            <w:r w:rsidR="00023366">
              <w:rPr>
                <w:rStyle w:val="CommentReference"/>
              </w:rPr>
              <w:commentReference w:id="42"/>
            </w:r>
            <w:r w:rsidRPr="00A6107E">
              <w:rPr>
                <w:rFonts w:ascii="Consolas" w:hAnsi="Consolas" w:cs="Arial"/>
                <w:sz w:val="20"/>
                <w:szCs w:val="20"/>
              </w:rPr>
              <w:t xml:space="preserve">string </w:t>
            </w:r>
            <w:proofErr w:type="spellStart"/>
            <w:r w:rsidRPr="00A6107E">
              <w:rPr>
                <w:rFonts w:ascii="Consolas" w:hAnsi="Consolas" w:cs="Arial"/>
                <w:sz w:val="20"/>
                <w:szCs w:val="20"/>
              </w:rPr>
              <w:t>startGame</w:t>
            </w:r>
            <w:proofErr w:type="spellEnd"/>
            <w:r w:rsidRPr="00A6107E">
              <w:rPr>
                <w:rFonts w:ascii="Consolas" w:hAnsi="Consolas" w:cs="Arial"/>
                <w:sz w:val="20"/>
                <w:szCs w:val="20"/>
              </w:rPr>
              <w:t>;</w:t>
            </w:r>
          </w:p>
          <w:p w14:paraId="2D5DA6FC" w14:textId="77777777" w:rsidR="00D27B26" w:rsidRPr="00A6107E" w:rsidRDefault="00D27B26" w:rsidP="00D27B26">
            <w:pPr>
              <w:ind w:left="720"/>
              <w:rPr>
                <w:rFonts w:ascii="Consolas" w:hAnsi="Consolas" w:cs="Arial"/>
                <w:sz w:val="20"/>
                <w:szCs w:val="20"/>
              </w:rPr>
            </w:pPr>
          </w:p>
          <w:p w14:paraId="7CDBCC96" w14:textId="609F010D"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    </w:t>
            </w:r>
            <w:r w:rsidRPr="00A6107E">
              <w:rPr>
                <w:rFonts w:ascii="Consolas" w:hAnsi="Consolas" w:cs="Arial"/>
                <w:color w:val="00B050"/>
                <w:sz w:val="20"/>
                <w:szCs w:val="20"/>
              </w:rPr>
              <w:t xml:space="preserve">// </w:t>
            </w:r>
            <w:r w:rsidRPr="00C62ABB">
              <w:rPr>
                <w:rFonts w:ascii="Consolas" w:hAnsi="Consolas" w:cs="Arial"/>
                <w:color w:val="00B050"/>
                <w:sz w:val="20"/>
                <w:szCs w:val="20"/>
              </w:rPr>
              <w:t>Set the buttons for the display</w:t>
            </w:r>
          </w:p>
          <w:p w14:paraId="17449BCB" w14:textId="77777777"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    void </w:t>
            </w:r>
            <w:proofErr w:type="spellStart"/>
            <w:r w:rsidRPr="00A6107E">
              <w:rPr>
                <w:rFonts w:ascii="Consolas" w:hAnsi="Consolas" w:cs="Arial"/>
                <w:sz w:val="20"/>
                <w:szCs w:val="20"/>
              </w:rPr>
              <w:t>OnGUI</w:t>
            </w:r>
            <w:proofErr w:type="spellEnd"/>
            <w:r w:rsidRPr="00A6107E">
              <w:rPr>
                <w:rFonts w:ascii="Consolas" w:hAnsi="Consolas" w:cs="Arial"/>
                <w:sz w:val="20"/>
                <w:szCs w:val="20"/>
              </w:rPr>
              <w:t>()</w:t>
            </w:r>
          </w:p>
          <w:p w14:paraId="3E19739E" w14:textId="77777777"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    {</w:t>
            </w:r>
          </w:p>
          <w:p w14:paraId="71754911" w14:textId="77777777" w:rsidR="00D27B26" w:rsidRPr="00A6107E" w:rsidRDefault="00D27B26" w:rsidP="00D27B26">
            <w:pPr>
              <w:ind w:left="720"/>
              <w:rPr>
                <w:rFonts w:ascii="Consolas" w:hAnsi="Consolas" w:cs="Arial"/>
                <w:color w:val="00B050"/>
                <w:sz w:val="20"/>
                <w:szCs w:val="20"/>
              </w:rPr>
            </w:pPr>
            <w:r w:rsidRPr="00A6107E">
              <w:rPr>
                <w:rFonts w:ascii="Consolas" w:hAnsi="Consolas" w:cs="Arial"/>
                <w:sz w:val="20"/>
                <w:szCs w:val="20"/>
              </w:rPr>
              <w:t xml:space="preserve">        </w:t>
            </w:r>
            <w:r w:rsidRPr="00A6107E">
              <w:rPr>
                <w:rFonts w:ascii="Consolas" w:hAnsi="Consolas" w:cs="Arial"/>
                <w:color w:val="00B050"/>
                <w:sz w:val="20"/>
                <w:szCs w:val="20"/>
              </w:rPr>
              <w:t>// Set the position for the button</w:t>
            </w:r>
          </w:p>
          <w:p w14:paraId="3B80F4C2" w14:textId="77777777"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        if (</w:t>
            </w:r>
            <w:proofErr w:type="spellStart"/>
            <w:r w:rsidRPr="00A6107E">
              <w:rPr>
                <w:rFonts w:ascii="Consolas" w:hAnsi="Consolas" w:cs="Arial"/>
                <w:sz w:val="20"/>
                <w:szCs w:val="20"/>
              </w:rPr>
              <w:t>GUI.Button</w:t>
            </w:r>
            <w:proofErr w:type="spellEnd"/>
            <w:r w:rsidRPr="00A6107E">
              <w:rPr>
                <w:rFonts w:ascii="Consolas" w:hAnsi="Consolas" w:cs="Arial"/>
                <w:sz w:val="20"/>
                <w:szCs w:val="20"/>
              </w:rPr>
              <w:t xml:space="preserve">(new </w:t>
            </w:r>
            <w:proofErr w:type="spellStart"/>
            <w:r w:rsidRPr="00A6107E">
              <w:rPr>
                <w:rFonts w:ascii="Consolas" w:hAnsi="Consolas" w:cs="Arial"/>
                <w:sz w:val="20"/>
                <w:szCs w:val="20"/>
              </w:rPr>
              <w:t>Rect</w:t>
            </w:r>
            <w:proofErr w:type="spellEnd"/>
            <w:r w:rsidRPr="00A6107E">
              <w:rPr>
                <w:rFonts w:ascii="Consolas" w:hAnsi="Consolas" w:cs="Arial"/>
                <w:sz w:val="20"/>
                <w:szCs w:val="20"/>
              </w:rPr>
              <w:t>(400, 420, 150, 30), "Start Game"))</w:t>
            </w:r>
          </w:p>
          <w:p w14:paraId="5D3A7963" w14:textId="77777777"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        {</w:t>
            </w:r>
          </w:p>
          <w:p w14:paraId="274FACAC" w14:textId="77777777"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            </w:t>
            </w:r>
            <w:r w:rsidRPr="00A6107E">
              <w:rPr>
                <w:rFonts w:ascii="Consolas" w:hAnsi="Consolas" w:cs="Arial"/>
                <w:color w:val="00B050"/>
                <w:sz w:val="20"/>
                <w:szCs w:val="20"/>
              </w:rPr>
              <w:t xml:space="preserve">// </w:t>
            </w:r>
            <w:proofErr w:type="spellStart"/>
            <w:r w:rsidRPr="00A6107E">
              <w:rPr>
                <w:rFonts w:ascii="Consolas" w:hAnsi="Consolas" w:cs="Arial"/>
                <w:color w:val="00B050"/>
                <w:sz w:val="20"/>
                <w:szCs w:val="20"/>
              </w:rPr>
              <w:t>Scenemanager</w:t>
            </w:r>
            <w:proofErr w:type="spellEnd"/>
            <w:r w:rsidRPr="00A6107E">
              <w:rPr>
                <w:rFonts w:ascii="Consolas" w:hAnsi="Consolas" w:cs="Arial"/>
                <w:color w:val="00B050"/>
                <w:sz w:val="20"/>
                <w:szCs w:val="20"/>
              </w:rPr>
              <w:t xml:space="preserve"> is used to close the main menu to allow the player to play the game</w:t>
            </w:r>
          </w:p>
          <w:p w14:paraId="36A016EE" w14:textId="77777777"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            </w:t>
            </w:r>
            <w:proofErr w:type="spellStart"/>
            <w:r w:rsidRPr="00A6107E">
              <w:rPr>
                <w:rFonts w:ascii="Consolas" w:hAnsi="Consolas" w:cs="Arial"/>
                <w:sz w:val="20"/>
                <w:szCs w:val="20"/>
              </w:rPr>
              <w:t>SceneManager.LoadScene</w:t>
            </w:r>
            <w:proofErr w:type="spellEnd"/>
            <w:r w:rsidRPr="00A6107E">
              <w:rPr>
                <w:rFonts w:ascii="Consolas" w:hAnsi="Consolas" w:cs="Arial"/>
                <w:sz w:val="20"/>
                <w:szCs w:val="20"/>
              </w:rPr>
              <w:t>(</w:t>
            </w:r>
            <w:proofErr w:type="spellStart"/>
            <w:r w:rsidRPr="00A6107E">
              <w:rPr>
                <w:rFonts w:ascii="Consolas" w:hAnsi="Consolas" w:cs="Arial"/>
                <w:sz w:val="20"/>
                <w:szCs w:val="20"/>
              </w:rPr>
              <w:t>startGame</w:t>
            </w:r>
            <w:proofErr w:type="spellEnd"/>
            <w:r w:rsidRPr="00A6107E">
              <w:rPr>
                <w:rFonts w:ascii="Consolas" w:hAnsi="Consolas" w:cs="Arial"/>
                <w:sz w:val="20"/>
                <w:szCs w:val="20"/>
              </w:rPr>
              <w:t xml:space="preserve">, </w:t>
            </w:r>
            <w:proofErr w:type="spellStart"/>
            <w:r w:rsidRPr="00A6107E">
              <w:rPr>
                <w:rFonts w:ascii="Consolas" w:hAnsi="Consolas" w:cs="Arial"/>
                <w:sz w:val="20"/>
                <w:szCs w:val="20"/>
              </w:rPr>
              <w:t>LoadSceneMode.Single</w:t>
            </w:r>
            <w:proofErr w:type="spellEnd"/>
            <w:r w:rsidRPr="00A6107E">
              <w:rPr>
                <w:rFonts w:ascii="Consolas" w:hAnsi="Consolas" w:cs="Arial"/>
                <w:sz w:val="20"/>
                <w:szCs w:val="20"/>
              </w:rPr>
              <w:t>);</w:t>
            </w:r>
          </w:p>
          <w:p w14:paraId="369C7723" w14:textId="77777777"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        }</w:t>
            </w:r>
          </w:p>
          <w:p w14:paraId="2B9348EA" w14:textId="77777777" w:rsidR="00D27B26" w:rsidRPr="00A6107E" w:rsidRDefault="00D27B26" w:rsidP="00D27B26">
            <w:pPr>
              <w:ind w:left="720"/>
              <w:rPr>
                <w:rFonts w:ascii="Consolas" w:hAnsi="Consolas" w:cs="Arial"/>
                <w:sz w:val="20"/>
                <w:szCs w:val="20"/>
              </w:rPr>
            </w:pPr>
          </w:p>
          <w:p w14:paraId="4C61129F" w14:textId="77777777" w:rsidR="00D27B26" w:rsidRPr="00A6107E" w:rsidRDefault="00D27B26" w:rsidP="00D27B26">
            <w:pPr>
              <w:ind w:left="720"/>
              <w:rPr>
                <w:rFonts w:ascii="Consolas" w:hAnsi="Consolas" w:cs="Arial"/>
                <w:sz w:val="20"/>
                <w:szCs w:val="20"/>
              </w:rPr>
            </w:pPr>
            <w:r w:rsidRPr="00A6107E">
              <w:rPr>
                <w:rFonts w:ascii="Consolas" w:hAnsi="Consolas" w:cs="Arial"/>
                <w:sz w:val="20"/>
                <w:szCs w:val="20"/>
              </w:rPr>
              <w:t xml:space="preserve">    }</w:t>
            </w:r>
          </w:p>
          <w:p w14:paraId="3A8663F1" w14:textId="71C13228" w:rsidR="00D27B26" w:rsidRPr="00AC276F" w:rsidRDefault="00D27B26" w:rsidP="00AC276F">
            <w:pPr>
              <w:ind w:left="720"/>
              <w:rPr>
                <w:rFonts w:ascii="Consolas" w:hAnsi="Consolas" w:cs="Arial"/>
                <w:sz w:val="20"/>
                <w:szCs w:val="20"/>
              </w:rPr>
            </w:pPr>
            <w:r w:rsidRPr="00A6107E">
              <w:rPr>
                <w:rFonts w:ascii="Consolas" w:hAnsi="Consolas" w:cs="Arial"/>
                <w:sz w:val="20"/>
                <w:szCs w:val="20"/>
              </w:rPr>
              <w:t>}</w:t>
            </w:r>
          </w:p>
        </w:tc>
      </w:tr>
    </w:tbl>
    <w:p w14:paraId="7F3F3D7E" w14:textId="036066EC" w:rsidR="00AC276F" w:rsidRDefault="00AC276F" w:rsidP="000A7AD0">
      <w:pPr>
        <w:ind w:left="720"/>
        <w:rPr>
          <w:rFonts w:ascii="Arial" w:hAnsi="Arial" w:cs="Arial"/>
          <w:sz w:val="24"/>
          <w:szCs w:val="24"/>
        </w:rPr>
      </w:pPr>
      <w:r w:rsidRPr="00AC276F">
        <w:rPr>
          <w:rFonts w:ascii="Arial" w:hAnsi="Arial" w:cs="Arial"/>
          <w:sz w:val="24"/>
          <w:szCs w:val="24"/>
        </w:rPr>
        <w:t>Th</w:t>
      </w:r>
      <w:r w:rsidR="00D946EF">
        <w:rPr>
          <w:rFonts w:ascii="Arial" w:hAnsi="Arial" w:cs="Arial"/>
          <w:sz w:val="24"/>
          <w:szCs w:val="24"/>
        </w:rPr>
        <w:t xml:space="preserve">is code is use to set the GUI button on the screen to allow player to start the game and this was looked up to learn how to set the button for the game </w:t>
      </w:r>
      <w:r w:rsidR="00D946EF" w:rsidRPr="00D946EF">
        <w:rPr>
          <w:rFonts w:ascii="Arial" w:hAnsi="Arial" w:cs="Arial"/>
          <w:sz w:val="24"/>
          <w:szCs w:val="24"/>
        </w:rPr>
        <w:fldChar w:fldCharType="begin" w:fldLock="1"/>
      </w:r>
      <w:r w:rsidR="00D946EF" w:rsidRPr="00D946EF">
        <w:rPr>
          <w:rFonts w:ascii="Arial" w:hAnsi="Arial" w:cs="Arial"/>
          <w:sz w:val="24"/>
          <w:szCs w:val="24"/>
        </w:rPr>
        <w:instrText>ADDIN CSL_CITATION { "citationItems" : [ { "id" : "ITEM-1", "itemData" : { "URL" : "https://docs.unity3d.com/ScriptReference/GUI.html", "accessed" : { "date-parts" : [ [ "2017", "11", "20" ] ] }, "author" : [ { "dropping-particle" : "", "family" : "Unity Technologies", "given" : "", "non-dropping-particle" : "", "parse-names" : false, "suffix" : "" } ], "id" : "ITEM-1", "issued" : { "date-parts" : [ [ "2017" ] ] }, "title" : "GUI", "type" : "webpage" }, "uris" : [ "http://www.mendeley.com/documents/?uuid=f601e7d7-ac29-465d-9a2f-45b98ddf2066" ] } ], "mendeley" : { "formattedCitation" : "[1]", "plainTextFormattedCitation" : "[1]", "previouslyFormattedCitation" : "[1]" }, "properties" : {  }, "schema" : "https://github.com/citation-style-language/schema/raw/master/csl-citation.json" }</w:instrText>
      </w:r>
      <w:r w:rsidR="00D946EF" w:rsidRPr="00D946EF">
        <w:rPr>
          <w:rFonts w:ascii="Arial" w:hAnsi="Arial" w:cs="Arial"/>
          <w:sz w:val="24"/>
          <w:szCs w:val="24"/>
        </w:rPr>
        <w:fldChar w:fldCharType="separate"/>
      </w:r>
      <w:r w:rsidR="00D946EF" w:rsidRPr="00D946EF">
        <w:rPr>
          <w:rFonts w:ascii="Arial" w:hAnsi="Arial" w:cs="Arial"/>
          <w:noProof/>
          <w:sz w:val="24"/>
          <w:szCs w:val="24"/>
        </w:rPr>
        <w:t>[1]</w:t>
      </w:r>
      <w:r w:rsidR="00D946EF" w:rsidRPr="00D946EF">
        <w:rPr>
          <w:rFonts w:ascii="Arial" w:hAnsi="Arial" w:cs="Arial"/>
          <w:sz w:val="24"/>
          <w:szCs w:val="24"/>
        </w:rPr>
        <w:fldChar w:fldCharType="end"/>
      </w:r>
      <w:r w:rsidR="00D946EF">
        <w:rPr>
          <w:rFonts w:ascii="Arial" w:hAnsi="Arial" w:cs="Arial"/>
          <w:sz w:val="24"/>
          <w:szCs w:val="24"/>
        </w:rPr>
        <w:t>.</w:t>
      </w:r>
    </w:p>
    <w:p w14:paraId="24592821" w14:textId="77777777" w:rsidR="000A7AD0" w:rsidRPr="000A7AD0" w:rsidRDefault="000A7AD0" w:rsidP="00D876C8">
      <w:pPr>
        <w:spacing w:after="0" w:line="240" w:lineRule="auto"/>
        <w:rPr>
          <w:rFonts w:ascii="Consolas" w:hAnsi="Consolas" w:cs="Arial"/>
          <w:sz w:val="20"/>
          <w:szCs w:val="24"/>
        </w:rPr>
      </w:pPr>
    </w:p>
    <w:tbl>
      <w:tblPr>
        <w:tblStyle w:val="TableGrid"/>
        <w:tblW w:w="0" w:type="auto"/>
        <w:tblLook w:val="04A0" w:firstRow="1" w:lastRow="0" w:firstColumn="1" w:lastColumn="0" w:noHBand="0" w:noVBand="1"/>
      </w:tblPr>
      <w:tblGrid>
        <w:gridCol w:w="9016"/>
      </w:tblGrid>
      <w:tr w:rsidR="00AC276F" w14:paraId="33C06E58" w14:textId="77777777" w:rsidTr="00AC276F">
        <w:tc>
          <w:tcPr>
            <w:tcW w:w="9016" w:type="dxa"/>
          </w:tcPr>
          <w:p w14:paraId="18724C93" w14:textId="77777777" w:rsidR="00AC276F" w:rsidRPr="00A6107E" w:rsidRDefault="00AC276F" w:rsidP="00AC276F">
            <w:pPr>
              <w:ind w:left="720"/>
              <w:rPr>
                <w:rFonts w:ascii="Consolas" w:hAnsi="Consolas" w:cs="Arial"/>
                <w:color w:val="00B050"/>
                <w:sz w:val="20"/>
                <w:szCs w:val="20"/>
              </w:rPr>
            </w:pPr>
            <w:r w:rsidRPr="00A6107E">
              <w:rPr>
                <w:rFonts w:ascii="Consolas" w:hAnsi="Consolas" w:cs="Arial"/>
                <w:color w:val="00B050"/>
                <w:sz w:val="20"/>
                <w:szCs w:val="20"/>
              </w:rPr>
              <w:t>//////////////////////////////////////////////////////////////</w:t>
            </w:r>
          </w:p>
          <w:p w14:paraId="73F0639D" w14:textId="77777777" w:rsidR="00AC276F" w:rsidRPr="00A6107E" w:rsidRDefault="00AC276F" w:rsidP="00AC276F">
            <w:pPr>
              <w:ind w:left="720"/>
              <w:rPr>
                <w:rFonts w:ascii="Consolas" w:hAnsi="Consolas" w:cs="Arial"/>
                <w:color w:val="00B050"/>
                <w:sz w:val="20"/>
                <w:szCs w:val="20"/>
              </w:rPr>
            </w:pPr>
            <w:r w:rsidRPr="00A6107E">
              <w:rPr>
                <w:rFonts w:ascii="Consolas" w:hAnsi="Consolas" w:cs="Arial"/>
                <w:color w:val="00B050"/>
                <w:sz w:val="20"/>
                <w:szCs w:val="20"/>
              </w:rPr>
              <w:t>// This code is used to give the object the capability to follow the player</w:t>
            </w:r>
          </w:p>
          <w:p w14:paraId="682A716C" w14:textId="77777777" w:rsidR="00AC276F" w:rsidRPr="00A6107E" w:rsidRDefault="00AC276F" w:rsidP="00AC276F">
            <w:pPr>
              <w:ind w:left="720"/>
              <w:rPr>
                <w:rFonts w:ascii="Consolas" w:hAnsi="Consolas" w:cs="Arial"/>
                <w:color w:val="00B050"/>
                <w:sz w:val="20"/>
                <w:szCs w:val="20"/>
              </w:rPr>
            </w:pPr>
            <w:r w:rsidRPr="00A6107E">
              <w:rPr>
                <w:rFonts w:ascii="Consolas" w:hAnsi="Consolas" w:cs="Arial"/>
                <w:color w:val="00B050"/>
                <w:sz w:val="20"/>
                <w:szCs w:val="20"/>
              </w:rPr>
              <w:t>//////////////////////////////////////////////////////////////</w:t>
            </w:r>
          </w:p>
          <w:p w14:paraId="3F4E31F2"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System.Collections</w:t>
            </w:r>
            <w:proofErr w:type="spellEnd"/>
            <w:r w:rsidRPr="00A6107E">
              <w:rPr>
                <w:rFonts w:ascii="Consolas" w:hAnsi="Consolas" w:cs="Arial"/>
                <w:sz w:val="20"/>
                <w:szCs w:val="20"/>
              </w:rPr>
              <w:t>;</w:t>
            </w:r>
          </w:p>
          <w:p w14:paraId="35DEF877"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System.Collections.Generic</w:t>
            </w:r>
            <w:proofErr w:type="spellEnd"/>
            <w:r w:rsidRPr="00A6107E">
              <w:rPr>
                <w:rFonts w:ascii="Consolas" w:hAnsi="Consolas" w:cs="Arial"/>
                <w:sz w:val="20"/>
                <w:szCs w:val="20"/>
              </w:rPr>
              <w:t>;</w:t>
            </w:r>
          </w:p>
          <w:p w14:paraId="45EEC81E"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UnityEngine</w:t>
            </w:r>
            <w:proofErr w:type="spellEnd"/>
            <w:r w:rsidRPr="00A6107E">
              <w:rPr>
                <w:rFonts w:ascii="Consolas" w:hAnsi="Consolas" w:cs="Arial"/>
                <w:sz w:val="20"/>
                <w:szCs w:val="20"/>
              </w:rPr>
              <w:t>;</w:t>
            </w:r>
          </w:p>
          <w:p w14:paraId="74800D66" w14:textId="77777777" w:rsidR="00AC276F" w:rsidRPr="00A6107E" w:rsidRDefault="00AC276F" w:rsidP="00AC276F">
            <w:pPr>
              <w:ind w:left="720"/>
              <w:rPr>
                <w:rFonts w:ascii="Consolas" w:hAnsi="Consolas" w:cs="Arial"/>
                <w:sz w:val="20"/>
                <w:szCs w:val="20"/>
              </w:rPr>
            </w:pPr>
          </w:p>
          <w:p w14:paraId="6F8EEE79"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public class </w:t>
            </w:r>
            <w:proofErr w:type="spellStart"/>
            <w:r w:rsidRPr="00A6107E">
              <w:rPr>
                <w:rFonts w:ascii="Consolas" w:hAnsi="Consolas" w:cs="Arial"/>
                <w:sz w:val="20"/>
                <w:szCs w:val="20"/>
              </w:rPr>
              <w:t>EnemyMove</w:t>
            </w:r>
            <w:proofErr w:type="spellEnd"/>
            <w:r w:rsidRPr="00A6107E">
              <w:rPr>
                <w:rFonts w:ascii="Consolas" w:hAnsi="Consolas" w:cs="Arial"/>
                <w:sz w:val="20"/>
                <w:szCs w:val="20"/>
              </w:rPr>
              <w:t xml:space="preserve"> : </w:t>
            </w:r>
            <w:proofErr w:type="spellStart"/>
            <w:r w:rsidRPr="00A6107E">
              <w:rPr>
                <w:rFonts w:ascii="Consolas" w:hAnsi="Consolas" w:cs="Arial"/>
                <w:sz w:val="20"/>
                <w:szCs w:val="20"/>
              </w:rPr>
              <w:t>MonoBehaviour</w:t>
            </w:r>
            <w:proofErr w:type="spellEnd"/>
            <w:r w:rsidRPr="00A6107E">
              <w:rPr>
                <w:rFonts w:ascii="Consolas" w:hAnsi="Consolas" w:cs="Arial"/>
                <w:sz w:val="20"/>
                <w:szCs w:val="20"/>
              </w:rPr>
              <w:t xml:space="preserve"> {</w:t>
            </w:r>
          </w:p>
          <w:p w14:paraId="595F91DD"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public Transform target;</w:t>
            </w:r>
          </w:p>
          <w:p w14:paraId="426BB981" w14:textId="77777777" w:rsidR="00AC276F" w:rsidRPr="00A6107E" w:rsidRDefault="00AC276F" w:rsidP="00AC276F">
            <w:pPr>
              <w:ind w:left="720"/>
              <w:rPr>
                <w:rFonts w:ascii="Consolas" w:hAnsi="Consolas" w:cs="Arial"/>
                <w:sz w:val="20"/>
                <w:szCs w:val="20"/>
              </w:rPr>
            </w:pPr>
          </w:p>
          <w:p w14:paraId="39B86B1F"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r w:rsidRPr="00A6107E">
              <w:rPr>
                <w:rFonts w:ascii="Consolas" w:hAnsi="Consolas" w:cs="Arial"/>
                <w:color w:val="00B050"/>
                <w:sz w:val="20"/>
                <w:szCs w:val="20"/>
              </w:rPr>
              <w:t xml:space="preserve">// Update is called once per frame </w:t>
            </w:r>
          </w:p>
          <w:p w14:paraId="72F25542"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void Update()</w:t>
            </w:r>
          </w:p>
          <w:p w14:paraId="55BDAC60"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688AD230"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r w:rsidRPr="00A6107E">
              <w:rPr>
                <w:rFonts w:ascii="Consolas" w:hAnsi="Consolas" w:cs="Arial"/>
                <w:color w:val="00B050"/>
                <w:sz w:val="20"/>
                <w:szCs w:val="20"/>
              </w:rPr>
              <w:t>// Only moved forwards to the player</w:t>
            </w:r>
          </w:p>
          <w:p w14:paraId="30AE6A2F"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roofErr w:type="spellStart"/>
            <w:r w:rsidRPr="00A6107E">
              <w:rPr>
                <w:rFonts w:ascii="Consolas" w:hAnsi="Consolas" w:cs="Arial"/>
                <w:sz w:val="20"/>
                <w:szCs w:val="20"/>
              </w:rPr>
              <w:t>transform.LookAt</w:t>
            </w:r>
            <w:proofErr w:type="spellEnd"/>
            <w:r w:rsidRPr="00A6107E">
              <w:rPr>
                <w:rFonts w:ascii="Consolas" w:hAnsi="Consolas" w:cs="Arial"/>
                <w:sz w:val="20"/>
                <w:szCs w:val="20"/>
              </w:rPr>
              <w:t>(target);</w:t>
            </w:r>
          </w:p>
          <w:p w14:paraId="2E2C5262" w14:textId="77777777" w:rsidR="00AC276F" w:rsidRPr="00A6107E" w:rsidRDefault="00AC276F" w:rsidP="00AC276F">
            <w:pPr>
              <w:ind w:left="720"/>
              <w:rPr>
                <w:rFonts w:ascii="Consolas" w:hAnsi="Consolas" w:cs="Arial"/>
                <w:color w:val="00B050"/>
                <w:sz w:val="20"/>
                <w:szCs w:val="20"/>
              </w:rPr>
            </w:pPr>
            <w:r w:rsidRPr="00A6107E">
              <w:rPr>
                <w:rFonts w:ascii="Consolas" w:hAnsi="Consolas" w:cs="Arial"/>
                <w:sz w:val="20"/>
                <w:szCs w:val="20"/>
              </w:rPr>
              <w:lastRenderedPageBreak/>
              <w:t xml:space="preserve">        </w:t>
            </w:r>
            <w:r w:rsidRPr="00A6107E">
              <w:rPr>
                <w:rFonts w:ascii="Consolas" w:hAnsi="Consolas" w:cs="Arial"/>
                <w:color w:val="00B050"/>
                <w:sz w:val="20"/>
                <w:szCs w:val="20"/>
              </w:rPr>
              <w:t>// Calculate the movement speed for the enemy</w:t>
            </w:r>
          </w:p>
          <w:p w14:paraId="7561541D"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roofErr w:type="spellStart"/>
            <w:r w:rsidRPr="00A6107E">
              <w:rPr>
                <w:rFonts w:ascii="Consolas" w:hAnsi="Consolas" w:cs="Arial"/>
                <w:sz w:val="20"/>
                <w:szCs w:val="20"/>
              </w:rPr>
              <w:t>transform.Translate</w:t>
            </w:r>
            <w:proofErr w:type="spellEnd"/>
            <w:r w:rsidRPr="00A6107E">
              <w:rPr>
                <w:rFonts w:ascii="Consolas" w:hAnsi="Consolas" w:cs="Arial"/>
                <w:sz w:val="20"/>
                <w:szCs w:val="20"/>
              </w:rPr>
              <w:t xml:space="preserve">(Vector3.forward * 1 * </w:t>
            </w:r>
            <w:proofErr w:type="spellStart"/>
            <w:r w:rsidRPr="00A6107E">
              <w:rPr>
                <w:rFonts w:ascii="Consolas" w:hAnsi="Consolas" w:cs="Arial"/>
                <w:sz w:val="20"/>
                <w:szCs w:val="20"/>
              </w:rPr>
              <w:t>Time.deltaTime</w:t>
            </w:r>
            <w:proofErr w:type="spellEnd"/>
            <w:r w:rsidRPr="00A6107E">
              <w:rPr>
                <w:rFonts w:ascii="Consolas" w:hAnsi="Consolas" w:cs="Arial"/>
                <w:sz w:val="20"/>
                <w:szCs w:val="20"/>
              </w:rPr>
              <w:t>);</w:t>
            </w:r>
          </w:p>
          <w:p w14:paraId="31E4C68F"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30A236B0" w14:textId="77777777" w:rsidR="00AC276F" w:rsidRPr="00A6107E" w:rsidRDefault="00AC276F" w:rsidP="00AC276F">
            <w:pPr>
              <w:ind w:left="720"/>
              <w:rPr>
                <w:rFonts w:ascii="Consolas" w:hAnsi="Consolas" w:cs="Arial"/>
                <w:sz w:val="20"/>
                <w:szCs w:val="20"/>
              </w:rPr>
            </w:pPr>
          </w:p>
          <w:p w14:paraId="5A18D680"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w:t>
            </w:r>
          </w:p>
          <w:p w14:paraId="42899907" w14:textId="77777777" w:rsidR="00AC276F" w:rsidRDefault="00AC276F" w:rsidP="00AC276F">
            <w:pPr>
              <w:rPr>
                <w:rFonts w:ascii="Consolas" w:hAnsi="Consolas" w:cs="Arial"/>
                <w:sz w:val="20"/>
                <w:szCs w:val="20"/>
              </w:rPr>
            </w:pPr>
          </w:p>
        </w:tc>
      </w:tr>
    </w:tbl>
    <w:p w14:paraId="2D0F4C40" w14:textId="510A9AA8" w:rsidR="00CB7643" w:rsidRPr="00CB7643" w:rsidRDefault="00E62D87" w:rsidP="002343BF">
      <w:pPr>
        <w:spacing w:after="0" w:line="240" w:lineRule="auto"/>
        <w:ind w:left="720"/>
        <w:rPr>
          <w:rFonts w:ascii="Arial" w:hAnsi="Arial" w:cs="Arial"/>
          <w:sz w:val="24"/>
          <w:szCs w:val="20"/>
        </w:rPr>
      </w:pPr>
      <w:r w:rsidRPr="00AC276F">
        <w:rPr>
          <w:rFonts w:ascii="Arial" w:hAnsi="Arial" w:cs="Arial"/>
          <w:sz w:val="24"/>
          <w:szCs w:val="24"/>
        </w:rPr>
        <w:lastRenderedPageBreak/>
        <w:t>Th</w:t>
      </w:r>
      <w:r>
        <w:rPr>
          <w:rFonts w:ascii="Arial" w:hAnsi="Arial" w:cs="Arial"/>
          <w:sz w:val="24"/>
          <w:szCs w:val="24"/>
        </w:rPr>
        <w:t xml:space="preserve">is code is </w:t>
      </w:r>
      <w:del w:id="43" w:author="Kemi Ademoye" w:date="2017-12-15T07:39:00Z">
        <w:r w:rsidDel="00023366">
          <w:rPr>
            <w:rFonts w:ascii="Arial" w:hAnsi="Arial" w:cs="Arial"/>
            <w:sz w:val="24"/>
            <w:szCs w:val="24"/>
          </w:rPr>
          <w:delText xml:space="preserve">using </w:delText>
        </w:r>
      </w:del>
      <w:ins w:id="44" w:author="Kemi Ademoye" w:date="2017-12-15T07:39:00Z">
        <w:r w:rsidR="00023366">
          <w:rPr>
            <w:rFonts w:ascii="Arial" w:hAnsi="Arial" w:cs="Arial"/>
            <w:sz w:val="24"/>
            <w:szCs w:val="24"/>
          </w:rPr>
          <w:t xml:space="preserve">used </w:t>
        </w:r>
      </w:ins>
      <w:r>
        <w:rPr>
          <w:rFonts w:ascii="Arial" w:hAnsi="Arial" w:cs="Arial"/>
          <w:sz w:val="24"/>
          <w:szCs w:val="24"/>
        </w:rPr>
        <w:t xml:space="preserve">to allow the </w:t>
      </w:r>
      <w:del w:id="45" w:author="Kemi Ademoye" w:date="2017-12-15T07:39:00Z">
        <w:r w:rsidDel="00023366">
          <w:rPr>
            <w:rFonts w:ascii="Arial" w:hAnsi="Arial" w:cs="Arial"/>
            <w:sz w:val="24"/>
            <w:szCs w:val="24"/>
          </w:rPr>
          <w:delText xml:space="preserve">emery </w:delText>
        </w:r>
      </w:del>
      <w:ins w:id="46" w:author="Kemi Ademoye" w:date="2017-12-15T07:39:00Z">
        <w:r w:rsidR="00023366">
          <w:rPr>
            <w:rFonts w:ascii="Arial" w:hAnsi="Arial" w:cs="Arial"/>
            <w:sz w:val="24"/>
            <w:szCs w:val="24"/>
          </w:rPr>
          <w:t xml:space="preserve">enemy </w:t>
        </w:r>
      </w:ins>
      <w:r>
        <w:rPr>
          <w:rFonts w:ascii="Arial" w:hAnsi="Arial" w:cs="Arial"/>
          <w:sz w:val="24"/>
          <w:szCs w:val="24"/>
        </w:rPr>
        <w:t xml:space="preserve">to follow the player </w:t>
      </w:r>
      <w:r w:rsidR="002343BF">
        <w:rPr>
          <w:rFonts w:ascii="Arial" w:hAnsi="Arial" w:cs="Arial"/>
          <w:sz w:val="24"/>
          <w:szCs w:val="24"/>
        </w:rPr>
        <w:t xml:space="preserve">character and this will hinder player to go through area </w:t>
      </w:r>
      <w:r w:rsidR="007A4968">
        <w:rPr>
          <w:rFonts w:ascii="Arial" w:hAnsi="Arial" w:cs="Arial"/>
          <w:sz w:val="24"/>
          <w:szCs w:val="24"/>
        </w:rPr>
        <w:fldChar w:fldCharType="begin" w:fldLock="1"/>
      </w:r>
      <w:r w:rsidR="007A4968">
        <w:rPr>
          <w:rFonts w:ascii="Arial" w:hAnsi="Arial" w:cs="Arial"/>
          <w:sz w:val="24"/>
          <w:szCs w:val="24"/>
        </w:rPr>
        <w:instrText>ADDIN CSL_CITATION { "citationItems" : [ { "id" : "ITEM-1", "itemData" : { "URL" : "https://docs.unity3d.com/ScriptReference/Transform.html", "accessed" : { "date-parts" : [ [ "2017", "11", "8" ] ] }, "author" : [ { "dropping-particle" : "", "family" : "Unity Technologies", "given" : "", "non-dropping-particle" : "", "parse-names" : false, "suffix" : "" } ], "id" : "ITEM-1", "issued" : { "date-parts" : [ [ "2017" ] ] }, "title" : "Transform.LookAt", "type" : "webpage" }, "uris" : [ "http://www.mendeley.com/documents/?uuid=c1dc841a-0298-4841-ace6-b20a9b3ba8c0" ] } ], "mendeley" : { "formattedCitation" : "[2]", "plainTextFormattedCitation" : "[2]", "previouslyFormattedCitation" : "[2]" }, "properties" : {  }, "schema" : "https://github.com/citation-style-language/schema/raw/master/csl-citation.json" }</w:instrText>
      </w:r>
      <w:r w:rsidR="007A4968">
        <w:rPr>
          <w:rFonts w:ascii="Arial" w:hAnsi="Arial" w:cs="Arial"/>
          <w:sz w:val="24"/>
          <w:szCs w:val="24"/>
        </w:rPr>
        <w:fldChar w:fldCharType="separate"/>
      </w:r>
      <w:r w:rsidR="007A4968" w:rsidRPr="007A4968">
        <w:rPr>
          <w:rFonts w:ascii="Arial" w:hAnsi="Arial" w:cs="Arial"/>
          <w:noProof/>
          <w:sz w:val="24"/>
          <w:szCs w:val="24"/>
        </w:rPr>
        <w:t>[2]</w:t>
      </w:r>
      <w:r w:rsidR="007A4968">
        <w:rPr>
          <w:rFonts w:ascii="Arial" w:hAnsi="Arial" w:cs="Arial"/>
          <w:sz w:val="24"/>
          <w:szCs w:val="24"/>
        </w:rPr>
        <w:fldChar w:fldCharType="end"/>
      </w:r>
      <w:r w:rsidR="007A4968">
        <w:rPr>
          <w:rFonts w:ascii="Arial" w:hAnsi="Arial" w:cs="Arial"/>
          <w:sz w:val="24"/>
          <w:szCs w:val="24"/>
        </w:rPr>
        <w:t>.</w:t>
      </w:r>
    </w:p>
    <w:p w14:paraId="2677AFA5" w14:textId="77777777" w:rsidR="00CB7643" w:rsidRDefault="00CB7643" w:rsidP="00AC276F">
      <w:pPr>
        <w:spacing w:after="0" w:line="240" w:lineRule="auto"/>
        <w:rPr>
          <w:rFonts w:ascii="Consolas" w:hAnsi="Consolas" w:cs="Arial"/>
          <w:sz w:val="20"/>
          <w:szCs w:val="20"/>
        </w:rPr>
      </w:pPr>
    </w:p>
    <w:tbl>
      <w:tblPr>
        <w:tblStyle w:val="TableGrid"/>
        <w:tblW w:w="0" w:type="auto"/>
        <w:tblLook w:val="04A0" w:firstRow="1" w:lastRow="0" w:firstColumn="1" w:lastColumn="0" w:noHBand="0" w:noVBand="1"/>
      </w:tblPr>
      <w:tblGrid>
        <w:gridCol w:w="9016"/>
      </w:tblGrid>
      <w:tr w:rsidR="00AC276F" w14:paraId="431B4143" w14:textId="77777777" w:rsidTr="00AC276F">
        <w:tc>
          <w:tcPr>
            <w:tcW w:w="9016" w:type="dxa"/>
          </w:tcPr>
          <w:p w14:paraId="65CD0520" w14:textId="77777777" w:rsidR="00AC276F" w:rsidRPr="00A6107E" w:rsidRDefault="00AC276F" w:rsidP="00AC276F">
            <w:pPr>
              <w:autoSpaceDE w:val="0"/>
              <w:autoSpaceDN w:val="0"/>
              <w:adjustRightInd w:val="0"/>
              <w:ind w:firstLine="720"/>
              <w:rPr>
                <w:rFonts w:ascii="Consolas" w:hAnsi="Consolas" w:cs="Consolas"/>
                <w:color w:val="00B050"/>
                <w:sz w:val="20"/>
                <w:szCs w:val="19"/>
              </w:rPr>
            </w:pPr>
            <w:r w:rsidRPr="00A6107E">
              <w:rPr>
                <w:rFonts w:ascii="Consolas" w:hAnsi="Consolas" w:cs="Consolas"/>
                <w:color w:val="00B050"/>
                <w:sz w:val="20"/>
                <w:szCs w:val="19"/>
              </w:rPr>
              <w:t>//////////////////////////////////////////////////////////////</w:t>
            </w:r>
          </w:p>
          <w:p w14:paraId="054A92DE" w14:textId="77777777" w:rsidR="00AC276F" w:rsidRPr="00A6107E" w:rsidRDefault="00AC276F" w:rsidP="00AC276F">
            <w:pPr>
              <w:autoSpaceDE w:val="0"/>
              <w:autoSpaceDN w:val="0"/>
              <w:adjustRightInd w:val="0"/>
              <w:ind w:left="720"/>
              <w:rPr>
                <w:rFonts w:ascii="Consolas" w:hAnsi="Consolas" w:cs="Consolas"/>
                <w:color w:val="00B050"/>
                <w:sz w:val="20"/>
                <w:szCs w:val="19"/>
              </w:rPr>
            </w:pPr>
            <w:r w:rsidRPr="00A6107E">
              <w:rPr>
                <w:rFonts w:ascii="Consolas" w:hAnsi="Consolas" w:cs="Consolas"/>
                <w:color w:val="00B050"/>
                <w:sz w:val="20"/>
                <w:szCs w:val="19"/>
              </w:rPr>
              <w:t>// This code is used for the player to gain points while destroying the object</w:t>
            </w:r>
          </w:p>
          <w:p w14:paraId="18F0F3E4" w14:textId="77777777" w:rsidR="00AC276F" w:rsidRPr="00A6107E" w:rsidRDefault="00AC276F" w:rsidP="00AC276F">
            <w:pPr>
              <w:ind w:left="720"/>
              <w:rPr>
                <w:rFonts w:ascii="Consolas" w:hAnsi="Consolas" w:cs="Arial"/>
                <w:color w:val="00B050"/>
                <w:sz w:val="21"/>
                <w:szCs w:val="20"/>
              </w:rPr>
            </w:pPr>
            <w:r w:rsidRPr="00A6107E">
              <w:rPr>
                <w:rFonts w:ascii="Consolas" w:hAnsi="Consolas" w:cs="Consolas"/>
                <w:color w:val="00B050"/>
                <w:sz w:val="20"/>
                <w:szCs w:val="19"/>
              </w:rPr>
              <w:t>//////////////////////////////////////////////////////////////</w:t>
            </w:r>
          </w:p>
          <w:p w14:paraId="6EC92FDE"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System.Collections</w:t>
            </w:r>
            <w:proofErr w:type="spellEnd"/>
            <w:r w:rsidRPr="00A6107E">
              <w:rPr>
                <w:rFonts w:ascii="Consolas" w:hAnsi="Consolas" w:cs="Arial"/>
                <w:sz w:val="20"/>
                <w:szCs w:val="20"/>
              </w:rPr>
              <w:t>;</w:t>
            </w:r>
          </w:p>
          <w:p w14:paraId="373E40C6"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System.Collections.Generic</w:t>
            </w:r>
            <w:proofErr w:type="spellEnd"/>
            <w:r w:rsidRPr="00A6107E">
              <w:rPr>
                <w:rFonts w:ascii="Consolas" w:hAnsi="Consolas" w:cs="Arial"/>
                <w:sz w:val="20"/>
                <w:szCs w:val="20"/>
              </w:rPr>
              <w:t>;</w:t>
            </w:r>
          </w:p>
          <w:p w14:paraId="6A47BFC6"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UnityEngine.UI</w:t>
            </w:r>
            <w:proofErr w:type="spellEnd"/>
            <w:r w:rsidRPr="00A6107E">
              <w:rPr>
                <w:rFonts w:ascii="Consolas" w:hAnsi="Consolas" w:cs="Arial"/>
                <w:sz w:val="20"/>
                <w:szCs w:val="20"/>
              </w:rPr>
              <w:t>;</w:t>
            </w:r>
          </w:p>
          <w:p w14:paraId="5D94F295"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UnityEngine</w:t>
            </w:r>
            <w:proofErr w:type="spellEnd"/>
            <w:r w:rsidRPr="00A6107E">
              <w:rPr>
                <w:rFonts w:ascii="Consolas" w:hAnsi="Consolas" w:cs="Arial"/>
                <w:sz w:val="20"/>
                <w:szCs w:val="20"/>
              </w:rPr>
              <w:t>;</w:t>
            </w:r>
          </w:p>
          <w:p w14:paraId="362B2E4C" w14:textId="77777777" w:rsidR="00AC276F" w:rsidRPr="00A6107E" w:rsidRDefault="00AC276F" w:rsidP="00AC276F">
            <w:pPr>
              <w:ind w:left="720"/>
              <w:rPr>
                <w:rFonts w:ascii="Consolas" w:hAnsi="Consolas" w:cs="Arial"/>
                <w:sz w:val="20"/>
                <w:szCs w:val="20"/>
              </w:rPr>
            </w:pPr>
          </w:p>
          <w:p w14:paraId="319BF03A"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public class Score : </w:t>
            </w:r>
            <w:proofErr w:type="spellStart"/>
            <w:r w:rsidRPr="00A6107E">
              <w:rPr>
                <w:rFonts w:ascii="Consolas" w:hAnsi="Consolas" w:cs="Arial"/>
                <w:sz w:val="20"/>
                <w:szCs w:val="20"/>
              </w:rPr>
              <w:t>MonoBehaviour</w:t>
            </w:r>
            <w:proofErr w:type="spellEnd"/>
            <w:r w:rsidRPr="00A6107E">
              <w:rPr>
                <w:rFonts w:ascii="Consolas" w:hAnsi="Consolas" w:cs="Arial"/>
                <w:sz w:val="20"/>
                <w:szCs w:val="20"/>
              </w:rPr>
              <w:t xml:space="preserve"> {</w:t>
            </w:r>
          </w:p>
          <w:p w14:paraId="465BBA03"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private </w:t>
            </w:r>
            <w:proofErr w:type="spellStart"/>
            <w:r w:rsidRPr="00A6107E">
              <w:rPr>
                <w:rFonts w:ascii="Consolas" w:hAnsi="Consolas" w:cs="Arial"/>
                <w:sz w:val="20"/>
                <w:szCs w:val="20"/>
              </w:rPr>
              <w:t>int</w:t>
            </w:r>
            <w:proofErr w:type="spellEnd"/>
            <w:r w:rsidRPr="00A6107E">
              <w:rPr>
                <w:rFonts w:ascii="Consolas" w:hAnsi="Consolas" w:cs="Arial"/>
                <w:sz w:val="20"/>
                <w:szCs w:val="20"/>
              </w:rPr>
              <w:t xml:space="preserve"> count;</w:t>
            </w:r>
          </w:p>
          <w:p w14:paraId="47FBCFDE"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public Text </w:t>
            </w:r>
            <w:proofErr w:type="spellStart"/>
            <w:r w:rsidRPr="00A6107E">
              <w:rPr>
                <w:rFonts w:ascii="Consolas" w:hAnsi="Consolas" w:cs="Arial"/>
                <w:sz w:val="20"/>
                <w:szCs w:val="20"/>
              </w:rPr>
              <w:t>scorePoine</w:t>
            </w:r>
            <w:proofErr w:type="spellEnd"/>
            <w:r w:rsidRPr="00A6107E">
              <w:rPr>
                <w:rFonts w:ascii="Consolas" w:hAnsi="Consolas" w:cs="Arial"/>
                <w:sz w:val="20"/>
                <w:szCs w:val="20"/>
              </w:rPr>
              <w:t>;</w:t>
            </w:r>
          </w:p>
          <w:p w14:paraId="22625C21" w14:textId="77777777" w:rsidR="00AC276F" w:rsidRPr="00A6107E" w:rsidRDefault="00AC276F" w:rsidP="00AC276F">
            <w:pPr>
              <w:ind w:left="720"/>
              <w:rPr>
                <w:rFonts w:ascii="Consolas" w:hAnsi="Consolas" w:cs="Arial"/>
                <w:sz w:val="20"/>
                <w:szCs w:val="20"/>
              </w:rPr>
            </w:pPr>
          </w:p>
          <w:p w14:paraId="327527B8"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ab/>
            </w:r>
            <w:r w:rsidRPr="00A6107E">
              <w:rPr>
                <w:rFonts w:ascii="Consolas" w:hAnsi="Consolas" w:cs="Arial"/>
                <w:color w:val="00B050"/>
                <w:sz w:val="20"/>
                <w:szCs w:val="20"/>
              </w:rPr>
              <w:t>// Use this for initialization</w:t>
            </w:r>
          </w:p>
          <w:p w14:paraId="53818D7E"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ab/>
              <w:t>void Start () {</w:t>
            </w:r>
          </w:p>
          <w:p w14:paraId="2C1DF7D6"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ab/>
            </w:r>
            <w:r w:rsidRPr="00A6107E">
              <w:rPr>
                <w:rFonts w:ascii="Consolas" w:hAnsi="Consolas" w:cs="Arial"/>
                <w:sz w:val="20"/>
                <w:szCs w:val="20"/>
              </w:rPr>
              <w:tab/>
              <w:t>count = 0;</w:t>
            </w:r>
          </w:p>
          <w:p w14:paraId="14B99726"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roofErr w:type="spellStart"/>
            <w:r w:rsidRPr="00A6107E">
              <w:rPr>
                <w:rFonts w:ascii="Consolas" w:hAnsi="Consolas" w:cs="Arial"/>
                <w:sz w:val="20"/>
                <w:szCs w:val="20"/>
              </w:rPr>
              <w:t>countTheScore</w:t>
            </w:r>
            <w:proofErr w:type="spellEnd"/>
            <w:r w:rsidRPr="00A6107E">
              <w:rPr>
                <w:rFonts w:ascii="Consolas" w:hAnsi="Consolas" w:cs="Arial"/>
                <w:sz w:val="20"/>
                <w:szCs w:val="20"/>
              </w:rPr>
              <w:t>();</w:t>
            </w:r>
          </w:p>
          <w:p w14:paraId="2EE84E71"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ab/>
              <w:t>}</w:t>
            </w:r>
          </w:p>
          <w:p w14:paraId="21162363" w14:textId="77777777" w:rsidR="00AC276F" w:rsidRPr="00A6107E" w:rsidRDefault="00AC276F" w:rsidP="00AC276F">
            <w:pPr>
              <w:ind w:left="720"/>
              <w:rPr>
                <w:rFonts w:ascii="Consolas" w:hAnsi="Consolas" w:cs="Arial"/>
                <w:sz w:val="20"/>
                <w:szCs w:val="20"/>
              </w:rPr>
            </w:pPr>
          </w:p>
          <w:p w14:paraId="69585ABD" w14:textId="77777777" w:rsidR="00AC276F" w:rsidRPr="00A6107E" w:rsidRDefault="00AC276F" w:rsidP="00AC276F">
            <w:pPr>
              <w:ind w:left="720"/>
              <w:rPr>
                <w:rFonts w:ascii="Consolas" w:hAnsi="Consolas" w:cs="Arial"/>
                <w:color w:val="00B050"/>
                <w:sz w:val="20"/>
                <w:szCs w:val="20"/>
              </w:rPr>
            </w:pPr>
            <w:r w:rsidRPr="00A6107E">
              <w:rPr>
                <w:rFonts w:ascii="Consolas" w:hAnsi="Consolas" w:cs="Arial"/>
                <w:sz w:val="20"/>
                <w:szCs w:val="20"/>
              </w:rPr>
              <w:t xml:space="preserve">    </w:t>
            </w:r>
            <w:r w:rsidRPr="00A6107E">
              <w:rPr>
                <w:rFonts w:ascii="Consolas" w:hAnsi="Consolas" w:cs="Arial"/>
                <w:color w:val="00B050"/>
                <w:sz w:val="20"/>
                <w:szCs w:val="20"/>
              </w:rPr>
              <w:t>// Allows the player to gain points when they pick up the coins</w:t>
            </w:r>
          </w:p>
          <w:p w14:paraId="7D9DF353"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void </w:t>
            </w:r>
            <w:proofErr w:type="spellStart"/>
            <w:r w:rsidRPr="00A6107E">
              <w:rPr>
                <w:rFonts w:ascii="Consolas" w:hAnsi="Consolas" w:cs="Arial"/>
                <w:sz w:val="20"/>
                <w:szCs w:val="20"/>
              </w:rPr>
              <w:t>countTheScore</w:t>
            </w:r>
            <w:proofErr w:type="spellEnd"/>
            <w:r w:rsidRPr="00A6107E">
              <w:rPr>
                <w:rFonts w:ascii="Consolas" w:hAnsi="Consolas" w:cs="Arial"/>
                <w:sz w:val="20"/>
                <w:szCs w:val="20"/>
              </w:rPr>
              <w:t>()</w:t>
            </w:r>
          </w:p>
          <w:p w14:paraId="2F8CC238"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4603BCFA"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roofErr w:type="spellStart"/>
            <w:r w:rsidRPr="00A6107E">
              <w:rPr>
                <w:rFonts w:ascii="Consolas" w:hAnsi="Consolas" w:cs="Arial"/>
                <w:sz w:val="20"/>
                <w:szCs w:val="20"/>
              </w:rPr>
              <w:t>scorePoine.text</w:t>
            </w:r>
            <w:proofErr w:type="spellEnd"/>
            <w:r w:rsidRPr="00A6107E">
              <w:rPr>
                <w:rFonts w:ascii="Consolas" w:hAnsi="Consolas" w:cs="Arial"/>
                <w:sz w:val="20"/>
                <w:szCs w:val="20"/>
              </w:rPr>
              <w:t xml:space="preserve"> = "Score: " + </w:t>
            </w:r>
            <w:proofErr w:type="spellStart"/>
            <w:r w:rsidRPr="00A6107E">
              <w:rPr>
                <w:rFonts w:ascii="Consolas" w:hAnsi="Consolas" w:cs="Arial"/>
                <w:sz w:val="20"/>
                <w:szCs w:val="20"/>
              </w:rPr>
              <w:t>count.ToString</w:t>
            </w:r>
            <w:proofErr w:type="spellEnd"/>
            <w:r w:rsidRPr="00A6107E">
              <w:rPr>
                <w:rFonts w:ascii="Consolas" w:hAnsi="Consolas" w:cs="Arial"/>
                <w:sz w:val="20"/>
                <w:szCs w:val="20"/>
              </w:rPr>
              <w:t>();</w:t>
            </w:r>
          </w:p>
          <w:p w14:paraId="1875AC79"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756655C7" w14:textId="77777777" w:rsidR="00AC276F" w:rsidRPr="00A6107E" w:rsidRDefault="00AC276F" w:rsidP="00AC276F">
            <w:pPr>
              <w:ind w:left="720"/>
              <w:rPr>
                <w:rFonts w:ascii="Consolas" w:hAnsi="Consolas" w:cs="Arial"/>
                <w:sz w:val="20"/>
                <w:szCs w:val="20"/>
              </w:rPr>
            </w:pPr>
          </w:p>
          <w:p w14:paraId="71F5997E"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r w:rsidRPr="005C50CD">
              <w:rPr>
                <w:rFonts w:ascii="Consolas" w:hAnsi="Consolas" w:cs="Arial"/>
                <w:color w:val="00B050"/>
                <w:sz w:val="20"/>
                <w:szCs w:val="20"/>
              </w:rPr>
              <w:t xml:space="preserve">// The player </w:t>
            </w:r>
          </w:p>
          <w:p w14:paraId="760E6DAF"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void </w:t>
            </w:r>
            <w:proofErr w:type="spellStart"/>
            <w:r w:rsidRPr="00A6107E">
              <w:rPr>
                <w:rFonts w:ascii="Consolas" w:hAnsi="Consolas" w:cs="Arial"/>
                <w:sz w:val="20"/>
                <w:szCs w:val="20"/>
              </w:rPr>
              <w:t>OnCollisionEnter</w:t>
            </w:r>
            <w:proofErr w:type="spellEnd"/>
            <w:r w:rsidRPr="00A6107E">
              <w:rPr>
                <w:rFonts w:ascii="Consolas" w:hAnsi="Consolas" w:cs="Arial"/>
                <w:sz w:val="20"/>
                <w:szCs w:val="20"/>
              </w:rPr>
              <w:t>(Collision up)</w:t>
            </w:r>
          </w:p>
          <w:p w14:paraId="2292B69B"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71741EAA" w14:textId="130F2A83"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r w:rsidRPr="005C50CD">
              <w:rPr>
                <w:rFonts w:ascii="Consolas" w:hAnsi="Consolas" w:cs="Arial"/>
                <w:color w:val="00B050"/>
                <w:sz w:val="20"/>
                <w:szCs w:val="20"/>
              </w:rPr>
              <w:t>// When the player enters the pollution the player can get 10          points while the object is destroyed</w:t>
            </w:r>
          </w:p>
          <w:p w14:paraId="0EC94F1B"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if (</w:t>
            </w:r>
            <w:proofErr w:type="spellStart"/>
            <w:r w:rsidRPr="00A6107E">
              <w:rPr>
                <w:rFonts w:ascii="Consolas" w:hAnsi="Consolas" w:cs="Arial"/>
                <w:sz w:val="20"/>
                <w:szCs w:val="20"/>
              </w:rPr>
              <w:t>up.gameObject.CompareTag</w:t>
            </w:r>
            <w:proofErr w:type="spellEnd"/>
            <w:r w:rsidRPr="00A6107E">
              <w:rPr>
                <w:rFonts w:ascii="Consolas" w:hAnsi="Consolas" w:cs="Arial"/>
                <w:sz w:val="20"/>
                <w:szCs w:val="20"/>
              </w:rPr>
              <w:t>("</w:t>
            </w:r>
            <w:proofErr w:type="spellStart"/>
            <w:r w:rsidRPr="00A6107E">
              <w:rPr>
                <w:rFonts w:ascii="Consolas" w:hAnsi="Consolas" w:cs="Arial"/>
                <w:sz w:val="20"/>
                <w:szCs w:val="20"/>
              </w:rPr>
              <w:t>GainCoin</w:t>
            </w:r>
            <w:proofErr w:type="spellEnd"/>
            <w:r w:rsidRPr="00A6107E">
              <w:rPr>
                <w:rFonts w:ascii="Consolas" w:hAnsi="Consolas" w:cs="Arial"/>
                <w:sz w:val="20"/>
                <w:szCs w:val="20"/>
              </w:rPr>
              <w:t>"))</w:t>
            </w:r>
          </w:p>
          <w:p w14:paraId="5BEC6F49"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1876315E"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roofErr w:type="spellStart"/>
            <w:r w:rsidRPr="00A6107E">
              <w:rPr>
                <w:rFonts w:ascii="Consolas" w:hAnsi="Consolas" w:cs="Arial"/>
                <w:sz w:val="20"/>
                <w:szCs w:val="20"/>
              </w:rPr>
              <w:t>up.gameObject.SetActive</w:t>
            </w:r>
            <w:proofErr w:type="spellEnd"/>
            <w:r w:rsidRPr="00A6107E">
              <w:rPr>
                <w:rFonts w:ascii="Consolas" w:hAnsi="Consolas" w:cs="Arial"/>
                <w:sz w:val="20"/>
                <w:szCs w:val="20"/>
              </w:rPr>
              <w:t>(false);</w:t>
            </w:r>
          </w:p>
          <w:p w14:paraId="0950A191"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count = count + 10;</w:t>
            </w:r>
          </w:p>
          <w:p w14:paraId="7552F6EA"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roofErr w:type="spellStart"/>
            <w:r w:rsidRPr="00A6107E">
              <w:rPr>
                <w:rFonts w:ascii="Consolas" w:hAnsi="Consolas" w:cs="Arial"/>
                <w:sz w:val="20"/>
                <w:szCs w:val="20"/>
              </w:rPr>
              <w:t>countTheScore</w:t>
            </w:r>
            <w:proofErr w:type="spellEnd"/>
            <w:r w:rsidRPr="00A6107E">
              <w:rPr>
                <w:rFonts w:ascii="Consolas" w:hAnsi="Consolas" w:cs="Arial"/>
                <w:sz w:val="20"/>
                <w:szCs w:val="20"/>
              </w:rPr>
              <w:t>();</w:t>
            </w:r>
          </w:p>
          <w:p w14:paraId="0AD7548A"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01D2EA68"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13775B12"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w:t>
            </w:r>
          </w:p>
          <w:p w14:paraId="330E3530" w14:textId="77777777" w:rsidR="00AC276F" w:rsidRDefault="00AC276F" w:rsidP="00AC276F">
            <w:pPr>
              <w:rPr>
                <w:rFonts w:ascii="Arial" w:hAnsi="Arial" w:cs="Arial"/>
                <w:sz w:val="20"/>
                <w:szCs w:val="20"/>
              </w:rPr>
            </w:pPr>
          </w:p>
        </w:tc>
      </w:tr>
    </w:tbl>
    <w:p w14:paraId="5F2335DE" w14:textId="549DD5B4" w:rsidR="00D27B26" w:rsidRPr="00D27B26" w:rsidRDefault="00F01B80" w:rsidP="00F01B80">
      <w:pPr>
        <w:spacing w:after="0" w:line="240" w:lineRule="auto"/>
        <w:ind w:left="720"/>
        <w:rPr>
          <w:rFonts w:ascii="Arial" w:hAnsi="Arial" w:cs="Arial"/>
          <w:sz w:val="20"/>
          <w:szCs w:val="20"/>
        </w:rPr>
      </w:pPr>
      <w:r w:rsidRPr="00F01B80">
        <w:rPr>
          <w:rFonts w:ascii="Arial" w:hAnsi="Arial" w:cs="Arial"/>
          <w:sz w:val="24"/>
          <w:szCs w:val="20"/>
        </w:rPr>
        <w:t xml:space="preserve">This code is </w:t>
      </w:r>
      <w:del w:id="47" w:author="Kemi Ademoye" w:date="2017-12-15T07:56:00Z">
        <w:r w:rsidRPr="00F01B80" w:rsidDel="00B22D1E">
          <w:rPr>
            <w:rFonts w:ascii="Arial" w:hAnsi="Arial" w:cs="Arial"/>
            <w:sz w:val="24"/>
            <w:szCs w:val="20"/>
          </w:rPr>
          <w:delText xml:space="preserve">using </w:delText>
        </w:r>
      </w:del>
      <w:ins w:id="48" w:author="Kemi Ademoye" w:date="2017-12-15T07:56:00Z">
        <w:r w:rsidR="00B22D1E">
          <w:rPr>
            <w:rFonts w:ascii="Arial" w:hAnsi="Arial" w:cs="Arial"/>
            <w:sz w:val="24"/>
            <w:szCs w:val="20"/>
          </w:rPr>
          <w:t>used</w:t>
        </w:r>
        <w:r w:rsidR="00B22D1E" w:rsidRPr="00F01B80">
          <w:rPr>
            <w:rFonts w:ascii="Arial" w:hAnsi="Arial" w:cs="Arial"/>
            <w:sz w:val="24"/>
            <w:szCs w:val="20"/>
          </w:rPr>
          <w:t xml:space="preserve"> </w:t>
        </w:r>
      </w:ins>
      <w:r w:rsidRPr="00F01B80">
        <w:rPr>
          <w:rFonts w:ascii="Arial" w:hAnsi="Arial" w:cs="Arial"/>
          <w:sz w:val="24"/>
          <w:szCs w:val="20"/>
        </w:rPr>
        <w:t xml:space="preserve">to allow the </w:t>
      </w:r>
      <w:r>
        <w:rPr>
          <w:rFonts w:ascii="Arial" w:hAnsi="Arial" w:cs="Arial"/>
          <w:sz w:val="24"/>
          <w:szCs w:val="20"/>
        </w:rPr>
        <w:t xml:space="preserve">player to gain point on the score and the coin disappears once the player touches the coin </w:t>
      </w:r>
      <w:r w:rsidRPr="00F01B80">
        <w:rPr>
          <w:rFonts w:ascii="Arial" w:hAnsi="Arial" w:cs="Arial"/>
          <w:sz w:val="24"/>
          <w:szCs w:val="20"/>
        </w:rPr>
        <w:fldChar w:fldCharType="begin" w:fldLock="1"/>
      </w:r>
      <w:r w:rsidR="007A4968">
        <w:rPr>
          <w:rFonts w:ascii="Arial" w:hAnsi="Arial" w:cs="Arial"/>
          <w:sz w:val="24"/>
          <w:szCs w:val="20"/>
        </w:rPr>
        <w:instrText>ADDIN CSL_CITATION { "citationItems" : [ { "id" : "ITEM-1", "itemData" : { "URL" : "https://docs.unity3d.com/ScriptReference/GameObject.html", "accessed" : { "date-parts" : [ [ "2017", "11", "15" ] ] }, "author" : [ { "dropping-particle" : "", "family" : "Unity Technologies", "given" : "", "non-dropping-particle" : "", "parse-names" : false, "suffix" : "" } ], "id" : "ITEM-1", "issued" : { "date-parts" : [ [ "2017" ] ] }, "title" : "GameObject.SetActive", "type" : "webpage" }, "uris" : [ "http://www.mendeley.com/documents/?uuid=6f9437aa-3b36-43f6-b76b-6358b6a022ea" ] } ], "mendeley" : { "formattedCitation" : "[3]", "plainTextFormattedCitation" : "[3]", "previouslyFormattedCitation" : "[3]" }, "properties" : {  }, "schema" : "https://github.com/citation-style-language/schema/raw/master/csl-citation.json" }</w:instrText>
      </w:r>
      <w:r w:rsidRPr="00F01B80">
        <w:rPr>
          <w:rFonts w:ascii="Arial" w:hAnsi="Arial" w:cs="Arial"/>
          <w:sz w:val="24"/>
          <w:szCs w:val="20"/>
        </w:rPr>
        <w:fldChar w:fldCharType="separate"/>
      </w:r>
      <w:r w:rsidR="007A4968" w:rsidRPr="007A4968">
        <w:rPr>
          <w:rFonts w:ascii="Arial" w:hAnsi="Arial" w:cs="Arial"/>
          <w:noProof/>
          <w:sz w:val="24"/>
          <w:szCs w:val="20"/>
        </w:rPr>
        <w:t>[3]</w:t>
      </w:r>
      <w:r w:rsidRPr="00F01B80">
        <w:rPr>
          <w:rFonts w:ascii="Arial" w:hAnsi="Arial" w:cs="Arial"/>
          <w:sz w:val="24"/>
          <w:szCs w:val="20"/>
        </w:rPr>
        <w:fldChar w:fldCharType="end"/>
      </w:r>
      <w:r>
        <w:rPr>
          <w:rFonts w:ascii="Arial" w:hAnsi="Arial" w:cs="Arial"/>
          <w:sz w:val="24"/>
          <w:szCs w:val="20"/>
        </w:rPr>
        <w:t>.</w:t>
      </w:r>
    </w:p>
    <w:p w14:paraId="12792800" w14:textId="467ED0FA" w:rsidR="00373F40" w:rsidRPr="00A6107E" w:rsidRDefault="00373F40" w:rsidP="00A6107E">
      <w:pPr>
        <w:spacing w:after="0" w:line="240" w:lineRule="auto"/>
        <w:ind w:left="720"/>
        <w:rPr>
          <w:rFonts w:ascii="Consolas" w:hAnsi="Consolas" w:cs="Arial"/>
          <w:sz w:val="20"/>
          <w:szCs w:val="20"/>
        </w:rPr>
      </w:pPr>
    </w:p>
    <w:tbl>
      <w:tblPr>
        <w:tblStyle w:val="TableGrid"/>
        <w:tblW w:w="0" w:type="auto"/>
        <w:tblLook w:val="04A0" w:firstRow="1" w:lastRow="0" w:firstColumn="1" w:lastColumn="0" w:noHBand="0" w:noVBand="1"/>
      </w:tblPr>
      <w:tblGrid>
        <w:gridCol w:w="9016"/>
      </w:tblGrid>
      <w:tr w:rsidR="00AC276F" w14:paraId="41C0CF17" w14:textId="77777777" w:rsidTr="00AC276F">
        <w:tc>
          <w:tcPr>
            <w:tcW w:w="9016" w:type="dxa"/>
          </w:tcPr>
          <w:p w14:paraId="71EAC0DF" w14:textId="77777777" w:rsidR="00AC276F" w:rsidRPr="00A6107E" w:rsidRDefault="00AC276F" w:rsidP="00AC276F">
            <w:pPr>
              <w:ind w:left="720"/>
              <w:rPr>
                <w:rFonts w:ascii="Consolas" w:hAnsi="Consolas" w:cs="Arial"/>
                <w:color w:val="00B050"/>
                <w:sz w:val="20"/>
                <w:szCs w:val="20"/>
              </w:rPr>
            </w:pPr>
            <w:r w:rsidRPr="00A6107E">
              <w:rPr>
                <w:rFonts w:ascii="Consolas" w:hAnsi="Consolas" w:cs="Arial"/>
                <w:color w:val="00B050"/>
                <w:sz w:val="20"/>
                <w:szCs w:val="20"/>
              </w:rPr>
              <w:t>//////////////////////////////////////////////////////////////</w:t>
            </w:r>
          </w:p>
          <w:p w14:paraId="55F62824" w14:textId="77777777" w:rsidR="00AC276F" w:rsidRPr="00A6107E" w:rsidRDefault="00AC276F" w:rsidP="00AC276F">
            <w:pPr>
              <w:ind w:left="720"/>
              <w:rPr>
                <w:rFonts w:ascii="Consolas" w:hAnsi="Consolas" w:cs="Arial"/>
                <w:color w:val="00B050"/>
                <w:sz w:val="20"/>
                <w:szCs w:val="20"/>
              </w:rPr>
            </w:pPr>
            <w:r w:rsidRPr="00A6107E">
              <w:rPr>
                <w:rFonts w:ascii="Consolas" w:hAnsi="Consolas" w:cs="Arial"/>
                <w:color w:val="00B050"/>
                <w:sz w:val="20"/>
                <w:szCs w:val="20"/>
              </w:rPr>
              <w:t>// This code is used to move objects up and down</w:t>
            </w:r>
          </w:p>
          <w:p w14:paraId="5F6ED41A" w14:textId="77777777" w:rsidR="00AC276F" w:rsidRPr="00A6107E" w:rsidRDefault="00AC276F" w:rsidP="00AC276F">
            <w:pPr>
              <w:ind w:left="720"/>
              <w:rPr>
                <w:rFonts w:ascii="Consolas" w:hAnsi="Consolas" w:cs="Arial"/>
                <w:color w:val="00B050"/>
                <w:sz w:val="20"/>
                <w:szCs w:val="20"/>
              </w:rPr>
            </w:pPr>
            <w:r w:rsidRPr="00A6107E">
              <w:rPr>
                <w:rFonts w:ascii="Consolas" w:hAnsi="Consolas" w:cs="Arial"/>
                <w:color w:val="00B050"/>
                <w:sz w:val="20"/>
                <w:szCs w:val="20"/>
              </w:rPr>
              <w:t>//////////////////////////////////////////////////////////////</w:t>
            </w:r>
          </w:p>
          <w:p w14:paraId="39CBE048"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System.Collections</w:t>
            </w:r>
            <w:proofErr w:type="spellEnd"/>
            <w:r w:rsidRPr="00A6107E">
              <w:rPr>
                <w:rFonts w:ascii="Consolas" w:hAnsi="Consolas" w:cs="Arial"/>
                <w:sz w:val="20"/>
                <w:szCs w:val="20"/>
              </w:rPr>
              <w:t>;</w:t>
            </w:r>
          </w:p>
          <w:p w14:paraId="5D680724"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System.Collections.Generic</w:t>
            </w:r>
            <w:proofErr w:type="spellEnd"/>
            <w:r w:rsidRPr="00A6107E">
              <w:rPr>
                <w:rFonts w:ascii="Consolas" w:hAnsi="Consolas" w:cs="Arial"/>
                <w:sz w:val="20"/>
                <w:szCs w:val="20"/>
              </w:rPr>
              <w:t>;</w:t>
            </w:r>
          </w:p>
          <w:p w14:paraId="7AE6D9E0"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UnityEngine</w:t>
            </w:r>
            <w:proofErr w:type="spellEnd"/>
            <w:r w:rsidRPr="00A6107E">
              <w:rPr>
                <w:rFonts w:ascii="Consolas" w:hAnsi="Consolas" w:cs="Arial"/>
                <w:sz w:val="20"/>
                <w:szCs w:val="20"/>
              </w:rPr>
              <w:t>;</w:t>
            </w:r>
          </w:p>
          <w:p w14:paraId="05415280" w14:textId="77777777" w:rsidR="00AC276F" w:rsidRPr="00A6107E" w:rsidRDefault="00AC276F" w:rsidP="00AC276F">
            <w:pPr>
              <w:ind w:left="720"/>
              <w:rPr>
                <w:rFonts w:ascii="Consolas" w:hAnsi="Consolas" w:cs="Arial"/>
                <w:sz w:val="20"/>
                <w:szCs w:val="20"/>
              </w:rPr>
            </w:pPr>
          </w:p>
          <w:p w14:paraId="3606B02C"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lastRenderedPageBreak/>
              <w:t xml:space="preserve">public class </w:t>
            </w:r>
            <w:proofErr w:type="spellStart"/>
            <w:r w:rsidRPr="00A6107E">
              <w:rPr>
                <w:rFonts w:ascii="Consolas" w:hAnsi="Consolas" w:cs="Arial"/>
                <w:sz w:val="20"/>
                <w:szCs w:val="20"/>
              </w:rPr>
              <w:t>MoveUpAndDown</w:t>
            </w:r>
            <w:proofErr w:type="spellEnd"/>
            <w:r w:rsidRPr="00A6107E">
              <w:rPr>
                <w:rFonts w:ascii="Consolas" w:hAnsi="Consolas" w:cs="Arial"/>
                <w:sz w:val="20"/>
                <w:szCs w:val="20"/>
              </w:rPr>
              <w:t xml:space="preserve"> : </w:t>
            </w:r>
            <w:proofErr w:type="spellStart"/>
            <w:r w:rsidRPr="00A6107E">
              <w:rPr>
                <w:rFonts w:ascii="Consolas" w:hAnsi="Consolas" w:cs="Arial"/>
                <w:sz w:val="20"/>
                <w:szCs w:val="20"/>
              </w:rPr>
              <w:t>MonoBehaviour</w:t>
            </w:r>
            <w:proofErr w:type="spellEnd"/>
            <w:r w:rsidRPr="00A6107E">
              <w:rPr>
                <w:rFonts w:ascii="Consolas" w:hAnsi="Consolas" w:cs="Arial"/>
                <w:sz w:val="20"/>
                <w:szCs w:val="20"/>
              </w:rPr>
              <w:t xml:space="preserve"> {</w:t>
            </w:r>
          </w:p>
          <w:p w14:paraId="39A16040"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public float </w:t>
            </w:r>
            <w:proofErr w:type="spellStart"/>
            <w:r w:rsidRPr="00A6107E">
              <w:rPr>
                <w:rFonts w:ascii="Consolas" w:hAnsi="Consolas" w:cs="Arial"/>
                <w:sz w:val="20"/>
                <w:szCs w:val="20"/>
              </w:rPr>
              <w:t>upDown</w:t>
            </w:r>
            <w:proofErr w:type="spellEnd"/>
            <w:r w:rsidRPr="00A6107E">
              <w:rPr>
                <w:rFonts w:ascii="Consolas" w:hAnsi="Consolas" w:cs="Arial"/>
                <w:sz w:val="20"/>
                <w:szCs w:val="20"/>
              </w:rPr>
              <w:t>;</w:t>
            </w:r>
          </w:p>
          <w:p w14:paraId="7EF65009"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public float length = 1;</w:t>
            </w:r>
          </w:p>
          <w:p w14:paraId="4A6972D6"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4A676876"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r w:rsidRPr="005C50CD">
              <w:rPr>
                <w:rFonts w:ascii="Consolas" w:hAnsi="Consolas" w:cs="Arial"/>
                <w:color w:val="00B050"/>
                <w:sz w:val="20"/>
                <w:szCs w:val="20"/>
              </w:rPr>
              <w:t>// Use this for initialization</w:t>
            </w:r>
          </w:p>
          <w:p w14:paraId="7C1F6635"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void Start()</w:t>
            </w:r>
          </w:p>
          <w:p w14:paraId="5BA0FC4F"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49FC42AF" w14:textId="77777777" w:rsidR="00AC276F" w:rsidRPr="005C50CD" w:rsidRDefault="00AC276F" w:rsidP="00AC276F">
            <w:pPr>
              <w:ind w:left="720"/>
              <w:rPr>
                <w:rFonts w:ascii="Consolas" w:hAnsi="Consolas" w:cs="Arial"/>
                <w:color w:val="00B050"/>
                <w:sz w:val="20"/>
                <w:szCs w:val="20"/>
              </w:rPr>
            </w:pPr>
            <w:r w:rsidRPr="00A6107E">
              <w:rPr>
                <w:rFonts w:ascii="Consolas" w:hAnsi="Consolas" w:cs="Arial"/>
                <w:sz w:val="20"/>
                <w:szCs w:val="20"/>
              </w:rPr>
              <w:t xml:space="preserve">        </w:t>
            </w:r>
            <w:r w:rsidRPr="005C50CD">
              <w:rPr>
                <w:rFonts w:ascii="Consolas" w:hAnsi="Consolas" w:cs="Arial"/>
                <w:color w:val="00B050"/>
                <w:sz w:val="20"/>
                <w:szCs w:val="20"/>
              </w:rPr>
              <w:t>// Only allows objects to move in the y position</w:t>
            </w:r>
          </w:p>
          <w:p w14:paraId="6D970133"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roofErr w:type="spellStart"/>
            <w:r w:rsidRPr="00A6107E">
              <w:rPr>
                <w:rFonts w:ascii="Consolas" w:hAnsi="Consolas" w:cs="Arial"/>
                <w:sz w:val="20"/>
                <w:szCs w:val="20"/>
              </w:rPr>
              <w:t>upDown</w:t>
            </w:r>
            <w:proofErr w:type="spellEnd"/>
            <w:r w:rsidRPr="00A6107E">
              <w:rPr>
                <w:rFonts w:ascii="Consolas" w:hAnsi="Consolas" w:cs="Arial"/>
                <w:sz w:val="20"/>
                <w:szCs w:val="20"/>
              </w:rPr>
              <w:t xml:space="preserve"> = </w:t>
            </w:r>
            <w:proofErr w:type="spellStart"/>
            <w:r w:rsidRPr="00A6107E">
              <w:rPr>
                <w:rFonts w:ascii="Consolas" w:hAnsi="Consolas" w:cs="Arial"/>
                <w:sz w:val="20"/>
                <w:szCs w:val="20"/>
              </w:rPr>
              <w:t>transform.position.y</w:t>
            </w:r>
            <w:proofErr w:type="spellEnd"/>
            <w:r w:rsidRPr="00A6107E">
              <w:rPr>
                <w:rFonts w:ascii="Consolas" w:hAnsi="Consolas" w:cs="Arial"/>
                <w:sz w:val="20"/>
                <w:szCs w:val="20"/>
              </w:rPr>
              <w:t>;</w:t>
            </w:r>
          </w:p>
          <w:p w14:paraId="5515E242"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4395EAFF"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69651D7D" w14:textId="77777777" w:rsidR="00AC276F" w:rsidRPr="005C50CD" w:rsidRDefault="00AC276F" w:rsidP="00AC276F">
            <w:pPr>
              <w:ind w:left="720"/>
              <w:rPr>
                <w:rFonts w:ascii="Consolas" w:hAnsi="Consolas" w:cs="Arial"/>
                <w:color w:val="00B050"/>
                <w:sz w:val="20"/>
                <w:szCs w:val="20"/>
              </w:rPr>
            </w:pPr>
            <w:r w:rsidRPr="00A6107E">
              <w:rPr>
                <w:rFonts w:ascii="Consolas" w:hAnsi="Consolas" w:cs="Arial"/>
                <w:sz w:val="20"/>
                <w:szCs w:val="20"/>
              </w:rPr>
              <w:t xml:space="preserve">    </w:t>
            </w:r>
            <w:r w:rsidRPr="005C50CD">
              <w:rPr>
                <w:rFonts w:ascii="Consolas" w:hAnsi="Consolas" w:cs="Arial"/>
                <w:color w:val="00B050"/>
                <w:sz w:val="20"/>
                <w:szCs w:val="20"/>
              </w:rPr>
              <w:t>// Update is called once per frame</w:t>
            </w:r>
          </w:p>
          <w:p w14:paraId="672930FB"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void Update()</w:t>
            </w:r>
          </w:p>
          <w:p w14:paraId="3248EE97"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32F5F5CA" w14:textId="23465C7F" w:rsidR="00AC276F" w:rsidRPr="005C50CD" w:rsidRDefault="00AC276F" w:rsidP="00AC276F">
            <w:pPr>
              <w:ind w:left="720"/>
              <w:rPr>
                <w:rFonts w:ascii="Consolas" w:hAnsi="Consolas" w:cs="Arial"/>
                <w:color w:val="00B050"/>
                <w:sz w:val="20"/>
                <w:szCs w:val="20"/>
              </w:rPr>
            </w:pPr>
            <w:r w:rsidRPr="00A6107E">
              <w:rPr>
                <w:rFonts w:ascii="Consolas" w:hAnsi="Consolas" w:cs="Arial"/>
                <w:sz w:val="20"/>
                <w:szCs w:val="20"/>
              </w:rPr>
              <w:t xml:space="preserve">        </w:t>
            </w:r>
            <w:r w:rsidRPr="005C50CD">
              <w:rPr>
                <w:rFonts w:ascii="Consolas" w:hAnsi="Consolas" w:cs="Arial"/>
                <w:color w:val="00B050"/>
                <w:sz w:val="20"/>
                <w:szCs w:val="20"/>
              </w:rPr>
              <w:t>// The calculations updates the position of up and down for the objects</w:t>
            </w:r>
          </w:p>
          <w:p w14:paraId="20E3258B"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roofErr w:type="spellStart"/>
            <w:r w:rsidRPr="00A6107E">
              <w:rPr>
                <w:rFonts w:ascii="Consolas" w:hAnsi="Consolas" w:cs="Arial"/>
                <w:sz w:val="20"/>
                <w:szCs w:val="20"/>
              </w:rPr>
              <w:t>transform.position</w:t>
            </w:r>
            <w:proofErr w:type="spellEnd"/>
            <w:r w:rsidRPr="00A6107E">
              <w:rPr>
                <w:rFonts w:ascii="Consolas" w:hAnsi="Consolas" w:cs="Arial"/>
                <w:sz w:val="20"/>
                <w:szCs w:val="20"/>
              </w:rPr>
              <w:t xml:space="preserve"> = new Vector3(</w:t>
            </w:r>
            <w:proofErr w:type="spellStart"/>
            <w:r w:rsidRPr="00A6107E">
              <w:rPr>
                <w:rFonts w:ascii="Consolas" w:hAnsi="Consolas" w:cs="Arial"/>
                <w:sz w:val="20"/>
                <w:szCs w:val="20"/>
              </w:rPr>
              <w:t>transform.position.x</w:t>
            </w:r>
            <w:proofErr w:type="spellEnd"/>
            <w:r w:rsidRPr="00A6107E">
              <w:rPr>
                <w:rFonts w:ascii="Consolas" w:hAnsi="Consolas" w:cs="Arial"/>
                <w:sz w:val="20"/>
                <w:szCs w:val="20"/>
              </w:rPr>
              <w:t xml:space="preserve">, </w:t>
            </w:r>
            <w:proofErr w:type="spellStart"/>
            <w:r w:rsidRPr="00A6107E">
              <w:rPr>
                <w:rFonts w:ascii="Consolas" w:hAnsi="Consolas" w:cs="Arial"/>
                <w:sz w:val="20"/>
                <w:szCs w:val="20"/>
              </w:rPr>
              <w:t>upDown</w:t>
            </w:r>
            <w:proofErr w:type="spellEnd"/>
            <w:r w:rsidRPr="00A6107E">
              <w:rPr>
                <w:rFonts w:ascii="Consolas" w:hAnsi="Consolas" w:cs="Arial"/>
                <w:sz w:val="20"/>
                <w:szCs w:val="20"/>
              </w:rPr>
              <w:t xml:space="preserve"> + ((float)</w:t>
            </w:r>
            <w:proofErr w:type="spellStart"/>
            <w:r w:rsidRPr="00A6107E">
              <w:rPr>
                <w:rFonts w:ascii="Consolas" w:hAnsi="Consolas" w:cs="Arial"/>
                <w:sz w:val="20"/>
                <w:szCs w:val="20"/>
              </w:rPr>
              <w:t>Mathf.Sin</w:t>
            </w:r>
            <w:proofErr w:type="spellEnd"/>
            <w:r w:rsidRPr="00A6107E">
              <w:rPr>
                <w:rFonts w:ascii="Consolas" w:hAnsi="Consolas" w:cs="Arial"/>
                <w:sz w:val="20"/>
                <w:szCs w:val="20"/>
              </w:rPr>
              <w:t>(</w:t>
            </w:r>
            <w:proofErr w:type="spellStart"/>
            <w:r w:rsidRPr="00A6107E">
              <w:rPr>
                <w:rFonts w:ascii="Consolas" w:hAnsi="Consolas" w:cs="Arial"/>
                <w:sz w:val="20"/>
                <w:szCs w:val="20"/>
              </w:rPr>
              <w:t>Time.time</w:t>
            </w:r>
            <w:proofErr w:type="spellEnd"/>
            <w:r w:rsidRPr="00A6107E">
              <w:rPr>
                <w:rFonts w:ascii="Consolas" w:hAnsi="Consolas" w:cs="Arial"/>
                <w:sz w:val="20"/>
                <w:szCs w:val="20"/>
              </w:rPr>
              <w:t xml:space="preserve">) * length), </w:t>
            </w:r>
            <w:proofErr w:type="spellStart"/>
            <w:r w:rsidRPr="00A6107E">
              <w:rPr>
                <w:rFonts w:ascii="Consolas" w:hAnsi="Consolas" w:cs="Arial"/>
                <w:sz w:val="20"/>
                <w:szCs w:val="20"/>
              </w:rPr>
              <w:t>transform.position.z</w:t>
            </w:r>
            <w:proofErr w:type="spellEnd"/>
            <w:r w:rsidRPr="00A6107E">
              <w:rPr>
                <w:rFonts w:ascii="Consolas" w:hAnsi="Consolas" w:cs="Arial"/>
                <w:sz w:val="20"/>
                <w:szCs w:val="20"/>
              </w:rPr>
              <w:t>);</w:t>
            </w:r>
          </w:p>
          <w:p w14:paraId="45241332"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14014CDE"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w:t>
            </w:r>
          </w:p>
          <w:p w14:paraId="6BAF5E48" w14:textId="77777777" w:rsidR="00AC276F" w:rsidRDefault="00AC276F" w:rsidP="00AC276F">
            <w:pPr>
              <w:rPr>
                <w:rFonts w:ascii="Consolas" w:hAnsi="Consolas" w:cs="Arial"/>
                <w:sz w:val="20"/>
                <w:szCs w:val="20"/>
              </w:rPr>
            </w:pPr>
          </w:p>
        </w:tc>
      </w:tr>
    </w:tbl>
    <w:p w14:paraId="07214A9C" w14:textId="708BE885" w:rsidR="00AC276F" w:rsidRDefault="00012F49" w:rsidP="00012F49">
      <w:pPr>
        <w:spacing w:after="0" w:line="240" w:lineRule="auto"/>
        <w:ind w:left="720"/>
        <w:rPr>
          <w:rFonts w:ascii="Consolas" w:hAnsi="Consolas" w:cs="Arial"/>
          <w:sz w:val="20"/>
          <w:szCs w:val="20"/>
        </w:rPr>
      </w:pPr>
      <w:r w:rsidRPr="00AC276F">
        <w:rPr>
          <w:rFonts w:ascii="Arial" w:hAnsi="Arial" w:cs="Arial"/>
          <w:sz w:val="24"/>
          <w:szCs w:val="24"/>
        </w:rPr>
        <w:lastRenderedPageBreak/>
        <w:t>Th</w:t>
      </w:r>
      <w:r>
        <w:rPr>
          <w:rFonts w:ascii="Arial" w:hAnsi="Arial" w:cs="Arial"/>
          <w:sz w:val="24"/>
          <w:szCs w:val="24"/>
        </w:rPr>
        <w:t xml:space="preserve">is code is </w:t>
      </w:r>
      <w:del w:id="49" w:author="Kemi Ademoye" w:date="2017-12-15T07:56:00Z">
        <w:r w:rsidDel="00B22D1E">
          <w:rPr>
            <w:rFonts w:ascii="Arial" w:hAnsi="Arial" w:cs="Arial"/>
            <w:sz w:val="24"/>
            <w:szCs w:val="24"/>
          </w:rPr>
          <w:delText xml:space="preserve">using </w:delText>
        </w:r>
      </w:del>
      <w:ins w:id="50" w:author="Kemi Ademoye" w:date="2017-12-15T07:56:00Z">
        <w:r w:rsidR="00B22D1E">
          <w:rPr>
            <w:rFonts w:ascii="Arial" w:hAnsi="Arial" w:cs="Arial"/>
            <w:sz w:val="24"/>
            <w:szCs w:val="24"/>
          </w:rPr>
          <w:t xml:space="preserve">used </w:t>
        </w:r>
      </w:ins>
      <w:r>
        <w:rPr>
          <w:rFonts w:ascii="Arial" w:hAnsi="Arial" w:cs="Arial"/>
          <w:sz w:val="24"/>
          <w:szCs w:val="24"/>
        </w:rPr>
        <w:t xml:space="preserve">to allow </w:t>
      </w:r>
      <w:r w:rsidR="00F01B80">
        <w:rPr>
          <w:rFonts w:ascii="Arial" w:hAnsi="Arial" w:cs="Arial"/>
          <w:sz w:val="24"/>
          <w:szCs w:val="24"/>
        </w:rPr>
        <w:t xml:space="preserve">the obstacles to move up and down to give player some difficulty to reach the check point </w:t>
      </w:r>
      <w:r w:rsidR="00F01B80" w:rsidRPr="00F01B80">
        <w:rPr>
          <w:rFonts w:ascii="Arial" w:hAnsi="Arial" w:cs="Arial"/>
          <w:sz w:val="24"/>
          <w:szCs w:val="20"/>
        </w:rPr>
        <w:fldChar w:fldCharType="begin" w:fldLock="1"/>
      </w:r>
      <w:r w:rsidR="007A4968">
        <w:rPr>
          <w:rFonts w:ascii="Arial" w:hAnsi="Arial" w:cs="Arial"/>
          <w:sz w:val="24"/>
          <w:szCs w:val="20"/>
        </w:rPr>
        <w:instrText>ADDIN CSL_CITATION { "citationItems" : [ { "id" : "ITEM-1", "itemData" : { "URL" : "https://docs.unity3d.com/ScriptReference/Mathf.html", "accessed" : { "date-parts" : [ [ "2017", "11", "24" ] ] }, "author" : [ { "dropping-particle" : "", "family" : "Unity Technologies", "given" : "", "non-dropping-particle" : "", "parse-names" : false, "suffix" : "" } ], "id" : "ITEM-1", "issued" : { "date-parts" : [ [ "2017" ] ] }, "title" : "Mathf", "type" : "webpage" }, "uris" : [ "http://www.mendeley.com/documents/?uuid=6dabea5f-c31f-4233-8c79-51832b96d3ad" ] } ], "mendeley" : { "formattedCitation" : "[4]", "plainTextFormattedCitation" : "[4]", "previouslyFormattedCitation" : "[4]" }, "properties" : {  }, "schema" : "https://github.com/citation-style-language/schema/raw/master/csl-citation.json" }</w:instrText>
      </w:r>
      <w:r w:rsidR="00F01B80" w:rsidRPr="00F01B80">
        <w:rPr>
          <w:rFonts w:ascii="Arial" w:hAnsi="Arial" w:cs="Arial"/>
          <w:sz w:val="24"/>
          <w:szCs w:val="20"/>
        </w:rPr>
        <w:fldChar w:fldCharType="separate"/>
      </w:r>
      <w:r w:rsidR="007A4968" w:rsidRPr="007A4968">
        <w:rPr>
          <w:rFonts w:ascii="Arial" w:hAnsi="Arial" w:cs="Arial"/>
          <w:noProof/>
          <w:sz w:val="24"/>
          <w:szCs w:val="20"/>
        </w:rPr>
        <w:t>[4]</w:t>
      </w:r>
      <w:r w:rsidR="00F01B80" w:rsidRPr="00F01B80">
        <w:rPr>
          <w:rFonts w:ascii="Arial" w:hAnsi="Arial" w:cs="Arial"/>
          <w:sz w:val="24"/>
          <w:szCs w:val="20"/>
        </w:rPr>
        <w:fldChar w:fldCharType="end"/>
      </w:r>
      <w:r w:rsidR="00F01B80">
        <w:rPr>
          <w:rFonts w:ascii="Arial" w:hAnsi="Arial" w:cs="Arial"/>
          <w:sz w:val="24"/>
          <w:szCs w:val="24"/>
        </w:rPr>
        <w:t>.</w:t>
      </w:r>
    </w:p>
    <w:p w14:paraId="535D4AA3" w14:textId="03FDB31E" w:rsidR="00AC276F" w:rsidRDefault="00AC276F" w:rsidP="00AC276F">
      <w:pPr>
        <w:spacing w:after="0" w:line="240" w:lineRule="auto"/>
        <w:rPr>
          <w:rFonts w:ascii="Consolas" w:hAnsi="Consolas" w:cs="Arial"/>
          <w:sz w:val="20"/>
          <w:szCs w:val="20"/>
        </w:rPr>
      </w:pPr>
    </w:p>
    <w:tbl>
      <w:tblPr>
        <w:tblStyle w:val="TableGrid"/>
        <w:tblW w:w="0" w:type="auto"/>
        <w:tblLook w:val="04A0" w:firstRow="1" w:lastRow="0" w:firstColumn="1" w:lastColumn="0" w:noHBand="0" w:noVBand="1"/>
      </w:tblPr>
      <w:tblGrid>
        <w:gridCol w:w="9016"/>
      </w:tblGrid>
      <w:tr w:rsidR="00AC276F" w14:paraId="3A13A852" w14:textId="77777777" w:rsidTr="00AC276F">
        <w:tc>
          <w:tcPr>
            <w:tcW w:w="9016" w:type="dxa"/>
          </w:tcPr>
          <w:p w14:paraId="652645E2" w14:textId="77777777" w:rsidR="00AC276F" w:rsidRPr="00A6107E" w:rsidRDefault="00AC276F" w:rsidP="00AC276F">
            <w:pPr>
              <w:ind w:left="720"/>
              <w:rPr>
                <w:rFonts w:ascii="Consolas" w:hAnsi="Consolas" w:cs="Arial"/>
                <w:color w:val="00B050"/>
                <w:sz w:val="20"/>
                <w:szCs w:val="20"/>
              </w:rPr>
            </w:pPr>
            <w:r w:rsidRPr="00A6107E">
              <w:rPr>
                <w:rFonts w:ascii="Consolas" w:hAnsi="Consolas" w:cs="Arial"/>
                <w:color w:val="00B050"/>
                <w:sz w:val="20"/>
                <w:szCs w:val="20"/>
              </w:rPr>
              <w:t>//////////////////////////////////////////////////////////////</w:t>
            </w:r>
          </w:p>
          <w:p w14:paraId="0853ED0F" w14:textId="5718AB7A" w:rsidR="00AC276F" w:rsidRPr="00A6107E" w:rsidRDefault="00AC276F" w:rsidP="00AC276F">
            <w:pPr>
              <w:ind w:left="720"/>
              <w:rPr>
                <w:rFonts w:ascii="Consolas" w:hAnsi="Consolas" w:cs="Arial"/>
                <w:color w:val="00B050"/>
                <w:sz w:val="20"/>
                <w:szCs w:val="20"/>
              </w:rPr>
            </w:pPr>
            <w:r w:rsidRPr="00A6107E">
              <w:rPr>
                <w:rFonts w:ascii="Consolas" w:hAnsi="Consolas" w:cs="Arial"/>
                <w:color w:val="00B050"/>
                <w:sz w:val="20"/>
                <w:szCs w:val="20"/>
              </w:rPr>
              <w:t xml:space="preserve">// This code is used to the object to rotate in </w:t>
            </w:r>
            <w:r w:rsidR="00F01B80" w:rsidRPr="00A6107E">
              <w:rPr>
                <w:rFonts w:ascii="Consolas" w:hAnsi="Consolas" w:cs="Arial"/>
                <w:color w:val="00B050"/>
                <w:sz w:val="20"/>
                <w:szCs w:val="20"/>
              </w:rPr>
              <w:t>360 degrees</w:t>
            </w:r>
            <w:r w:rsidRPr="00A6107E">
              <w:rPr>
                <w:rFonts w:ascii="Consolas" w:hAnsi="Consolas" w:cs="Arial"/>
                <w:color w:val="00B050"/>
                <w:sz w:val="20"/>
                <w:szCs w:val="20"/>
              </w:rPr>
              <w:t xml:space="preserve"> in the X</w:t>
            </w:r>
            <w:r w:rsidR="00012F49">
              <w:rPr>
                <w:rFonts w:ascii="Consolas" w:hAnsi="Consolas" w:cs="Arial"/>
                <w:color w:val="00B050"/>
                <w:sz w:val="20"/>
                <w:szCs w:val="20"/>
              </w:rPr>
              <w:t>, Y and Z</w:t>
            </w:r>
            <w:r w:rsidRPr="00A6107E">
              <w:rPr>
                <w:rFonts w:ascii="Consolas" w:hAnsi="Consolas" w:cs="Arial"/>
                <w:color w:val="00B050"/>
                <w:sz w:val="20"/>
                <w:szCs w:val="20"/>
              </w:rPr>
              <w:t xml:space="preserve"> Direction</w:t>
            </w:r>
          </w:p>
          <w:p w14:paraId="16BA18E4" w14:textId="77777777" w:rsidR="00AC276F" w:rsidRPr="00A6107E" w:rsidRDefault="00AC276F" w:rsidP="00AC276F">
            <w:pPr>
              <w:ind w:left="720"/>
              <w:rPr>
                <w:rFonts w:ascii="Consolas" w:hAnsi="Consolas" w:cs="Arial"/>
                <w:color w:val="00B050"/>
                <w:sz w:val="20"/>
                <w:szCs w:val="20"/>
              </w:rPr>
            </w:pPr>
            <w:r w:rsidRPr="00A6107E">
              <w:rPr>
                <w:rFonts w:ascii="Consolas" w:hAnsi="Consolas" w:cs="Arial"/>
                <w:color w:val="00B050"/>
                <w:sz w:val="20"/>
                <w:szCs w:val="20"/>
              </w:rPr>
              <w:t>//////////////////////////////////////////////////////////////</w:t>
            </w:r>
          </w:p>
          <w:p w14:paraId="7C599E65"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System.Collections</w:t>
            </w:r>
            <w:proofErr w:type="spellEnd"/>
            <w:r w:rsidRPr="00A6107E">
              <w:rPr>
                <w:rFonts w:ascii="Consolas" w:hAnsi="Consolas" w:cs="Arial"/>
                <w:sz w:val="20"/>
                <w:szCs w:val="20"/>
              </w:rPr>
              <w:t>;</w:t>
            </w:r>
          </w:p>
          <w:p w14:paraId="151E720B"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System.Collections.Generic</w:t>
            </w:r>
            <w:proofErr w:type="spellEnd"/>
            <w:r w:rsidRPr="00A6107E">
              <w:rPr>
                <w:rFonts w:ascii="Consolas" w:hAnsi="Consolas" w:cs="Arial"/>
                <w:sz w:val="20"/>
                <w:szCs w:val="20"/>
              </w:rPr>
              <w:t>;</w:t>
            </w:r>
          </w:p>
          <w:p w14:paraId="4C09D275"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using </w:t>
            </w:r>
            <w:proofErr w:type="spellStart"/>
            <w:r w:rsidRPr="00A6107E">
              <w:rPr>
                <w:rFonts w:ascii="Consolas" w:hAnsi="Consolas" w:cs="Arial"/>
                <w:sz w:val="20"/>
                <w:szCs w:val="20"/>
              </w:rPr>
              <w:t>UnityEngine</w:t>
            </w:r>
            <w:proofErr w:type="spellEnd"/>
            <w:r w:rsidRPr="00A6107E">
              <w:rPr>
                <w:rFonts w:ascii="Consolas" w:hAnsi="Consolas" w:cs="Arial"/>
                <w:sz w:val="20"/>
                <w:szCs w:val="20"/>
              </w:rPr>
              <w:t>;</w:t>
            </w:r>
          </w:p>
          <w:p w14:paraId="2FDBB0C4" w14:textId="77777777" w:rsidR="00AC276F" w:rsidRPr="00A6107E" w:rsidRDefault="00AC276F" w:rsidP="00AC276F">
            <w:pPr>
              <w:ind w:left="720"/>
              <w:rPr>
                <w:rFonts w:ascii="Consolas" w:hAnsi="Consolas" w:cs="Arial"/>
                <w:sz w:val="20"/>
                <w:szCs w:val="20"/>
              </w:rPr>
            </w:pPr>
          </w:p>
          <w:p w14:paraId="1A191603"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public class Coins : </w:t>
            </w:r>
            <w:proofErr w:type="spellStart"/>
            <w:r w:rsidRPr="00A6107E">
              <w:rPr>
                <w:rFonts w:ascii="Consolas" w:hAnsi="Consolas" w:cs="Arial"/>
                <w:sz w:val="20"/>
                <w:szCs w:val="20"/>
              </w:rPr>
              <w:t>MonoBehaviour</w:t>
            </w:r>
            <w:proofErr w:type="spellEnd"/>
            <w:r w:rsidRPr="00A6107E">
              <w:rPr>
                <w:rFonts w:ascii="Consolas" w:hAnsi="Consolas" w:cs="Arial"/>
                <w:sz w:val="20"/>
                <w:szCs w:val="20"/>
              </w:rPr>
              <w:t xml:space="preserve"> {</w:t>
            </w:r>
          </w:p>
          <w:p w14:paraId="4F6E3D84"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r w:rsidRPr="005C50CD">
              <w:rPr>
                <w:rFonts w:ascii="Consolas" w:hAnsi="Consolas" w:cs="Arial"/>
                <w:color w:val="00B050"/>
                <w:sz w:val="20"/>
                <w:szCs w:val="20"/>
              </w:rPr>
              <w:t>// Update is called once per frame</w:t>
            </w:r>
          </w:p>
          <w:p w14:paraId="533AD548"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void Update () {</w:t>
            </w:r>
          </w:p>
          <w:p w14:paraId="13150D51"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r w:rsidRPr="005C50CD">
              <w:rPr>
                <w:rFonts w:ascii="Consolas" w:hAnsi="Consolas" w:cs="Arial"/>
                <w:color w:val="00B050"/>
                <w:sz w:val="20"/>
                <w:szCs w:val="20"/>
              </w:rPr>
              <w:t>// Object rotate</w:t>
            </w:r>
          </w:p>
          <w:p w14:paraId="29AC8DF4"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roofErr w:type="spellStart"/>
            <w:r w:rsidRPr="00A6107E">
              <w:rPr>
                <w:rFonts w:ascii="Consolas" w:hAnsi="Consolas" w:cs="Arial"/>
                <w:sz w:val="20"/>
                <w:szCs w:val="20"/>
              </w:rPr>
              <w:t>transform.Rotate</w:t>
            </w:r>
            <w:proofErr w:type="spellEnd"/>
            <w:r w:rsidRPr="00A6107E">
              <w:rPr>
                <w:rFonts w:ascii="Consolas" w:hAnsi="Consolas" w:cs="Arial"/>
                <w:sz w:val="20"/>
                <w:szCs w:val="20"/>
              </w:rPr>
              <w:t xml:space="preserve">(new Vector3(90, </w:t>
            </w:r>
            <w:r>
              <w:rPr>
                <w:rFonts w:ascii="Consolas" w:hAnsi="Consolas" w:cs="Arial"/>
                <w:sz w:val="20"/>
                <w:szCs w:val="20"/>
              </w:rPr>
              <w:t>3</w:t>
            </w:r>
            <w:r w:rsidRPr="00A6107E">
              <w:rPr>
                <w:rFonts w:ascii="Consolas" w:hAnsi="Consolas" w:cs="Arial"/>
                <w:sz w:val="20"/>
                <w:szCs w:val="20"/>
              </w:rPr>
              <w:t xml:space="preserve">0, </w:t>
            </w:r>
            <w:r>
              <w:rPr>
                <w:rFonts w:ascii="Consolas" w:hAnsi="Consolas" w:cs="Arial"/>
                <w:sz w:val="20"/>
                <w:szCs w:val="20"/>
              </w:rPr>
              <w:t>6</w:t>
            </w:r>
            <w:r w:rsidRPr="00A6107E">
              <w:rPr>
                <w:rFonts w:ascii="Consolas" w:hAnsi="Consolas" w:cs="Arial"/>
                <w:sz w:val="20"/>
                <w:szCs w:val="20"/>
              </w:rPr>
              <w:t xml:space="preserve">0) * </w:t>
            </w:r>
            <w:proofErr w:type="spellStart"/>
            <w:r w:rsidRPr="00A6107E">
              <w:rPr>
                <w:rFonts w:ascii="Consolas" w:hAnsi="Consolas" w:cs="Arial"/>
                <w:sz w:val="20"/>
                <w:szCs w:val="20"/>
              </w:rPr>
              <w:t>Time.deltaTime</w:t>
            </w:r>
            <w:proofErr w:type="spellEnd"/>
            <w:r w:rsidRPr="00A6107E">
              <w:rPr>
                <w:rFonts w:ascii="Consolas" w:hAnsi="Consolas" w:cs="Arial"/>
                <w:sz w:val="20"/>
                <w:szCs w:val="20"/>
              </w:rPr>
              <w:t>);</w:t>
            </w:r>
          </w:p>
          <w:p w14:paraId="5BCEA5F3"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 xml:space="preserve">    }</w:t>
            </w:r>
          </w:p>
          <w:p w14:paraId="21C15317" w14:textId="77777777" w:rsidR="00AC276F" w:rsidRPr="00A6107E" w:rsidRDefault="00AC276F" w:rsidP="00AC276F">
            <w:pPr>
              <w:ind w:left="720"/>
              <w:rPr>
                <w:rFonts w:ascii="Consolas" w:hAnsi="Consolas" w:cs="Arial"/>
                <w:sz w:val="20"/>
                <w:szCs w:val="20"/>
              </w:rPr>
            </w:pPr>
            <w:r w:rsidRPr="00A6107E">
              <w:rPr>
                <w:rFonts w:ascii="Consolas" w:hAnsi="Consolas" w:cs="Arial"/>
                <w:sz w:val="20"/>
                <w:szCs w:val="20"/>
              </w:rPr>
              <w:t>}</w:t>
            </w:r>
          </w:p>
          <w:p w14:paraId="75758F9E" w14:textId="77777777" w:rsidR="00AC276F" w:rsidRDefault="00AC276F" w:rsidP="00AC276F">
            <w:pPr>
              <w:rPr>
                <w:rFonts w:ascii="Consolas" w:hAnsi="Consolas" w:cs="Arial"/>
                <w:sz w:val="20"/>
                <w:szCs w:val="20"/>
              </w:rPr>
            </w:pPr>
          </w:p>
        </w:tc>
      </w:tr>
    </w:tbl>
    <w:p w14:paraId="36CD3EC5" w14:textId="69773671" w:rsidR="00AC276F" w:rsidRDefault="00012F49" w:rsidP="00012F49">
      <w:pPr>
        <w:spacing w:after="0" w:line="240" w:lineRule="auto"/>
        <w:ind w:left="720"/>
        <w:rPr>
          <w:rFonts w:ascii="Consolas" w:hAnsi="Consolas" w:cs="Arial"/>
          <w:sz w:val="20"/>
          <w:szCs w:val="20"/>
        </w:rPr>
      </w:pPr>
      <w:r w:rsidRPr="00AC276F">
        <w:rPr>
          <w:rFonts w:ascii="Arial" w:hAnsi="Arial" w:cs="Arial"/>
          <w:sz w:val="24"/>
          <w:szCs w:val="24"/>
        </w:rPr>
        <w:t>Th</w:t>
      </w:r>
      <w:r>
        <w:rPr>
          <w:rFonts w:ascii="Arial" w:hAnsi="Arial" w:cs="Arial"/>
          <w:sz w:val="24"/>
          <w:szCs w:val="24"/>
        </w:rPr>
        <w:t xml:space="preserve">is code is </w:t>
      </w:r>
      <w:del w:id="51" w:author="Kemi Ademoye" w:date="2017-12-15T07:56:00Z">
        <w:r w:rsidDel="00B22D1E">
          <w:rPr>
            <w:rFonts w:ascii="Arial" w:hAnsi="Arial" w:cs="Arial"/>
            <w:sz w:val="24"/>
            <w:szCs w:val="24"/>
          </w:rPr>
          <w:delText xml:space="preserve">using </w:delText>
        </w:r>
      </w:del>
      <w:ins w:id="52" w:author="Kemi Ademoye" w:date="2017-12-15T07:56:00Z">
        <w:r w:rsidR="00B22D1E">
          <w:rPr>
            <w:rFonts w:ascii="Arial" w:hAnsi="Arial" w:cs="Arial"/>
            <w:sz w:val="24"/>
            <w:szCs w:val="24"/>
          </w:rPr>
          <w:t xml:space="preserve">used </w:t>
        </w:r>
      </w:ins>
      <w:r>
        <w:rPr>
          <w:rFonts w:ascii="Arial" w:hAnsi="Arial" w:cs="Arial"/>
          <w:sz w:val="24"/>
          <w:szCs w:val="24"/>
        </w:rPr>
        <w:t>to allow the coins to rotate in x, y and z position so this gives the coin the animation</w:t>
      </w:r>
      <w:r w:rsidR="00F01B80">
        <w:rPr>
          <w:rFonts w:ascii="Arial" w:hAnsi="Arial" w:cs="Arial"/>
          <w:sz w:val="24"/>
          <w:szCs w:val="24"/>
        </w:rPr>
        <w:t xml:space="preserve"> Mario look</w:t>
      </w:r>
      <w:r>
        <w:rPr>
          <w:rFonts w:ascii="Arial" w:hAnsi="Arial" w:cs="Arial"/>
          <w:sz w:val="24"/>
          <w:szCs w:val="24"/>
        </w:rPr>
        <w:t>.</w:t>
      </w:r>
    </w:p>
    <w:p w14:paraId="0E36CE3F" w14:textId="7F6A0470" w:rsidR="00AC276F" w:rsidRDefault="00AC276F" w:rsidP="00AC276F">
      <w:pPr>
        <w:spacing w:after="0" w:line="240" w:lineRule="auto"/>
        <w:rPr>
          <w:rFonts w:ascii="Consolas" w:hAnsi="Consolas" w:cs="Arial"/>
          <w:sz w:val="20"/>
          <w:szCs w:val="20"/>
        </w:rPr>
      </w:pPr>
    </w:p>
    <w:tbl>
      <w:tblPr>
        <w:tblStyle w:val="TableGrid"/>
        <w:tblW w:w="0" w:type="auto"/>
        <w:tblLook w:val="04A0" w:firstRow="1" w:lastRow="0" w:firstColumn="1" w:lastColumn="0" w:noHBand="0" w:noVBand="1"/>
      </w:tblPr>
      <w:tblGrid>
        <w:gridCol w:w="9016"/>
      </w:tblGrid>
      <w:tr w:rsidR="00AC276F" w14:paraId="2C66D049" w14:textId="77777777" w:rsidTr="00AC276F">
        <w:tc>
          <w:tcPr>
            <w:tcW w:w="9016" w:type="dxa"/>
          </w:tcPr>
          <w:p w14:paraId="39E8CCBA" w14:textId="77777777" w:rsidR="00AC276F" w:rsidRPr="00C62ABB" w:rsidRDefault="00AC276F" w:rsidP="00AC276F">
            <w:pPr>
              <w:ind w:left="720"/>
              <w:rPr>
                <w:rFonts w:ascii="Consolas" w:hAnsi="Consolas" w:cs="Arial"/>
                <w:color w:val="00B050"/>
                <w:sz w:val="20"/>
                <w:szCs w:val="20"/>
              </w:rPr>
            </w:pPr>
            <w:r w:rsidRPr="00C62ABB">
              <w:rPr>
                <w:rFonts w:ascii="Consolas" w:hAnsi="Consolas" w:cs="Arial"/>
                <w:color w:val="00B050"/>
                <w:sz w:val="20"/>
                <w:szCs w:val="20"/>
              </w:rPr>
              <w:t>//////////////////////////////////////////////////////////////</w:t>
            </w:r>
          </w:p>
          <w:p w14:paraId="3302DA48" w14:textId="77777777" w:rsidR="00AC276F" w:rsidRPr="00C62ABB" w:rsidRDefault="00AC276F" w:rsidP="00AC276F">
            <w:pPr>
              <w:ind w:left="720"/>
              <w:rPr>
                <w:rFonts w:ascii="Consolas" w:hAnsi="Consolas" w:cs="Arial"/>
                <w:color w:val="00B050"/>
                <w:sz w:val="20"/>
                <w:szCs w:val="20"/>
              </w:rPr>
            </w:pPr>
            <w:r w:rsidRPr="00C62ABB">
              <w:rPr>
                <w:rFonts w:ascii="Consolas" w:hAnsi="Consolas" w:cs="Arial"/>
                <w:color w:val="00B050"/>
                <w:sz w:val="20"/>
                <w:szCs w:val="20"/>
              </w:rPr>
              <w:t xml:space="preserve">/* This code is used to calculate how much </w:t>
            </w:r>
          </w:p>
          <w:p w14:paraId="0F7CC66A" w14:textId="77777777" w:rsidR="00AC276F" w:rsidRPr="00C62ABB" w:rsidRDefault="00AC276F" w:rsidP="00AC276F">
            <w:pPr>
              <w:ind w:left="720"/>
              <w:rPr>
                <w:rFonts w:ascii="Consolas" w:hAnsi="Consolas" w:cs="Arial"/>
                <w:color w:val="00B050"/>
                <w:sz w:val="20"/>
                <w:szCs w:val="20"/>
              </w:rPr>
            </w:pPr>
            <w:r w:rsidRPr="00C62ABB">
              <w:rPr>
                <w:rFonts w:ascii="Consolas" w:hAnsi="Consolas" w:cs="Arial"/>
                <w:color w:val="00B050"/>
                <w:sz w:val="20"/>
                <w:szCs w:val="20"/>
              </w:rPr>
              <w:t xml:space="preserve">   health a player has and how much damage </w:t>
            </w:r>
          </w:p>
          <w:p w14:paraId="40D48435" w14:textId="77777777" w:rsidR="00AC276F" w:rsidRPr="00C62ABB" w:rsidRDefault="00AC276F" w:rsidP="00AC276F">
            <w:pPr>
              <w:ind w:left="720"/>
              <w:rPr>
                <w:rFonts w:ascii="Consolas" w:hAnsi="Consolas" w:cs="Arial"/>
                <w:color w:val="00B050"/>
                <w:sz w:val="20"/>
                <w:szCs w:val="20"/>
              </w:rPr>
            </w:pPr>
            <w:r w:rsidRPr="00C62ABB">
              <w:rPr>
                <w:rFonts w:ascii="Consolas" w:hAnsi="Consolas" w:cs="Arial"/>
                <w:color w:val="00B050"/>
                <w:sz w:val="20"/>
                <w:szCs w:val="20"/>
              </w:rPr>
              <w:t xml:space="preserve">   they would gain over time */</w:t>
            </w:r>
          </w:p>
          <w:p w14:paraId="33E0CBD5" w14:textId="77777777" w:rsidR="00AC276F" w:rsidRPr="005C50CD" w:rsidRDefault="00AC276F" w:rsidP="00AC276F">
            <w:pPr>
              <w:ind w:left="720"/>
              <w:rPr>
                <w:rFonts w:ascii="Consolas" w:hAnsi="Consolas" w:cs="Arial"/>
                <w:sz w:val="20"/>
                <w:szCs w:val="20"/>
              </w:rPr>
            </w:pPr>
            <w:r w:rsidRPr="00C62ABB">
              <w:rPr>
                <w:rFonts w:ascii="Consolas" w:hAnsi="Consolas" w:cs="Arial"/>
                <w:color w:val="00B050"/>
                <w:sz w:val="20"/>
                <w:szCs w:val="20"/>
              </w:rPr>
              <w:t>//////////////////////////////////////////////////////////////</w:t>
            </w:r>
          </w:p>
          <w:p w14:paraId="51F87768"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using System;</w:t>
            </w:r>
          </w:p>
          <w:p w14:paraId="4409A021"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using </w:t>
            </w:r>
            <w:proofErr w:type="spellStart"/>
            <w:r w:rsidRPr="005C50CD">
              <w:rPr>
                <w:rFonts w:ascii="Consolas" w:hAnsi="Consolas" w:cs="Arial"/>
                <w:sz w:val="20"/>
                <w:szCs w:val="20"/>
              </w:rPr>
              <w:t>System.Collections</w:t>
            </w:r>
            <w:proofErr w:type="spellEnd"/>
            <w:r w:rsidRPr="005C50CD">
              <w:rPr>
                <w:rFonts w:ascii="Consolas" w:hAnsi="Consolas" w:cs="Arial"/>
                <w:sz w:val="20"/>
                <w:szCs w:val="20"/>
              </w:rPr>
              <w:t>;</w:t>
            </w:r>
          </w:p>
          <w:p w14:paraId="4050F98A"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using </w:t>
            </w:r>
            <w:proofErr w:type="spellStart"/>
            <w:r w:rsidRPr="005C50CD">
              <w:rPr>
                <w:rFonts w:ascii="Consolas" w:hAnsi="Consolas" w:cs="Arial"/>
                <w:sz w:val="20"/>
                <w:szCs w:val="20"/>
              </w:rPr>
              <w:t>System.Collections.Generic</w:t>
            </w:r>
            <w:proofErr w:type="spellEnd"/>
            <w:r w:rsidRPr="005C50CD">
              <w:rPr>
                <w:rFonts w:ascii="Consolas" w:hAnsi="Consolas" w:cs="Arial"/>
                <w:sz w:val="20"/>
                <w:szCs w:val="20"/>
              </w:rPr>
              <w:t>;</w:t>
            </w:r>
          </w:p>
          <w:p w14:paraId="7D81FE04"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using </w:t>
            </w:r>
            <w:proofErr w:type="spellStart"/>
            <w:r w:rsidRPr="005C50CD">
              <w:rPr>
                <w:rFonts w:ascii="Consolas" w:hAnsi="Consolas" w:cs="Arial"/>
                <w:sz w:val="20"/>
                <w:szCs w:val="20"/>
              </w:rPr>
              <w:t>UnityEngine</w:t>
            </w:r>
            <w:proofErr w:type="spellEnd"/>
            <w:r w:rsidRPr="005C50CD">
              <w:rPr>
                <w:rFonts w:ascii="Consolas" w:hAnsi="Consolas" w:cs="Arial"/>
                <w:sz w:val="20"/>
                <w:szCs w:val="20"/>
              </w:rPr>
              <w:t>;</w:t>
            </w:r>
          </w:p>
          <w:p w14:paraId="7EFAEC51"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using </w:t>
            </w:r>
            <w:proofErr w:type="spellStart"/>
            <w:r w:rsidRPr="005C50CD">
              <w:rPr>
                <w:rFonts w:ascii="Consolas" w:hAnsi="Consolas" w:cs="Arial"/>
                <w:sz w:val="20"/>
                <w:szCs w:val="20"/>
              </w:rPr>
              <w:t>UnityEngine.SceneManagement</w:t>
            </w:r>
            <w:proofErr w:type="spellEnd"/>
            <w:r w:rsidRPr="005C50CD">
              <w:rPr>
                <w:rFonts w:ascii="Consolas" w:hAnsi="Consolas" w:cs="Arial"/>
                <w:sz w:val="20"/>
                <w:szCs w:val="20"/>
              </w:rPr>
              <w:t>;</w:t>
            </w:r>
          </w:p>
          <w:p w14:paraId="7B48CBD8" w14:textId="77777777" w:rsidR="00AC276F" w:rsidRPr="005C50CD" w:rsidRDefault="00AC276F" w:rsidP="00AC276F">
            <w:pPr>
              <w:ind w:left="720"/>
              <w:rPr>
                <w:rFonts w:ascii="Consolas" w:hAnsi="Consolas" w:cs="Arial"/>
                <w:sz w:val="20"/>
                <w:szCs w:val="20"/>
              </w:rPr>
            </w:pPr>
          </w:p>
          <w:p w14:paraId="32C11761"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public class </w:t>
            </w:r>
            <w:proofErr w:type="spellStart"/>
            <w:r w:rsidRPr="005C50CD">
              <w:rPr>
                <w:rFonts w:ascii="Consolas" w:hAnsi="Consolas" w:cs="Arial"/>
                <w:sz w:val="20"/>
                <w:szCs w:val="20"/>
              </w:rPr>
              <w:t>PlayerLife</w:t>
            </w:r>
            <w:proofErr w:type="spellEnd"/>
            <w:r w:rsidRPr="005C50CD">
              <w:rPr>
                <w:rFonts w:ascii="Consolas" w:hAnsi="Consolas" w:cs="Arial"/>
                <w:sz w:val="20"/>
                <w:szCs w:val="20"/>
              </w:rPr>
              <w:t xml:space="preserve"> : </w:t>
            </w:r>
            <w:proofErr w:type="spellStart"/>
            <w:r w:rsidRPr="005C50CD">
              <w:rPr>
                <w:rFonts w:ascii="Consolas" w:hAnsi="Consolas" w:cs="Arial"/>
                <w:sz w:val="20"/>
                <w:szCs w:val="20"/>
              </w:rPr>
              <w:t>MonoBehaviour</w:t>
            </w:r>
            <w:proofErr w:type="spellEnd"/>
            <w:r w:rsidRPr="005C50CD">
              <w:rPr>
                <w:rFonts w:ascii="Consolas" w:hAnsi="Consolas" w:cs="Arial"/>
                <w:sz w:val="20"/>
                <w:szCs w:val="20"/>
              </w:rPr>
              <w:t xml:space="preserve"> {</w:t>
            </w:r>
          </w:p>
          <w:p w14:paraId="34AAAC18"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public float </w:t>
            </w:r>
            <w:proofErr w:type="spellStart"/>
            <w:r w:rsidRPr="005C50CD">
              <w:rPr>
                <w:rFonts w:ascii="Consolas" w:hAnsi="Consolas" w:cs="Arial"/>
                <w:sz w:val="20"/>
                <w:szCs w:val="20"/>
              </w:rPr>
              <w:t>currLife</w:t>
            </w:r>
            <w:proofErr w:type="spellEnd"/>
            <w:r w:rsidRPr="005C50CD">
              <w:rPr>
                <w:rFonts w:ascii="Consolas" w:hAnsi="Consolas" w:cs="Arial"/>
                <w:sz w:val="20"/>
                <w:szCs w:val="20"/>
              </w:rPr>
              <w:t xml:space="preserve"> = 0;</w:t>
            </w:r>
          </w:p>
          <w:p w14:paraId="1298F5FB"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public float </w:t>
            </w:r>
            <w:proofErr w:type="spellStart"/>
            <w:r w:rsidRPr="005C50CD">
              <w:rPr>
                <w:rFonts w:ascii="Consolas" w:hAnsi="Consolas" w:cs="Arial"/>
                <w:sz w:val="20"/>
                <w:szCs w:val="20"/>
              </w:rPr>
              <w:t>maxLife</w:t>
            </w:r>
            <w:proofErr w:type="spellEnd"/>
            <w:r w:rsidRPr="005C50CD">
              <w:rPr>
                <w:rFonts w:ascii="Consolas" w:hAnsi="Consolas" w:cs="Arial"/>
                <w:sz w:val="20"/>
                <w:szCs w:val="20"/>
              </w:rPr>
              <w:t xml:space="preserve"> = 100;</w:t>
            </w:r>
          </w:p>
          <w:p w14:paraId="112148D2"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public </w:t>
            </w:r>
            <w:proofErr w:type="spellStart"/>
            <w:r w:rsidRPr="005C50CD">
              <w:rPr>
                <w:rFonts w:ascii="Consolas" w:hAnsi="Consolas" w:cs="Arial"/>
                <w:sz w:val="20"/>
                <w:szCs w:val="20"/>
              </w:rPr>
              <w:t>GameObject</w:t>
            </w:r>
            <w:proofErr w:type="spellEnd"/>
            <w:r w:rsidRPr="005C50CD">
              <w:rPr>
                <w:rFonts w:ascii="Consolas" w:hAnsi="Consolas" w:cs="Arial"/>
                <w:sz w:val="20"/>
                <w:szCs w:val="20"/>
              </w:rPr>
              <w:t xml:space="preserve"> </w:t>
            </w:r>
            <w:proofErr w:type="spellStart"/>
            <w:r w:rsidRPr="005C50CD">
              <w:rPr>
                <w:rFonts w:ascii="Consolas" w:hAnsi="Consolas" w:cs="Arial"/>
                <w:sz w:val="20"/>
                <w:szCs w:val="20"/>
              </w:rPr>
              <w:t>lifeLen</w:t>
            </w:r>
            <w:proofErr w:type="spellEnd"/>
            <w:r w:rsidRPr="005C50CD">
              <w:rPr>
                <w:rFonts w:ascii="Consolas" w:hAnsi="Consolas" w:cs="Arial"/>
                <w:sz w:val="20"/>
                <w:szCs w:val="20"/>
              </w:rPr>
              <w:t>;</w:t>
            </w:r>
          </w:p>
          <w:p w14:paraId="44F36154" w14:textId="77777777" w:rsidR="00AC276F" w:rsidRPr="005C50CD" w:rsidRDefault="00AC276F" w:rsidP="00AC276F">
            <w:pPr>
              <w:ind w:left="720"/>
              <w:rPr>
                <w:rFonts w:ascii="Consolas" w:hAnsi="Consolas" w:cs="Arial"/>
                <w:sz w:val="20"/>
                <w:szCs w:val="20"/>
              </w:rPr>
            </w:pPr>
          </w:p>
          <w:p w14:paraId="47E9A078"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r w:rsidRPr="00C62ABB">
              <w:rPr>
                <w:rFonts w:ascii="Consolas" w:hAnsi="Consolas" w:cs="Arial"/>
                <w:color w:val="00B050"/>
                <w:sz w:val="20"/>
                <w:szCs w:val="20"/>
              </w:rPr>
              <w:t>// Use this for initialization</w:t>
            </w:r>
          </w:p>
          <w:p w14:paraId="68BDE3F9"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void Start()</w:t>
            </w:r>
          </w:p>
          <w:p w14:paraId="57DFB321"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
          <w:p w14:paraId="3BE7D381"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roofErr w:type="spellStart"/>
            <w:r w:rsidRPr="005C50CD">
              <w:rPr>
                <w:rFonts w:ascii="Consolas" w:hAnsi="Consolas" w:cs="Arial"/>
                <w:sz w:val="20"/>
                <w:szCs w:val="20"/>
              </w:rPr>
              <w:t>currLife</w:t>
            </w:r>
            <w:proofErr w:type="spellEnd"/>
            <w:r w:rsidRPr="005C50CD">
              <w:rPr>
                <w:rFonts w:ascii="Consolas" w:hAnsi="Consolas" w:cs="Arial"/>
                <w:sz w:val="20"/>
                <w:szCs w:val="20"/>
              </w:rPr>
              <w:t xml:space="preserve"> = </w:t>
            </w:r>
            <w:proofErr w:type="spellStart"/>
            <w:r w:rsidRPr="005C50CD">
              <w:rPr>
                <w:rFonts w:ascii="Consolas" w:hAnsi="Consolas" w:cs="Arial"/>
                <w:sz w:val="20"/>
                <w:szCs w:val="20"/>
              </w:rPr>
              <w:t>maxLife</w:t>
            </w:r>
            <w:proofErr w:type="spellEnd"/>
            <w:r w:rsidRPr="005C50CD">
              <w:rPr>
                <w:rFonts w:ascii="Consolas" w:hAnsi="Consolas" w:cs="Arial"/>
                <w:sz w:val="20"/>
                <w:szCs w:val="20"/>
              </w:rPr>
              <w:t>;</w:t>
            </w:r>
          </w:p>
          <w:p w14:paraId="47A9BF86" w14:textId="0F1A8D18" w:rsidR="00AC276F" w:rsidRPr="00C62ABB" w:rsidRDefault="00AC276F" w:rsidP="00AC276F">
            <w:pPr>
              <w:ind w:left="720"/>
              <w:rPr>
                <w:rFonts w:ascii="Consolas" w:hAnsi="Consolas" w:cs="Arial"/>
                <w:color w:val="00B050"/>
                <w:sz w:val="20"/>
                <w:szCs w:val="20"/>
              </w:rPr>
            </w:pPr>
            <w:r w:rsidRPr="005C50CD">
              <w:rPr>
                <w:rFonts w:ascii="Consolas" w:hAnsi="Consolas" w:cs="Arial"/>
                <w:sz w:val="20"/>
                <w:szCs w:val="20"/>
              </w:rPr>
              <w:t xml:space="preserve">        </w:t>
            </w:r>
            <w:r w:rsidRPr="00C62ABB">
              <w:rPr>
                <w:rFonts w:ascii="Consolas" w:hAnsi="Consolas" w:cs="Arial"/>
                <w:color w:val="00B050"/>
                <w:sz w:val="20"/>
                <w:szCs w:val="20"/>
              </w:rPr>
              <w:t xml:space="preserve">// </w:t>
            </w:r>
            <w:proofErr w:type="spellStart"/>
            <w:r w:rsidRPr="00C62ABB">
              <w:rPr>
                <w:rFonts w:ascii="Consolas" w:hAnsi="Consolas" w:cs="Arial"/>
                <w:color w:val="00B050"/>
                <w:sz w:val="20"/>
                <w:szCs w:val="20"/>
              </w:rPr>
              <w:t>InvokeRepeating</w:t>
            </w:r>
            <w:proofErr w:type="spellEnd"/>
            <w:r w:rsidRPr="00C62ABB">
              <w:rPr>
                <w:rFonts w:ascii="Consolas" w:hAnsi="Consolas" w:cs="Arial"/>
                <w:color w:val="00B050"/>
                <w:sz w:val="20"/>
                <w:szCs w:val="20"/>
              </w:rPr>
              <w:t xml:space="preserve"> is used to repeat the damage for the players health to go down</w:t>
            </w:r>
          </w:p>
          <w:p w14:paraId="56255258"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roofErr w:type="spellStart"/>
            <w:r w:rsidRPr="005C50CD">
              <w:rPr>
                <w:rFonts w:ascii="Consolas" w:hAnsi="Consolas" w:cs="Arial"/>
                <w:sz w:val="20"/>
                <w:szCs w:val="20"/>
              </w:rPr>
              <w:t>InvokeRepeating</w:t>
            </w:r>
            <w:proofErr w:type="spellEnd"/>
            <w:r w:rsidRPr="005C50CD">
              <w:rPr>
                <w:rFonts w:ascii="Consolas" w:hAnsi="Consolas" w:cs="Arial"/>
                <w:sz w:val="20"/>
                <w:szCs w:val="20"/>
              </w:rPr>
              <w:t>("</w:t>
            </w:r>
            <w:proofErr w:type="spellStart"/>
            <w:r w:rsidRPr="005C50CD">
              <w:rPr>
                <w:rFonts w:ascii="Consolas" w:hAnsi="Consolas" w:cs="Arial"/>
                <w:sz w:val="20"/>
                <w:szCs w:val="20"/>
              </w:rPr>
              <w:t>takeDamage</w:t>
            </w:r>
            <w:proofErr w:type="spellEnd"/>
            <w:r w:rsidRPr="005C50CD">
              <w:rPr>
                <w:rFonts w:ascii="Consolas" w:hAnsi="Consolas" w:cs="Arial"/>
                <w:sz w:val="20"/>
                <w:szCs w:val="20"/>
              </w:rPr>
              <w:t>", 1.0f, 1.0f);</w:t>
            </w:r>
          </w:p>
          <w:p w14:paraId="70D4CB90"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roofErr w:type="spellStart"/>
            <w:r w:rsidRPr="005C50CD">
              <w:rPr>
                <w:rFonts w:ascii="Consolas" w:hAnsi="Consolas" w:cs="Arial"/>
                <w:sz w:val="20"/>
                <w:szCs w:val="20"/>
              </w:rPr>
              <w:t>healthBar</w:t>
            </w:r>
            <w:proofErr w:type="spellEnd"/>
            <w:r w:rsidRPr="005C50CD">
              <w:rPr>
                <w:rFonts w:ascii="Consolas" w:hAnsi="Consolas" w:cs="Arial"/>
                <w:sz w:val="20"/>
                <w:szCs w:val="20"/>
              </w:rPr>
              <w:t>();</w:t>
            </w:r>
          </w:p>
          <w:p w14:paraId="2E924C19"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
          <w:p w14:paraId="3D7E2D6E" w14:textId="77777777" w:rsidR="00AC276F" w:rsidRPr="005C50CD" w:rsidRDefault="00AC276F" w:rsidP="00AC276F">
            <w:pPr>
              <w:ind w:left="720"/>
              <w:rPr>
                <w:rFonts w:ascii="Consolas" w:hAnsi="Consolas" w:cs="Arial"/>
                <w:sz w:val="20"/>
                <w:szCs w:val="20"/>
              </w:rPr>
            </w:pPr>
          </w:p>
          <w:p w14:paraId="2CA1A057"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r w:rsidRPr="00C62ABB">
              <w:rPr>
                <w:rFonts w:ascii="Consolas" w:hAnsi="Consolas" w:cs="Arial"/>
                <w:color w:val="00B050"/>
                <w:sz w:val="20"/>
                <w:szCs w:val="20"/>
              </w:rPr>
              <w:t>// Used for calculating the damage for the players health to go down</w:t>
            </w:r>
          </w:p>
          <w:p w14:paraId="4F90F91B"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public void </w:t>
            </w:r>
            <w:proofErr w:type="spellStart"/>
            <w:r w:rsidRPr="005C50CD">
              <w:rPr>
                <w:rFonts w:ascii="Consolas" w:hAnsi="Consolas" w:cs="Arial"/>
                <w:sz w:val="20"/>
                <w:szCs w:val="20"/>
              </w:rPr>
              <w:t>takeDamage</w:t>
            </w:r>
            <w:proofErr w:type="spellEnd"/>
            <w:r w:rsidRPr="005C50CD">
              <w:rPr>
                <w:rFonts w:ascii="Consolas" w:hAnsi="Consolas" w:cs="Arial"/>
                <w:sz w:val="20"/>
                <w:szCs w:val="20"/>
              </w:rPr>
              <w:t>()</w:t>
            </w:r>
          </w:p>
          <w:p w14:paraId="07B14FF0"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
          <w:p w14:paraId="38545679"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roofErr w:type="spellStart"/>
            <w:r w:rsidRPr="005C50CD">
              <w:rPr>
                <w:rFonts w:ascii="Consolas" w:hAnsi="Consolas" w:cs="Arial"/>
                <w:sz w:val="20"/>
                <w:szCs w:val="20"/>
              </w:rPr>
              <w:t>gameOver</w:t>
            </w:r>
            <w:proofErr w:type="spellEnd"/>
            <w:r w:rsidRPr="005C50CD">
              <w:rPr>
                <w:rFonts w:ascii="Consolas" w:hAnsi="Consolas" w:cs="Arial"/>
                <w:sz w:val="20"/>
                <w:szCs w:val="20"/>
              </w:rPr>
              <w:t>();</w:t>
            </w:r>
          </w:p>
          <w:p w14:paraId="168620D9"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roofErr w:type="spellStart"/>
            <w:r w:rsidRPr="005C50CD">
              <w:rPr>
                <w:rFonts w:ascii="Consolas" w:hAnsi="Consolas" w:cs="Arial"/>
                <w:sz w:val="20"/>
                <w:szCs w:val="20"/>
              </w:rPr>
              <w:t>currLife</w:t>
            </w:r>
            <w:proofErr w:type="spellEnd"/>
            <w:r w:rsidRPr="005C50CD">
              <w:rPr>
                <w:rFonts w:ascii="Consolas" w:hAnsi="Consolas" w:cs="Arial"/>
                <w:sz w:val="20"/>
                <w:szCs w:val="20"/>
              </w:rPr>
              <w:t xml:space="preserve"> -= 4.0f;</w:t>
            </w:r>
          </w:p>
          <w:p w14:paraId="32A6E3D9"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roofErr w:type="spellStart"/>
            <w:r w:rsidRPr="005C50CD">
              <w:rPr>
                <w:rFonts w:ascii="Consolas" w:hAnsi="Consolas" w:cs="Arial"/>
                <w:sz w:val="20"/>
                <w:szCs w:val="20"/>
              </w:rPr>
              <w:t>healthBar</w:t>
            </w:r>
            <w:proofErr w:type="spellEnd"/>
            <w:r w:rsidRPr="005C50CD">
              <w:rPr>
                <w:rFonts w:ascii="Consolas" w:hAnsi="Consolas" w:cs="Arial"/>
                <w:sz w:val="20"/>
                <w:szCs w:val="20"/>
              </w:rPr>
              <w:t>();</w:t>
            </w:r>
          </w:p>
          <w:p w14:paraId="477FCC74"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
          <w:p w14:paraId="0CD36911" w14:textId="77777777" w:rsidR="00AC276F" w:rsidRPr="005C50CD" w:rsidRDefault="00AC276F" w:rsidP="00AC276F">
            <w:pPr>
              <w:ind w:left="720"/>
              <w:rPr>
                <w:rFonts w:ascii="Consolas" w:hAnsi="Consolas" w:cs="Arial"/>
                <w:sz w:val="20"/>
                <w:szCs w:val="20"/>
              </w:rPr>
            </w:pPr>
          </w:p>
          <w:p w14:paraId="25726C5F" w14:textId="77777777" w:rsidR="00AC276F" w:rsidRPr="00C62ABB" w:rsidRDefault="00AC276F" w:rsidP="00AC276F">
            <w:pPr>
              <w:ind w:left="720"/>
              <w:rPr>
                <w:rFonts w:ascii="Consolas" w:hAnsi="Consolas" w:cs="Arial"/>
                <w:color w:val="00B050"/>
                <w:sz w:val="20"/>
                <w:szCs w:val="20"/>
              </w:rPr>
            </w:pPr>
            <w:r w:rsidRPr="005C50CD">
              <w:rPr>
                <w:rFonts w:ascii="Consolas" w:hAnsi="Consolas" w:cs="Arial"/>
                <w:sz w:val="20"/>
                <w:szCs w:val="20"/>
              </w:rPr>
              <w:t xml:space="preserve">    </w:t>
            </w:r>
            <w:r w:rsidRPr="00C62ABB">
              <w:rPr>
                <w:rFonts w:ascii="Consolas" w:hAnsi="Consolas" w:cs="Arial"/>
                <w:color w:val="00B050"/>
                <w:sz w:val="20"/>
                <w:szCs w:val="20"/>
              </w:rPr>
              <w:t>// Sets the players health bar</w:t>
            </w:r>
          </w:p>
          <w:p w14:paraId="31B43F05"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public void </w:t>
            </w:r>
            <w:proofErr w:type="spellStart"/>
            <w:r w:rsidRPr="005C50CD">
              <w:rPr>
                <w:rFonts w:ascii="Consolas" w:hAnsi="Consolas" w:cs="Arial"/>
                <w:sz w:val="20"/>
                <w:szCs w:val="20"/>
              </w:rPr>
              <w:t>healthBar</w:t>
            </w:r>
            <w:proofErr w:type="spellEnd"/>
            <w:r w:rsidRPr="005C50CD">
              <w:rPr>
                <w:rFonts w:ascii="Consolas" w:hAnsi="Consolas" w:cs="Arial"/>
                <w:sz w:val="20"/>
                <w:szCs w:val="20"/>
              </w:rPr>
              <w:t>()</w:t>
            </w:r>
          </w:p>
          <w:p w14:paraId="6AE279BB"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
          <w:p w14:paraId="0D64EFC0"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float </w:t>
            </w:r>
            <w:proofErr w:type="spellStart"/>
            <w:r w:rsidRPr="005C50CD">
              <w:rPr>
                <w:rFonts w:ascii="Consolas" w:hAnsi="Consolas" w:cs="Arial"/>
                <w:sz w:val="20"/>
                <w:szCs w:val="20"/>
              </w:rPr>
              <w:t>theLife</w:t>
            </w:r>
            <w:proofErr w:type="spellEnd"/>
            <w:r w:rsidRPr="005C50CD">
              <w:rPr>
                <w:rFonts w:ascii="Consolas" w:hAnsi="Consolas" w:cs="Arial"/>
                <w:sz w:val="20"/>
                <w:szCs w:val="20"/>
              </w:rPr>
              <w:t xml:space="preserve"> = </w:t>
            </w:r>
            <w:proofErr w:type="spellStart"/>
            <w:r w:rsidRPr="005C50CD">
              <w:rPr>
                <w:rFonts w:ascii="Consolas" w:hAnsi="Consolas" w:cs="Arial"/>
                <w:sz w:val="20"/>
                <w:szCs w:val="20"/>
              </w:rPr>
              <w:t>currLife</w:t>
            </w:r>
            <w:proofErr w:type="spellEnd"/>
            <w:r w:rsidRPr="005C50CD">
              <w:rPr>
                <w:rFonts w:ascii="Consolas" w:hAnsi="Consolas" w:cs="Arial"/>
                <w:sz w:val="20"/>
                <w:szCs w:val="20"/>
              </w:rPr>
              <w:t xml:space="preserve"> / </w:t>
            </w:r>
            <w:proofErr w:type="spellStart"/>
            <w:r w:rsidRPr="005C50CD">
              <w:rPr>
                <w:rFonts w:ascii="Consolas" w:hAnsi="Consolas" w:cs="Arial"/>
                <w:sz w:val="20"/>
                <w:szCs w:val="20"/>
              </w:rPr>
              <w:t>maxLife</w:t>
            </w:r>
            <w:proofErr w:type="spellEnd"/>
            <w:r w:rsidRPr="005C50CD">
              <w:rPr>
                <w:rFonts w:ascii="Consolas" w:hAnsi="Consolas" w:cs="Arial"/>
                <w:sz w:val="20"/>
                <w:szCs w:val="20"/>
              </w:rPr>
              <w:t>;</w:t>
            </w:r>
          </w:p>
          <w:p w14:paraId="744E531E"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roofErr w:type="spellStart"/>
            <w:r w:rsidRPr="005C50CD">
              <w:rPr>
                <w:rFonts w:ascii="Consolas" w:hAnsi="Consolas" w:cs="Arial"/>
                <w:sz w:val="20"/>
                <w:szCs w:val="20"/>
              </w:rPr>
              <w:t>lifeLen.transform.localScale</w:t>
            </w:r>
            <w:proofErr w:type="spellEnd"/>
            <w:r w:rsidRPr="005C50CD">
              <w:rPr>
                <w:rFonts w:ascii="Consolas" w:hAnsi="Consolas" w:cs="Arial"/>
                <w:sz w:val="20"/>
                <w:szCs w:val="20"/>
              </w:rPr>
              <w:t xml:space="preserve"> = new Vector3(</w:t>
            </w:r>
            <w:proofErr w:type="spellStart"/>
            <w:r w:rsidRPr="005C50CD">
              <w:rPr>
                <w:rFonts w:ascii="Consolas" w:hAnsi="Consolas" w:cs="Arial"/>
                <w:sz w:val="20"/>
                <w:szCs w:val="20"/>
              </w:rPr>
              <w:t>Mathf.Clamp</w:t>
            </w:r>
            <w:proofErr w:type="spellEnd"/>
            <w:r w:rsidRPr="005C50CD">
              <w:rPr>
                <w:rFonts w:ascii="Consolas" w:hAnsi="Consolas" w:cs="Arial"/>
                <w:sz w:val="20"/>
                <w:szCs w:val="20"/>
              </w:rPr>
              <w:t>(</w:t>
            </w:r>
            <w:proofErr w:type="spellStart"/>
            <w:r w:rsidRPr="005C50CD">
              <w:rPr>
                <w:rFonts w:ascii="Consolas" w:hAnsi="Consolas" w:cs="Arial"/>
                <w:sz w:val="20"/>
                <w:szCs w:val="20"/>
              </w:rPr>
              <w:t>theLife</w:t>
            </w:r>
            <w:proofErr w:type="spellEnd"/>
            <w:r w:rsidRPr="005C50CD">
              <w:rPr>
                <w:rFonts w:ascii="Consolas" w:hAnsi="Consolas" w:cs="Arial"/>
                <w:sz w:val="20"/>
                <w:szCs w:val="20"/>
              </w:rPr>
              <w:t xml:space="preserve">, 0.0f, 1.0f), </w:t>
            </w:r>
            <w:proofErr w:type="spellStart"/>
            <w:r w:rsidRPr="005C50CD">
              <w:rPr>
                <w:rFonts w:ascii="Consolas" w:hAnsi="Consolas" w:cs="Arial"/>
                <w:sz w:val="20"/>
                <w:szCs w:val="20"/>
              </w:rPr>
              <w:t>lifeLen.transform.localScale.y</w:t>
            </w:r>
            <w:proofErr w:type="spellEnd"/>
            <w:r w:rsidRPr="005C50CD">
              <w:rPr>
                <w:rFonts w:ascii="Consolas" w:hAnsi="Consolas" w:cs="Arial"/>
                <w:sz w:val="20"/>
                <w:szCs w:val="20"/>
              </w:rPr>
              <w:t xml:space="preserve">, </w:t>
            </w:r>
            <w:proofErr w:type="spellStart"/>
            <w:r w:rsidRPr="005C50CD">
              <w:rPr>
                <w:rFonts w:ascii="Consolas" w:hAnsi="Consolas" w:cs="Arial"/>
                <w:sz w:val="20"/>
                <w:szCs w:val="20"/>
              </w:rPr>
              <w:t>lifeLen.transform.localScale.z</w:t>
            </w:r>
            <w:proofErr w:type="spellEnd"/>
            <w:r w:rsidRPr="005C50CD">
              <w:rPr>
                <w:rFonts w:ascii="Consolas" w:hAnsi="Consolas" w:cs="Arial"/>
                <w:sz w:val="20"/>
                <w:szCs w:val="20"/>
              </w:rPr>
              <w:t>);</w:t>
            </w:r>
          </w:p>
          <w:p w14:paraId="7BD792D7"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
          <w:p w14:paraId="18294682" w14:textId="77777777" w:rsidR="00AC276F" w:rsidRPr="005C50CD" w:rsidRDefault="00AC276F" w:rsidP="00AC276F">
            <w:pPr>
              <w:ind w:left="720"/>
              <w:rPr>
                <w:rFonts w:ascii="Consolas" w:hAnsi="Consolas" w:cs="Arial"/>
                <w:sz w:val="20"/>
                <w:szCs w:val="20"/>
              </w:rPr>
            </w:pPr>
          </w:p>
          <w:p w14:paraId="02829B35" w14:textId="77777777" w:rsidR="00AC276F" w:rsidRPr="00C62ABB" w:rsidRDefault="00AC276F" w:rsidP="00AC276F">
            <w:pPr>
              <w:ind w:left="720"/>
              <w:rPr>
                <w:rFonts w:ascii="Consolas" w:hAnsi="Consolas" w:cs="Arial"/>
                <w:color w:val="00B050"/>
                <w:sz w:val="20"/>
                <w:szCs w:val="20"/>
              </w:rPr>
            </w:pPr>
            <w:r w:rsidRPr="005C50CD">
              <w:rPr>
                <w:rFonts w:ascii="Consolas" w:hAnsi="Consolas" w:cs="Arial"/>
                <w:sz w:val="20"/>
                <w:szCs w:val="20"/>
              </w:rPr>
              <w:t xml:space="preserve">    </w:t>
            </w:r>
            <w:r w:rsidRPr="00C62ABB">
              <w:rPr>
                <w:rFonts w:ascii="Consolas" w:hAnsi="Consolas" w:cs="Arial"/>
                <w:color w:val="00B050"/>
                <w:sz w:val="20"/>
                <w:szCs w:val="20"/>
              </w:rPr>
              <w:t>// Calls game over scene</w:t>
            </w:r>
          </w:p>
          <w:p w14:paraId="6788F9A6"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public void </w:t>
            </w:r>
            <w:proofErr w:type="spellStart"/>
            <w:r w:rsidRPr="005C50CD">
              <w:rPr>
                <w:rFonts w:ascii="Consolas" w:hAnsi="Consolas" w:cs="Arial"/>
                <w:sz w:val="20"/>
                <w:szCs w:val="20"/>
              </w:rPr>
              <w:t>gameOver</w:t>
            </w:r>
            <w:proofErr w:type="spellEnd"/>
            <w:r w:rsidRPr="005C50CD">
              <w:rPr>
                <w:rFonts w:ascii="Consolas" w:hAnsi="Consolas" w:cs="Arial"/>
                <w:sz w:val="20"/>
                <w:szCs w:val="20"/>
              </w:rPr>
              <w:t>()</w:t>
            </w:r>
          </w:p>
          <w:p w14:paraId="0CDE3465"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
          <w:p w14:paraId="438CBE10"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if (</w:t>
            </w:r>
            <w:proofErr w:type="spellStart"/>
            <w:r w:rsidRPr="005C50CD">
              <w:rPr>
                <w:rFonts w:ascii="Consolas" w:hAnsi="Consolas" w:cs="Arial"/>
                <w:sz w:val="20"/>
                <w:szCs w:val="20"/>
              </w:rPr>
              <w:t>currLife</w:t>
            </w:r>
            <w:proofErr w:type="spellEnd"/>
            <w:r w:rsidRPr="005C50CD">
              <w:rPr>
                <w:rFonts w:ascii="Consolas" w:hAnsi="Consolas" w:cs="Arial"/>
                <w:sz w:val="20"/>
                <w:szCs w:val="20"/>
              </w:rPr>
              <w:t xml:space="preserve"> &lt;= 0)</w:t>
            </w:r>
          </w:p>
          <w:p w14:paraId="09644E92"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
          <w:p w14:paraId="6826F9F3"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roofErr w:type="spellStart"/>
            <w:r w:rsidRPr="005C50CD">
              <w:rPr>
                <w:rFonts w:ascii="Consolas" w:hAnsi="Consolas" w:cs="Arial"/>
                <w:sz w:val="20"/>
                <w:szCs w:val="20"/>
              </w:rPr>
              <w:t>currLife</w:t>
            </w:r>
            <w:proofErr w:type="spellEnd"/>
            <w:r w:rsidRPr="005C50CD">
              <w:rPr>
                <w:rFonts w:ascii="Consolas" w:hAnsi="Consolas" w:cs="Arial"/>
                <w:sz w:val="20"/>
                <w:szCs w:val="20"/>
              </w:rPr>
              <w:t xml:space="preserve"> = 0;</w:t>
            </w:r>
          </w:p>
          <w:p w14:paraId="3A4FC0FC" w14:textId="02B105BD" w:rsidR="00AC276F" w:rsidRPr="00C62ABB" w:rsidRDefault="00AC276F" w:rsidP="00AC276F">
            <w:pPr>
              <w:ind w:left="720"/>
              <w:rPr>
                <w:rFonts w:ascii="Consolas" w:hAnsi="Consolas" w:cs="Arial"/>
                <w:color w:val="00B050"/>
                <w:sz w:val="20"/>
                <w:szCs w:val="20"/>
              </w:rPr>
            </w:pPr>
            <w:r w:rsidRPr="005C50CD">
              <w:rPr>
                <w:rFonts w:ascii="Consolas" w:hAnsi="Consolas" w:cs="Arial"/>
                <w:sz w:val="20"/>
                <w:szCs w:val="20"/>
              </w:rPr>
              <w:t xml:space="preserve">            </w:t>
            </w:r>
            <w:r w:rsidRPr="00C62ABB">
              <w:rPr>
                <w:rFonts w:ascii="Consolas" w:hAnsi="Consolas" w:cs="Arial"/>
                <w:color w:val="00B050"/>
                <w:sz w:val="20"/>
                <w:szCs w:val="20"/>
              </w:rPr>
              <w:t>// When the players health hits 0 call game over scene</w:t>
            </w:r>
            <w:r>
              <w:rPr>
                <w:rFonts w:ascii="Consolas" w:hAnsi="Consolas" w:cs="Arial"/>
                <w:color w:val="00B050"/>
                <w:sz w:val="20"/>
                <w:szCs w:val="20"/>
              </w:rPr>
              <w:fldChar w:fldCharType="begin" w:fldLock="1"/>
            </w:r>
            <w:r w:rsidR="007A4968">
              <w:rPr>
                <w:rFonts w:ascii="Consolas" w:hAnsi="Consolas" w:cs="Arial"/>
                <w:color w:val="00B050"/>
                <w:sz w:val="20"/>
                <w:szCs w:val="20"/>
              </w:rPr>
              <w:instrText>ADDIN CSL_CITATION { "citationItems" : [ { "id" : "ITEM-1", "itemData" : { "URL" : "https://docs.unity3d.com/ScriptReference/SceneManagement.SceneManager.LoadScene.html", "accessed" : { "date-parts" : [ [ "2017", "12", "8" ] ] }, "author" : [ { "dropping-particle" : "", "family" : "Unity Technologies", "given" : "", "non-dropping-particle" : "", "parse-names" : false, "suffix" : "" } ], "id" : "ITEM-1", "issued" : { "date-parts" : [ [ "2017" ] ] }, "title" : "SceneManager.LoadScene", "type" : "webpage" }, "uris" : [ "http://www.mendeley.com/documents/?uuid=2728e5c5-6944-4561-beb7-db02045ee16d" ] } ], "mendeley" : { "formattedCitation" : "[5]", "plainTextFormattedCitation" : "[5]", "previouslyFormattedCitation" : "[5]" }, "properties" : {  }, "schema" : "https://github.com/citation-style-language/schema/raw/master/csl-citation.json" }</w:instrText>
            </w:r>
            <w:r>
              <w:rPr>
                <w:rFonts w:ascii="Consolas" w:hAnsi="Consolas" w:cs="Arial"/>
                <w:color w:val="00B050"/>
                <w:sz w:val="20"/>
                <w:szCs w:val="20"/>
              </w:rPr>
              <w:fldChar w:fldCharType="separate"/>
            </w:r>
            <w:r w:rsidRPr="00C02C17">
              <w:rPr>
                <w:rFonts w:ascii="Consolas" w:hAnsi="Consolas" w:cs="Arial"/>
                <w:noProof/>
                <w:color w:val="00B050"/>
                <w:sz w:val="20"/>
                <w:szCs w:val="20"/>
              </w:rPr>
              <w:t>[5]</w:t>
            </w:r>
            <w:r>
              <w:rPr>
                <w:rFonts w:ascii="Consolas" w:hAnsi="Consolas" w:cs="Arial"/>
                <w:color w:val="00B050"/>
                <w:sz w:val="20"/>
                <w:szCs w:val="20"/>
              </w:rPr>
              <w:fldChar w:fldCharType="end"/>
            </w:r>
          </w:p>
          <w:p w14:paraId="20AB57FE"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roofErr w:type="spellStart"/>
            <w:r w:rsidRPr="005C50CD">
              <w:rPr>
                <w:rFonts w:ascii="Consolas" w:hAnsi="Consolas" w:cs="Arial"/>
                <w:sz w:val="20"/>
                <w:szCs w:val="20"/>
              </w:rPr>
              <w:t>SceneManager.LoadScene</w:t>
            </w:r>
            <w:proofErr w:type="spellEnd"/>
            <w:r w:rsidRPr="005C50CD">
              <w:rPr>
                <w:rFonts w:ascii="Consolas" w:hAnsi="Consolas" w:cs="Arial"/>
                <w:sz w:val="20"/>
                <w:szCs w:val="20"/>
              </w:rPr>
              <w:t>("</w:t>
            </w:r>
            <w:proofErr w:type="spellStart"/>
            <w:r w:rsidRPr="005C50CD">
              <w:rPr>
                <w:rFonts w:ascii="Consolas" w:hAnsi="Consolas" w:cs="Arial"/>
                <w:sz w:val="20"/>
                <w:szCs w:val="20"/>
              </w:rPr>
              <w:t>GameOver</w:t>
            </w:r>
            <w:proofErr w:type="spellEnd"/>
            <w:r w:rsidRPr="005C50CD">
              <w:rPr>
                <w:rFonts w:ascii="Consolas" w:hAnsi="Consolas" w:cs="Arial"/>
                <w:sz w:val="20"/>
                <w:szCs w:val="20"/>
              </w:rPr>
              <w:t>");</w:t>
            </w:r>
          </w:p>
          <w:p w14:paraId="685B79F2"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
          <w:p w14:paraId="18622E7B" w14:textId="77777777" w:rsidR="00AC276F" w:rsidRPr="005C50CD" w:rsidRDefault="00AC276F" w:rsidP="00AC276F">
            <w:pPr>
              <w:ind w:left="720"/>
              <w:rPr>
                <w:rFonts w:ascii="Consolas" w:hAnsi="Consolas" w:cs="Arial"/>
                <w:sz w:val="20"/>
                <w:szCs w:val="20"/>
              </w:rPr>
            </w:pPr>
            <w:r w:rsidRPr="005C50CD">
              <w:rPr>
                <w:rFonts w:ascii="Consolas" w:hAnsi="Consolas" w:cs="Arial"/>
                <w:sz w:val="20"/>
                <w:szCs w:val="20"/>
              </w:rPr>
              <w:t xml:space="preserve">    }</w:t>
            </w:r>
          </w:p>
          <w:p w14:paraId="099DD7F0" w14:textId="77777777" w:rsidR="00AC276F" w:rsidRDefault="00AC276F" w:rsidP="00AC276F">
            <w:pPr>
              <w:ind w:left="720"/>
              <w:rPr>
                <w:rFonts w:ascii="Consolas" w:hAnsi="Consolas" w:cs="Arial"/>
                <w:sz w:val="20"/>
                <w:szCs w:val="20"/>
              </w:rPr>
            </w:pPr>
            <w:r w:rsidRPr="005C50CD">
              <w:rPr>
                <w:rFonts w:ascii="Consolas" w:hAnsi="Consolas" w:cs="Arial"/>
                <w:sz w:val="20"/>
                <w:szCs w:val="20"/>
              </w:rPr>
              <w:t>}</w:t>
            </w:r>
          </w:p>
          <w:p w14:paraId="42C8CCD5" w14:textId="77777777" w:rsidR="00AC276F" w:rsidRDefault="00AC276F" w:rsidP="00AC276F">
            <w:pPr>
              <w:rPr>
                <w:rFonts w:ascii="Consolas" w:hAnsi="Consolas" w:cs="Arial"/>
                <w:sz w:val="20"/>
                <w:szCs w:val="20"/>
              </w:rPr>
            </w:pPr>
          </w:p>
        </w:tc>
      </w:tr>
    </w:tbl>
    <w:p w14:paraId="2139304E" w14:textId="3BAADAF8" w:rsidR="00AC276F" w:rsidRPr="007A4968" w:rsidRDefault="00CA6E66" w:rsidP="00CA6E66">
      <w:pPr>
        <w:spacing w:after="0" w:line="240" w:lineRule="auto"/>
        <w:ind w:left="720"/>
        <w:rPr>
          <w:rFonts w:ascii="Arial" w:hAnsi="Arial" w:cs="Arial"/>
          <w:sz w:val="24"/>
          <w:szCs w:val="24"/>
        </w:rPr>
      </w:pPr>
      <w:bookmarkStart w:id="53" w:name="_Hlk500768741"/>
      <w:r w:rsidRPr="00AC276F">
        <w:rPr>
          <w:rFonts w:ascii="Arial" w:hAnsi="Arial" w:cs="Arial"/>
          <w:sz w:val="24"/>
          <w:szCs w:val="24"/>
        </w:rPr>
        <w:lastRenderedPageBreak/>
        <w:t>Th</w:t>
      </w:r>
      <w:r>
        <w:rPr>
          <w:rFonts w:ascii="Arial" w:hAnsi="Arial" w:cs="Arial"/>
          <w:sz w:val="24"/>
          <w:szCs w:val="24"/>
        </w:rPr>
        <w:t xml:space="preserve">is code is </w:t>
      </w:r>
      <w:del w:id="54" w:author="Kemi Ademoye" w:date="2017-12-15T07:56:00Z">
        <w:r w:rsidDel="00B22D1E">
          <w:rPr>
            <w:rFonts w:ascii="Arial" w:hAnsi="Arial" w:cs="Arial"/>
            <w:sz w:val="24"/>
            <w:szCs w:val="24"/>
          </w:rPr>
          <w:delText xml:space="preserve">using </w:delText>
        </w:r>
      </w:del>
      <w:ins w:id="55" w:author="Kemi Ademoye" w:date="2017-12-15T07:56:00Z">
        <w:r w:rsidR="00B22D1E">
          <w:rPr>
            <w:rFonts w:ascii="Arial" w:hAnsi="Arial" w:cs="Arial"/>
            <w:sz w:val="24"/>
            <w:szCs w:val="24"/>
          </w:rPr>
          <w:t xml:space="preserve">used </w:t>
        </w:r>
      </w:ins>
      <w:r>
        <w:rPr>
          <w:rFonts w:ascii="Arial" w:hAnsi="Arial" w:cs="Arial"/>
          <w:sz w:val="24"/>
          <w:szCs w:val="24"/>
        </w:rPr>
        <w:t xml:space="preserve">to allow the character to calculate how </w:t>
      </w:r>
      <w:del w:id="56" w:author="Kemi Ademoye" w:date="2017-12-15T07:57:00Z">
        <w:r w:rsidDel="00B22D1E">
          <w:rPr>
            <w:rFonts w:ascii="Arial" w:hAnsi="Arial" w:cs="Arial"/>
            <w:sz w:val="24"/>
            <w:szCs w:val="24"/>
          </w:rPr>
          <w:delText xml:space="preserve">many </w:delText>
        </w:r>
      </w:del>
      <w:ins w:id="57" w:author="Kemi Ademoye" w:date="2017-12-15T07:57:00Z">
        <w:r w:rsidR="00B22D1E">
          <w:rPr>
            <w:rFonts w:ascii="Arial" w:hAnsi="Arial" w:cs="Arial"/>
            <w:sz w:val="24"/>
            <w:szCs w:val="24"/>
          </w:rPr>
          <w:t xml:space="preserve">much </w:t>
        </w:r>
      </w:ins>
      <w:r>
        <w:rPr>
          <w:rFonts w:ascii="Arial" w:hAnsi="Arial" w:cs="Arial"/>
          <w:sz w:val="24"/>
          <w:szCs w:val="24"/>
        </w:rPr>
        <w:t xml:space="preserve">health the player </w:t>
      </w:r>
      <w:del w:id="58" w:author="Kemi Ademoye" w:date="2017-12-15T07:57:00Z">
        <w:r w:rsidDel="00B22D1E">
          <w:rPr>
            <w:rFonts w:ascii="Arial" w:hAnsi="Arial" w:cs="Arial"/>
            <w:sz w:val="24"/>
            <w:szCs w:val="24"/>
          </w:rPr>
          <w:delText>can have</w:delText>
        </w:r>
      </w:del>
      <w:ins w:id="59" w:author="Kemi Ademoye" w:date="2017-12-15T07:57:00Z">
        <w:r w:rsidR="00B22D1E">
          <w:rPr>
            <w:rFonts w:ascii="Arial" w:hAnsi="Arial" w:cs="Arial"/>
            <w:sz w:val="24"/>
            <w:szCs w:val="24"/>
          </w:rPr>
          <w:t>has</w:t>
        </w:r>
      </w:ins>
      <w:r>
        <w:rPr>
          <w:rFonts w:ascii="Arial" w:hAnsi="Arial" w:cs="Arial"/>
          <w:sz w:val="24"/>
          <w:szCs w:val="24"/>
        </w:rPr>
        <w:t xml:space="preserve"> and </w:t>
      </w:r>
      <w:del w:id="60" w:author="Kemi Ademoye" w:date="2017-12-15T07:57:00Z">
        <w:r w:rsidDel="00B22D1E">
          <w:rPr>
            <w:rFonts w:ascii="Arial" w:hAnsi="Arial" w:cs="Arial"/>
            <w:sz w:val="24"/>
            <w:szCs w:val="24"/>
          </w:rPr>
          <w:delText xml:space="preserve">it </w:delText>
        </w:r>
      </w:del>
      <w:r>
        <w:rPr>
          <w:rFonts w:ascii="Arial" w:hAnsi="Arial" w:cs="Arial"/>
          <w:sz w:val="24"/>
          <w:szCs w:val="24"/>
        </w:rPr>
        <w:t xml:space="preserve">to calculate the damage the character gains over time. </w:t>
      </w:r>
      <w:bookmarkEnd w:id="53"/>
      <w:r>
        <w:rPr>
          <w:rFonts w:ascii="Arial" w:hAnsi="Arial" w:cs="Arial"/>
          <w:sz w:val="24"/>
          <w:szCs w:val="24"/>
        </w:rPr>
        <w:t xml:space="preserve">When the </w:t>
      </w:r>
      <w:del w:id="61" w:author="Kemi Ademoye" w:date="2017-12-15T07:57:00Z">
        <w:r w:rsidDel="00B22D1E">
          <w:rPr>
            <w:rFonts w:ascii="Arial" w:hAnsi="Arial" w:cs="Arial"/>
            <w:sz w:val="24"/>
            <w:szCs w:val="24"/>
          </w:rPr>
          <w:delText xml:space="preserve">player </w:delText>
        </w:r>
      </w:del>
      <w:ins w:id="62" w:author="Kemi Ademoye" w:date="2017-12-15T07:57:00Z">
        <w:r w:rsidR="00B22D1E">
          <w:rPr>
            <w:rFonts w:ascii="Arial" w:hAnsi="Arial" w:cs="Arial"/>
            <w:sz w:val="24"/>
            <w:szCs w:val="24"/>
          </w:rPr>
          <w:t xml:space="preserve">player’s </w:t>
        </w:r>
      </w:ins>
      <w:r>
        <w:rPr>
          <w:rFonts w:ascii="Arial" w:hAnsi="Arial" w:cs="Arial"/>
          <w:sz w:val="24"/>
          <w:szCs w:val="24"/>
        </w:rPr>
        <w:t xml:space="preserve">character health </w:t>
      </w:r>
      <w:del w:id="63" w:author="Kemi Ademoye" w:date="2017-12-15T07:57:00Z">
        <w:r w:rsidDel="00B22D1E">
          <w:rPr>
            <w:rFonts w:ascii="Arial" w:hAnsi="Arial" w:cs="Arial"/>
            <w:sz w:val="24"/>
            <w:szCs w:val="24"/>
          </w:rPr>
          <w:delText xml:space="preserve">hit </w:delText>
        </w:r>
      </w:del>
      <w:ins w:id="64" w:author="Kemi Ademoye" w:date="2017-12-15T07:57:00Z">
        <w:r w:rsidR="00B22D1E">
          <w:rPr>
            <w:rFonts w:ascii="Arial" w:hAnsi="Arial" w:cs="Arial"/>
            <w:sz w:val="24"/>
            <w:szCs w:val="24"/>
          </w:rPr>
          <w:t xml:space="preserve">hits </w:t>
        </w:r>
      </w:ins>
      <w:r>
        <w:rPr>
          <w:rFonts w:ascii="Arial" w:hAnsi="Arial" w:cs="Arial"/>
          <w:sz w:val="24"/>
          <w:szCs w:val="24"/>
        </w:rPr>
        <w:t>zero</w:t>
      </w:r>
      <w:ins w:id="65" w:author="Kemi Ademoye" w:date="2017-12-15T07:57:00Z">
        <w:r w:rsidR="00B22D1E">
          <w:rPr>
            <w:rFonts w:ascii="Arial" w:hAnsi="Arial" w:cs="Arial"/>
            <w:sz w:val="24"/>
            <w:szCs w:val="24"/>
          </w:rPr>
          <w:t>,</w:t>
        </w:r>
      </w:ins>
      <w:r>
        <w:rPr>
          <w:rFonts w:ascii="Arial" w:hAnsi="Arial" w:cs="Arial"/>
          <w:sz w:val="24"/>
          <w:szCs w:val="24"/>
        </w:rPr>
        <w:t xml:space="preserve"> the player character will go to the game over scene and it does this </w:t>
      </w:r>
      <w:r w:rsidR="00937418">
        <w:rPr>
          <w:rFonts w:ascii="Arial" w:hAnsi="Arial" w:cs="Arial"/>
          <w:sz w:val="24"/>
          <w:szCs w:val="24"/>
        </w:rPr>
        <w:t>by checking if the health hit zero or lower</w:t>
      </w:r>
      <w:r w:rsidR="00012F49">
        <w:rPr>
          <w:rFonts w:ascii="Arial" w:hAnsi="Arial" w:cs="Arial"/>
          <w:sz w:val="24"/>
          <w:szCs w:val="24"/>
        </w:rPr>
        <w:t xml:space="preserve"> </w:t>
      </w:r>
      <w:r w:rsidR="007A4968" w:rsidRPr="007A4968">
        <w:rPr>
          <w:rFonts w:ascii="Arial" w:hAnsi="Arial" w:cs="Arial"/>
          <w:sz w:val="24"/>
          <w:szCs w:val="24"/>
        </w:rPr>
        <w:fldChar w:fldCharType="begin" w:fldLock="1"/>
      </w:r>
      <w:r w:rsidR="007A4968" w:rsidRPr="007A4968">
        <w:rPr>
          <w:rFonts w:ascii="Arial" w:hAnsi="Arial" w:cs="Arial"/>
          <w:sz w:val="24"/>
          <w:szCs w:val="24"/>
        </w:rPr>
        <w:instrText>ADDIN CSL_CITATION { "citationItems" : [ { "id" : "ITEM-1", "itemData" : { "URL" : "https://docs.unity3d.com/ScriptReference/SceneManagement.SceneManager.LoadScene.html", "accessed" : { "date-parts" : [ [ "2017", "12", "8" ] ] }, "author" : [ { "dropping-particle" : "", "family" : "Unity Technologies", "given" : "", "non-dropping-particle" : "", "parse-names" : false, "suffix" : "" } ], "id" : "ITEM-1", "issued" : { "date-parts" : [ [ "2017" ] ] }, "title" : "SceneManager.LoadScene", "type" : "webpage" }, "uris" : [ "http://www.mendeley.com/documents/?uuid=2728e5c5-6944-4561-beb7-db02045ee16d" ] } ], "mendeley" : { "formattedCitation" : "[5]", "plainTextFormattedCitation" : "[5]", "previouslyFormattedCitation" : "[5]" }, "properties" : {  }, "schema" : "https://github.com/citation-style-language/schema/raw/master/csl-citation.json" }</w:instrText>
      </w:r>
      <w:r w:rsidR="007A4968" w:rsidRPr="007A4968">
        <w:rPr>
          <w:rFonts w:ascii="Arial" w:hAnsi="Arial" w:cs="Arial"/>
          <w:sz w:val="24"/>
          <w:szCs w:val="24"/>
        </w:rPr>
        <w:fldChar w:fldCharType="separate"/>
      </w:r>
      <w:r w:rsidR="007A4968" w:rsidRPr="007A4968">
        <w:rPr>
          <w:rFonts w:ascii="Arial" w:hAnsi="Arial" w:cs="Arial"/>
          <w:noProof/>
          <w:sz w:val="24"/>
          <w:szCs w:val="24"/>
        </w:rPr>
        <w:t>[5]</w:t>
      </w:r>
      <w:r w:rsidR="007A4968" w:rsidRPr="007A4968">
        <w:rPr>
          <w:rFonts w:ascii="Arial" w:hAnsi="Arial" w:cs="Arial"/>
          <w:sz w:val="24"/>
          <w:szCs w:val="24"/>
        </w:rPr>
        <w:fldChar w:fldCharType="end"/>
      </w:r>
      <w:r w:rsidR="007A4968" w:rsidRPr="007A4968">
        <w:rPr>
          <w:rFonts w:ascii="Arial" w:hAnsi="Arial" w:cs="Arial"/>
          <w:sz w:val="24"/>
          <w:szCs w:val="20"/>
        </w:rPr>
        <w:t xml:space="preserve"> </w:t>
      </w:r>
      <w:r w:rsidR="007A4968" w:rsidRPr="00012F49">
        <w:rPr>
          <w:rFonts w:ascii="Arial" w:hAnsi="Arial" w:cs="Arial"/>
          <w:sz w:val="24"/>
          <w:szCs w:val="20"/>
        </w:rPr>
        <w:fldChar w:fldCharType="begin" w:fldLock="1"/>
      </w:r>
      <w:r w:rsidR="007A4968">
        <w:rPr>
          <w:rFonts w:ascii="Arial" w:hAnsi="Arial" w:cs="Arial"/>
          <w:sz w:val="24"/>
          <w:szCs w:val="20"/>
        </w:rPr>
        <w:instrText>ADDIN CSL_CITATION { "citationItems" : [ { "id" : "ITEM-1", "itemData" : { "URL" : "https://docs.unity3d.com/ScriptReference/MonoBehaviour.InvokeRepeating.html", "accessed" : { "date-parts" : [ [ "2017", "12", "3" ] ] }, "author" : [ { "dropping-particle" : "", "family" : "Unity Technologies", "given" : "", "non-dropping-particle" : "", "parse-names" : false, "suffix" : "" } ], "id" : "ITEM-1", "issued" : { "date-parts" : [ [ "2017" ] ] }, "title" : "MonoBehaviour.InvokeRepeating", "type" : "webpage" }, "uris" : [ "http://www.mendeley.com/documents/?uuid=40ca744b-781a-4f7c-95a4-b9905e2841bb" ] } ], "mendeley" : { "formattedCitation" : "[6]", "plainTextFormattedCitation" : "[6]", "previouslyFormattedCitation" : "[6]" }, "properties" : {  }, "schema" : "https://github.com/citation-style-language/schema/raw/master/csl-citation.json" }</w:instrText>
      </w:r>
      <w:r w:rsidR="007A4968" w:rsidRPr="00012F49">
        <w:rPr>
          <w:rFonts w:ascii="Arial" w:hAnsi="Arial" w:cs="Arial"/>
          <w:sz w:val="24"/>
          <w:szCs w:val="20"/>
        </w:rPr>
        <w:fldChar w:fldCharType="separate"/>
      </w:r>
      <w:r w:rsidR="007A4968" w:rsidRPr="007A4968">
        <w:rPr>
          <w:rFonts w:ascii="Arial" w:hAnsi="Arial" w:cs="Arial"/>
          <w:noProof/>
          <w:sz w:val="24"/>
          <w:szCs w:val="20"/>
        </w:rPr>
        <w:t>[6]</w:t>
      </w:r>
      <w:r w:rsidR="007A4968" w:rsidRPr="00012F49">
        <w:rPr>
          <w:rFonts w:ascii="Arial" w:hAnsi="Arial" w:cs="Arial"/>
          <w:sz w:val="24"/>
          <w:szCs w:val="20"/>
        </w:rPr>
        <w:fldChar w:fldCharType="end"/>
      </w:r>
      <w:r w:rsidR="007A4968" w:rsidRPr="007A4968">
        <w:rPr>
          <w:rFonts w:ascii="Arial" w:hAnsi="Arial" w:cs="Arial"/>
          <w:sz w:val="24"/>
          <w:szCs w:val="24"/>
        </w:rPr>
        <w:t>.</w:t>
      </w:r>
    </w:p>
    <w:p w14:paraId="56EFD109" w14:textId="7F750352" w:rsidR="00AC276F" w:rsidRDefault="00AC276F" w:rsidP="00AC276F">
      <w:pPr>
        <w:spacing w:after="0" w:line="240" w:lineRule="auto"/>
        <w:rPr>
          <w:rFonts w:ascii="Consolas" w:hAnsi="Consolas" w:cs="Arial"/>
          <w:sz w:val="20"/>
          <w:szCs w:val="20"/>
        </w:rPr>
      </w:pPr>
    </w:p>
    <w:tbl>
      <w:tblPr>
        <w:tblStyle w:val="TableGrid"/>
        <w:tblW w:w="0" w:type="auto"/>
        <w:tblLook w:val="04A0" w:firstRow="1" w:lastRow="0" w:firstColumn="1" w:lastColumn="0" w:noHBand="0" w:noVBand="1"/>
      </w:tblPr>
      <w:tblGrid>
        <w:gridCol w:w="9016"/>
      </w:tblGrid>
      <w:tr w:rsidR="00AC276F" w14:paraId="23E8EEDB" w14:textId="77777777" w:rsidTr="00AC276F">
        <w:tc>
          <w:tcPr>
            <w:tcW w:w="9016" w:type="dxa"/>
          </w:tcPr>
          <w:p w14:paraId="5780E110"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w:t>
            </w:r>
          </w:p>
          <w:p w14:paraId="06470379"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 This code is used to that the player go to level 2</w:t>
            </w:r>
          </w:p>
          <w:p w14:paraId="6D5CF892"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w:t>
            </w:r>
          </w:p>
          <w:p w14:paraId="22B8DB0C"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System.Collections</w:t>
            </w:r>
            <w:proofErr w:type="spellEnd"/>
            <w:r w:rsidRPr="00AB11E3">
              <w:rPr>
                <w:rFonts w:ascii="Consolas" w:hAnsi="Consolas" w:cs="Arial"/>
                <w:sz w:val="20"/>
                <w:szCs w:val="20"/>
              </w:rPr>
              <w:t>;</w:t>
            </w:r>
          </w:p>
          <w:p w14:paraId="28B82551"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System.Collections.Generic</w:t>
            </w:r>
            <w:proofErr w:type="spellEnd"/>
            <w:r w:rsidRPr="00AB11E3">
              <w:rPr>
                <w:rFonts w:ascii="Consolas" w:hAnsi="Consolas" w:cs="Arial"/>
                <w:sz w:val="20"/>
                <w:szCs w:val="20"/>
              </w:rPr>
              <w:t>;</w:t>
            </w:r>
          </w:p>
          <w:p w14:paraId="3B7C529E"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UnityEngine.SceneManagement</w:t>
            </w:r>
            <w:proofErr w:type="spellEnd"/>
            <w:r w:rsidRPr="00AB11E3">
              <w:rPr>
                <w:rFonts w:ascii="Consolas" w:hAnsi="Consolas" w:cs="Arial"/>
                <w:sz w:val="20"/>
                <w:szCs w:val="20"/>
              </w:rPr>
              <w:t>;</w:t>
            </w:r>
          </w:p>
          <w:p w14:paraId="2B7A4819"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UnityEngine</w:t>
            </w:r>
            <w:proofErr w:type="spellEnd"/>
            <w:r w:rsidRPr="00AB11E3">
              <w:rPr>
                <w:rFonts w:ascii="Consolas" w:hAnsi="Consolas" w:cs="Arial"/>
                <w:sz w:val="20"/>
                <w:szCs w:val="20"/>
              </w:rPr>
              <w:t>;</w:t>
            </w:r>
          </w:p>
          <w:p w14:paraId="0D2CB29D" w14:textId="77777777" w:rsidR="00AC276F" w:rsidRPr="00AB11E3" w:rsidRDefault="00AC276F" w:rsidP="00AC276F">
            <w:pPr>
              <w:ind w:left="720"/>
              <w:rPr>
                <w:rFonts w:ascii="Consolas" w:hAnsi="Consolas" w:cs="Arial"/>
                <w:sz w:val="20"/>
                <w:szCs w:val="20"/>
              </w:rPr>
            </w:pPr>
          </w:p>
          <w:p w14:paraId="06CCE81C"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public class </w:t>
            </w:r>
            <w:proofErr w:type="spellStart"/>
            <w:r w:rsidRPr="00AB11E3">
              <w:rPr>
                <w:rFonts w:ascii="Consolas" w:hAnsi="Consolas" w:cs="Arial"/>
                <w:sz w:val="20"/>
                <w:szCs w:val="20"/>
              </w:rPr>
              <w:t>NextLevel</w:t>
            </w:r>
            <w:proofErr w:type="spellEnd"/>
            <w:r w:rsidRPr="00AB11E3">
              <w:rPr>
                <w:rFonts w:ascii="Consolas" w:hAnsi="Consolas" w:cs="Arial"/>
                <w:sz w:val="20"/>
                <w:szCs w:val="20"/>
              </w:rPr>
              <w:t xml:space="preserve"> : </w:t>
            </w:r>
            <w:proofErr w:type="spellStart"/>
            <w:r w:rsidRPr="00AB11E3">
              <w:rPr>
                <w:rFonts w:ascii="Consolas" w:hAnsi="Consolas" w:cs="Arial"/>
                <w:sz w:val="20"/>
                <w:szCs w:val="20"/>
              </w:rPr>
              <w:t>MonoBehaviour</w:t>
            </w:r>
            <w:proofErr w:type="spellEnd"/>
            <w:r w:rsidRPr="00AB11E3">
              <w:rPr>
                <w:rFonts w:ascii="Consolas" w:hAnsi="Consolas" w:cs="Arial"/>
                <w:sz w:val="20"/>
                <w:szCs w:val="20"/>
              </w:rPr>
              <w:t xml:space="preserve"> {</w:t>
            </w:r>
          </w:p>
          <w:p w14:paraId="7DF1410D"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sz w:val="20"/>
                <w:szCs w:val="20"/>
              </w:rPr>
              <w:t xml:space="preserve">    </w:t>
            </w:r>
            <w:r w:rsidRPr="00AB11E3">
              <w:rPr>
                <w:rFonts w:ascii="Consolas" w:hAnsi="Consolas" w:cs="Arial"/>
                <w:color w:val="00B050"/>
                <w:sz w:val="20"/>
                <w:szCs w:val="20"/>
              </w:rPr>
              <w:t>// Allows the player to go to the next level</w:t>
            </w:r>
          </w:p>
          <w:p w14:paraId="2B59897C"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private void </w:t>
            </w:r>
            <w:proofErr w:type="spellStart"/>
            <w:r w:rsidRPr="00AB11E3">
              <w:rPr>
                <w:rFonts w:ascii="Consolas" w:hAnsi="Consolas" w:cs="Arial"/>
                <w:sz w:val="20"/>
                <w:szCs w:val="20"/>
              </w:rPr>
              <w:t>OnTriggerEnter</w:t>
            </w:r>
            <w:proofErr w:type="spellEnd"/>
            <w:r w:rsidRPr="00AB11E3">
              <w:rPr>
                <w:rFonts w:ascii="Consolas" w:hAnsi="Consolas" w:cs="Arial"/>
                <w:sz w:val="20"/>
                <w:szCs w:val="20"/>
              </w:rPr>
              <w:t>(Collider other)</w:t>
            </w:r>
          </w:p>
          <w:p w14:paraId="24FC13F8"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7596D43A"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lastRenderedPageBreak/>
              <w:t xml:space="preserve">        if (</w:t>
            </w:r>
            <w:proofErr w:type="spellStart"/>
            <w:r w:rsidRPr="00AB11E3">
              <w:rPr>
                <w:rFonts w:ascii="Consolas" w:hAnsi="Consolas" w:cs="Arial"/>
                <w:sz w:val="20"/>
                <w:szCs w:val="20"/>
              </w:rPr>
              <w:t>other.gameObject.tag.Equals</w:t>
            </w:r>
            <w:proofErr w:type="spellEnd"/>
            <w:r w:rsidRPr="00AB11E3">
              <w:rPr>
                <w:rFonts w:ascii="Consolas" w:hAnsi="Consolas" w:cs="Arial"/>
                <w:sz w:val="20"/>
                <w:szCs w:val="20"/>
              </w:rPr>
              <w:t>("Player"))</w:t>
            </w:r>
          </w:p>
          <w:p w14:paraId="3658ABAF"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02BF20BC"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r w:rsidRPr="00AB11E3">
              <w:rPr>
                <w:rFonts w:ascii="Consolas" w:hAnsi="Consolas" w:cs="Arial"/>
                <w:color w:val="00B050"/>
                <w:sz w:val="20"/>
                <w:szCs w:val="20"/>
              </w:rPr>
              <w:t xml:space="preserve">// </w:t>
            </w:r>
            <w:proofErr w:type="spellStart"/>
            <w:r w:rsidRPr="00AB11E3">
              <w:rPr>
                <w:rFonts w:ascii="Consolas" w:hAnsi="Consolas" w:cs="Arial"/>
                <w:color w:val="00B050"/>
                <w:sz w:val="20"/>
                <w:szCs w:val="20"/>
              </w:rPr>
              <w:t>Scenemanager</w:t>
            </w:r>
            <w:proofErr w:type="spellEnd"/>
            <w:r w:rsidRPr="00AB11E3">
              <w:rPr>
                <w:rFonts w:ascii="Consolas" w:hAnsi="Consolas" w:cs="Arial"/>
                <w:color w:val="00B050"/>
                <w:sz w:val="20"/>
                <w:szCs w:val="20"/>
              </w:rPr>
              <w:t xml:space="preserve"> is used to close level 1 to go to level 2 </w:t>
            </w:r>
          </w:p>
          <w:p w14:paraId="79577CB3"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roofErr w:type="spellStart"/>
            <w:r w:rsidRPr="00AB11E3">
              <w:rPr>
                <w:rFonts w:ascii="Consolas" w:hAnsi="Consolas" w:cs="Arial"/>
                <w:sz w:val="20"/>
                <w:szCs w:val="20"/>
              </w:rPr>
              <w:t>SceneManager.LoadScene</w:t>
            </w:r>
            <w:proofErr w:type="spellEnd"/>
            <w:r w:rsidRPr="00AB11E3">
              <w:rPr>
                <w:rFonts w:ascii="Consolas" w:hAnsi="Consolas" w:cs="Arial"/>
                <w:sz w:val="20"/>
                <w:szCs w:val="20"/>
              </w:rPr>
              <w:t>("MazeGameLevel2");</w:t>
            </w:r>
          </w:p>
          <w:p w14:paraId="2C57C5E8"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        </w:t>
            </w:r>
          </w:p>
          <w:p w14:paraId="3E502ED2"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25210A74" w14:textId="77777777" w:rsidR="00AC276F" w:rsidRDefault="00AC276F" w:rsidP="00AC276F">
            <w:pPr>
              <w:ind w:left="720"/>
              <w:rPr>
                <w:rFonts w:ascii="Consolas" w:hAnsi="Consolas" w:cs="Arial"/>
                <w:sz w:val="20"/>
                <w:szCs w:val="20"/>
              </w:rPr>
            </w:pPr>
            <w:r w:rsidRPr="00AB11E3">
              <w:rPr>
                <w:rFonts w:ascii="Consolas" w:hAnsi="Consolas" w:cs="Arial"/>
                <w:sz w:val="20"/>
                <w:szCs w:val="20"/>
              </w:rPr>
              <w:t>}</w:t>
            </w:r>
          </w:p>
          <w:p w14:paraId="75C86573" w14:textId="77777777" w:rsidR="00AC276F" w:rsidRDefault="00AC276F" w:rsidP="00AC276F">
            <w:pPr>
              <w:rPr>
                <w:rFonts w:ascii="Consolas" w:hAnsi="Consolas" w:cs="Arial"/>
                <w:sz w:val="20"/>
                <w:szCs w:val="20"/>
              </w:rPr>
            </w:pPr>
          </w:p>
        </w:tc>
      </w:tr>
    </w:tbl>
    <w:p w14:paraId="470D6F61" w14:textId="3319BBD9" w:rsidR="00AC276F" w:rsidRDefault="00CA6E66" w:rsidP="00CA6E66">
      <w:pPr>
        <w:spacing w:after="0" w:line="240" w:lineRule="auto"/>
        <w:ind w:left="720"/>
        <w:rPr>
          <w:rFonts w:ascii="Consolas" w:hAnsi="Consolas" w:cs="Arial"/>
          <w:sz w:val="20"/>
          <w:szCs w:val="20"/>
        </w:rPr>
      </w:pPr>
      <w:r w:rsidRPr="00AC276F">
        <w:rPr>
          <w:rFonts w:ascii="Arial" w:hAnsi="Arial" w:cs="Arial"/>
          <w:sz w:val="24"/>
          <w:szCs w:val="24"/>
        </w:rPr>
        <w:lastRenderedPageBreak/>
        <w:t>Th</w:t>
      </w:r>
      <w:r>
        <w:rPr>
          <w:rFonts w:ascii="Arial" w:hAnsi="Arial" w:cs="Arial"/>
          <w:sz w:val="24"/>
          <w:szCs w:val="24"/>
        </w:rPr>
        <w:t xml:space="preserve">is code is </w:t>
      </w:r>
      <w:del w:id="66" w:author="Kemi Ademoye" w:date="2017-12-15T07:56:00Z">
        <w:r w:rsidDel="00B22D1E">
          <w:rPr>
            <w:rFonts w:ascii="Arial" w:hAnsi="Arial" w:cs="Arial"/>
            <w:sz w:val="24"/>
            <w:szCs w:val="24"/>
          </w:rPr>
          <w:delText xml:space="preserve">using </w:delText>
        </w:r>
      </w:del>
      <w:ins w:id="67" w:author="Kemi Ademoye" w:date="2017-12-15T07:56:00Z">
        <w:r w:rsidR="00B22D1E">
          <w:rPr>
            <w:rFonts w:ascii="Arial" w:hAnsi="Arial" w:cs="Arial"/>
            <w:sz w:val="24"/>
            <w:szCs w:val="24"/>
          </w:rPr>
          <w:t xml:space="preserve">used </w:t>
        </w:r>
      </w:ins>
      <w:r>
        <w:rPr>
          <w:rFonts w:ascii="Arial" w:hAnsi="Arial" w:cs="Arial"/>
          <w:sz w:val="24"/>
          <w:szCs w:val="24"/>
        </w:rPr>
        <w:t xml:space="preserve">to allow the player when entering the check point to finish the maze level 1 to load maze level 2 </w:t>
      </w:r>
      <w:commentRangeStart w:id="68"/>
      <w:r>
        <w:rPr>
          <w:rFonts w:ascii="Arial" w:hAnsi="Arial" w:cs="Arial"/>
          <w:sz w:val="24"/>
          <w:szCs w:val="24"/>
        </w:rPr>
        <w:t>scene</w:t>
      </w:r>
      <w:commentRangeEnd w:id="68"/>
      <w:r w:rsidR="00B22D1E">
        <w:rPr>
          <w:rStyle w:val="CommentReference"/>
        </w:rPr>
        <w:commentReference w:id="68"/>
      </w:r>
      <w:r>
        <w:rPr>
          <w:rFonts w:ascii="Arial" w:hAnsi="Arial" w:cs="Arial"/>
          <w:sz w:val="24"/>
          <w:szCs w:val="24"/>
        </w:rPr>
        <w:t xml:space="preserve">. </w:t>
      </w:r>
    </w:p>
    <w:p w14:paraId="29358AD4" w14:textId="1E3E9290" w:rsidR="00AC276F" w:rsidRDefault="00AC276F" w:rsidP="00AC276F">
      <w:pPr>
        <w:spacing w:after="0" w:line="240" w:lineRule="auto"/>
        <w:rPr>
          <w:rFonts w:ascii="Consolas" w:hAnsi="Consolas" w:cs="Arial"/>
          <w:sz w:val="20"/>
          <w:szCs w:val="20"/>
        </w:rPr>
      </w:pPr>
    </w:p>
    <w:tbl>
      <w:tblPr>
        <w:tblStyle w:val="TableGrid"/>
        <w:tblW w:w="0" w:type="auto"/>
        <w:tblLook w:val="04A0" w:firstRow="1" w:lastRow="0" w:firstColumn="1" w:lastColumn="0" w:noHBand="0" w:noVBand="1"/>
      </w:tblPr>
      <w:tblGrid>
        <w:gridCol w:w="9016"/>
      </w:tblGrid>
      <w:tr w:rsidR="00AC276F" w14:paraId="5B3C43A8" w14:textId="77777777" w:rsidTr="00AC276F">
        <w:tc>
          <w:tcPr>
            <w:tcW w:w="9016" w:type="dxa"/>
          </w:tcPr>
          <w:p w14:paraId="78FCD604"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w:t>
            </w:r>
          </w:p>
          <w:p w14:paraId="16AB4BBF"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 This code is used to that the player go to level 3</w:t>
            </w:r>
          </w:p>
          <w:p w14:paraId="44858E44"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w:t>
            </w:r>
          </w:p>
          <w:p w14:paraId="52AFA32A"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System.Collections</w:t>
            </w:r>
            <w:proofErr w:type="spellEnd"/>
            <w:r w:rsidRPr="00AB11E3">
              <w:rPr>
                <w:rFonts w:ascii="Consolas" w:hAnsi="Consolas" w:cs="Arial"/>
                <w:sz w:val="20"/>
                <w:szCs w:val="20"/>
              </w:rPr>
              <w:t>;</w:t>
            </w:r>
          </w:p>
          <w:p w14:paraId="371361A4"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System.Collections.Generic</w:t>
            </w:r>
            <w:proofErr w:type="spellEnd"/>
            <w:r w:rsidRPr="00AB11E3">
              <w:rPr>
                <w:rFonts w:ascii="Consolas" w:hAnsi="Consolas" w:cs="Arial"/>
                <w:sz w:val="20"/>
                <w:szCs w:val="20"/>
              </w:rPr>
              <w:t>;</w:t>
            </w:r>
          </w:p>
          <w:p w14:paraId="7D95B32E"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UnityEngine</w:t>
            </w:r>
            <w:proofErr w:type="spellEnd"/>
            <w:r w:rsidRPr="00AB11E3">
              <w:rPr>
                <w:rFonts w:ascii="Consolas" w:hAnsi="Consolas" w:cs="Arial"/>
                <w:sz w:val="20"/>
                <w:szCs w:val="20"/>
              </w:rPr>
              <w:t>;</w:t>
            </w:r>
          </w:p>
          <w:p w14:paraId="7307ED69"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UnityEngine.SceneManagement</w:t>
            </w:r>
            <w:proofErr w:type="spellEnd"/>
            <w:r w:rsidRPr="00AB11E3">
              <w:rPr>
                <w:rFonts w:ascii="Consolas" w:hAnsi="Consolas" w:cs="Arial"/>
                <w:sz w:val="20"/>
                <w:szCs w:val="20"/>
              </w:rPr>
              <w:t>;</w:t>
            </w:r>
          </w:p>
          <w:p w14:paraId="122BBF2C" w14:textId="77777777" w:rsidR="00AC276F" w:rsidRPr="00AB11E3" w:rsidRDefault="00AC276F" w:rsidP="00AC276F">
            <w:pPr>
              <w:ind w:left="720"/>
              <w:rPr>
                <w:rFonts w:ascii="Consolas" w:hAnsi="Consolas" w:cs="Arial"/>
                <w:sz w:val="20"/>
                <w:szCs w:val="20"/>
              </w:rPr>
            </w:pPr>
          </w:p>
          <w:p w14:paraId="3351AF5C"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public class NextLevel2to3 : </w:t>
            </w:r>
            <w:proofErr w:type="spellStart"/>
            <w:r w:rsidRPr="00AB11E3">
              <w:rPr>
                <w:rFonts w:ascii="Consolas" w:hAnsi="Consolas" w:cs="Arial"/>
                <w:sz w:val="20"/>
                <w:szCs w:val="20"/>
              </w:rPr>
              <w:t>MonoBehaviour</w:t>
            </w:r>
            <w:proofErr w:type="spellEnd"/>
            <w:r w:rsidRPr="00AB11E3">
              <w:rPr>
                <w:rFonts w:ascii="Consolas" w:hAnsi="Consolas" w:cs="Arial"/>
                <w:sz w:val="20"/>
                <w:szCs w:val="20"/>
              </w:rPr>
              <w:t xml:space="preserve"> {</w:t>
            </w:r>
          </w:p>
          <w:p w14:paraId="5FC134FC" w14:textId="07446D75" w:rsidR="00AC276F" w:rsidRPr="00AB11E3" w:rsidRDefault="00AC276F" w:rsidP="00AC276F">
            <w:pPr>
              <w:ind w:left="720"/>
              <w:rPr>
                <w:rFonts w:ascii="Consolas" w:hAnsi="Consolas" w:cs="Arial"/>
                <w:color w:val="00B050"/>
                <w:sz w:val="20"/>
                <w:szCs w:val="20"/>
              </w:rPr>
            </w:pPr>
            <w:r w:rsidRPr="00AB11E3">
              <w:rPr>
                <w:rFonts w:ascii="Consolas" w:hAnsi="Consolas" w:cs="Arial"/>
                <w:sz w:val="20"/>
                <w:szCs w:val="20"/>
              </w:rPr>
              <w:t xml:space="preserve">    </w:t>
            </w:r>
            <w:r w:rsidRPr="00AB11E3">
              <w:rPr>
                <w:rFonts w:ascii="Consolas" w:hAnsi="Consolas" w:cs="Arial"/>
                <w:color w:val="00B050"/>
                <w:sz w:val="20"/>
                <w:szCs w:val="20"/>
              </w:rPr>
              <w:t>// Allows the player to go to the next level</w:t>
            </w:r>
          </w:p>
          <w:p w14:paraId="121A9C37"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private void </w:t>
            </w:r>
            <w:proofErr w:type="spellStart"/>
            <w:r w:rsidRPr="00AB11E3">
              <w:rPr>
                <w:rFonts w:ascii="Consolas" w:hAnsi="Consolas" w:cs="Arial"/>
                <w:sz w:val="20"/>
                <w:szCs w:val="20"/>
              </w:rPr>
              <w:t>OnTriggerEnter</w:t>
            </w:r>
            <w:proofErr w:type="spellEnd"/>
            <w:r w:rsidRPr="00AB11E3">
              <w:rPr>
                <w:rFonts w:ascii="Consolas" w:hAnsi="Consolas" w:cs="Arial"/>
                <w:sz w:val="20"/>
                <w:szCs w:val="20"/>
              </w:rPr>
              <w:t>(Collider other)</w:t>
            </w:r>
          </w:p>
          <w:p w14:paraId="21E79657"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4C7F4F76"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if (</w:t>
            </w:r>
            <w:proofErr w:type="spellStart"/>
            <w:r w:rsidRPr="00AB11E3">
              <w:rPr>
                <w:rFonts w:ascii="Consolas" w:hAnsi="Consolas" w:cs="Arial"/>
                <w:sz w:val="20"/>
                <w:szCs w:val="20"/>
              </w:rPr>
              <w:t>other.gameObject.tag.Equals</w:t>
            </w:r>
            <w:proofErr w:type="spellEnd"/>
            <w:r w:rsidRPr="00AB11E3">
              <w:rPr>
                <w:rFonts w:ascii="Consolas" w:hAnsi="Consolas" w:cs="Arial"/>
                <w:sz w:val="20"/>
                <w:szCs w:val="20"/>
              </w:rPr>
              <w:t>("Player"))</w:t>
            </w:r>
          </w:p>
          <w:p w14:paraId="4B184320"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7CD3F39E"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r w:rsidRPr="00AB11E3">
              <w:rPr>
                <w:rFonts w:ascii="Consolas" w:hAnsi="Consolas" w:cs="Arial"/>
                <w:color w:val="00B050"/>
                <w:sz w:val="20"/>
                <w:szCs w:val="20"/>
              </w:rPr>
              <w:t xml:space="preserve">// </w:t>
            </w:r>
            <w:proofErr w:type="spellStart"/>
            <w:r w:rsidRPr="00AB11E3">
              <w:rPr>
                <w:rFonts w:ascii="Consolas" w:hAnsi="Consolas" w:cs="Arial"/>
                <w:color w:val="00B050"/>
                <w:sz w:val="20"/>
                <w:szCs w:val="20"/>
              </w:rPr>
              <w:t>Scenemanager</w:t>
            </w:r>
            <w:proofErr w:type="spellEnd"/>
            <w:r w:rsidRPr="00AB11E3">
              <w:rPr>
                <w:rFonts w:ascii="Consolas" w:hAnsi="Consolas" w:cs="Arial"/>
                <w:color w:val="00B050"/>
                <w:sz w:val="20"/>
                <w:szCs w:val="20"/>
              </w:rPr>
              <w:t xml:space="preserve"> is used to close level 2 to go to level 3 </w:t>
            </w:r>
          </w:p>
          <w:p w14:paraId="6A360229"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roofErr w:type="spellStart"/>
            <w:r w:rsidRPr="00AB11E3">
              <w:rPr>
                <w:rFonts w:ascii="Consolas" w:hAnsi="Consolas" w:cs="Arial"/>
                <w:sz w:val="20"/>
                <w:szCs w:val="20"/>
              </w:rPr>
              <w:t>SceneManager.LoadScene</w:t>
            </w:r>
            <w:proofErr w:type="spellEnd"/>
            <w:r w:rsidRPr="00AB11E3">
              <w:rPr>
                <w:rFonts w:ascii="Consolas" w:hAnsi="Consolas" w:cs="Arial"/>
                <w:sz w:val="20"/>
                <w:szCs w:val="20"/>
              </w:rPr>
              <w:t>("MazeGameLevel3");</w:t>
            </w:r>
          </w:p>
          <w:p w14:paraId="34FDD236"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08762A00"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3836074F" w14:textId="77777777" w:rsidR="00AC276F" w:rsidRDefault="00AC276F" w:rsidP="00AC276F">
            <w:pPr>
              <w:ind w:left="720"/>
              <w:rPr>
                <w:rFonts w:ascii="Consolas" w:hAnsi="Consolas" w:cs="Arial"/>
                <w:sz w:val="20"/>
                <w:szCs w:val="20"/>
              </w:rPr>
            </w:pPr>
            <w:r w:rsidRPr="00AB11E3">
              <w:rPr>
                <w:rFonts w:ascii="Consolas" w:hAnsi="Consolas" w:cs="Arial"/>
                <w:sz w:val="20"/>
                <w:szCs w:val="20"/>
              </w:rPr>
              <w:t>}</w:t>
            </w:r>
          </w:p>
          <w:p w14:paraId="424E91CD" w14:textId="77777777" w:rsidR="00AC276F" w:rsidRDefault="00AC276F" w:rsidP="00AC276F">
            <w:pPr>
              <w:rPr>
                <w:rFonts w:ascii="Consolas" w:hAnsi="Consolas" w:cs="Arial"/>
                <w:sz w:val="20"/>
                <w:szCs w:val="20"/>
              </w:rPr>
            </w:pPr>
          </w:p>
        </w:tc>
      </w:tr>
    </w:tbl>
    <w:p w14:paraId="61896964" w14:textId="2848EF3B" w:rsidR="00AC276F" w:rsidRPr="00A6107E" w:rsidRDefault="003724F2" w:rsidP="00012F49">
      <w:pPr>
        <w:spacing w:after="0" w:line="240" w:lineRule="auto"/>
        <w:ind w:left="720"/>
        <w:rPr>
          <w:rFonts w:ascii="Consolas" w:hAnsi="Consolas" w:cs="Arial"/>
          <w:sz w:val="20"/>
          <w:szCs w:val="20"/>
        </w:rPr>
      </w:pPr>
      <w:r w:rsidRPr="00AC276F">
        <w:rPr>
          <w:rFonts w:ascii="Arial" w:hAnsi="Arial" w:cs="Arial"/>
          <w:sz w:val="24"/>
          <w:szCs w:val="24"/>
        </w:rPr>
        <w:t>Th</w:t>
      </w:r>
      <w:r>
        <w:rPr>
          <w:rFonts w:ascii="Arial" w:hAnsi="Arial" w:cs="Arial"/>
          <w:sz w:val="24"/>
          <w:szCs w:val="24"/>
        </w:rPr>
        <w:t xml:space="preserve">is code is </w:t>
      </w:r>
      <w:del w:id="69" w:author="Kemi Ademoye" w:date="2017-12-15T08:00:00Z">
        <w:r w:rsidR="00CA6E66" w:rsidDel="00B22D1E">
          <w:rPr>
            <w:rFonts w:ascii="Arial" w:hAnsi="Arial" w:cs="Arial"/>
            <w:sz w:val="24"/>
            <w:szCs w:val="24"/>
          </w:rPr>
          <w:delText>using</w:delText>
        </w:r>
        <w:r w:rsidDel="00B22D1E">
          <w:rPr>
            <w:rFonts w:ascii="Arial" w:hAnsi="Arial" w:cs="Arial"/>
            <w:sz w:val="24"/>
            <w:szCs w:val="24"/>
          </w:rPr>
          <w:delText xml:space="preserve"> </w:delText>
        </w:r>
      </w:del>
      <w:ins w:id="70" w:author="Kemi Ademoye" w:date="2017-12-15T08:00:00Z">
        <w:r w:rsidR="00B22D1E">
          <w:rPr>
            <w:rFonts w:ascii="Arial" w:hAnsi="Arial" w:cs="Arial"/>
            <w:sz w:val="24"/>
            <w:szCs w:val="24"/>
          </w:rPr>
          <w:t xml:space="preserve">used </w:t>
        </w:r>
      </w:ins>
      <w:r>
        <w:rPr>
          <w:rFonts w:ascii="Arial" w:hAnsi="Arial" w:cs="Arial"/>
          <w:sz w:val="24"/>
          <w:szCs w:val="24"/>
        </w:rPr>
        <w:t xml:space="preserve">to allow the player when entering the check point to finish the maze level </w:t>
      </w:r>
      <w:r w:rsidR="00CA6E66">
        <w:rPr>
          <w:rFonts w:ascii="Arial" w:hAnsi="Arial" w:cs="Arial"/>
          <w:sz w:val="24"/>
          <w:szCs w:val="24"/>
        </w:rPr>
        <w:t>2</w:t>
      </w:r>
      <w:r>
        <w:rPr>
          <w:rFonts w:ascii="Arial" w:hAnsi="Arial" w:cs="Arial"/>
          <w:sz w:val="24"/>
          <w:szCs w:val="24"/>
        </w:rPr>
        <w:t xml:space="preserve"> to load </w:t>
      </w:r>
      <w:r w:rsidR="00CA6E66">
        <w:rPr>
          <w:rFonts w:ascii="Arial" w:hAnsi="Arial" w:cs="Arial"/>
          <w:sz w:val="24"/>
          <w:szCs w:val="24"/>
        </w:rPr>
        <w:t>maze level 3</w:t>
      </w:r>
      <w:r>
        <w:rPr>
          <w:rFonts w:ascii="Arial" w:hAnsi="Arial" w:cs="Arial"/>
          <w:sz w:val="24"/>
          <w:szCs w:val="24"/>
        </w:rPr>
        <w:t xml:space="preserve"> scene</w:t>
      </w:r>
      <w:r w:rsidR="002343BF">
        <w:rPr>
          <w:rFonts w:ascii="Arial" w:hAnsi="Arial" w:cs="Arial"/>
          <w:sz w:val="24"/>
          <w:szCs w:val="24"/>
        </w:rPr>
        <w:t xml:space="preserve"> </w:t>
      </w:r>
      <w:r w:rsidR="002343BF" w:rsidRPr="002343BF">
        <w:rPr>
          <w:rFonts w:ascii="Arial" w:hAnsi="Arial" w:cs="Arial"/>
          <w:sz w:val="24"/>
          <w:szCs w:val="20"/>
        </w:rPr>
        <w:fldChar w:fldCharType="begin" w:fldLock="1"/>
      </w:r>
      <w:r w:rsidR="007A4968">
        <w:rPr>
          <w:rFonts w:ascii="Arial" w:hAnsi="Arial" w:cs="Arial"/>
          <w:sz w:val="24"/>
          <w:szCs w:val="20"/>
        </w:rPr>
        <w:instrText>ADDIN CSL_CITATION { "citationItems" : [ { "id" : "ITEM-1", "itemData" : { "URL" : "https://docs.unity3d.com/Manual/Tags.html", "accessed" : { "date-parts" : [ [ "2017", "11", "15" ] ] }, "author" : [ { "dropping-particle" : "", "family" : "Unity Technologies", "given" : "", "non-dropping-particle" : "", "parse-names" : false, "suffix" : "" } ], "id" : "ITEM-1", "issued" : { "date-parts" : [ [ "2017" ] ] }, "title" : "Tags", "type" : "webpage" }, "uris" : [ "http://www.mendeley.com/documents/?uuid=69dd7ec7-4f66-4436-8f02-be7da36453c7" ] } ], "mendeley" : { "formattedCitation" : "[7]", "plainTextFormattedCitation" : "[7]", "previouslyFormattedCitation" : "[7]" }, "properties" : {  }, "schema" : "https://github.com/citation-style-language/schema/raw/master/csl-citation.json" }</w:instrText>
      </w:r>
      <w:r w:rsidR="002343BF" w:rsidRPr="002343BF">
        <w:rPr>
          <w:rFonts w:ascii="Arial" w:hAnsi="Arial" w:cs="Arial"/>
          <w:sz w:val="24"/>
          <w:szCs w:val="20"/>
        </w:rPr>
        <w:fldChar w:fldCharType="separate"/>
      </w:r>
      <w:r w:rsidR="007A4968" w:rsidRPr="007A4968">
        <w:rPr>
          <w:rFonts w:ascii="Arial" w:hAnsi="Arial" w:cs="Arial"/>
          <w:noProof/>
          <w:sz w:val="24"/>
          <w:szCs w:val="20"/>
        </w:rPr>
        <w:t>[7]</w:t>
      </w:r>
      <w:r w:rsidR="002343BF" w:rsidRPr="002343BF">
        <w:rPr>
          <w:rFonts w:ascii="Arial" w:hAnsi="Arial" w:cs="Arial"/>
          <w:sz w:val="24"/>
          <w:szCs w:val="20"/>
        </w:rPr>
        <w:fldChar w:fldCharType="end"/>
      </w:r>
      <w:r>
        <w:rPr>
          <w:rFonts w:ascii="Arial" w:hAnsi="Arial" w:cs="Arial"/>
          <w:sz w:val="24"/>
          <w:szCs w:val="24"/>
        </w:rPr>
        <w:t>.</w:t>
      </w:r>
    </w:p>
    <w:p w14:paraId="5309F2B7" w14:textId="6D8008AE" w:rsidR="007B19B6" w:rsidRDefault="007B19B6" w:rsidP="00AC276F">
      <w:pPr>
        <w:spacing w:after="0" w:line="240" w:lineRule="auto"/>
        <w:rPr>
          <w:rFonts w:ascii="Consolas" w:hAnsi="Consolas" w:cs="Arial"/>
          <w:sz w:val="20"/>
          <w:szCs w:val="20"/>
        </w:rPr>
      </w:pPr>
    </w:p>
    <w:tbl>
      <w:tblPr>
        <w:tblStyle w:val="TableGrid"/>
        <w:tblW w:w="0" w:type="auto"/>
        <w:tblLook w:val="04A0" w:firstRow="1" w:lastRow="0" w:firstColumn="1" w:lastColumn="0" w:noHBand="0" w:noVBand="1"/>
      </w:tblPr>
      <w:tblGrid>
        <w:gridCol w:w="9016"/>
      </w:tblGrid>
      <w:tr w:rsidR="00AC276F" w14:paraId="1B09C131" w14:textId="77777777" w:rsidTr="00AC276F">
        <w:tc>
          <w:tcPr>
            <w:tcW w:w="9016" w:type="dxa"/>
          </w:tcPr>
          <w:p w14:paraId="3B9BBFAE"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w:t>
            </w:r>
          </w:p>
          <w:p w14:paraId="61155B70"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 This code is used to that the player finish the game</w:t>
            </w:r>
          </w:p>
          <w:p w14:paraId="0B61C0BE"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w:t>
            </w:r>
          </w:p>
          <w:p w14:paraId="402BDF76"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System.Collections</w:t>
            </w:r>
            <w:proofErr w:type="spellEnd"/>
            <w:r w:rsidRPr="00AB11E3">
              <w:rPr>
                <w:rFonts w:ascii="Consolas" w:hAnsi="Consolas" w:cs="Arial"/>
                <w:sz w:val="20"/>
                <w:szCs w:val="20"/>
              </w:rPr>
              <w:t>;</w:t>
            </w:r>
          </w:p>
          <w:p w14:paraId="6E2892AC"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System.Collections.Generic</w:t>
            </w:r>
            <w:proofErr w:type="spellEnd"/>
            <w:r w:rsidRPr="00AB11E3">
              <w:rPr>
                <w:rFonts w:ascii="Consolas" w:hAnsi="Consolas" w:cs="Arial"/>
                <w:sz w:val="20"/>
                <w:szCs w:val="20"/>
              </w:rPr>
              <w:t>;</w:t>
            </w:r>
          </w:p>
          <w:p w14:paraId="258FC466"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UnityEngine</w:t>
            </w:r>
            <w:proofErr w:type="spellEnd"/>
            <w:r w:rsidRPr="00AB11E3">
              <w:rPr>
                <w:rFonts w:ascii="Consolas" w:hAnsi="Consolas" w:cs="Arial"/>
                <w:sz w:val="20"/>
                <w:szCs w:val="20"/>
              </w:rPr>
              <w:t>;</w:t>
            </w:r>
          </w:p>
          <w:p w14:paraId="176E56E6"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UnityEngine.SceneManagement</w:t>
            </w:r>
            <w:proofErr w:type="spellEnd"/>
            <w:r w:rsidRPr="00AB11E3">
              <w:rPr>
                <w:rFonts w:ascii="Consolas" w:hAnsi="Consolas" w:cs="Arial"/>
                <w:sz w:val="20"/>
                <w:szCs w:val="20"/>
              </w:rPr>
              <w:t>;</w:t>
            </w:r>
          </w:p>
          <w:p w14:paraId="7F0860DC" w14:textId="77777777" w:rsidR="00AC276F" w:rsidRPr="00AB11E3" w:rsidRDefault="00AC276F" w:rsidP="00AC276F">
            <w:pPr>
              <w:ind w:left="720"/>
              <w:rPr>
                <w:rFonts w:ascii="Consolas" w:hAnsi="Consolas" w:cs="Arial"/>
                <w:sz w:val="20"/>
                <w:szCs w:val="20"/>
              </w:rPr>
            </w:pPr>
          </w:p>
          <w:p w14:paraId="7F78D7AC"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public class </w:t>
            </w:r>
            <w:proofErr w:type="spellStart"/>
            <w:r w:rsidRPr="00AB11E3">
              <w:rPr>
                <w:rFonts w:ascii="Consolas" w:hAnsi="Consolas" w:cs="Arial"/>
                <w:sz w:val="20"/>
                <w:szCs w:val="20"/>
              </w:rPr>
              <w:t>FinishLevel</w:t>
            </w:r>
            <w:proofErr w:type="spellEnd"/>
            <w:r w:rsidRPr="00AB11E3">
              <w:rPr>
                <w:rFonts w:ascii="Consolas" w:hAnsi="Consolas" w:cs="Arial"/>
                <w:sz w:val="20"/>
                <w:szCs w:val="20"/>
              </w:rPr>
              <w:t xml:space="preserve"> : </w:t>
            </w:r>
            <w:proofErr w:type="spellStart"/>
            <w:r w:rsidRPr="00AB11E3">
              <w:rPr>
                <w:rFonts w:ascii="Consolas" w:hAnsi="Consolas" w:cs="Arial"/>
                <w:sz w:val="20"/>
                <w:szCs w:val="20"/>
              </w:rPr>
              <w:t>MonoBehaviour</w:t>
            </w:r>
            <w:proofErr w:type="spellEnd"/>
            <w:r w:rsidRPr="00AB11E3">
              <w:rPr>
                <w:rFonts w:ascii="Consolas" w:hAnsi="Consolas" w:cs="Arial"/>
                <w:sz w:val="20"/>
                <w:szCs w:val="20"/>
              </w:rPr>
              <w:t xml:space="preserve"> {</w:t>
            </w:r>
          </w:p>
          <w:p w14:paraId="59F6D625"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sz w:val="20"/>
                <w:szCs w:val="20"/>
              </w:rPr>
              <w:t xml:space="preserve">    </w:t>
            </w:r>
            <w:r w:rsidRPr="00AB11E3">
              <w:rPr>
                <w:rFonts w:ascii="Consolas" w:hAnsi="Consolas" w:cs="Arial"/>
                <w:color w:val="00B050"/>
                <w:sz w:val="20"/>
                <w:szCs w:val="20"/>
              </w:rPr>
              <w:t>// Allows the player to finish the game</w:t>
            </w:r>
          </w:p>
          <w:p w14:paraId="6D824299"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private void </w:t>
            </w:r>
            <w:proofErr w:type="spellStart"/>
            <w:r w:rsidRPr="00AB11E3">
              <w:rPr>
                <w:rFonts w:ascii="Consolas" w:hAnsi="Consolas" w:cs="Arial"/>
                <w:sz w:val="20"/>
                <w:szCs w:val="20"/>
              </w:rPr>
              <w:t>OnTriggerEnter</w:t>
            </w:r>
            <w:proofErr w:type="spellEnd"/>
            <w:r w:rsidRPr="00AB11E3">
              <w:rPr>
                <w:rFonts w:ascii="Consolas" w:hAnsi="Consolas" w:cs="Arial"/>
                <w:sz w:val="20"/>
                <w:szCs w:val="20"/>
              </w:rPr>
              <w:t>(Collider other)</w:t>
            </w:r>
          </w:p>
          <w:p w14:paraId="3941DCC5"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2EBF4EB4"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if (</w:t>
            </w:r>
            <w:proofErr w:type="spellStart"/>
            <w:r w:rsidRPr="00AB11E3">
              <w:rPr>
                <w:rFonts w:ascii="Consolas" w:hAnsi="Consolas" w:cs="Arial"/>
                <w:sz w:val="20"/>
                <w:szCs w:val="20"/>
              </w:rPr>
              <w:t>other.gameObject.tag.Equals</w:t>
            </w:r>
            <w:proofErr w:type="spellEnd"/>
            <w:r w:rsidRPr="00AB11E3">
              <w:rPr>
                <w:rFonts w:ascii="Consolas" w:hAnsi="Consolas" w:cs="Arial"/>
                <w:sz w:val="20"/>
                <w:szCs w:val="20"/>
              </w:rPr>
              <w:t>("Player"))</w:t>
            </w:r>
          </w:p>
          <w:p w14:paraId="7C3B20C2"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0364BCB9"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sz w:val="20"/>
                <w:szCs w:val="20"/>
              </w:rPr>
              <w:t xml:space="preserve">            </w:t>
            </w:r>
            <w:r w:rsidRPr="00AB11E3">
              <w:rPr>
                <w:rFonts w:ascii="Consolas" w:hAnsi="Consolas" w:cs="Arial"/>
                <w:color w:val="00B050"/>
                <w:sz w:val="20"/>
                <w:szCs w:val="20"/>
              </w:rPr>
              <w:t xml:space="preserve">// </w:t>
            </w:r>
            <w:proofErr w:type="spellStart"/>
            <w:r w:rsidRPr="00AB11E3">
              <w:rPr>
                <w:rFonts w:ascii="Consolas" w:hAnsi="Consolas" w:cs="Arial"/>
                <w:color w:val="00B050"/>
                <w:sz w:val="20"/>
                <w:szCs w:val="20"/>
              </w:rPr>
              <w:t>Scenemanager</w:t>
            </w:r>
            <w:proofErr w:type="spellEnd"/>
            <w:r w:rsidRPr="00AB11E3">
              <w:rPr>
                <w:rFonts w:ascii="Consolas" w:hAnsi="Consolas" w:cs="Arial"/>
                <w:color w:val="00B050"/>
                <w:sz w:val="20"/>
                <w:szCs w:val="20"/>
              </w:rPr>
              <w:t xml:space="preserve"> is used to close level 3 to go to the finish scene </w:t>
            </w:r>
          </w:p>
          <w:p w14:paraId="4AA8BDA1"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roofErr w:type="spellStart"/>
            <w:r w:rsidRPr="00AB11E3">
              <w:rPr>
                <w:rFonts w:ascii="Consolas" w:hAnsi="Consolas" w:cs="Arial"/>
                <w:sz w:val="20"/>
                <w:szCs w:val="20"/>
              </w:rPr>
              <w:t>SceneManager.LoadScene</w:t>
            </w:r>
            <w:proofErr w:type="spellEnd"/>
            <w:r w:rsidRPr="00AB11E3">
              <w:rPr>
                <w:rFonts w:ascii="Consolas" w:hAnsi="Consolas" w:cs="Arial"/>
                <w:sz w:val="20"/>
                <w:szCs w:val="20"/>
              </w:rPr>
              <w:t>("</w:t>
            </w:r>
            <w:proofErr w:type="spellStart"/>
            <w:r w:rsidRPr="00AB11E3">
              <w:rPr>
                <w:rFonts w:ascii="Consolas" w:hAnsi="Consolas" w:cs="Arial"/>
                <w:sz w:val="20"/>
                <w:szCs w:val="20"/>
              </w:rPr>
              <w:t>FinishGame</w:t>
            </w:r>
            <w:proofErr w:type="spellEnd"/>
            <w:r w:rsidRPr="00AB11E3">
              <w:rPr>
                <w:rFonts w:ascii="Consolas" w:hAnsi="Consolas" w:cs="Arial"/>
                <w:sz w:val="20"/>
                <w:szCs w:val="20"/>
              </w:rPr>
              <w:t>");</w:t>
            </w:r>
          </w:p>
          <w:p w14:paraId="467F9AB6"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285F0E10"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61AB3C66" w14:textId="77777777" w:rsidR="00AC276F" w:rsidRDefault="00AC276F" w:rsidP="00AC276F">
            <w:pPr>
              <w:ind w:left="720"/>
              <w:rPr>
                <w:rFonts w:ascii="Consolas" w:hAnsi="Consolas" w:cs="Arial"/>
                <w:sz w:val="20"/>
                <w:szCs w:val="20"/>
              </w:rPr>
            </w:pPr>
            <w:r w:rsidRPr="00AB11E3">
              <w:rPr>
                <w:rFonts w:ascii="Consolas" w:hAnsi="Consolas" w:cs="Arial"/>
                <w:sz w:val="20"/>
                <w:szCs w:val="20"/>
              </w:rPr>
              <w:t>}</w:t>
            </w:r>
          </w:p>
          <w:p w14:paraId="7E1587DA" w14:textId="77777777" w:rsidR="00AC276F" w:rsidRDefault="00AC276F" w:rsidP="00AC276F">
            <w:pPr>
              <w:rPr>
                <w:rFonts w:ascii="Consolas" w:hAnsi="Consolas" w:cs="Arial"/>
                <w:sz w:val="20"/>
                <w:szCs w:val="20"/>
              </w:rPr>
            </w:pPr>
          </w:p>
        </w:tc>
      </w:tr>
    </w:tbl>
    <w:p w14:paraId="63D9EBC0" w14:textId="18140DFC" w:rsidR="00AC276F" w:rsidRPr="00A6107E" w:rsidRDefault="003724F2" w:rsidP="003724F2">
      <w:pPr>
        <w:spacing w:after="0" w:line="240" w:lineRule="auto"/>
        <w:ind w:left="720"/>
        <w:rPr>
          <w:rFonts w:ascii="Consolas" w:hAnsi="Consolas" w:cs="Arial"/>
          <w:sz w:val="20"/>
          <w:szCs w:val="20"/>
        </w:rPr>
      </w:pPr>
      <w:r w:rsidRPr="00AC276F">
        <w:rPr>
          <w:rFonts w:ascii="Arial" w:hAnsi="Arial" w:cs="Arial"/>
          <w:sz w:val="24"/>
          <w:szCs w:val="24"/>
        </w:rPr>
        <w:t>Th</w:t>
      </w:r>
      <w:r>
        <w:rPr>
          <w:rFonts w:ascii="Arial" w:hAnsi="Arial" w:cs="Arial"/>
          <w:sz w:val="24"/>
          <w:szCs w:val="24"/>
        </w:rPr>
        <w:t xml:space="preserve">is code is </w:t>
      </w:r>
      <w:r w:rsidR="00CA6E66">
        <w:rPr>
          <w:rFonts w:ascii="Arial" w:hAnsi="Arial" w:cs="Arial"/>
          <w:sz w:val="24"/>
          <w:szCs w:val="24"/>
        </w:rPr>
        <w:t>using</w:t>
      </w:r>
      <w:r>
        <w:rPr>
          <w:rFonts w:ascii="Arial" w:hAnsi="Arial" w:cs="Arial"/>
          <w:sz w:val="24"/>
          <w:szCs w:val="24"/>
        </w:rPr>
        <w:t xml:space="preserve"> to allow the player when entering the check point to finish the maze level 3 to load well done scene. </w:t>
      </w:r>
    </w:p>
    <w:p w14:paraId="04BCCF99" w14:textId="4261BA14" w:rsidR="00C62ABB" w:rsidRDefault="00C62ABB" w:rsidP="00AC276F">
      <w:pPr>
        <w:spacing w:after="0" w:line="240" w:lineRule="auto"/>
        <w:rPr>
          <w:rFonts w:ascii="Consolas" w:hAnsi="Consolas" w:cs="Arial"/>
          <w:sz w:val="20"/>
          <w:szCs w:val="20"/>
        </w:rPr>
      </w:pPr>
    </w:p>
    <w:tbl>
      <w:tblPr>
        <w:tblStyle w:val="TableGrid"/>
        <w:tblW w:w="0" w:type="auto"/>
        <w:tblLook w:val="04A0" w:firstRow="1" w:lastRow="0" w:firstColumn="1" w:lastColumn="0" w:noHBand="0" w:noVBand="1"/>
      </w:tblPr>
      <w:tblGrid>
        <w:gridCol w:w="9016"/>
      </w:tblGrid>
      <w:tr w:rsidR="00AC276F" w14:paraId="780F789E" w14:textId="77777777" w:rsidTr="00AC276F">
        <w:tc>
          <w:tcPr>
            <w:tcW w:w="9016" w:type="dxa"/>
          </w:tcPr>
          <w:p w14:paraId="5F803DDA"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lastRenderedPageBreak/>
              <w:t>//////////////////////////////////////////////////////////////</w:t>
            </w:r>
          </w:p>
          <w:p w14:paraId="55D1CE54"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 xml:space="preserve">/* This code is used to allows the player to </w:t>
            </w:r>
          </w:p>
          <w:p w14:paraId="6CE54933"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 xml:space="preserve">   restart again or return to main menu */</w:t>
            </w:r>
          </w:p>
          <w:p w14:paraId="33361DD1" w14:textId="77777777" w:rsidR="00AC276F" w:rsidRPr="00AB11E3" w:rsidRDefault="00AC276F" w:rsidP="00AC276F">
            <w:pPr>
              <w:ind w:left="720"/>
              <w:rPr>
                <w:rFonts w:ascii="Consolas" w:hAnsi="Consolas" w:cs="Arial"/>
                <w:sz w:val="20"/>
                <w:szCs w:val="20"/>
              </w:rPr>
            </w:pPr>
            <w:r w:rsidRPr="00AB11E3">
              <w:rPr>
                <w:rFonts w:ascii="Consolas" w:hAnsi="Consolas" w:cs="Arial"/>
                <w:color w:val="00B050"/>
                <w:sz w:val="20"/>
                <w:szCs w:val="20"/>
              </w:rPr>
              <w:t>//////////////////////////////////////////////////////////////</w:t>
            </w:r>
          </w:p>
          <w:p w14:paraId="3E22B12B"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System.Collections</w:t>
            </w:r>
            <w:proofErr w:type="spellEnd"/>
            <w:r w:rsidRPr="00AB11E3">
              <w:rPr>
                <w:rFonts w:ascii="Consolas" w:hAnsi="Consolas" w:cs="Arial"/>
                <w:sz w:val="20"/>
                <w:szCs w:val="20"/>
              </w:rPr>
              <w:t>;</w:t>
            </w:r>
          </w:p>
          <w:p w14:paraId="53F39B15"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System.Collections.Generic</w:t>
            </w:r>
            <w:proofErr w:type="spellEnd"/>
            <w:r w:rsidRPr="00AB11E3">
              <w:rPr>
                <w:rFonts w:ascii="Consolas" w:hAnsi="Consolas" w:cs="Arial"/>
                <w:sz w:val="20"/>
                <w:szCs w:val="20"/>
              </w:rPr>
              <w:t>;</w:t>
            </w:r>
          </w:p>
          <w:p w14:paraId="43915403"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UnityEngine</w:t>
            </w:r>
            <w:proofErr w:type="spellEnd"/>
            <w:r w:rsidRPr="00AB11E3">
              <w:rPr>
                <w:rFonts w:ascii="Consolas" w:hAnsi="Consolas" w:cs="Arial"/>
                <w:sz w:val="20"/>
                <w:szCs w:val="20"/>
              </w:rPr>
              <w:t>;</w:t>
            </w:r>
          </w:p>
          <w:p w14:paraId="3950D9B2"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UnityEngine.SceneManagement</w:t>
            </w:r>
            <w:proofErr w:type="spellEnd"/>
            <w:r w:rsidRPr="00AB11E3">
              <w:rPr>
                <w:rFonts w:ascii="Consolas" w:hAnsi="Consolas" w:cs="Arial"/>
                <w:sz w:val="20"/>
                <w:szCs w:val="20"/>
              </w:rPr>
              <w:t>;</w:t>
            </w:r>
          </w:p>
          <w:p w14:paraId="6DBC5D00" w14:textId="77777777" w:rsidR="00AC276F" w:rsidRPr="00AB11E3" w:rsidRDefault="00AC276F" w:rsidP="00AC276F">
            <w:pPr>
              <w:ind w:left="720"/>
              <w:rPr>
                <w:rFonts w:ascii="Consolas" w:hAnsi="Consolas" w:cs="Arial"/>
                <w:sz w:val="20"/>
                <w:szCs w:val="20"/>
              </w:rPr>
            </w:pPr>
          </w:p>
          <w:p w14:paraId="6E48B2F2"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public class Return : </w:t>
            </w:r>
            <w:proofErr w:type="spellStart"/>
            <w:r w:rsidRPr="00AB11E3">
              <w:rPr>
                <w:rFonts w:ascii="Consolas" w:hAnsi="Consolas" w:cs="Arial"/>
                <w:sz w:val="20"/>
                <w:szCs w:val="20"/>
              </w:rPr>
              <w:t>MonoBehaviour</w:t>
            </w:r>
            <w:proofErr w:type="spellEnd"/>
            <w:r w:rsidRPr="00AB11E3">
              <w:rPr>
                <w:rFonts w:ascii="Consolas" w:hAnsi="Consolas" w:cs="Arial"/>
                <w:sz w:val="20"/>
                <w:szCs w:val="20"/>
              </w:rPr>
              <w:t xml:space="preserve"> {</w:t>
            </w:r>
          </w:p>
          <w:p w14:paraId="7605E81E"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sz w:val="20"/>
                <w:szCs w:val="20"/>
              </w:rPr>
              <w:t xml:space="preserve">    </w:t>
            </w:r>
            <w:r w:rsidRPr="00AB11E3">
              <w:rPr>
                <w:rFonts w:ascii="Consolas" w:hAnsi="Consolas" w:cs="Arial"/>
                <w:color w:val="00B050"/>
                <w:sz w:val="20"/>
                <w:szCs w:val="20"/>
              </w:rPr>
              <w:t>// Set the buttons for the display</w:t>
            </w:r>
          </w:p>
          <w:p w14:paraId="5BA6D0FD"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void </w:t>
            </w:r>
            <w:proofErr w:type="spellStart"/>
            <w:r w:rsidRPr="00AB11E3">
              <w:rPr>
                <w:rFonts w:ascii="Consolas" w:hAnsi="Consolas" w:cs="Arial"/>
                <w:sz w:val="20"/>
                <w:szCs w:val="20"/>
              </w:rPr>
              <w:t>OnGUI</w:t>
            </w:r>
            <w:proofErr w:type="spellEnd"/>
            <w:r w:rsidRPr="00AB11E3">
              <w:rPr>
                <w:rFonts w:ascii="Consolas" w:hAnsi="Consolas" w:cs="Arial"/>
                <w:sz w:val="20"/>
                <w:szCs w:val="20"/>
              </w:rPr>
              <w:t>()</w:t>
            </w:r>
          </w:p>
          <w:p w14:paraId="29AC711F"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577C8BBA"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sz w:val="20"/>
                <w:szCs w:val="20"/>
              </w:rPr>
              <w:t xml:space="preserve">        </w:t>
            </w:r>
            <w:r w:rsidRPr="00AB11E3">
              <w:rPr>
                <w:rFonts w:ascii="Consolas" w:hAnsi="Consolas" w:cs="Arial"/>
                <w:color w:val="00B050"/>
                <w:sz w:val="20"/>
                <w:szCs w:val="20"/>
              </w:rPr>
              <w:t>// Set the position for the button</w:t>
            </w:r>
          </w:p>
          <w:p w14:paraId="600933C3"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if (</w:t>
            </w:r>
            <w:proofErr w:type="spellStart"/>
            <w:r w:rsidRPr="00AB11E3">
              <w:rPr>
                <w:rFonts w:ascii="Consolas" w:hAnsi="Consolas" w:cs="Arial"/>
                <w:sz w:val="20"/>
                <w:szCs w:val="20"/>
              </w:rPr>
              <w:t>GUI.Button</w:t>
            </w:r>
            <w:proofErr w:type="spellEnd"/>
            <w:r w:rsidRPr="00AB11E3">
              <w:rPr>
                <w:rFonts w:ascii="Consolas" w:hAnsi="Consolas" w:cs="Arial"/>
                <w:sz w:val="20"/>
                <w:szCs w:val="20"/>
              </w:rPr>
              <w:t xml:space="preserve">(new </w:t>
            </w:r>
            <w:proofErr w:type="spellStart"/>
            <w:r w:rsidRPr="00AB11E3">
              <w:rPr>
                <w:rFonts w:ascii="Consolas" w:hAnsi="Consolas" w:cs="Arial"/>
                <w:sz w:val="20"/>
                <w:szCs w:val="20"/>
              </w:rPr>
              <w:t>Rect</w:t>
            </w:r>
            <w:proofErr w:type="spellEnd"/>
            <w:r w:rsidRPr="00AB11E3">
              <w:rPr>
                <w:rFonts w:ascii="Consolas" w:hAnsi="Consolas" w:cs="Arial"/>
                <w:sz w:val="20"/>
                <w:szCs w:val="20"/>
              </w:rPr>
              <w:t>(600, 150, 150, 30), "</w:t>
            </w:r>
            <w:proofErr w:type="spellStart"/>
            <w:r w:rsidRPr="00AB11E3">
              <w:rPr>
                <w:rFonts w:ascii="Consolas" w:hAnsi="Consolas" w:cs="Arial"/>
                <w:sz w:val="20"/>
                <w:szCs w:val="20"/>
              </w:rPr>
              <w:t>Mainmenu</w:t>
            </w:r>
            <w:proofErr w:type="spellEnd"/>
            <w:r w:rsidRPr="00AB11E3">
              <w:rPr>
                <w:rFonts w:ascii="Consolas" w:hAnsi="Consolas" w:cs="Arial"/>
                <w:sz w:val="20"/>
                <w:szCs w:val="20"/>
              </w:rPr>
              <w:t>"))</w:t>
            </w:r>
          </w:p>
          <w:p w14:paraId="5C13ADD5"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7A00B717"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r w:rsidRPr="00AB11E3">
              <w:rPr>
                <w:rFonts w:ascii="Consolas" w:hAnsi="Consolas" w:cs="Arial"/>
                <w:color w:val="00B050"/>
                <w:sz w:val="20"/>
                <w:szCs w:val="20"/>
              </w:rPr>
              <w:t xml:space="preserve">// </w:t>
            </w:r>
            <w:proofErr w:type="spellStart"/>
            <w:r w:rsidRPr="00AB11E3">
              <w:rPr>
                <w:rFonts w:ascii="Consolas" w:hAnsi="Consolas" w:cs="Arial"/>
                <w:color w:val="00B050"/>
                <w:sz w:val="20"/>
                <w:szCs w:val="20"/>
              </w:rPr>
              <w:t>Scenemanager</w:t>
            </w:r>
            <w:proofErr w:type="spellEnd"/>
            <w:r w:rsidRPr="00AB11E3">
              <w:rPr>
                <w:rFonts w:ascii="Consolas" w:hAnsi="Consolas" w:cs="Arial"/>
                <w:color w:val="00B050"/>
                <w:sz w:val="20"/>
                <w:szCs w:val="20"/>
              </w:rPr>
              <w:t xml:space="preserve"> is used to return to main menu</w:t>
            </w:r>
          </w:p>
          <w:p w14:paraId="087CF115"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roofErr w:type="spellStart"/>
            <w:r w:rsidRPr="00AB11E3">
              <w:rPr>
                <w:rFonts w:ascii="Consolas" w:hAnsi="Consolas" w:cs="Arial"/>
                <w:sz w:val="20"/>
                <w:szCs w:val="20"/>
              </w:rPr>
              <w:t>SceneManager.LoadScene</w:t>
            </w:r>
            <w:proofErr w:type="spellEnd"/>
            <w:r w:rsidRPr="00AB11E3">
              <w:rPr>
                <w:rFonts w:ascii="Consolas" w:hAnsi="Consolas" w:cs="Arial"/>
                <w:sz w:val="20"/>
                <w:szCs w:val="20"/>
              </w:rPr>
              <w:t>("</w:t>
            </w:r>
            <w:proofErr w:type="spellStart"/>
            <w:r w:rsidRPr="00AB11E3">
              <w:rPr>
                <w:rFonts w:ascii="Consolas" w:hAnsi="Consolas" w:cs="Arial"/>
                <w:sz w:val="20"/>
                <w:szCs w:val="20"/>
              </w:rPr>
              <w:t>MainMenu</w:t>
            </w:r>
            <w:proofErr w:type="spellEnd"/>
            <w:r w:rsidRPr="00AB11E3">
              <w:rPr>
                <w:rFonts w:ascii="Consolas" w:hAnsi="Consolas" w:cs="Arial"/>
                <w:sz w:val="20"/>
                <w:szCs w:val="20"/>
              </w:rPr>
              <w:t>");</w:t>
            </w:r>
          </w:p>
          <w:p w14:paraId="3C3972B1"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02F1D5C2" w14:textId="77777777" w:rsidR="00AC276F" w:rsidRPr="00AB11E3" w:rsidRDefault="00AC276F" w:rsidP="00AC276F">
            <w:pPr>
              <w:ind w:left="720"/>
              <w:rPr>
                <w:rFonts w:ascii="Consolas" w:hAnsi="Consolas" w:cs="Arial"/>
                <w:sz w:val="20"/>
                <w:szCs w:val="20"/>
              </w:rPr>
            </w:pPr>
          </w:p>
          <w:p w14:paraId="12A224B5"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if (</w:t>
            </w:r>
            <w:proofErr w:type="spellStart"/>
            <w:r w:rsidRPr="00AB11E3">
              <w:rPr>
                <w:rFonts w:ascii="Consolas" w:hAnsi="Consolas" w:cs="Arial"/>
                <w:sz w:val="20"/>
                <w:szCs w:val="20"/>
              </w:rPr>
              <w:t>GUI.Button</w:t>
            </w:r>
            <w:proofErr w:type="spellEnd"/>
            <w:r w:rsidRPr="00AB11E3">
              <w:rPr>
                <w:rFonts w:ascii="Consolas" w:hAnsi="Consolas" w:cs="Arial"/>
                <w:sz w:val="20"/>
                <w:szCs w:val="20"/>
              </w:rPr>
              <w:t xml:space="preserve">(new </w:t>
            </w:r>
            <w:proofErr w:type="spellStart"/>
            <w:r w:rsidRPr="00AB11E3">
              <w:rPr>
                <w:rFonts w:ascii="Consolas" w:hAnsi="Consolas" w:cs="Arial"/>
                <w:sz w:val="20"/>
                <w:szCs w:val="20"/>
              </w:rPr>
              <w:t>Rect</w:t>
            </w:r>
            <w:proofErr w:type="spellEnd"/>
            <w:r w:rsidRPr="00AB11E3">
              <w:rPr>
                <w:rFonts w:ascii="Consolas" w:hAnsi="Consolas" w:cs="Arial"/>
                <w:sz w:val="20"/>
                <w:szCs w:val="20"/>
              </w:rPr>
              <w:t>(600, 200, 150, 30), "Restart Game"))</w:t>
            </w:r>
          </w:p>
          <w:p w14:paraId="7166F431"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15B2F4BD"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r w:rsidRPr="00AB11E3">
              <w:rPr>
                <w:rFonts w:ascii="Consolas" w:hAnsi="Consolas" w:cs="Arial"/>
                <w:color w:val="00B050"/>
                <w:sz w:val="20"/>
                <w:szCs w:val="20"/>
              </w:rPr>
              <w:t xml:space="preserve">// </w:t>
            </w:r>
            <w:proofErr w:type="spellStart"/>
            <w:r w:rsidRPr="00AB11E3">
              <w:rPr>
                <w:rFonts w:ascii="Consolas" w:hAnsi="Consolas" w:cs="Arial"/>
                <w:color w:val="00B050"/>
                <w:sz w:val="20"/>
                <w:szCs w:val="20"/>
              </w:rPr>
              <w:t>Scenemanager</w:t>
            </w:r>
            <w:proofErr w:type="spellEnd"/>
            <w:r w:rsidRPr="00AB11E3">
              <w:rPr>
                <w:rFonts w:ascii="Consolas" w:hAnsi="Consolas" w:cs="Arial"/>
                <w:color w:val="00B050"/>
                <w:sz w:val="20"/>
                <w:szCs w:val="20"/>
              </w:rPr>
              <w:t xml:space="preserve"> is used to restart the game again</w:t>
            </w:r>
          </w:p>
          <w:p w14:paraId="0D63B0BC"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roofErr w:type="spellStart"/>
            <w:r w:rsidRPr="00AB11E3">
              <w:rPr>
                <w:rFonts w:ascii="Consolas" w:hAnsi="Consolas" w:cs="Arial"/>
                <w:sz w:val="20"/>
                <w:szCs w:val="20"/>
              </w:rPr>
              <w:t>SceneManager.LoadScene</w:t>
            </w:r>
            <w:proofErr w:type="spellEnd"/>
            <w:r w:rsidRPr="00AB11E3">
              <w:rPr>
                <w:rFonts w:ascii="Consolas" w:hAnsi="Consolas" w:cs="Arial"/>
                <w:sz w:val="20"/>
                <w:szCs w:val="20"/>
              </w:rPr>
              <w:t>("</w:t>
            </w:r>
            <w:proofErr w:type="spellStart"/>
            <w:r w:rsidRPr="00AB11E3">
              <w:rPr>
                <w:rFonts w:ascii="Consolas" w:hAnsi="Consolas" w:cs="Arial"/>
                <w:sz w:val="20"/>
                <w:szCs w:val="20"/>
              </w:rPr>
              <w:t>MazeGame</w:t>
            </w:r>
            <w:proofErr w:type="spellEnd"/>
            <w:r w:rsidRPr="00AB11E3">
              <w:rPr>
                <w:rFonts w:ascii="Consolas" w:hAnsi="Consolas" w:cs="Arial"/>
                <w:sz w:val="20"/>
                <w:szCs w:val="20"/>
              </w:rPr>
              <w:t>");</w:t>
            </w:r>
          </w:p>
          <w:p w14:paraId="447FC702"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75025FBB"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771F7820" w14:textId="77777777" w:rsidR="00AC276F" w:rsidRDefault="00AC276F" w:rsidP="00AC276F">
            <w:pPr>
              <w:ind w:left="720"/>
              <w:rPr>
                <w:rFonts w:ascii="Consolas" w:hAnsi="Consolas" w:cs="Arial"/>
                <w:sz w:val="20"/>
                <w:szCs w:val="20"/>
              </w:rPr>
            </w:pPr>
            <w:r w:rsidRPr="00AB11E3">
              <w:rPr>
                <w:rFonts w:ascii="Consolas" w:hAnsi="Consolas" w:cs="Arial"/>
                <w:sz w:val="20"/>
                <w:szCs w:val="20"/>
              </w:rPr>
              <w:t>}</w:t>
            </w:r>
          </w:p>
          <w:p w14:paraId="377AAB6E" w14:textId="77777777" w:rsidR="00AC276F" w:rsidRDefault="00AC276F" w:rsidP="00AC276F">
            <w:pPr>
              <w:rPr>
                <w:rFonts w:ascii="Consolas" w:hAnsi="Consolas" w:cs="Arial"/>
                <w:sz w:val="20"/>
                <w:szCs w:val="20"/>
              </w:rPr>
            </w:pPr>
          </w:p>
        </w:tc>
      </w:tr>
    </w:tbl>
    <w:p w14:paraId="3A2C7A04" w14:textId="337301B7" w:rsidR="00AC276F" w:rsidRDefault="00CB7643" w:rsidP="00CB7643">
      <w:pPr>
        <w:spacing w:after="0" w:line="240" w:lineRule="auto"/>
        <w:ind w:left="720"/>
        <w:rPr>
          <w:rFonts w:ascii="Consolas" w:hAnsi="Consolas" w:cs="Arial"/>
          <w:sz w:val="20"/>
          <w:szCs w:val="20"/>
        </w:rPr>
      </w:pPr>
      <w:r w:rsidRPr="00AC276F">
        <w:rPr>
          <w:rFonts w:ascii="Arial" w:hAnsi="Arial" w:cs="Arial"/>
          <w:sz w:val="24"/>
          <w:szCs w:val="24"/>
        </w:rPr>
        <w:t>Th</w:t>
      </w:r>
      <w:r>
        <w:rPr>
          <w:rFonts w:ascii="Arial" w:hAnsi="Arial" w:cs="Arial"/>
          <w:sz w:val="24"/>
          <w:szCs w:val="24"/>
        </w:rPr>
        <w:t xml:space="preserve">is code is </w:t>
      </w:r>
      <w:del w:id="71" w:author="Kemi Ademoye" w:date="2017-12-15T08:01:00Z">
        <w:r w:rsidR="00621FCD" w:rsidDel="00B22D1E">
          <w:rPr>
            <w:rFonts w:ascii="Arial" w:hAnsi="Arial" w:cs="Arial"/>
            <w:sz w:val="24"/>
            <w:szCs w:val="24"/>
          </w:rPr>
          <w:delText>using</w:delText>
        </w:r>
        <w:r w:rsidDel="00B22D1E">
          <w:rPr>
            <w:rFonts w:ascii="Arial" w:hAnsi="Arial" w:cs="Arial"/>
            <w:sz w:val="24"/>
            <w:szCs w:val="24"/>
          </w:rPr>
          <w:delText xml:space="preserve"> </w:delText>
        </w:r>
      </w:del>
      <w:ins w:id="72" w:author="Kemi Ademoye" w:date="2017-12-15T08:01:00Z">
        <w:r w:rsidR="00B22D1E">
          <w:rPr>
            <w:rFonts w:ascii="Arial" w:hAnsi="Arial" w:cs="Arial"/>
            <w:sz w:val="24"/>
            <w:szCs w:val="24"/>
          </w:rPr>
          <w:t xml:space="preserve">used </w:t>
        </w:r>
      </w:ins>
      <w:r>
        <w:rPr>
          <w:rFonts w:ascii="Arial" w:hAnsi="Arial" w:cs="Arial"/>
          <w:sz w:val="24"/>
          <w:szCs w:val="24"/>
        </w:rPr>
        <w:t xml:space="preserve">to set the GUI button on the screen to allow player to start the game and this was </w:t>
      </w:r>
      <w:commentRangeStart w:id="73"/>
      <w:r>
        <w:rPr>
          <w:rFonts w:ascii="Arial" w:hAnsi="Arial" w:cs="Arial"/>
          <w:sz w:val="24"/>
          <w:szCs w:val="24"/>
        </w:rPr>
        <w:t>looked up</w:t>
      </w:r>
      <w:commentRangeEnd w:id="73"/>
      <w:r w:rsidR="00B22D1E">
        <w:rPr>
          <w:rStyle w:val="CommentReference"/>
        </w:rPr>
        <w:commentReference w:id="73"/>
      </w:r>
      <w:r>
        <w:rPr>
          <w:rFonts w:ascii="Arial" w:hAnsi="Arial" w:cs="Arial"/>
          <w:sz w:val="24"/>
          <w:szCs w:val="24"/>
        </w:rPr>
        <w:t xml:space="preserve"> to learn how to set the button for the game. The load scene is </w:t>
      </w:r>
      <w:r w:rsidR="00012F49">
        <w:rPr>
          <w:rFonts w:ascii="Arial" w:hAnsi="Arial" w:cs="Arial"/>
          <w:sz w:val="24"/>
          <w:szCs w:val="24"/>
        </w:rPr>
        <w:t>using</w:t>
      </w:r>
      <w:r>
        <w:rPr>
          <w:rFonts w:ascii="Arial" w:hAnsi="Arial" w:cs="Arial"/>
          <w:sz w:val="24"/>
          <w:szCs w:val="24"/>
        </w:rPr>
        <w:t xml:space="preserve"> to allow the player to enter the maze</w:t>
      </w:r>
      <w:r w:rsidR="00621FCD">
        <w:rPr>
          <w:rFonts w:ascii="Arial" w:hAnsi="Arial" w:cs="Arial"/>
          <w:sz w:val="24"/>
          <w:szCs w:val="24"/>
        </w:rPr>
        <w:t xml:space="preserve"> or return to the main menu when the player finishes the all level in the maze.</w:t>
      </w:r>
      <w:r>
        <w:rPr>
          <w:rFonts w:ascii="Arial" w:hAnsi="Arial" w:cs="Arial"/>
          <w:sz w:val="24"/>
          <w:szCs w:val="24"/>
        </w:rPr>
        <w:t xml:space="preserve"> </w:t>
      </w:r>
    </w:p>
    <w:p w14:paraId="5A913E6F" w14:textId="068769DF" w:rsidR="00AC276F" w:rsidRDefault="00AC276F" w:rsidP="00AC276F">
      <w:pPr>
        <w:spacing w:after="0" w:line="240" w:lineRule="auto"/>
        <w:rPr>
          <w:rFonts w:ascii="Consolas" w:hAnsi="Consolas" w:cs="Arial"/>
          <w:sz w:val="20"/>
          <w:szCs w:val="20"/>
        </w:rPr>
      </w:pPr>
    </w:p>
    <w:tbl>
      <w:tblPr>
        <w:tblStyle w:val="TableGrid"/>
        <w:tblW w:w="0" w:type="auto"/>
        <w:tblLook w:val="04A0" w:firstRow="1" w:lastRow="0" w:firstColumn="1" w:lastColumn="0" w:noHBand="0" w:noVBand="1"/>
      </w:tblPr>
      <w:tblGrid>
        <w:gridCol w:w="9016"/>
      </w:tblGrid>
      <w:tr w:rsidR="00AC276F" w14:paraId="4BF6FA60" w14:textId="77777777" w:rsidTr="00AC276F">
        <w:tc>
          <w:tcPr>
            <w:tcW w:w="9016" w:type="dxa"/>
          </w:tcPr>
          <w:p w14:paraId="32D923E2"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w:t>
            </w:r>
          </w:p>
          <w:p w14:paraId="4F425C48"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 This code is used to restart the game</w:t>
            </w:r>
          </w:p>
          <w:p w14:paraId="3FDB256D"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color w:val="00B050"/>
                <w:sz w:val="20"/>
                <w:szCs w:val="20"/>
              </w:rPr>
              <w:t>//////////////////////////////////////////////////////////////</w:t>
            </w:r>
          </w:p>
          <w:p w14:paraId="55379652"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System.Collections</w:t>
            </w:r>
            <w:proofErr w:type="spellEnd"/>
            <w:r w:rsidRPr="00AB11E3">
              <w:rPr>
                <w:rFonts w:ascii="Consolas" w:hAnsi="Consolas" w:cs="Arial"/>
                <w:sz w:val="20"/>
                <w:szCs w:val="20"/>
              </w:rPr>
              <w:t>;</w:t>
            </w:r>
          </w:p>
          <w:p w14:paraId="508EABD1"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System.Collections.Generic</w:t>
            </w:r>
            <w:proofErr w:type="spellEnd"/>
            <w:r w:rsidRPr="00AB11E3">
              <w:rPr>
                <w:rFonts w:ascii="Consolas" w:hAnsi="Consolas" w:cs="Arial"/>
                <w:sz w:val="20"/>
                <w:szCs w:val="20"/>
              </w:rPr>
              <w:t>;</w:t>
            </w:r>
          </w:p>
          <w:p w14:paraId="0C625D93"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UnityEngine</w:t>
            </w:r>
            <w:proofErr w:type="spellEnd"/>
            <w:r w:rsidRPr="00AB11E3">
              <w:rPr>
                <w:rFonts w:ascii="Consolas" w:hAnsi="Consolas" w:cs="Arial"/>
                <w:sz w:val="20"/>
                <w:szCs w:val="20"/>
              </w:rPr>
              <w:t>;</w:t>
            </w:r>
          </w:p>
          <w:p w14:paraId="34AC926A"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using </w:t>
            </w:r>
            <w:proofErr w:type="spellStart"/>
            <w:r w:rsidRPr="00AB11E3">
              <w:rPr>
                <w:rFonts w:ascii="Consolas" w:hAnsi="Consolas" w:cs="Arial"/>
                <w:sz w:val="20"/>
                <w:szCs w:val="20"/>
              </w:rPr>
              <w:t>UnityEngine.SceneManagement</w:t>
            </w:r>
            <w:proofErr w:type="spellEnd"/>
            <w:r w:rsidRPr="00AB11E3">
              <w:rPr>
                <w:rFonts w:ascii="Consolas" w:hAnsi="Consolas" w:cs="Arial"/>
                <w:sz w:val="20"/>
                <w:szCs w:val="20"/>
              </w:rPr>
              <w:t>;</w:t>
            </w:r>
          </w:p>
          <w:p w14:paraId="5B79C752" w14:textId="77777777" w:rsidR="00AC276F" w:rsidRPr="00AB11E3" w:rsidRDefault="00AC276F" w:rsidP="00AC276F">
            <w:pPr>
              <w:ind w:left="720"/>
              <w:rPr>
                <w:rFonts w:ascii="Consolas" w:hAnsi="Consolas" w:cs="Arial"/>
                <w:sz w:val="20"/>
                <w:szCs w:val="20"/>
              </w:rPr>
            </w:pPr>
          </w:p>
          <w:p w14:paraId="69E07452"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public class </w:t>
            </w:r>
            <w:proofErr w:type="spellStart"/>
            <w:r w:rsidRPr="00AB11E3">
              <w:rPr>
                <w:rFonts w:ascii="Consolas" w:hAnsi="Consolas" w:cs="Arial"/>
                <w:sz w:val="20"/>
                <w:szCs w:val="20"/>
              </w:rPr>
              <w:t>RestartButton</w:t>
            </w:r>
            <w:proofErr w:type="spellEnd"/>
            <w:r w:rsidRPr="00AB11E3">
              <w:rPr>
                <w:rFonts w:ascii="Consolas" w:hAnsi="Consolas" w:cs="Arial"/>
                <w:sz w:val="20"/>
                <w:szCs w:val="20"/>
              </w:rPr>
              <w:t xml:space="preserve"> : </w:t>
            </w:r>
            <w:proofErr w:type="spellStart"/>
            <w:r w:rsidRPr="00AB11E3">
              <w:rPr>
                <w:rFonts w:ascii="Consolas" w:hAnsi="Consolas" w:cs="Arial"/>
                <w:sz w:val="20"/>
                <w:szCs w:val="20"/>
              </w:rPr>
              <w:t>MonoBehaviour</w:t>
            </w:r>
            <w:proofErr w:type="spellEnd"/>
            <w:r w:rsidRPr="00AB11E3">
              <w:rPr>
                <w:rFonts w:ascii="Consolas" w:hAnsi="Consolas" w:cs="Arial"/>
                <w:sz w:val="20"/>
                <w:szCs w:val="20"/>
              </w:rPr>
              <w:t xml:space="preserve"> {</w:t>
            </w:r>
          </w:p>
          <w:p w14:paraId="62DB5E54"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sz w:val="20"/>
                <w:szCs w:val="20"/>
              </w:rPr>
              <w:t xml:space="preserve">    </w:t>
            </w:r>
            <w:r w:rsidRPr="00AB11E3">
              <w:rPr>
                <w:rFonts w:ascii="Consolas" w:hAnsi="Consolas" w:cs="Arial"/>
                <w:color w:val="00B050"/>
                <w:sz w:val="20"/>
                <w:szCs w:val="20"/>
              </w:rPr>
              <w:t>// Set the buttons for the display</w:t>
            </w:r>
          </w:p>
          <w:p w14:paraId="14BEB5FA"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void </w:t>
            </w:r>
            <w:proofErr w:type="spellStart"/>
            <w:r w:rsidRPr="00AB11E3">
              <w:rPr>
                <w:rFonts w:ascii="Consolas" w:hAnsi="Consolas" w:cs="Arial"/>
                <w:sz w:val="20"/>
                <w:szCs w:val="20"/>
              </w:rPr>
              <w:t>OnGUI</w:t>
            </w:r>
            <w:proofErr w:type="spellEnd"/>
            <w:r w:rsidRPr="00AB11E3">
              <w:rPr>
                <w:rFonts w:ascii="Consolas" w:hAnsi="Consolas" w:cs="Arial"/>
                <w:sz w:val="20"/>
                <w:szCs w:val="20"/>
              </w:rPr>
              <w:t>()</w:t>
            </w:r>
          </w:p>
          <w:p w14:paraId="7357FC27"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11715730"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r w:rsidRPr="00AB11E3">
              <w:rPr>
                <w:rFonts w:ascii="Consolas" w:hAnsi="Consolas" w:cs="Arial"/>
                <w:color w:val="00B050"/>
                <w:sz w:val="20"/>
                <w:szCs w:val="20"/>
              </w:rPr>
              <w:t>// Set the position for the button</w:t>
            </w:r>
          </w:p>
          <w:p w14:paraId="442A7905"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if (</w:t>
            </w:r>
            <w:proofErr w:type="spellStart"/>
            <w:r w:rsidRPr="00AB11E3">
              <w:rPr>
                <w:rFonts w:ascii="Consolas" w:hAnsi="Consolas" w:cs="Arial"/>
                <w:sz w:val="20"/>
                <w:szCs w:val="20"/>
              </w:rPr>
              <w:t>GUI.Button</w:t>
            </w:r>
            <w:proofErr w:type="spellEnd"/>
            <w:r w:rsidRPr="00AB11E3">
              <w:rPr>
                <w:rFonts w:ascii="Consolas" w:hAnsi="Consolas" w:cs="Arial"/>
                <w:sz w:val="20"/>
                <w:szCs w:val="20"/>
              </w:rPr>
              <w:t xml:space="preserve">(new </w:t>
            </w:r>
            <w:proofErr w:type="spellStart"/>
            <w:r w:rsidRPr="00AB11E3">
              <w:rPr>
                <w:rFonts w:ascii="Consolas" w:hAnsi="Consolas" w:cs="Arial"/>
                <w:sz w:val="20"/>
                <w:szCs w:val="20"/>
              </w:rPr>
              <w:t>Rect</w:t>
            </w:r>
            <w:proofErr w:type="spellEnd"/>
            <w:r w:rsidRPr="00AB11E3">
              <w:rPr>
                <w:rFonts w:ascii="Consolas" w:hAnsi="Consolas" w:cs="Arial"/>
                <w:sz w:val="20"/>
                <w:szCs w:val="20"/>
              </w:rPr>
              <w:t>(600, 200, 150, 30), "Restart Game"))</w:t>
            </w:r>
          </w:p>
          <w:p w14:paraId="2C719194"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1BEAAFA9" w14:textId="77777777" w:rsidR="00AC276F" w:rsidRPr="00AB11E3" w:rsidRDefault="00AC276F" w:rsidP="00AC276F">
            <w:pPr>
              <w:ind w:left="720"/>
              <w:rPr>
                <w:rFonts w:ascii="Consolas" w:hAnsi="Consolas" w:cs="Arial"/>
                <w:color w:val="00B050"/>
                <w:sz w:val="20"/>
                <w:szCs w:val="20"/>
              </w:rPr>
            </w:pPr>
            <w:r w:rsidRPr="00AB11E3">
              <w:rPr>
                <w:rFonts w:ascii="Consolas" w:hAnsi="Consolas" w:cs="Arial"/>
                <w:sz w:val="20"/>
                <w:szCs w:val="20"/>
              </w:rPr>
              <w:t xml:space="preserve">            </w:t>
            </w:r>
            <w:r w:rsidRPr="00AB11E3">
              <w:rPr>
                <w:rFonts w:ascii="Consolas" w:hAnsi="Consolas" w:cs="Arial"/>
                <w:color w:val="00B050"/>
                <w:sz w:val="20"/>
                <w:szCs w:val="20"/>
              </w:rPr>
              <w:t xml:space="preserve">// </w:t>
            </w:r>
            <w:proofErr w:type="spellStart"/>
            <w:r w:rsidRPr="00AB11E3">
              <w:rPr>
                <w:rFonts w:ascii="Consolas" w:hAnsi="Consolas" w:cs="Arial"/>
                <w:color w:val="00B050"/>
                <w:sz w:val="20"/>
                <w:szCs w:val="20"/>
              </w:rPr>
              <w:t>Scenemanager</w:t>
            </w:r>
            <w:proofErr w:type="spellEnd"/>
            <w:r w:rsidRPr="00AB11E3">
              <w:rPr>
                <w:rFonts w:ascii="Consolas" w:hAnsi="Consolas" w:cs="Arial"/>
                <w:color w:val="00B050"/>
                <w:sz w:val="20"/>
                <w:szCs w:val="20"/>
              </w:rPr>
              <w:t xml:space="preserve"> is used to restart the game again</w:t>
            </w:r>
          </w:p>
          <w:p w14:paraId="1561B885"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roofErr w:type="spellStart"/>
            <w:r w:rsidRPr="00AB11E3">
              <w:rPr>
                <w:rFonts w:ascii="Consolas" w:hAnsi="Consolas" w:cs="Arial"/>
                <w:sz w:val="20"/>
                <w:szCs w:val="20"/>
              </w:rPr>
              <w:t>SceneManager.LoadScene</w:t>
            </w:r>
            <w:proofErr w:type="spellEnd"/>
            <w:r w:rsidRPr="00AB11E3">
              <w:rPr>
                <w:rFonts w:ascii="Consolas" w:hAnsi="Consolas" w:cs="Arial"/>
                <w:sz w:val="20"/>
                <w:szCs w:val="20"/>
              </w:rPr>
              <w:t>("</w:t>
            </w:r>
            <w:proofErr w:type="spellStart"/>
            <w:r w:rsidRPr="00AB11E3">
              <w:rPr>
                <w:rFonts w:ascii="Consolas" w:hAnsi="Consolas" w:cs="Arial"/>
                <w:sz w:val="20"/>
                <w:szCs w:val="20"/>
              </w:rPr>
              <w:t>MazeGame</w:t>
            </w:r>
            <w:proofErr w:type="spellEnd"/>
            <w:r w:rsidRPr="00AB11E3">
              <w:rPr>
                <w:rFonts w:ascii="Consolas" w:hAnsi="Consolas" w:cs="Arial"/>
                <w:sz w:val="20"/>
                <w:szCs w:val="20"/>
              </w:rPr>
              <w:t>");</w:t>
            </w:r>
          </w:p>
          <w:p w14:paraId="60F07CCA"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04F02D40" w14:textId="77777777" w:rsidR="00AC276F" w:rsidRPr="00AB11E3" w:rsidRDefault="00AC276F" w:rsidP="00AC276F">
            <w:pPr>
              <w:ind w:left="720"/>
              <w:rPr>
                <w:rFonts w:ascii="Consolas" w:hAnsi="Consolas" w:cs="Arial"/>
                <w:sz w:val="20"/>
                <w:szCs w:val="20"/>
              </w:rPr>
            </w:pPr>
            <w:r w:rsidRPr="00AB11E3">
              <w:rPr>
                <w:rFonts w:ascii="Consolas" w:hAnsi="Consolas" w:cs="Arial"/>
                <w:sz w:val="20"/>
                <w:szCs w:val="20"/>
              </w:rPr>
              <w:t xml:space="preserve">    }</w:t>
            </w:r>
          </w:p>
          <w:p w14:paraId="0D0497E4" w14:textId="77777777" w:rsidR="00AC276F" w:rsidRPr="00A6107E" w:rsidRDefault="00AC276F" w:rsidP="00AC276F">
            <w:pPr>
              <w:ind w:left="720"/>
              <w:rPr>
                <w:rFonts w:ascii="Consolas" w:hAnsi="Consolas" w:cs="Arial"/>
                <w:sz w:val="20"/>
                <w:szCs w:val="20"/>
              </w:rPr>
            </w:pPr>
            <w:r w:rsidRPr="00AB11E3">
              <w:rPr>
                <w:rFonts w:ascii="Consolas" w:hAnsi="Consolas" w:cs="Arial"/>
                <w:sz w:val="20"/>
                <w:szCs w:val="20"/>
              </w:rPr>
              <w:t>}</w:t>
            </w:r>
          </w:p>
          <w:p w14:paraId="4D0B7792" w14:textId="77777777" w:rsidR="00AC276F" w:rsidRDefault="00AC276F" w:rsidP="00AC276F">
            <w:pPr>
              <w:rPr>
                <w:rFonts w:ascii="Consolas" w:hAnsi="Consolas" w:cs="Arial"/>
                <w:sz w:val="20"/>
                <w:szCs w:val="20"/>
              </w:rPr>
            </w:pPr>
          </w:p>
        </w:tc>
      </w:tr>
    </w:tbl>
    <w:p w14:paraId="765DADE4" w14:textId="3031A760" w:rsidR="00950728" w:rsidRDefault="00CB7643" w:rsidP="00CB7643">
      <w:pPr>
        <w:ind w:left="720"/>
        <w:rPr>
          <w:rFonts w:ascii="Arial" w:hAnsi="Arial" w:cs="Arial"/>
          <w:sz w:val="24"/>
          <w:szCs w:val="24"/>
        </w:rPr>
      </w:pPr>
      <w:r w:rsidRPr="00AC276F">
        <w:rPr>
          <w:rFonts w:ascii="Arial" w:hAnsi="Arial" w:cs="Arial"/>
          <w:sz w:val="24"/>
          <w:szCs w:val="24"/>
        </w:rPr>
        <w:t>Th</w:t>
      </w:r>
      <w:r>
        <w:rPr>
          <w:rFonts w:ascii="Arial" w:hAnsi="Arial" w:cs="Arial"/>
          <w:sz w:val="24"/>
          <w:szCs w:val="24"/>
        </w:rPr>
        <w:t xml:space="preserve">is code is </w:t>
      </w:r>
      <w:del w:id="74" w:author="Kemi Ademoye" w:date="2017-12-15T08:02:00Z">
        <w:r w:rsidDel="00B22D1E">
          <w:rPr>
            <w:rFonts w:ascii="Arial" w:hAnsi="Arial" w:cs="Arial"/>
            <w:sz w:val="24"/>
            <w:szCs w:val="24"/>
          </w:rPr>
          <w:delText xml:space="preserve">using </w:delText>
        </w:r>
      </w:del>
      <w:ins w:id="75" w:author="Kemi Ademoye" w:date="2017-12-15T08:02:00Z">
        <w:r w:rsidR="00B22D1E">
          <w:rPr>
            <w:rFonts w:ascii="Arial" w:hAnsi="Arial" w:cs="Arial"/>
            <w:sz w:val="24"/>
            <w:szCs w:val="24"/>
          </w:rPr>
          <w:t xml:space="preserve">used </w:t>
        </w:r>
      </w:ins>
      <w:r>
        <w:rPr>
          <w:rFonts w:ascii="Arial" w:hAnsi="Arial" w:cs="Arial"/>
          <w:sz w:val="24"/>
          <w:szCs w:val="24"/>
        </w:rPr>
        <w:t xml:space="preserve">to set the GUI button on the screen to allow player to start the game and this was looked up to learn how to set the button for the </w:t>
      </w:r>
      <w:r>
        <w:rPr>
          <w:rFonts w:ascii="Arial" w:hAnsi="Arial" w:cs="Arial"/>
          <w:sz w:val="24"/>
          <w:szCs w:val="24"/>
        </w:rPr>
        <w:lastRenderedPageBreak/>
        <w:t>game</w:t>
      </w:r>
      <w:r w:rsidR="00621FCD">
        <w:rPr>
          <w:rFonts w:ascii="Arial" w:hAnsi="Arial" w:cs="Arial"/>
          <w:sz w:val="24"/>
          <w:szCs w:val="24"/>
        </w:rPr>
        <w:t>. If the player character dies the game will allow the player to restart the game.</w:t>
      </w:r>
    </w:p>
    <w:p w14:paraId="06DA4A0A" w14:textId="77777777" w:rsidR="00D60E7D" w:rsidRDefault="00D60E7D" w:rsidP="00CB7643">
      <w:pPr>
        <w:ind w:left="720"/>
        <w:rPr>
          <w:rFonts w:ascii="Arial" w:hAnsi="Arial" w:cs="Arial"/>
          <w:sz w:val="24"/>
        </w:rPr>
      </w:pPr>
    </w:p>
    <w:p w14:paraId="5B41F735" w14:textId="566F9226" w:rsidR="00950728" w:rsidRPr="00950728" w:rsidRDefault="00950728">
      <w:pPr>
        <w:rPr>
          <w:rFonts w:ascii="Arial" w:hAnsi="Arial" w:cs="Arial"/>
          <w:b/>
          <w:sz w:val="32"/>
        </w:rPr>
      </w:pPr>
      <w:r>
        <w:rPr>
          <w:rFonts w:ascii="Arial" w:hAnsi="Arial" w:cs="Arial"/>
          <w:b/>
          <w:sz w:val="32"/>
        </w:rPr>
        <w:t>C</w:t>
      </w:r>
      <w:r w:rsidRPr="00950728">
        <w:rPr>
          <w:rFonts w:ascii="Arial" w:hAnsi="Arial" w:cs="Arial"/>
          <w:b/>
          <w:sz w:val="32"/>
        </w:rPr>
        <w:t>ompleted game</w:t>
      </w:r>
    </w:p>
    <w:p w14:paraId="2CBD832F" w14:textId="0B581A58" w:rsidR="00950728" w:rsidRDefault="00C44B7A">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60288" behindDoc="0" locked="0" layoutInCell="1" allowOverlap="1" wp14:anchorId="4F1845E3" wp14:editId="60636FA2">
                <wp:simplePos x="0" y="0"/>
                <wp:positionH relativeFrom="column">
                  <wp:posOffset>4214191</wp:posOffset>
                </wp:positionH>
                <wp:positionV relativeFrom="paragraph">
                  <wp:posOffset>1467761</wp:posOffset>
                </wp:positionV>
                <wp:extent cx="1319917" cy="739471"/>
                <wp:effectExtent l="0" t="0" r="13970" b="22860"/>
                <wp:wrapNone/>
                <wp:docPr id="8" name="Text Box 8"/>
                <wp:cNvGraphicFramePr/>
                <a:graphic xmlns:a="http://schemas.openxmlformats.org/drawingml/2006/main">
                  <a:graphicData uri="http://schemas.microsoft.com/office/word/2010/wordprocessingShape">
                    <wps:wsp>
                      <wps:cNvSpPr txBox="1"/>
                      <wps:spPr>
                        <a:xfrm>
                          <a:off x="0" y="0"/>
                          <a:ext cx="1319917" cy="739471"/>
                        </a:xfrm>
                        <a:prstGeom prst="rect">
                          <a:avLst/>
                        </a:prstGeom>
                        <a:solidFill>
                          <a:schemeClr val="lt1"/>
                        </a:solidFill>
                        <a:ln w="6350">
                          <a:solidFill>
                            <a:prstClr val="black"/>
                          </a:solidFill>
                        </a:ln>
                      </wps:spPr>
                      <wps:txbx>
                        <w:txbxContent>
                          <w:p w14:paraId="18295C22" w14:textId="0DFAE5C5" w:rsidR="00023366" w:rsidRDefault="00023366">
                            <w:r>
                              <w:t>The main menu and button to start the game.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1845E3" id="Text Box 8" o:spid="_x0000_s1030" type="#_x0000_t202" style="position:absolute;margin-left:331.85pt;margin-top:115.55pt;width:103.95pt;height:58.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" fillcolor="white [3201]" strokeweight=".5pt">
                <v:textbox>
                  <w:txbxContent>
                    <w:p w14:paraId="18295C22" w14:textId="0DFAE5C5" w:rsidR="00023366" w:rsidRDefault="00023366">
                      <w:r>
                        <w:t>The main menu and button to start the game.</w:t>
                      </w:r>
                    </w:p>
                  </w:txbxContent>
                </v:textbox>
              </v:shape>
            </w:pict>
          </mc:Fallback>
        </mc:AlternateContent>
      </w:r>
      <w:r w:rsidR="001E284E">
        <w:rPr>
          <w:rFonts w:ascii="Arial" w:hAnsi="Arial" w:cs="Arial"/>
          <w:sz w:val="24"/>
        </w:rPr>
        <w:tab/>
      </w:r>
      <w:r w:rsidR="00A84D20">
        <w:rPr>
          <w:rFonts w:ascii="Arial" w:hAnsi="Arial" w:cs="Arial"/>
          <w:noProof/>
          <w:sz w:val="24"/>
          <w:lang w:eastAsia="en-GB"/>
        </w:rPr>
        <w:drawing>
          <wp:inline distT="0" distB="0" distL="0" distR="0" wp14:anchorId="602E529F" wp14:editId="2520190E">
            <wp:extent cx="3815080" cy="2698791"/>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3837530" cy="2714672"/>
                    </a:xfrm>
                    <a:prstGeom prst="rect">
                      <a:avLst/>
                    </a:prstGeom>
                  </pic:spPr>
                </pic:pic>
              </a:graphicData>
            </a:graphic>
          </wp:inline>
        </w:drawing>
      </w:r>
    </w:p>
    <w:p w14:paraId="5C280F63" w14:textId="0EEA6B0B" w:rsidR="00C44B7A" w:rsidRDefault="004C4FDA" w:rsidP="00C44B7A">
      <w:pPr>
        <w:ind w:firstLine="720"/>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67456" behindDoc="0" locked="0" layoutInCell="1" allowOverlap="1" wp14:anchorId="3952439E" wp14:editId="0DD51D42">
                <wp:simplePos x="0" y="0"/>
                <wp:positionH relativeFrom="column">
                  <wp:posOffset>874642</wp:posOffset>
                </wp:positionH>
                <wp:positionV relativeFrom="paragraph">
                  <wp:posOffset>452671</wp:posOffset>
                </wp:positionV>
                <wp:extent cx="2790881" cy="151075"/>
                <wp:effectExtent l="38100" t="0" r="28575" b="97155"/>
                <wp:wrapNone/>
                <wp:docPr id="13" name="Straight Arrow Connector 13"/>
                <wp:cNvGraphicFramePr/>
                <a:graphic xmlns:a="http://schemas.openxmlformats.org/drawingml/2006/main">
                  <a:graphicData uri="http://schemas.microsoft.com/office/word/2010/wordprocessingShape">
                    <wps:wsp>
                      <wps:cNvCnPr/>
                      <wps:spPr>
                        <a:xfrm flipH="1">
                          <a:off x="0" y="0"/>
                          <a:ext cx="2790881" cy="151075"/>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3BE5529" id="_x0000_t32" coordsize="21600,21600" o:spt="32" o:oned="t" path="m,l21600,21600e" filled="f">
                <v:path arrowok="t" fillok="f" o:connecttype="none"/>
                <o:lock v:ext="edit" shapetype="t"/>
              </v:shapetype>
              <v:shape id="Straight Arrow Connector 13" o:spid="_x0000_s1026" type="#_x0000_t32" style="position:absolute;margin-left:68.85pt;margin-top:35.65pt;width:219.75pt;height:11.9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" strokecolor="#ffc000 [3207]" strokeweight="1.5pt">
                <v:stroke endarrow="block" joinstyle="miter"/>
              </v:shape>
            </w:pict>
          </mc:Fallback>
        </mc:AlternateContent>
      </w:r>
      <w:r>
        <w:rPr>
          <w:rFonts w:ascii="Arial" w:hAnsi="Arial" w:cs="Arial"/>
          <w:noProof/>
          <w:sz w:val="24"/>
          <w:lang w:eastAsia="en-GB"/>
        </w:rPr>
        <mc:AlternateContent>
          <mc:Choice Requires="wps">
            <w:drawing>
              <wp:anchor distT="0" distB="0" distL="114300" distR="114300" simplePos="0" relativeHeight="251665408" behindDoc="0" locked="0" layoutInCell="1" allowOverlap="1" wp14:anchorId="74E78213" wp14:editId="583935A3">
                <wp:simplePos x="0" y="0"/>
                <wp:positionH relativeFrom="column">
                  <wp:posOffset>1622066</wp:posOffset>
                </wp:positionH>
                <wp:positionV relativeFrom="paragraph">
                  <wp:posOffset>230036</wp:posOffset>
                </wp:positionV>
                <wp:extent cx="2027583" cy="39756"/>
                <wp:effectExtent l="38100" t="38100" r="10795" b="93980"/>
                <wp:wrapNone/>
                <wp:docPr id="12" name="Straight Arrow Connector 12"/>
                <wp:cNvGraphicFramePr/>
                <a:graphic xmlns:a="http://schemas.openxmlformats.org/drawingml/2006/main">
                  <a:graphicData uri="http://schemas.microsoft.com/office/word/2010/wordprocessingShape">
                    <wps:wsp>
                      <wps:cNvCnPr/>
                      <wps:spPr>
                        <a:xfrm flipH="1">
                          <a:off x="0" y="0"/>
                          <a:ext cx="2027583" cy="39756"/>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559B29" id="Straight Arrow Connector 12" o:spid="_x0000_s1026" type="#_x0000_t32" style="position:absolute;margin-left:127.7pt;margin-top:18.1pt;width:159.65pt;height:3.1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" strokecolor="#ffc000 [3207]" strokeweight="1.5pt">
                <v:stroke endarrow="block" joinstyle="miter"/>
              </v:shape>
            </w:pict>
          </mc:Fallback>
        </mc:AlternateContent>
      </w:r>
      <w:r>
        <w:rPr>
          <w:rFonts w:ascii="Arial" w:hAnsi="Arial" w:cs="Arial"/>
          <w:noProof/>
          <w:sz w:val="24"/>
          <w:lang w:eastAsia="en-GB"/>
        </w:rPr>
        <mc:AlternateContent>
          <mc:Choice Requires="wps">
            <w:drawing>
              <wp:anchor distT="0" distB="0" distL="114300" distR="114300" simplePos="0" relativeHeight="251664384" behindDoc="0" locked="0" layoutInCell="1" allowOverlap="1" wp14:anchorId="2C3ADBA6" wp14:editId="683E2E65">
                <wp:simplePos x="0" y="0"/>
                <wp:positionH relativeFrom="column">
                  <wp:posOffset>3730238</wp:posOffset>
                </wp:positionH>
                <wp:positionV relativeFrom="paragraph">
                  <wp:posOffset>111567</wp:posOffset>
                </wp:positionV>
                <wp:extent cx="1288112" cy="556591"/>
                <wp:effectExtent l="0" t="0" r="26670" b="15240"/>
                <wp:wrapNone/>
                <wp:docPr id="11" name="Text Box 11"/>
                <wp:cNvGraphicFramePr/>
                <a:graphic xmlns:a="http://schemas.openxmlformats.org/drawingml/2006/main">
                  <a:graphicData uri="http://schemas.microsoft.com/office/word/2010/wordprocessingShape">
                    <wps:wsp>
                      <wps:cNvSpPr txBox="1"/>
                      <wps:spPr>
                        <a:xfrm>
                          <a:off x="0" y="0"/>
                          <a:ext cx="1288112" cy="556591"/>
                        </a:xfrm>
                        <a:prstGeom prst="rect">
                          <a:avLst/>
                        </a:prstGeom>
                        <a:solidFill>
                          <a:schemeClr val="lt1"/>
                        </a:solidFill>
                        <a:ln w="6350">
                          <a:solidFill>
                            <a:prstClr val="black"/>
                          </a:solidFill>
                        </a:ln>
                      </wps:spPr>
                      <wps:txbx>
                        <w:txbxContent>
                          <w:p w14:paraId="0ECC1C6D" w14:textId="1D1CB82F" w:rsidR="00023366" w:rsidRDefault="00023366" w:rsidP="004C4FDA">
                            <w:r>
                              <w:t xml:space="preserve">The </w:t>
                            </w:r>
                            <w:r w:rsidRPr="004C4FDA">
                              <w:t>health bar</w:t>
                            </w:r>
                            <w:r>
                              <w:t xml:space="preserve"> </w:t>
                            </w:r>
                            <w:r w:rsidRPr="004C4FDA">
                              <w:t>and score</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3ADBA6" id="Text Box 11" o:spid="_x0000_s1031" type="#_x0000_t202" style="position:absolute;left:0;text-align:left;margin-left:293.7pt;margin-top:8.8pt;width:101.45pt;height:43.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" fillcolor="white [3201]" strokeweight=".5pt">
                <v:textbox>
                  <w:txbxContent>
                    <w:p w14:paraId="0ECC1C6D" w14:textId="1D1CB82F" w:rsidR="00023366" w:rsidRDefault="00023366" w:rsidP="004C4FDA">
                      <w:r>
                        <w:t xml:space="preserve">The </w:t>
                      </w:r>
                      <w:r w:rsidRPr="004C4FDA">
                        <w:t>health bar</w:t>
                      </w:r>
                      <w:r>
                        <w:t xml:space="preserve"> </w:t>
                      </w:r>
                      <w:r w:rsidRPr="004C4FDA">
                        <w:t>and score</w:t>
                      </w:r>
                      <w:r>
                        <w:t>.</w:t>
                      </w:r>
                    </w:p>
                  </w:txbxContent>
                </v:textbox>
              </v:shape>
            </w:pict>
          </mc:Fallback>
        </mc:AlternateContent>
      </w:r>
      <w:r w:rsidR="00C44B7A">
        <w:rPr>
          <w:rFonts w:ascii="Arial" w:hAnsi="Arial" w:cs="Arial"/>
          <w:noProof/>
          <w:sz w:val="24"/>
          <w:lang w:eastAsia="en-GB"/>
        </w:rPr>
        <mc:AlternateContent>
          <mc:Choice Requires="wps">
            <w:drawing>
              <wp:anchor distT="0" distB="0" distL="114300" distR="114300" simplePos="0" relativeHeight="251662336" behindDoc="0" locked="0" layoutInCell="1" allowOverlap="1" wp14:anchorId="0BCAA0A7" wp14:editId="089A4133">
                <wp:simplePos x="0" y="0"/>
                <wp:positionH relativeFrom="column">
                  <wp:posOffset>4166483</wp:posOffset>
                </wp:positionH>
                <wp:positionV relativeFrom="paragraph">
                  <wp:posOffset>985410</wp:posOffset>
                </wp:positionV>
                <wp:extent cx="1288112" cy="556591"/>
                <wp:effectExtent l="0" t="0" r="26670" b="15240"/>
                <wp:wrapNone/>
                <wp:docPr id="10" name="Text Box 10"/>
                <wp:cNvGraphicFramePr/>
                <a:graphic xmlns:a="http://schemas.openxmlformats.org/drawingml/2006/main">
                  <a:graphicData uri="http://schemas.microsoft.com/office/word/2010/wordprocessingShape">
                    <wps:wsp>
                      <wps:cNvSpPr txBox="1"/>
                      <wps:spPr>
                        <a:xfrm>
                          <a:off x="0" y="0"/>
                          <a:ext cx="1288112" cy="556591"/>
                        </a:xfrm>
                        <a:prstGeom prst="rect">
                          <a:avLst/>
                        </a:prstGeom>
                        <a:solidFill>
                          <a:schemeClr val="lt1"/>
                        </a:solidFill>
                        <a:ln w="6350">
                          <a:solidFill>
                            <a:prstClr val="black"/>
                          </a:solidFill>
                        </a:ln>
                      </wps:spPr>
                      <wps:txbx>
                        <w:txbxContent>
                          <w:p w14:paraId="21175D2C" w14:textId="0DAE8FFA" w:rsidR="00023366" w:rsidRDefault="00023366" w:rsidP="00C44B7A">
                            <w:r>
                              <w:t>The level 1 of the maze game.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AA0A7" id="Text Box 10" o:spid="_x0000_s1032" type="#_x0000_t202" style="position:absolute;left:0;text-align:left;margin-left:328.05pt;margin-top:77.6pt;width:101.45pt;height:4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" fillcolor="white [3201]" strokeweight=".5pt">
                <v:textbox>
                  <w:txbxContent>
                    <w:p w14:paraId="21175D2C" w14:textId="0DAE8FFA" w:rsidR="00023366" w:rsidRDefault="00023366" w:rsidP="00C44B7A">
                      <w:r>
                        <w:t>The level 1 of the maze game.</w:t>
                      </w:r>
                    </w:p>
                  </w:txbxContent>
                </v:textbox>
              </v:shape>
            </w:pict>
          </mc:Fallback>
        </mc:AlternateContent>
      </w:r>
      <w:r w:rsidR="00C44B7A">
        <w:rPr>
          <w:rFonts w:ascii="Arial" w:hAnsi="Arial" w:cs="Arial"/>
          <w:noProof/>
          <w:sz w:val="24"/>
          <w:lang w:eastAsia="en-GB"/>
        </w:rPr>
        <w:drawing>
          <wp:inline distT="0" distB="0" distL="0" distR="0" wp14:anchorId="1A62961F" wp14:editId="0F81AC0F">
            <wp:extent cx="3800475" cy="267245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1.PNG"/>
                    <pic:cNvPicPr/>
                  </pic:nvPicPr>
                  <pic:blipFill>
                    <a:blip r:embed="rId11">
                      <a:extLst>
                        <a:ext uri="{28A0092B-C50C-407E-A947-70E740481C1C}">
                          <a14:useLocalDpi xmlns:a14="http://schemas.microsoft.com/office/drawing/2010/main" val="0"/>
                        </a:ext>
                      </a:extLst>
                    </a:blip>
                    <a:stretch>
                      <a:fillRect/>
                    </a:stretch>
                  </pic:blipFill>
                  <pic:spPr>
                    <a:xfrm>
                      <a:off x="0" y="0"/>
                      <a:ext cx="3817412" cy="2684368"/>
                    </a:xfrm>
                    <a:prstGeom prst="rect">
                      <a:avLst/>
                    </a:prstGeom>
                  </pic:spPr>
                </pic:pic>
              </a:graphicData>
            </a:graphic>
          </wp:inline>
        </w:drawing>
      </w:r>
    </w:p>
    <w:p w14:paraId="0CA4AF1A" w14:textId="04A2C13C" w:rsidR="00C44B7A" w:rsidRDefault="004C4FDA" w:rsidP="00C44B7A">
      <w:pPr>
        <w:ind w:left="720"/>
        <w:rPr>
          <w:rFonts w:ascii="Arial" w:hAnsi="Arial" w:cs="Arial"/>
          <w:sz w:val="24"/>
        </w:rPr>
      </w:pPr>
      <w:r>
        <w:rPr>
          <w:rFonts w:ascii="Arial" w:hAnsi="Arial" w:cs="Arial"/>
          <w:noProof/>
          <w:sz w:val="24"/>
          <w:lang w:eastAsia="en-GB"/>
        </w:rPr>
        <w:lastRenderedPageBreak/>
        <mc:AlternateContent>
          <mc:Choice Requires="wps">
            <w:drawing>
              <wp:anchor distT="0" distB="0" distL="114300" distR="114300" simplePos="0" relativeHeight="251669504" behindDoc="0" locked="0" layoutInCell="1" allowOverlap="1" wp14:anchorId="59CF2422" wp14:editId="556587E6">
                <wp:simplePos x="0" y="0"/>
                <wp:positionH relativeFrom="column">
                  <wp:posOffset>3888878</wp:posOffset>
                </wp:positionH>
                <wp:positionV relativeFrom="paragraph">
                  <wp:posOffset>779670</wp:posOffset>
                </wp:positionV>
                <wp:extent cx="1288112" cy="556591"/>
                <wp:effectExtent l="0" t="0" r="26670" b="15240"/>
                <wp:wrapNone/>
                <wp:docPr id="14" name="Text Box 14"/>
                <wp:cNvGraphicFramePr/>
                <a:graphic xmlns:a="http://schemas.openxmlformats.org/drawingml/2006/main">
                  <a:graphicData uri="http://schemas.microsoft.com/office/word/2010/wordprocessingShape">
                    <wps:wsp>
                      <wps:cNvSpPr txBox="1"/>
                      <wps:spPr>
                        <a:xfrm>
                          <a:off x="0" y="0"/>
                          <a:ext cx="1288112" cy="556591"/>
                        </a:xfrm>
                        <a:prstGeom prst="rect">
                          <a:avLst/>
                        </a:prstGeom>
                        <a:solidFill>
                          <a:schemeClr val="lt1"/>
                        </a:solidFill>
                        <a:ln w="6350">
                          <a:solidFill>
                            <a:prstClr val="black"/>
                          </a:solidFill>
                        </a:ln>
                      </wps:spPr>
                      <wps:txbx>
                        <w:txbxContent>
                          <w:p w14:paraId="512E24A6" w14:textId="23F3EA06" w:rsidR="00023366" w:rsidRDefault="00023366" w:rsidP="004C4FDA">
                            <w:r>
                              <w:t>The level 2 of the maze game.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F2422" id="Text Box 14" o:spid="_x0000_s1033" type="#_x0000_t202" style="position:absolute;left:0;text-align:left;margin-left:306.2pt;margin-top:61.4pt;width:101.45pt;height:4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" fillcolor="white [3201]" strokeweight=".5pt">
                <v:textbox>
                  <w:txbxContent>
                    <w:p w14:paraId="512E24A6" w14:textId="23F3EA06" w:rsidR="00023366" w:rsidRDefault="00023366" w:rsidP="004C4FDA">
                      <w:r>
                        <w:t>The level 2 of the maze game.</w:t>
                      </w:r>
                    </w:p>
                  </w:txbxContent>
                </v:textbox>
              </v:shape>
            </w:pict>
          </mc:Fallback>
        </mc:AlternateContent>
      </w:r>
      <w:r w:rsidR="00C44B7A">
        <w:rPr>
          <w:rFonts w:ascii="Arial" w:hAnsi="Arial" w:cs="Arial"/>
          <w:noProof/>
          <w:sz w:val="24"/>
          <w:lang w:eastAsia="en-GB"/>
        </w:rPr>
        <w:drawing>
          <wp:inline distT="0" distB="0" distL="0" distR="0" wp14:anchorId="46F199DA" wp14:editId="5D1581C1">
            <wp:extent cx="3823197" cy="2704109"/>
            <wp:effectExtent l="0" t="0" r="635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2.PNG"/>
                    <pic:cNvPicPr/>
                  </pic:nvPicPr>
                  <pic:blipFill>
                    <a:blip r:embed="rId12">
                      <a:extLst>
                        <a:ext uri="{28A0092B-C50C-407E-A947-70E740481C1C}">
                          <a14:useLocalDpi xmlns:a14="http://schemas.microsoft.com/office/drawing/2010/main" val="0"/>
                        </a:ext>
                      </a:extLst>
                    </a:blip>
                    <a:stretch>
                      <a:fillRect/>
                    </a:stretch>
                  </pic:blipFill>
                  <pic:spPr>
                    <a:xfrm>
                      <a:off x="0" y="0"/>
                      <a:ext cx="3829924" cy="2708867"/>
                    </a:xfrm>
                    <a:prstGeom prst="rect">
                      <a:avLst/>
                    </a:prstGeom>
                  </pic:spPr>
                </pic:pic>
              </a:graphicData>
            </a:graphic>
          </wp:inline>
        </w:drawing>
      </w:r>
    </w:p>
    <w:p w14:paraId="0EE2BF3D" w14:textId="779B7ED4" w:rsidR="004C4FDA" w:rsidRDefault="004C4FDA" w:rsidP="00C44B7A">
      <w:pPr>
        <w:ind w:left="720"/>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71552" behindDoc="0" locked="0" layoutInCell="1" allowOverlap="1" wp14:anchorId="7B7FC7FB" wp14:editId="55C00F14">
                <wp:simplePos x="0" y="0"/>
                <wp:positionH relativeFrom="column">
                  <wp:posOffset>3920601</wp:posOffset>
                </wp:positionH>
                <wp:positionV relativeFrom="paragraph">
                  <wp:posOffset>862082</wp:posOffset>
                </wp:positionV>
                <wp:extent cx="1288112" cy="556591"/>
                <wp:effectExtent l="0" t="0" r="26670" b="15240"/>
                <wp:wrapNone/>
                <wp:docPr id="15" name="Text Box 15"/>
                <wp:cNvGraphicFramePr/>
                <a:graphic xmlns:a="http://schemas.openxmlformats.org/drawingml/2006/main">
                  <a:graphicData uri="http://schemas.microsoft.com/office/word/2010/wordprocessingShape">
                    <wps:wsp>
                      <wps:cNvSpPr txBox="1"/>
                      <wps:spPr>
                        <a:xfrm>
                          <a:off x="0" y="0"/>
                          <a:ext cx="1288112" cy="556591"/>
                        </a:xfrm>
                        <a:prstGeom prst="rect">
                          <a:avLst/>
                        </a:prstGeom>
                        <a:solidFill>
                          <a:schemeClr val="lt1"/>
                        </a:solidFill>
                        <a:ln w="6350">
                          <a:solidFill>
                            <a:prstClr val="black"/>
                          </a:solidFill>
                        </a:ln>
                      </wps:spPr>
                      <wps:txbx>
                        <w:txbxContent>
                          <w:p w14:paraId="15571EC5" w14:textId="112B18AF" w:rsidR="00023366" w:rsidRDefault="00023366" w:rsidP="004C4FDA">
                            <w:r>
                              <w:t>The level 3 of the maze game.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FC7FB" id="Text Box 15" o:spid="_x0000_s1034" type="#_x0000_t202" style="position:absolute;left:0;text-align:left;margin-left:308.7pt;margin-top:67.9pt;width:101.45pt;height:43.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" fillcolor="white [3201]" strokeweight=".5pt">
                <v:textbox>
                  <w:txbxContent>
                    <w:p w14:paraId="15571EC5" w14:textId="112B18AF" w:rsidR="00023366" w:rsidRDefault="00023366" w:rsidP="004C4FDA">
                      <w:r>
                        <w:t>The level 3 of the maze game.</w:t>
                      </w:r>
                    </w:p>
                  </w:txbxContent>
                </v:textbox>
              </v:shape>
            </w:pict>
          </mc:Fallback>
        </mc:AlternateContent>
      </w:r>
      <w:r w:rsidR="00C44B7A">
        <w:rPr>
          <w:rFonts w:ascii="Arial" w:hAnsi="Arial" w:cs="Arial"/>
          <w:noProof/>
          <w:sz w:val="24"/>
          <w:lang w:eastAsia="en-GB"/>
        </w:rPr>
        <w:drawing>
          <wp:inline distT="0" distB="0" distL="0" distR="0" wp14:anchorId="7F3068F3" wp14:editId="175F3CC7">
            <wp:extent cx="3800723" cy="2724847"/>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3.PNG"/>
                    <pic:cNvPicPr/>
                  </pic:nvPicPr>
                  <pic:blipFill>
                    <a:blip r:embed="rId13">
                      <a:extLst>
                        <a:ext uri="{28A0092B-C50C-407E-A947-70E740481C1C}">
                          <a14:useLocalDpi xmlns:a14="http://schemas.microsoft.com/office/drawing/2010/main" val="0"/>
                        </a:ext>
                      </a:extLst>
                    </a:blip>
                    <a:stretch>
                      <a:fillRect/>
                    </a:stretch>
                  </pic:blipFill>
                  <pic:spPr>
                    <a:xfrm>
                      <a:off x="0" y="0"/>
                      <a:ext cx="3826574" cy="2743380"/>
                    </a:xfrm>
                    <a:prstGeom prst="rect">
                      <a:avLst/>
                    </a:prstGeom>
                  </pic:spPr>
                </pic:pic>
              </a:graphicData>
            </a:graphic>
          </wp:inline>
        </w:drawing>
      </w:r>
    </w:p>
    <w:p w14:paraId="0A8C0D4D" w14:textId="05A7D6EE" w:rsidR="004C4FDA" w:rsidRDefault="004C4FDA" w:rsidP="00C44B7A">
      <w:pPr>
        <w:ind w:left="720"/>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73600" behindDoc="0" locked="0" layoutInCell="1" allowOverlap="1" wp14:anchorId="49FBC502" wp14:editId="3060F772">
                <wp:simplePos x="0" y="0"/>
                <wp:positionH relativeFrom="column">
                  <wp:posOffset>3976839</wp:posOffset>
                </wp:positionH>
                <wp:positionV relativeFrom="paragraph">
                  <wp:posOffset>1050842</wp:posOffset>
                </wp:positionV>
                <wp:extent cx="1288112" cy="556591"/>
                <wp:effectExtent l="0" t="0" r="26670" b="15240"/>
                <wp:wrapNone/>
                <wp:docPr id="20" name="Text Box 20"/>
                <wp:cNvGraphicFramePr/>
                <a:graphic xmlns:a="http://schemas.openxmlformats.org/drawingml/2006/main">
                  <a:graphicData uri="http://schemas.microsoft.com/office/word/2010/wordprocessingShape">
                    <wps:wsp>
                      <wps:cNvSpPr txBox="1"/>
                      <wps:spPr>
                        <a:xfrm>
                          <a:off x="0" y="0"/>
                          <a:ext cx="1288112" cy="556591"/>
                        </a:xfrm>
                        <a:prstGeom prst="rect">
                          <a:avLst/>
                        </a:prstGeom>
                        <a:solidFill>
                          <a:schemeClr val="lt1"/>
                        </a:solidFill>
                        <a:ln w="6350">
                          <a:solidFill>
                            <a:prstClr val="black"/>
                          </a:solidFill>
                        </a:ln>
                      </wps:spPr>
                      <wps:txbx>
                        <w:txbxContent>
                          <w:p w14:paraId="24CF5D58" w14:textId="00D162AE" w:rsidR="00023366" w:rsidRDefault="00023366" w:rsidP="004C4FDA">
                            <w:r>
                              <w:t>T</w:t>
                            </w:r>
                            <w:r w:rsidRPr="004C4FDA">
                              <w:t>o the next level exit point</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BC502" id="Text Box 20" o:spid="_x0000_s1035" type="#_x0000_t202" style="position:absolute;left:0;text-align:left;margin-left:313.15pt;margin-top:82.75pt;width:101.45pt;height:43.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" fillcolor="white [3201]" strokeweight=".5pt">
                <v:textbox>
                  <w:txbxContent>
                    <w:p w14:paraId="24CF5D58" w14:textId="00D162AE" w:rsidR="00023366" w:rsidRDefault="00023366" w:rsidP="004C4FDA">
                      <w:r>
                        <w:t>T</w:t>
                      </w:r>
                      <w:r w:rsidRPr="004C4FDA">
                        <w:t>o the next level exit point</w:t>
                      </w:r>
                      <w:r>
                        <w:t>.</w:t>
                      </w:r>
                    </w:p>
                  </w:txbxContent>
                </v:textbox>
              </v:shape>
            </w:pict>
          </mc:Fallback>
        </mc:AlternateContent>
      </w:r>
      <w:r>
        <w:rPr>
          <w:rFonts w:ascii="Arial" w:hAnsi="Arial" w:cs="Arial"/>
          <w:noProof/>
          <w:sz w:val="24"/>
          <w:lang w:eastAsia="en-GB"/>
        </w:rPr>
        <w:drawing>
          <wp:inline distT="0" distB="0" distL="0" distR="0" wp14:anchorId="01F1EDD1" wp14:editId="720423B5">
            <wp:extent cx="3832528" cy="270603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pture4.PNG"/>
                    <pic:cNvPicPr/>
                  </pic:nvPicPr>
                  <pic:blipFill>
                    <a:blip r:embed="rId14">
                      <a:extLst>
                        <a:ext uri="{28A0092B-C50C-407E-A947-70E740481C1C}">
                          <a14:useLocalDpi xmlns:a14="http://schemas.microsoft.com/office/drawing/2010/main" val="0"/>
                        </a:ext>
                      </a:extLst>
                    </a:blip>
                    <a:stretch>
                      <a:fillRect/>
                    </a:stretch>
                  </pic:blipFill>
                  <pic:spPr>
                    <a:xfrm>
                      <a:off x="0" y="0"/>
                      <a:ext cx="3842885" cy="2713351"/>
                    </a:xfrm>
                    <a:prstGeom prst="rect">
                      <a:avLst/>
                    </a:prstGeom>
                  </pic:spPr>
                </pic:pic>
              </a:graphicData>
            </a:graphic>
          </wp:inline>
        </w:drawing>
      </w:r>
    </w:p>
    <w:p w14:paraId="59D86EE0" w14:textId="6C216C06" w:rsidR="004C4FDA" w:rsidRDefault="004C4FDA" w:rsidP="00C44B7A">
      <w:pPr>
        <w:ind w:left="720"/>
        <w:rPr>
          <w:rFonts w:ascii="Arial" w:hAnsi="Arial" w:cs="Arial"/>
          <w:sz w:val="24"/>
        </w:rPr>
      </w:pPr>
      <w:r>
        <w:rPr>
          <w:rFonts w:ascii="Arial" w:hAnsi="Arial" w:cs="Arial"/>
          <w:noProof/>
          <w:sz w:val="24"/>
          <w:lang w:eastAsia="en-GB"/>
        </w:rPr>
        <w:lastRenderedPageBreak/>
        <mc:AlternateContent>
          <mc:Choice Requires="wps">
            <w:drawing>
              <wp:anchor distT="0" distB="0" distL="114300" distR="114300" simplePos="0" relativeHeight="251675648" behindDoc="0" locked="0" layoutInCell="1" allowOverlap="1" wp14:anchorId="5CBCA677" wp14:editId="02A1BFA9">
                <wp:simplePos x="0" y="0"/>
                <wp:positionH relativeFrom="margin">
                  <wp:posOffset>3979739</wp:posOffset>
                </wp:positionH>
                <wp:positionV relativeFrom="paragraph">
                  <wp:posOffset>771912</wp:posOffset>
                </wp:positionV>
                <wp:extent cx="1288112" cy="556591"/>
                <wp:effectExtent l="0" t="0" r="26670" b="15240"/>
                <wp:wrapNone/>
                <wp:docPr id="21" name="Text Box 21"/>
                <wp:cNvGraphicFramePr/>
                <a:graphic xmlns:a="http://schemas.openxmlformats.org/drawingml/2006/main">
                  <a:graphicData uri="http://schemas.microsoft.com/office/word/2010/wordprocessingShape">
                    <wps:wsp>
                      <wps:cNvSpPr txBox="1"/>
                      <wps:spPr>
                        <a:xfrm>
                          <a:off x="0" y="0"/>
                          <a:ext cx="1288112" cy="556591"/>
                        </a:xfrm>
                        <a:prstGeom prst="rect">
                          <a:avLst/>
                        </a:prstGeom>
                        <a:solidFill>
                          <a:schemeClr val="lt1"/>
                        </a:solidFill>
                        <a:ln w="6350">
                          <a:solidFill>
                            <a:prstClr val="black"/>
                          </a:solidFill>
                        </a:ln>
                      </wps:spPr>
                      <wps:txbx>
                        <w:txbxContent>
                          <w:p w14:paraId="3B446F79" w14:textId="33ADE921" w:rsidR="00023366" w:rsidRDefault="00023366" w:rsidP="004C4FDA">
                            <w:r>
                              <w:t>T</w:t>
                            </w:r>
                            <w:r w:rsidRPr="004C4FDA">
                              <w:t>he enemy in the game</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CA677" id="Text Box 21" o:spid="_x0000_s1036" type="#_x0000_t202" style="position:absolute;left:0;text-align:left;margin-left:313.35pt;margin-top:60.8pt;width:101.45pt;height:43.8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" fillcolor="white [3201]" strokeweight=".5pt">
                <v:textbox>
                  <w:txbxContent>
                    <w:p w14:paraId="3B446F79" w14:textId="33ADE921" w:rsidR="00023366" w:rsidRDefault="00023366" w:rsidP="004C4FDA">
                      <w:r>
                        <w:t>T</w:t>
                      </w:r>
                      <w:r w:rsidRPr="004C4FDA">
                        <w:t>he enemy in the game</w:t>
                      </w:r>
                      <w:r>
                        <w:t>.</w:t>
                      </w:r>
                    </w:p>
                  </w:txbxContent>
                </v:textbox>
                <w10:wrap anchorx="margin"/>
              </v:shape>
            </w:pict>
          </mc:Fallback>
        </mc:AlternateContent>
      </w:r>
      <w:r>
        <w:rPr>
          <w:rFonts w:ascii="Arial" w:hAnsi="Arial" w:cs="Arial"/>
          <w:noProof/>
          <w:sz w:val="24"/>
          <w:lang w:eastAsia="en-GB"/>
        </w:rPr>
        <w:drawing>
          <wp:inline distT="0" distB="0" distL="0" distR="0" wp14:anchorId="7A02AFD5" wp14:editId="50FD1BBC">
            <wp:extent cx="3832225" cy="271516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pture5.PNG"/>
                    <pic:cNvPicPr/>
                  </pic:nvPicPr>
                  <pic:blipFill>
                    <a:blip r:embed="rId15">
                      <a:extLst>
                        <a:ext uri="{28A0092B-C50C-407E-A947-70E740481C1C}">
                          <a14:useLocalDpi xmlns:a14="http://schemas.microsoft.com/office/drawing/2010/main" val="0"/>
                        </a:ext>
                      </a:extLst>
                    </a:blip>
                    <a:stretch>
                      <a:fillRect/>
                    </a:stretch>
                  </pic:blipFill>
                  <pic:spPr>
                    <a:xfrm>
                      <a:off x="0" y="0"/>
                      <a:ext cx="3846314" cy="2725147"/>
                    </a:xfrm>
                    <a:prstGeom prst="rect">
                      <a:avLst/>
                    </a:prstGeom>
                  </pic:spPr>
                </pic:pic>
              </a:graphicData>
            </a:graphic>
          </wp:inline>
        </w:drawing>
      </w:r>
    </w:p>
    <w:p w14:paraId="05F6F8B9" w14:textId="0ADC5275" w:rsidR="00C44B7A" w:rsidRDefault="004C4FDA" w:rsidP="00C44B7A">
      <w:pPr>
        <w:ind w:left="720"/>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77696" behindDoc="0" locked="0" layoutInCell="1" allowOverlap="1" wp14:anchorId="718A12DE" wp14:editId="415413B1">
                <wp:simplePos x="0" y="0"/>
                <wp:positionH relativeFrom="column">
                  <wp:posOffset>3928717</wp:posOffset>
                </wp:positionH>
                <wp:positionV relativeFrom="paragraph">
                  <wp:posOffset>945956</wp:posOffset>
                </wp:positionV>
                <wp:extent cx="1288112" cy="556591"/>
                <wp:effectExtent l="0" t="0" r="26670" b="15240"/>
                <wp:wrapNone/>
                <wp:docPr id="22" name="Text Box 22"/>
                <wp:cNvGraphicFramePr/>
                <a:graphic xmlns:a="http://schemas.openxmlformats.org/drawingml/2006/main">
                  <a:graphicData uri="http://schemas.microsoft.com/office/word/2010/wordprocessingShape">
                    <wps:wsp>
                      <wps:cNvSpPr txBox="1"/>
                      <wps:spPr>
                        <a:xfrm>
                          <a:off x="0" y="0"/>
                          <a:ext cx="1288112" cy="556591"/>
                        </a:xfrm>
                        <a:prstGeom prst="rect">
                          <a:avLst/>
                        </a:prstGeom>
                        <a:solidFill>
                          <a:schemeClr val="lt1"/>
                        </a:solidFill>
                        <a:ln w="6350">
                          <a:solidFill>
                            <a:prstClr val="black"/>
                          </a:solidFill>
                        </a:ln>
                      </wps:spPr>
                      <wps:txbx>
                        <w:txbxContent>
                          <w:p w14:paraId="5A997B4E" w14:textId="4C4027DC" w:rsidR="00023366" w:rsidRDefault="00023366" w:rsidP="004C4FDA">
                            <w:r>
                              <w:t>T</w:t>
                            </w:r>
                            <w:r w:rsidRPr="001C1270">
                              <w:t>he coins for boost up the score</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A12DE" id="Text Box 22" o:spid="_x0000_s1037" type="#_x0000_t202" style="position:absolute;left:0;text-align:left;margin-left:309.35pt;margin-top:74.5pt;width:101.45pt;height:43.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" fillcolor="white [3201]" strokeweight=".5pt">
                <v:textbox>
                  <w:txbxContent>
                    <w:p w14:paraId="5A997B4E" w14:textId="4C4027DC" w:rsidR="00023366" w:rsidRDefault="00023366" w:rsidP="004C4FDA">
                      <w:r>
                        <w:t>T</w:t>
                      </w:r>
                      <w:r w:rsidRPr="001C1270">
                        <w:t>he coins for boost up the score</w:t>
                      </w:r>
                      <w:r>
                        <w:t>.</w:t>
                      </w:r>
                    </w:p>
                  </w:txbxContent>
                </v:textbox>
              </v:shape>
            </w:pict>
          </mc:Fallback>
        </mc:AlternateContent>
      </w:r>
      <w:r>
        <w:rPr>
          <w:rFonts w:ascii="Arial" w:hAnsi="Arial" w:cs="Arial"/>
          <w:noProof/>
          <w:sz w:val="24"/>
          <w:lang w:eastAsia="en-GB"/>
        </w:rPr>
        <w:drawing>
          <wp:inline distT="0" distB="0" distL="0" distR="0" wp14:anchorId="4C781742" wp14:editId="6651CF14">
            <wp:extent cx="3832225" cy="271176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pture6.PNG"/>
                    <pic:cNvPicPr/>
                  </pic:nvPicPr>
                  <pic:blipFill>
                    <a:blip r:embed="rId16">
                      <a:extLst>
                        <a:ext uri="{28A0092B-C50C-407E-A947-70E740481C1C}">
                          <a14:useLocalDpi xmlns:a14="http://schemas.microsoft.com/office/drawing/2010/main" val="0"/>
                        </a:ext>
                      </a:extLst>
                    </a:blip>
                    <a:stretch>
                      <a:fillRect/>
                    </a:stretch>
                  </pic:blipFill>
                  <pic:spPr>
                    <a:xfrm>
                      <a:off x="0" y="0"/>
                      <a:ext cx="3842581" cy="2719096"/>
                    </a:xfrm>
                    <a:prstGeom prst="rect">
                      <a:avLst/>
                    </a:prstGeom>
                  </pic:spPr>
                </pic:pic>
              </a:graphicData>
            </a:graphic>
          </wp:inline>
        </w:drawing>
      </w:r>
    </w:p>
    <w:p w14:paraId="29EABD72" w14:textId="1A6887C9" w:rsidR="00C44B7A" w:rsidRDefault="001C1270" w:rsidP="00C44B7A">
      <w:pPr>
        <w:ind w:left="720"/>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79744" behindDoc="0" locked="0" layoutInCell="1" allowOverlap="1" wp14:anchorId="5EEF2AA1" wp14:editId="5B18339F">
                <wp:simplePos x="0" y="0"/>
                <wp:positionH relativeFrom="column">
                  <wp:posOffset>3968557</wp:posOffset>
                </wp:positionH>
                <wp:positionV relativeFrom="paragraph">
                  <wp:posOffset>918045</wp:posOffset>
                </wp:positionV>
                <wp:extent cx="1288112" cy="556591"/>
                <wp:effectExtent l="0" t="0" r="26670" b="15240"/>
                <wp:wrapNone/>
                <wp:docPr id="23" name="Text Box 23"/>
                <wp:cNvGraphicFramePr/>
                <a:graphic xmlns:a="http://schemas.openxmlformats.org/drawingml/2006/main">
                  <a:graphicData uri="http://schemas.microsoft.com/office/word/2010/wordprocessingShape">
                    <wps:wsp>
                      <wps:cNvSpPr txBox="1"/>
                      <wps:spPr>
                        <a:xfrm>
                          <a:off x="0" y="0"/>
                          <a:ext cx="1288112" cy="556591"/>
                        </a:xfrm>
                        <a:prstGeom prst="rect">
                          <a:avLst/>
                        </a:prstGeom>
                        <a:solidFill>
                          <a:schemeClr val="lt1"/>
                        </a:solidFill>
                        <a:ln w="6350">
                          <a:solidFill>
                            <a:prstClr val="black"/>
                          </a:solidFill>
                        </a:ln>
                      </wps:spPr>
                      <wps:txbx>
                        <w:txbxContent>
                          <w:p w14:paraId="4A470C26" w14:textId="5A74A95D" w:rsidR="00023366" w:rsidRDefault="00023366" w:rsidP="001C1270">
                            <w:r>
                              <w:t>T</w:t>
                            </w:r>
                            <w:r w:rsidRPr="001C1270">
                              <w:t xml:space="preserve">he </w:t>
                            </w:r>
                            <w:r>
                              <w:t>game over and restart button.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F2AA1" id="Text Box 23" o:spid="_x0000_s1038" type="#_x0000_t202" style="position:absolute;left:0;text-align:left;margin-left:312.5pt;margin-top:72.3pt;width:101.45pt;height:43.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" fillcolor="white [3201]" strokeweight=".5pt">
                <v:textbox>
                  <w:txbxContent>
                    <w:p w14:paraId="4A470C26" w14:textId="5A74A95D" w:rsidR="00023366" w:rsidRDefault="00023366" w:rsidP="001C1270">
                      <w:r>
                        <w:t>T</w:t>
                      </w:r>
                      <w:r w:rsidRPr="001C1270">
                        <w:t xml:space="preserve">he </w:t>
                      </w:r>
                      <w:r>
                        <w:t>game over and restart button.</w:t>
                      </w:r>
                    </w:p>
                  </w:txbxContent>
                </v:textbox>
              </v:shape>
            </w:pict>
          </mc:Fallback>
        </mc:AlternateContent>
      </w:r>
      <w:r w:rsidR="00C44B7A">
        <w:rPr>
          <w:rFonts w:ascii="Arial" w:hAnsi="Arial" w:cs="Arial"/>
          <w:noProof/>
          <w:sz w:val="24"/>
          <w:lang w:eastAsia="en-GB"/>
        </w:rPr>
        <w:drawing>
          <wp:inline distT="0" distB="0" distL="0" distR="0" wp14:anchorId="41CD4F6E" wp14:editId="5A81126C">
            <wp:extent cx="3822700" cy="2744839"/>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Die.PNG"/>
                    <pic:cNvPicPr/>
                  </pic:nvPicPr>
                  <pic:blipFill>
                    <a:blip r:embed="rId17">
                      <a:extLst>
                        <a:ext uri="{28A0092B-C50C-407E-A947-70E740481C1C}">
                          <a14:useLocalDpi xmlns:a14="http://schemas.microsoft.com/office/drawing/2010/main" val="0"/>
                        </a:ext>
                      </a:extLst>
                    </a:blip>
                    <a:stretch>
                      <a:fillRect/>
                    </a:stretch>
                  </pic:blipFill>
                  <pic:spPr>
                    <a:xfrm>
                      <a:off x="0" y="0"/>
                      <a:ext cx="3841782" cy="2758541"/>
                    </a:xfrm>
                    <a:prstGeom prst="rect">
                      <a:avLst/>
                    </a:prstGeom>
                  </pic:spPr>
                </pic:pic>
              </a:graphicData>
            </a:graphic>
          </wp:inline>
        </w:drawing>
      </w:r>
    </w:p>
    <w:p w14:paraId="61C122AB" w14:textId="372DED75" w:rsidR="00C44B7A" w:rsidRDefault="001C1270" w:rsidP="00C44B7A">
      <w:pPr>
        <w:ind w:left="720"/>
        <w:rPr>
          <w:rFonts w:ascii="Arial" w:hAnsi="Arial" w:cs="Arial"/>
          <w:sz w:val="24"/>
        </w:rPr>
      </w:pPr>
      <w:r>
        <w:rPr>
          <w:rFonts w:ascii="Arial" w:hAnsi="Arial" w:cs="Arial"/>
          <w:noProof/>
          <w:sz w:val="24"/>
          <w:lang w:eastAsia="en-GB"/>
        </w:rPr>
        <w:lastRenderedPageBreak/>
        <mc:AlternateContent>
          <mc:Choice Requires="wps">
            <w:drawing>
              <wp:anchor distT="0" distB="0" distL="114300" distR="114300" simplePos="0" relativeHeight="251681792" behindDoc="0" locked="0" layoutInCell="1" allowOverlap="1" wp14:anchorId="628E4725" wp14:editId="22176803">
                <wp:simplePos x="0" y="0"/>
                <wp:positionH relativeFrom="column">
                  <wp:posOffset>3951798</wp:posOffset>
                </wp:positionH>
                <wp:positionV relativeFrom="paragraph">
                  <wp:posOffset>922350</wp:posOffset>
                </wp:positionV>
                <wp:extent cx="1288112" cy="787179"/>
                <wp:effectExtent l="0" t="0" r="26670" b="13335"/>
                <wp:wrapNone/>
                <wp:docPr id="25" name="Text Box 25"/>
                <wp:cNvGraphicFramePr/>
                <a:graphic xmlns:a="http://schemas.openxmlformats.org/drawingml/2006/main">
                  <a:graphicData uri="http://schemas.microsoft.com/office/word/2010/wordprocessingShape">
                    <wps:wsp>
                      <wps:cNvSpPr txBox="1"/>
                      <wps:spPr>
                        <a:xfrm>
                          <a:off x="0" y="0"/>
                          <a:ext cx="1288112" cy="787179"/>
                        </a:xfrm>
                        <a:prstGeom prst="rect">
                          <a:avLst/>
                        </a:prstGeom>
                        <a:solidFill>
                          <a:schemeClr val="lt1"/>
                        </a:solidFill>
                        <a:ln w="6350">
                          <a:solidFill>
                            <a:prstClr val="black"/>
                          </a:solidFill>
                        </a:ln>
                      </wps:spPr>
                      <wps:txbx>
                        <w:txbxContent>
                          <w:p w14:paraId="530F93FC" w14:textId="7D6F0A67" w:rsidR="00023366" w:rsidRDefault="00023366" w:rsidP="001C1270">
                            <w:r>
                              <w:t>T</w:t>
                            </w:r>
                            <w:r w:rsidRPr="001C1270">
                              <w:t xml:space="preserve">he </w:t>
                            </w:r>
                            <w:r>
                              <w:t>well done, main menu button and restart button.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8E4725" id="Text Box 25" o:spid="_x0000_s1039" type="#_x0000_t202" style="position:absolute;left:0;text-align:left;margin-left:311.15pt;margin-top:72.65pt;width:101.45pt;height:6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" fillcolor="white [3201]" strokeweight=".5pt">
                <v:textbox>
                  <w:txbxContent>
                    <w:p w14:paraId="530F93FC" w14:textId="7D6F0A67" w:rsidR="00023366" w:rsidRDefault="00023366" w:rsidP="001C1270">
                      <w:r>
                        <w:t>T</w:t>
                      </w:r>
                      <w:r w:rsidRPr="001C1270">
                        <w:t xml:space="preserve">he </w:t>
                      </w:r>
                      <w:r>
                        <w:t>well done, main menu button and restart button.</w:t>
                      </w:r>
                    </w:p>
                  </w:txbxContent>
                </v:textbox>
              </v:shape>
            </w:pict>
          </mc:Fallback>
        </mc:AlternateContent>
      </w:r>
      <w:r w:rsidR="00C44B7A">
        <w:rPr>
          <w:rFonts w:ascii="Arial" w:hAnsi="Arial" w:cs="Arial"/>
          <w:noProof/>
          <w:sz w:val="24"/>
          <w:lang w:eastAsia="en-GB"/>
        </w:rPr>
        <w:drawing>
          <wp:inline distT="0" distB="0" distL="0" distR="0" wp14:anchorId="22848655" wp14:editId="37970C1D">
            <wp:extent cx="3848431" cy="2715561"/>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WellDone.PNG"/>
                    <pic:cNvPicPr/>
                  </pic:nvPicPr>
                  <pic:blipFill>
                    <a:blip r:embed="rId18">
                      <a:extLst>
                        <a:ext uri="{28A0092B-C50C-407E-A947-70E740481C1C}">
                          <a14:useLocalDpi xmlns:a14="http://schemas.microsoft.com/office/drawing/2010/main" val="0"/>
                        </a:ext>
                      </a:extLst>
                    </a:blip>
                    <a:stretch>
                      <a:fillRect/>
                    </a:stretch>
                  </pic:blipFill>
                  <pic:spPr>
                    <a:xfrm>
                      <a:off x="0" y="0"/>
                      <a:ext cx="3875090" cy="2734372"/>
                    </a:xfrm>
                    <a:prstGeom prst="rect">
                      <a:avLst/>
                    </a:prstGeom>
                  </pic:spPr>
                </pic:pic>
              </a:graphicData>
            </a:graphic>
          </wp:inline>
        </w:drawing>
      </w:r>
    </w:p>
    <w:p w14:paraId="10A619BF" w14:textId="77777777" w:rsidR="00950728" w:rsidRDefault="00950728">
      <w:pPr>
        <w:rPr>
          <w:rFonts w:ascii="Arial" w:hAnsi="Arial" w:cs="Arial"/>
          <w:sz w:val="24"/>
        </w:rPr>
      </w:pPr>
    </w:p>
    <w:p w14:paraId="2926FB53" w14:textId="5538EEA0" w:rsidR="00950728" w:rsidRPr="00950728" w:rsidRDefault="00950728">
      <w:pPr>
        <w:rPr>
          <w:rFonts w:ascii="Arial" w:hAnsi="Arial" w:cs="Arial"/>
          <w:b/>
          <w:sz w:val="32"/>
        </w:rPr>
      </w:pPr>
      <w:r>
        <w:rPr>
          <w:rFonts w:ascii="Arial" w:hAnsi="Arial" w:cs="Arial"/>
          <w:b/>
          <w:sz w:val="32"/>
        </w:rPr>
        <w:t>E</w:t>
      </w:r>
      <w:r w:rsidRPr="00950728">
        <w:rPr>
          <w:rFonts w:ascii="Arial" w:hAnsi="Arial" w:cs="Arial"/>
          <w:b/>
          <w:sz w:val="32"/>
        </w:rPr>
        <w:t xml:space="preserve">rrors and </w:t>
      </w:r>
      <w:r>
        <w:rPr>
          <w:rFonts w:ascii="Arial" w:hAnsi="Arial" w:cs="Arial"/>
          <w:b/>
          <w:sz w:val="32"/>
        </w:rPr>
        <w:t>C</w:t>
      </w:r>
      <w:r w:rsidRPr="00950728">
        <w:rPr>
          <w:rFonts w:ascii="Arial" w:hAnsi="Arial" w:cs="Arial"/>
          <w:b/>
          <w:sz w:val="32"/>
        </w:rPr>
        <w:t>hallenges</w:t>
      </w:r>
    </w:p>
    <w:p w14:paraId="349FFA89" w14:textId="599BC104" w:rsidR="00822DBB" w:rsidRPr="00822DBB" w:rsidRDefault="000242EB" w:rsidP="000242EB">
      <w:pPr>
        <w:ind w:left="720"/>
        <w:rPr>
          <w:rFonts w:ascii="Arial" w:hAnsi="Arial" w:cs="Arial"/>
          <w:sz w:val="24"/>
          <w:szCs w:val="24"/>
        </w:rPr>
      </w:pPr>
      <w:r>
        <w:rPr>
          <w:rFonts w:ascii="Arial" w:hAnsi="Arial" w:cs="Arial"/>
          <w:sz w:val="24"/>
        </w:rPr>
        <w:t>T</w:t>
      </w:r>
      <w:r w:rsidRPr="000242EB">
        <w:rPr>
          <w:rFonts w:ascii="Arial" w:hAnsi="Arial" w:cs="Arial"/>
          <w:sz w:val="24"/>
        </w:rPr>
        <w:t xml:space="preserve">here were a few challenges with creating this game and one of them was damage to the </w:t>
      </w:r>
      <w:del w:id="76" w:author="Kemi Ademoye" w:date="2017-12-15T08:03:00Z">
        <w:r w:rsidRPr="000242EB" w:rsidDel="00B22D1E">
          <w:rPr>
            <w:rFonts w:ascii="Arial" w:hAnsi="Arial" w:cs="Arial"/>
            <w:sz w:val="24"/>
          </w:rPr>
          <w:delText xml:space="preserve">players </w:delText>
        </w:r>
      </w:del>
      <w:ins w:id="77" w:author="Kemi Ademoye" w:date="2017-12-15T08:03:00Z">
        <w:r w:rsidR="00B22D1E">
          <w:rPr>
            <w:rFonts w:ascii="Arial" w:hAnsi="Arial" w:cs="Arial"/>
            <w:sz w:val="24"/>
          </w:rPr>
          <w:t>player’s</w:t>
        </w:r>
        <w:r w:rsidR="00B22D1E" w:rsidRPr="000242EB">
          <w:rPr>
            <w:rFonts w:ascii="Arial" w:hAnsi="Arial" w:cs="Arial"/>
            <w:sz w:val="24"/>
          </w:rPr>
          <w:t xml:space="preserve"> </w:t>
        </w:r>
      </w:ins>
      <w:r w:rsidRPr="000242EB">
        <w:rPr>
          <w:rFonts w:ascii="Arial" w:hAnsi="Arial" w:cs="Arial"/>
          <w:sz w:val="24"/>
        </w:rPr>
        <w:t>health every time the player gets hurt the health goes down</w:t>
      </w:r>
      <w:r w:rsidR="00B91909" w:rsidRPr="00B91909">
        <w:rPr>
          <w:rFonts w:ascii="Arial" w:hAnsi="Arial" w:cs="Arial"/>
          <w:sz w:val="24"/>
          <w:szCs w:val="24"/>
        </w:rPr>
        <w:t>.</w:t>
      </w:r>
      <w:r w:rsidRPr="00B91909">
        <w:rPr>
          <w:rFonts w:ascii="Arial" w:hAnsi="Arial" w:cs="Arial"/>
          <w:sz w:val="24"/>
          <w:szCs w:val="24"/>
        </w:rPr>
        <w:t xml:space="preserve"> </w:t>
      </w:r>
      <w:r w:rsidR="00B91909" w:rsidRPr="00B91909">
        <w:rPr>
          <w:rFonts w:ascii="Arial" w:hAnsi="Arial" w:cs="Arial"/>
          <w:sz w:val="24"/>
          <w:szCs w:val="24"/>
        </w:rPr>
        <w:t>B</w:t>
      </w:r>
      <w:r w:rsidRPr="000242EB">
        <w:rPr>
          <w:rFonts w:ascii="Arial" w:hAnsi="Arial" w:cs="Arial"/>
          <w:sz w:val="24"/>
        </w:rPr>
        <w:t xml:space="preserve">ut trying to figure out how to fix this code was difficult </w:t>
      </w:r>
      <w:r w:rsidR="00822DBB" w:rsidRPr="00822DBB">
        <w:rPr>
          <w:rFonts w:ascii="Arial" w:hAnsi="Arial" w:cs="Arial"/>
          <w:sz w:val="24"/>
        </w:rPr>
        <w:t xml:space="preserve">so the player </w:t>
      </w:r>
      <w:r w:rsidR="00822DBB" w:rsidRPr="00822DBB">
        <w:rPr>
          <w:rFonts w:ascii="Arial" w:hAnsi="Arial" w:cs="Arial"/>
          <w:sz w:val="24"/>
          <w:szCs w:val="24"/>
        </w:rPr>
        <w:t xml:space="preserve">loses Health over time while </w:t>
      </w:r>
      <w:del w:id="78" w:author="Kemi Ademoye" w:date="2017-12-15T08:03:00Z">
        <w:r w:rsidR="00822DBB" w:rsidRPr="00822DBB" w:rsidDel="00B22D1E">
          <w:rPr>
            <w:rFonts w:ascii="Arial" w:hAnsi="Arial" w:cs="Arial"/>
            <w:sz w:val="24"/>
            <w:szCs w:val="24"/>
          </w:rPr>
          <w:delText xml:space="preserve">they're </w:delText>
        </w:r>
      </w:del>
      <w:ins w:id="79" w:author="Kemi Ademoye" w:date="2017-12-15T08:03:00Z">
        <w:r w:rsidR="00B22D1E">
          <w:rPr>
            <w:rFonts w:ascii="Arial" w:hAnsi="Arial" w:cs="Arial"/>
            <w:sz w:val="24"/>
            <w:szCs w:val="24"/>
          </w:rPr>
          <w:t>they are</w:t>
        </w:r>
        <w:r w:rsidR="00B22D1E" w:rsidRPr="00822DBB">
          <w:rPr>
            <w:rFonts w:ascii="Arial" w:hAnsi="Arial" w:cs="Arial"/>
            <w:sz w:val="24"/>
            <w:szCs w:val="24"/>
          </w:rPr>
          <w:t xml:space="preserve"> </w:t>
        </w:r>
      </w:ins>
      <w:r w:rsidR="00822DBB" w:rsidRPr="00822DBB">
        <w:rPr>
          <w:rFonts w:ascii="Arial" w:hAnsi="Arial" w:cs="Arial"/>
          <w:sz w:val="24"/>
          <w:szCs w:val="24"/>
        </w:rPr>
        <w:t>going through the maze instead.</w:t>
      </w:r>
    </w:p>
    <w:p w14:paraId="0DB595E2" w14:textId="251C405E" w:rsidR="00950728" w:rsidRDefault="00822DBB" w:rsidP="00822DBB">
      <w:pPr>
        <w:ind w:left="720"/>
        <w:rPr>
          <w:rFonts w:ascii="Arial" w:hAnsi="Arial" w:cs="Arial"/>
          <w:sz w:val="24"/>
          <w:szCs w:val="24"/>
        </w:rPr>
      </w:pPr>
      <w:r w:rsidRPr="00822DBB">
        <w:rPr>
          <w:rFonts w:ascii="Arial" w:hAnsi="Arial" w:cs="Arial"/>
          <w:sz w:val="24"/>
          <w:szCs w:val="24"/>
        </w:rPr>
        <w:t xml:space="preserve">Another challenge is when the enemies pushed the player the player would go through the wall and cause them to fall out to the </w:t>
      </w:r>
      <w:commentRangeStart w:id="80"/>
      <w:r w:rsidRPr="00822DBB">
        <w:rPr>
          <w:rFonts w:ascii="Arial" w:hAnsi="Arial" w:cs="Arial"/>
          <w:sz w:val="24"/>
          <w:szCs w:val="24"/>
        </w:rPr>
        <w:t>map</w:t>
      </w:r>
      <w:commentRangeEnd w:id="80"/>
      <w:r w:rsidR="00B22D1E">
        <w:rPr>
          <w:rStyle w:val="CommentReference"/>
        </w:rPr>
        <w:commentReference w:id="80"/>
      </w:r>
      <w:r w:rsidRPr="00822DBB">
        <w:rPr>
          <w:rFonts w:ascii="Arial" w:hAnsi="Arial" w:cs="Arial"/>
          <w:sz w:val="24"/>
          <w:szCs w:val="24"/>
        </w:rPr>
        <w:t>.</w:t>
      </w:r>
    </w:p>
    <w:p w14:paraId="47DE24E6" w14:textId="64EC7A30" w:rsidR="00822DBB" w:rsidRDefault="00822DBB" w:rsidP="00822DBB">
      <w:pPr>
        <w:ind w:left="720"/>
        <w:rPr>
          <w:rFonts w:ascii="Arial" w:hAnsi="Arial" w:cs="Arial"/>
          <w:sz w:val="24"/>
          <w:szCs w:val="24"/>
        </w:rPr>
      </w:pPr>
      <w:r>
        <w:rPr>
          <w:rFonts w:ascii="Arial" w:hAnsi="Arial" w:cs="Arial"/>
          <w:sz w:val="24"/>
          <w:szCs w:val="24"/>
        </w:rPr>
        <w:t>A</w:t>
      </w:r>
      <w:r w:rsidRPr="00822DBB">
        <w:rPr>
          <w:rFonts w:ascii="Arial" w:hAnsi="Arial" w:cs="Arial"/>
          <w:sz w:val="24"/>
          <w:szCs w:val="24"/>
        </w:rPr>
        <w:t>nother challenge was when the enemy picks up the coin sometimes the player gets double the score so this code for the enemy was scraped from the game</w:t>
      </w:r>
      <w:r>
        <w:rPr>
          <w:rFonts w:ascii="Arial" w:hAnsi="Arial" w:cs="Arial"/>
          <w:sz w:val="24"/>
          <w:szCs w:val="24"/>
        </w:rPr>
        <w:t>.</w:t>
      </w:r>
    </w:p>
    <w:p w14:paraId="5F186179" w14:textId="4CA8A6B3" w:rsidR="00822DBB" w:rsidRPr="00822DBB" w:rsidRDefault="004D4566" w:rsidP="00822DBB">
      <w:pPr>
        <w:ind w:left="720"/>
        <w:rPr>
          <w:rFonts w:ascii="Arial" w:hAnsi="Arial" w:cs="Arial"/>
          <w:sz w:val="24"/>
          <w:szCs w:val="24"/>
        </w:rPr>
      </w:pPr>
      <w:r>
        <w:rPr>
          <w:rFonts w:ascii="Arial" w:hAnsi="Arial" w:cs="Arial"/>
          <w:sz w:val="24"/>
          <w:szCs w:val="24"/>
        </w:rPr>
        <w:t>A</w:t>
      </w:r>
      <w:r w:rsidR="00822DBB" w:rsidRPr="00822DBB">
        <w:rPr>
          <w:rFonts w:ascii="Arial" w:hAnsi="Arial" w:cs="Arial"/>
          <w:sz w:val="24"/>
          <w:szCs w:val="24"/>
        </w:rPr>
        <w:t>nother challenge with the code of the obstacles moving sideways and this will cause the player to glitch out of map</w:t>
      </w:r>
      <w:r w:rsidR="00822DBB">
        <w:rPr>
          <w:rFonts w:ascii="Arial" w:hAnsi="Arial" w:cs="Arial"/>
          <w:sz w:val="24"/>
          <w:szCs w:val="24"/>
        </w:rPr>
        <w:t>,</w:t>
      </w:r>
      <w:r w:rsidR="00822DBB" w:rsidRPr="00822DBB">
        <w:t xml:space="preserve"> </w:t>
      </w:r>
      <w:r w:rsidR="00822DBB" w:rsidRPr="00822DBB">
        <w:rPr>
          <w:rFonts w:ascii="Arial" w:hAnsi="Arial" w:cs="Arial"/>
          <w:sz w:val="24"/>
          <w:szCs w:val="24"/>
        </w:rPr>
        <w:t xml:space="preserve">but the code was replaced to allow the obstacle to </w:t>
      </w:r>
      <w:del w:id="81" w:author="Kemi Ademoye" w:date="2017-12-15T08:07:00Z">
        <w:r w:rsidR="00822DBB" w:rsidRPr="00822DBB" w:rsidDel="00EE322B">
          <w:rPr>
            <w:rFonts w:ascii="Arial" w:hAnsi="Arial" w:cs="Arial"/>
            <w:sz w:val="24"/>
            <w:szCs w:val="24"/>
          </w:rPr>
          <w:delText xml:space="preserve">remove </w:delText>
        </w:r>
      </w:del>
      <w:ins w:id="82" w:author="Kemi Ademoye" w:date="2017-12-15T08:07:00Z">
        <w:r w:rsidR="00EE322B">
          <w:rPr>
            <w:rFonts w:ascii="Arial" w:hAnsi="Arial" w:cs="Arial"/>
            <w:sz w:val="24"/>
            <w:szCs w:val="24"/>
          </w:rPr>
          <w:t>move</w:t>
        </w:r>
        <w:r w:rsidR="00EE322B" w:rsidRPr="00822DBB">
          <w:rPr>
            <w:rFonts w:ascii="Arial" w:hAnsi="Arial" w:cs="Arial"/>
            <w:sz w:val="24"/>
            <w:szCs w:val="24"/>
          </w:rPr>
          <w:t xml:space="preserve"> </w:t>
        </w:r>
      </w:ins>
      <w:r w:rsidR="00822DBB" w:rsidRPr="00822DBB">
        <w:rPr>
          <w:rFonts w:ascii="Arial" w:hAnsi="Arial" w:cs="Arial"/>
          <w:sz w:val="24"/>
          <w:szCs w:val="24"/>
        </w:rPr>
        <w:t>up and down</w:t>
      </w:r>
      <w:r>
        <w:rPr>
          <w:rFonts w:ascii="Arial" w:hAnsi="Arial" w:cs="Arial"/>
          <w:sz w:val="24"/>
          <w:szCs w:val="24"/>
        </w:rPr>
        <w:t>.</w:t>
      </w:r>
    </w:p>
    <w:p w14:paraId="3F01B32A" w14:textId="77777777" w:rsidR="00950728" w:rsidRDefault="00950728">
      <w:pPr>
        <w:rPr>
          <w:rFonts w:ascii="Arial" w:hAnsi="Arial" w:cs="Arial"/>
          <w:sz w:val="24"/>
        </w:rPr>
      </w:pPr>
    </w:p>
    <w:p w14:paraId="63405CC3" w14:textId="0D76E170" w:rsidR="00950728" w:rsidRPr="00950728" w:rsidRDefault="00ED54BF">
      <w:pPr>
        <w:rPr>
          <w:rFonts w:ascii="Arial" w:hAnsi="Arial" w:cs="Arial"/>
          <w:b/>
          <w:sz w:val="24"/>
        </w:rPr>
      </w:pPr>
      <w:r>
        <w:rPr>
          <w:rFonts w:ascii="Arial" w:hAnsi="Arial" w:cs="Arial"/>
          <w:b/>
          <w:sz w:val="32"/>
        </w:rPr>
        <w:t>E</w:t>
      </w:r>
      <w:r w:rsidR="00950728" w:rsidRPr="00950728">
        <w:rPr>
          <w:rFonts w:ascii="Arial" w:hAnsi="Arial" w:cs="Arial"/>
          <w:b/>
          <w:sz w:val="32"/>
        </w:rPr>
        <w:t>valuation</w:t>
      </w:r>
    </w:p>
    <w:p w14:paraId="50360C5C" w14:textId="4604D238" w:rsidR="00950728" w:rsidRDefault="00B309AA" w:rsidP="00B309AA">
      <w:pPr>
        <w:pStyle w:val="ListParagraph"/>
        <w:numPr>
          <w:ilvl w:val="0"/>
          <w:numId w:val="3"/>
        </w:numPr>
        <w:rPr>
          <w:rFonts w:ascii="Arial" w:hAnsi="Arial" w:cs="Arial"/>
          <w:sz w:val="24"/>
        </w:rPr>
      </w:pPr>
      <w:r w:rsidRPr="00B309AA">
        <w:rPr>
          <w:rFonts w:ascii="Arial" w:hAnsi="Arial" w:cs="Arial"/>
          <w:b/>
          <w:sz w:val="24"/>
        </w:rPr>
        <w:t>Gameplay:</w:t>
      </w:r>
      <w:r>
        <w:rPr>
          <w:rFonts w:ascii="Arial" w:hAnsi="Arial" w:cs="Arial"/>
          <w:sz w:val="24"/>
        </w:rPr>
        <w:t xml:space="preserve"> T</w:t>
      </w:r>
      <w:r w:rsidR="00455F55" w:rsidRPr="00B309AA">
        <w:rPr>
          <w:rFonts w:ascii="Arial" w:hAnsi="Arial" w:cs="Arial"/>
          <w:sz w:val="24"/>
        </w:rPr>
        <w:t>he game players very bland</w:t>
      </w:r>
      <w:r>
        <w:rPr>
          <w:rFonts w:ascii="Arial" w:hAnsi="Arial" w:cs="Arial"/>
          <w:sz w:val="24"/>
        </w:rPr>
        <w:t xml:space="preserve"> and some </w:t>
      </w:r>
      <w:r w:rsidRPr="00B309AA">
        <w:rPr>
          <w:rFonts w:ascii="Arial" w:hAnsi="Arial" w:cs="Arial"/>
          <w:sz w:val="24"/>
        </w:rPr>
        <w:t>features such as</w:t>
      </w:r>
      <w:r w:rsidRPr="00B309AA">
        <w:t xml:space="preserve"> </w:t>
      </w:r>
      <w:r w:rsidRPr="00B309AA">
        <w:rPr>
          <w:rFonts w:ascii="Arial" w:hAnsi="Arial" w:cs="Arial"/>
          <w:sz w:val="24"/>
        </w:rPr>
        <w:t xml:space="preserve">jump, crouch and </w:t>
      </w:r>
      <w:commentRangeStart w:id="83"/>
      <w:r w:rsidRPr="00B309AA">
        <w:rPr>
          <w:rFonts w:ascii="Arial" w:hAnsi="Arial" w:cs="Arial"/>
          <w:sz w:val="24"/>
        </w:rPr>
        <w:t>attack</w:t>
      </w:r>
      <w:commentRangeEnd w:id="83"/>
      <w:r w:rsidR="00EE322B">
        <w:rPr>
          <w:rStyle w:val="CommentReference"/>
        </w:rPr>
        <w:commentReference w:id="83"/>
      </w:r>
      <w:r>
        <w:rPr>
          <w:rFonts w:ascii="Arial" w:hAnsi="Arial" w:cs="Arial"/>
          <w:sz w:val="24"/>
        </w:rPr>
        <w:t>.</w:t>
      </w:r>
    </w:p>
    <w:p w14:paraId="1AC8453B" w14:textId="0F04FF04" w:rsidR="00B309AA" w:rsidRDefault="00B309AA" w:rsidP="00B309AA">
      <w:pPr>
        <w:pStyle w:val="ListParagraph"/>
        <w:numPr>
          <w:ilvl w:val="0"/>
          <w:numId w:val="3"/>
        </w:numPr>
        <w:rPr>
          <w:rFonts w:ascii="Arial" w:hAnsi="Arial" w:cs="Arial"/>
          <w:sz w:val="24"/>
        </w:rPr>
      </w:pPr>
      <w:r>
        <w:rPr>
          <w:rFonts w:ascii="Arial" w:hAnsi="Arial" w:cs="Arial"/>
          <w:b/>
          <w:sz w:val="24"/>
        </w:rPr>
        <w:t>Design:</w:t>
      </w:r>
      <w:r>
        <w:rPr>
          <w:rFonts w:ascii="Arial" w:hAnsi="Arial" w:cs="Arial"/>
          <w:sz w:val="24"/>
        </w:rPr>
        <w:t xml:space="preserve"> V</w:t>
      </w:r>
      <w:r w:rsidRPr="00B309AA">
        <w:rPr>
          <w:rFonts w:ascii="Arial" w:hAnsi="Arial" w:cs="Arial"/>
          <w:sz w:val="24"/>
        </w:rPr>
        <w:t>ery boring looking and the enemies look like Lego blocks</w:t>
      </w:r>
      <w:r>
        <w:rPr>
          <w:rFonts w:ascii="Arial" w:hAnsi="Arial" w:cs="Arial"/>
          <w:sz w:val="24"/>
        </w:rPr>
        <w:t>.</w:t>
      </w:r>
    </w:p>
    <w:p w14:paraId="4DB7E656" w14:textId="0C8799F0" w:rsidR="00B309AA" w:rsidRPr="00B309AA" w:rsidRDefault="00B309AA" w:rsidP="00B309AA">
      <w:pPr>
        <w:pStyle w:val="ListParagraph"/>
        <w:numPr>
          <w:ilvl w:val="0"/>
          <w:numId w:val="3"/>
        </w:numPr>
        <w:rPr>
          <w:rFonts w:ascii="Arial" w:hAnsi="Arial" w:cs="Arial"/>
          <w:b/>
          <w:sz w:val="28"/>
        </w:rPr>
      </w:pPr>
      <w:r w:rsidRPr="00B309AA">
        <w:rPr>
          <w:rFonts w:ascii="Arial" w:hAnsi="Arial" w:cs="Arial"/>
          <w:b/>
          <w:sz w:val="24"/>
        </w:rPr>
        <w:t>Creativity</w:t>
      </w:r>
      <w:r>
        <w:rPr>
          <w:rFonts w:ascii="Arial" w:hAnsi="Arial" w:cs="Arial"/>
          <w:b/>
          <w:sz w:val="24"/>
        </w:rPr>
        <w:t xml:space="preserve">: </w:t>
      </w:r>
      <w:r>
        <w:rPr>
          <w:rFonts w:ascii="Arial" w:hAnsi="Arial" w:cs="Arial"/>
          <w:sz w:val="24"/>
        </w:rPr>
        <w:t>T</w:t>
      </w:r>
      <w:r w:rsidRPr="00B309AA">
        <w:rPr>
          <w:rFonts w:ascii="Arial" w:hAnsi="Arial" w:cs="Arial"/>
          <w:sz w:val="24"/>
        </w:rPr>
        <w:t>he creativity of the game is quite bland</w:t>
      </w:r>
      <w:r w:rsidRPr="00B309AA">
        <w:t xml:space="preserve"> </w:t>
      </w:r>
      <w:r w:rsidRPr="00B309AA">
        <w:rPr>
          <w:rFonts w:ascii="Arial" w:hAnsi="Arial" w:cs="Arial"/>
          <w:sz w:val="24"/>
        </w:rPr>
        <w:t>and a bit boring</w:t>
      </w:r>
      <w:r>
        <w:rPr>
          <w:rFonts w:ascii="Arial" w:hAnsi="Arial" w:cs="Arial"/>
          <w:sz w:val="24"/>
        </w:rPr>
        <w:t>.</w:t>
      </w:r>
    </w:p>
    <w:p w14:paraId="26DC5E42" w14:textId="6F18C445" w:rsidR="00950728" w:rsidRDefault="00950728">
      <w:pPr>
        <w:rPr>
          <w:rFonts w:ascii="Arial" w:hAnsi="Arial" w:cs="Arial"/>
          <w:sz w:val="24"/>
        </w:rPr>
      </w:pPr>
    </w:p>
    <w:p w14:paraId="242E710C" w14:textId="06F90766" w:rsidR="00950728" w:rsidRPr="00950728" w:rsidRDefault="00ED54BF">
      <w:pPr>
        <w:rPr>
          <w:rFonts w:ascii="Arial" w:hAnsi="Arial" w:cs="Arial"/>
          <w:b/>
          <w:sz w:val="32"/>
        </w:rPr>
      </w:pPr>
      <w:r>
        <w:rPr>
          <w:rFonts w:ascii="Arial" w:hAnsi="Arial" w:cs="Arial"/>
          <w:b/>
          <w:sz w:val="32"/>
        </w:rPr>
        <w:t>F</w:t>
      </w:r>
      <w:r w:rsidR="00950728" w:rsidRPr="00950728">
        <w:rPr>
          <w:rFonts w:ascii="Arial" w:hAnsi="Arial" w:cs="Arial"/>
          <w:b/>
          <w:sz w:val="32"/>
        </w:rPr>
        <w:t xml:space="preserve">uture </w:t>
      </w:r>
      <w:r>
        <w:rPr>
          <w:rFonts w:ascii="Arial" w:hAnsi="Arial" w:cs="Arial"/>
          <w:b/>
          <w:sz w:val="32"/>
        </w:rPr>
        <w:t>V</w:t>
      </w:r>
      <w:r w:rsidR="00950728" w:rsidRPr="00950728">
        <w:rPr>
          <w:rFonts w:ascii="Arial" w:hAnsi="Arial" w:cs="Arial"/>
          <w:b/>
          <w:sz w:val="32"/>
        </w:rPr>
        <w:t>ersions</w:t>
      </w:r>
    </w:p>
    <w:p w14:paraId="5AE2A215" w14:textId="53926C74" w:rsidR="00950728" w:rsidRPr="002D4120" w:rsidRDefault="00CE06D0" w:rsidP="000A6431">
      <w:pPr>
        <w:ind w:left="720"/>
        <w:rPr>
          <w:rFonts w:ascii="Arial" w:hAnsi="Arial" w:cs="Arial"/>
          <w:sz w:val="24"/>
        </w:rPr>
      </w:pPr>
      <w:r>
        <w:rPr>
          <w:rFonts w:ascii="Arial" w:hAnsi="Arial" w:cs="Arial"/>
          <w:sz w:val="24"/>
        </w:rPr>
        <w:lastRenderedPageBreak/>
        <w:t>T</w:t>
      </w:r>
      <w:r w:rsidRPr="00CE06D0">
        <w:rPr>
          <w:rFonts w:ascii="Arial" w:hAnsi="Arial" w:cs="Arial"/>
          <w:sz w:val="24"/>
        </w:rPr>
        <w:t>he future versions of the maze game</w:t>
      </w:r>
      <w:r w:rsidRPr="00CE06D0">
        <w:t xml:space="preserve"> </w:t>
      </w:r>
      <w:r w:rsidRPr="00CE06D0">
        <w:rPr>
          <w:rFonts w:ascii="Arial" w:hAnsi="Arial" w:cs="Arial"/>
          <w:sz w:val="24"/>
        </w:rPr>
        <w:t>will have features such as the enemies will have the capability to damage the player instead of the player losing Health over time</w:t>
      </w:r>
      <w:r>
        <w:rPr>
          <w:rFonts w:ascii="Arial" w:hAnsi="Arial" w:cs="Arial"/>
          <w:sz w:val="24"/>
        </w:rPr>
        <w:t>.</w:t>
      </w:r>
      <w:r w:rsidRPr="00CE06D0">
        <w:t xml:space="preserve"> </w:t>
      </w:r>
      <w:r>
        <w:rPr>
          <w:rFonts w:ascii="Arial" w:hAnsi="Arial" w:cs="Arial"/>
          <w:sz w:val="24"/>
        </w:rPr>
        <w:t>T</w:t>
      </w:r>
      <w:r w:rsidRPr="00CE06D0">
        <w:rPr>
          <w:rFonts w:ascii="Arial" w:hAnsi="Arial" w:cs="Arial"/>
          <w:sz w:val="24"/>
        </w:rPr>
        <w:t>he score in the game will allow the player to bring their score to the next level to give them even more of a higher score</w:t>
      </w:r>
      <w:r>
        <w:rPr>
          <w:rFonts w:ascii="Arial" w:hAnsi="Arial" w:cs="Arial"/>
          <w:sz w:val="24"/>
        </w:rPr>
        <w:t>.</w:t>
      </w:r>
      <w:r w:rsidRPr="00CE06D0">
        <w:t xml:space="preserve"> </w:t>
      </w:r>
      <w:r>
        <w:rPr>
          <w:rFonts w:ascii="Arial" w:hAnsi="Arial" w:cs="Arial"/>
          <w:sz w:val="24"/>
        </w:rPr>
        <w:t>T</w:t>
      </w:r>
      <w:r w:rsidRPr="00CE06D0">
        <w:rPr>
          <w:rFonts w:ascii="Arial" w:hAnsi="Arial" w:cs="Arial"/>
          <w:sz w:val="24"/>
        </w:rPr>
        <w:t>here will be more levels than three within the maze game</w:t>
      </w:r>
      <w:r w:rsidRPr="00CE06D0">
        <w:t xml:space="preserve"> </w:t>
      </w:r>
      <w:r w:rsidRPr="00CE06D0">
        <w:rPr>
          <w:rFonts w:ascii="Arial" w:hAnsi="Arial" w:cs="Arial"/>
          <w:sz w:val="24"/>
        </w:rPr>
        <w:t xml:space="preserve">and have a </w:t>
      </w:r>
      <w:proofErr w:type="spellStart"/>
      <w:r w:rsidRPr="00CE06D0">
        <w:rPr>
          <w:rFonts w:ascii="Arial" w:hAnsi="Arial" w:cs="Arial"/>
          <w:sz w:val="24"/>
        </w:rPr>
        <w:t>leaderboard</w:t>
      </w:r>
      <w:proofErr w:type="spellEnd"/>
      <w:r w:rsidRPr="00CE06D0">
        <w:rPr>
          <w:rFonts w:ascii="Arial" w:hAnsi="Arial" w:cs="Arial"/>
          <w:sz w:val="24"/>
        </w:rPr>
        <w:t xml:space="preserve"> to allow the player to beat their own score while picking up the coin</w:t>
      </w:r>
      <w:r>
        <w:rPr>
          <w:rFonts w:ascii="Arial" w:hAnsi="Arial" w:cs="Arial"/>
          <w:sz w:val="24"/>
        </w:rPr>
        <w:t>.</w:t>
      </w:r>
    </w:p>
    <w:p w14:paraId="5E673ED4" w14:textId="77777777" w:rsidR="00950728" w:rsidRPr="00341B92" w:rsidRDefault="00950728">
      <w:pPr>
        <w:rPr>
          <w:rFonts w:ascii="Arial" w:hAnsi="Arial" w:cs="Arial"/>
          <w:sz w:val="24"/>
        </w:rPr>
      </w:pPr>
    </w:p>
    <w:p w14:paraId="1B86F99C" w14:textId="77777777" w:rsidR="00341B92" w:rsidRPr="00950728" w:rsidRDefault="007103D5">
      <w:pPr>
        <w:rPr>
          <w:rFonts w:ascii="Arial" w:hAnsi="Arial" w:cs="Arial"/>
          <w:b/>
          <w:sz w:val="32"/>
        </w:rPr>
      </w:pPr>
      <w:r w:rsidRPr="00950728">
        <w:rPr>
          <w:rFonts w:ascii="Arial" w:hAnsi="Arial" w:cs="Arial"/>
          <w:b/>
          <w:sz w:val="32"/>
        </w:rPr>
        <w:t>Reference</w:t>
      </w:r>
    </w:p>
    <w:commentRangeStart w:id="84"/>
    <w:p w14:paraId="74B156A9" w14:textId="18BDD698" w:rsidR="007A4968" w:rsidRPr="007A4968" w:rsidRDefault="00C02C17" w:rsidP="007A4968">
      <w:pPr>
        <w:widowControl w:val="0"/>
        <w:autoSpaceDE w:val="0"/>
        <w:autoSpaceDN w:val="0"/>
        <w:adjustRightInd w:val="0"/>
        <w:spacing w:line="240" w:lineRule="auto"/>
        <w:ind w:left="640" w:hanging="640"/>
        <w:rPr>
          <w:rFonts w:ascii="Arial" w:hAnsi="Arial" w:cs="Arial"/>
          <w:noProof/>
          <w:sz w:val="24"/>
          <w:szCs w:val="24"/>
        </w:rPr>
      </w:pPr>
      <w:r>
        <w:rPr>
          <w:rFonts w:ascii="Arial" w:hAnsi="Arial" w:cs="Arial"/>
          <w:sz w:val="24"/>
        </w:rPr>
        <w:fldChar w:fldCharType="begin" w:fldLock="1"/>
      </w:r>
      <w:r>
        <w:rPr>
          <w:rFonts w:ascii="Arial" w:hAnsi="Arial" w:cs="Arial"/>
          <w:sz w:val="24"/>
        </w:rPr>
        <w:instrText xml:space="preserve">ADDIN Mendeley Bibliography CSL_BIBLIOGRAPHY </w:instrText>
      </w:r>
      <w:r>
        <w:rPr>
          <w:rFonts w:ascii="Arial" w:hAnsi="Arial" w:cs="Arial"/>
          <w:sz w:val="24"/>
        </w:rPr>
        <w:fldChar w:fldCharType="separate"/>
      </w:r>
      <w:r w:rsidR="007A4968" w:rsidRPr="007A4968">
        <w:rPr>
          <w:rFonts w:ascii="Arial" w:hAnsi="Arial" w:cs="Arial"/>
          <w:noProof/>
          <w:sz w:val="24"/>
          <w:szCs w:val="24"/>
        </w:rPr>
        <w:t>[1]</w:t>
      </w:r>
      <w:r w:rsidR="007A4968" w:rsidRPr="007A4968">
        <w:rPr>
          <w:rFonts w:ascii="Arial" w:hAnsi="Arial" w:cs="Arial"/>
          <w:noProof/>
          <w:sz w:val="24"/>
          <w:szCs w:val="24"/>
        </w:rPr>
        <w:tab/>
        <w:t>Unity Technologies, “GUI,” 2017. [Online]. Available: https://docs.unity3d.com/ScriptReference/GUI.html. [Accessed: 20-Nov-2017].</w:t>
      </w:r>
    </w:p>
    <w:p w14:paraId="52568D7A" w14:textId="77777777" w:rsidR="007A4968" w:rsidRPr="007A4968" w:rsidRDefault="007A4968" w:rsidP="007A4968">
      <w:pPr>
        <w:widowControl w:val="0"/>
        <w:autoSpaceDE w:val="0"/>
        <w:autoSpaceDN w:val="0"/>
        <w:adjustRightInd w:val="0"/>
        <w:spacing w:line="240" w:lineRule="auto"/>
        <w:ind w:left="640" w:hanging="640"/>
        <w:rPr>
          <w:rFonts w:ascii="Arial" w:hAnsi="Arial" w:cs="Arial"/>
          <w:noProof/>
          <w:sz w:val="24"/>
          <w:szCs w:val="24"/>
        </w:rPr>
      </w:pPr>
      <w:r w:rsidRPr="007A4968">
        <w:rPr>
          <w:rFonts w:ascii="Arial" w:hAnsi="Arial" w:cs="Arial"/>
          <w:noProof/>
          <w:sz w:val="24"/>
          <w:szCs w:val="24"/>
        </w:rPr>
        <w:t>[2]</w:t>
      </w:r>
      <w:r w:rsidRPr="007A4968">
        <w:rPr>
          <w:rFonts w:ascii="Arial" w:hAnsi="Arial" w:cs="Arial"/>
          <w:noProof/>
          <w:sz w:val="24"/>
          <w:szCs w:val="24"/>
        </w:rPr>
        <w:tab/>
        <w:t>Unity Technologies, “Transform.LookAt,” 2017. [Online]. Available: https://docs.unity3d.com/ScriptReference/Transform.html. [Accessed: 08-Nov-2017].</w:t>
      </w:r>
    </w:p>
    <w:p w14:paraId="5D7E535E" w14:textId="77777777" w:rsidR="007A4968" w:rsidRPr="007A4968" w:rsidRDefault="007A4968" w:rsidP="007A4968">
      <w:pPr>
        <w:widowControl w:val="0"/>
        <w:autoSpaceDE w:val="0"/>
        <w:autoSpaceDN w:val="0"/>
        <w:adjustRightInd w:val="0"/>
        <w:spacing w:line="240" w:lineRule="auto"/>
        <w:ind w:left="640" w:hanging="640"/>
        <w:rPr>
          <w:rFonts w:ascii="Arial" w:hAnsi="Arial" w:cs="Arial"/>
          <w:noProof/>
          <w:sz w:val="24"/>
          <w:szCs w:val="24"/>
        </w:rPr>
      </w:pPr>
      <w:r w:rsidRPr="007A4968">
        <w:rPr>
          <w:rFonts w:ascii="Arial" w:hAnsi="Arial" w:cs="Arial"/>
          <w:noProof/>
          <w:sz w:val="24"/>
          <w:szCs w:val="24"/>
        </w:rPr>
        <w:t>[3]</w:t>
      </w:r>
      <w:r w:rsidRPr="007A4968">
        <w:rPr>
          <w:rFonts w:ascii="Arial" w:hAnsi="Arial" w:cs="Arial"/>
          <w:noProof/>
          <w:sz w:val="24"/>
          <w:szCs w:val="24"/>
        </w:rPr>
        <w:tab/>
        <w:t>Unity Technologies, “GameObject.SetActive,” 2017. [Online]. Available: https://docs.unity3d.com/ScriptReference/GameObject.html. [Accessed: 15-Nov-2017].</w:t>
      </w:r>
    </w:p>
    <w:p w14:paraId="52511304" w14:textId="77777777" w:rsidR="007A4968" w:rsidRPr="007A4968" w:rsidRDefault="007A4968" w:rsidP="007A4968">
      <w:pPr>
        <w:widowControl w:val="0"/>
        <w:autoSpaceDE w:val="0"/>
        <w:autoSpaceDN w:val="0"/>
        <w:adjustRightInd w:val="0"/>
        <w:spacing w:line="240" w:lineRule="auto"/>
        <w:ind w:left="640" w:hanging="640"/>
        <w:rPr>
          <w:rFonts w:ascii="Arial" w:hAnsi="Arial" w:cs="Arial"/>
          <w:noProof/>
          <w:sz w:val="24"/>
          <w:szCs w:val="24"/>
        </w:rPr>
      </w:pPr>
      <w:r w:rsidRPr="007A4968">
        <w:rPr>
          <w:rFonts w:ascii="Arial" w:hAnsi="Arial" w:cs="Arial"/>
          <w:noProof/>
          <w:sz w:val="24"/>
          <w:szCs w:val="24"/>
        </w:rPr>
        <w:t>[4]</w:t>
      </w:r>
      <w:r w:rsidRPr="007A4968">
        <w:rPr>
          <w:rFonts w:ascii="Arial" w:hAnsi="Arial" w:cs="Arial"/>
          <w:noProof/>
          <w:sz w:val="24"/>
          <w:szCs w:val="24"/>
        </w:rPr>
        <w:tab/>
        <w:t>Unity Technologies, “Mathf,” 2017. [Online]. Available: https://docs.unity3d.com/ScriptReference/Mathf.html. [Accessed: 24-Nov-2017].</w:t>
      </w:r>
    </w:p>
    <w:p w14:paraId="0B536071" w14:textId="77777777" w:rsidR="007A4968" w:rsidRPr="007A4968" w:rsidRDefault="007A4968" w:rsidP="007A4968">
      <w:pPr>
        <w:widowControl w:val="0"/>
        <w:autoSpaceDE w:val="0"/>
        <w:autoSpaceDN w:val="0"/>
        <w:adjustRightInd w:val="0"/>
        <w:spacing w:line="240" w:lineRule="auto"/>
        <w:ind w:left="640" w:hanging="640"/>
        <w:rPr>
          <w:rFonts w:ascii="Arial" w:hAnsi="Arial" w:cs="Arial"/>
          <w:noProof/>
          <w:sz w:val="24"/>
          <w:szCs w:val="24"/>
        </w:rPr>
      </w:pPr>
      <w:r w:rsidRPr="007A4968">
        <w:rPr>
          <w:rFonts w:ascii="Arial" w:hAnsi="Arial" w:cs="Arial"/>
          <w:noProof/>
          <w:sz w:val="24"/>
          <w:szCs w:val="24"/>
        </w:rPr>
        <w:t>[5]</w:t>
      </w:r>
      <w:r w:rsidRPr="007A4968">
        <w:rPr>
          <w:rFonts w:ascii="Arial" w:hAnsi="Arial" w:cs="Arial"/>
          <w:noProof/>
          <w:sz w:val="24"/>
          <w:szCs w:val="24"/>
        </w:rPr>
        <w:tab/>
        <w:t>Unity Technologies, “SceneManager.LoadScene,” 2017. [Online]. Available: https://docs.unity3d.com/ScriptReference/SceneManagement.SceneManager.LoadScene.html. [Accessed: 08-Dec-2017].</w:t>
      </w:r>
    </w:p>
    <w:p w14:paraId="18A77651" w14:textId="77777777" w:rsidR="007A4968" w:rsidRPr="007A4968" w:rsidRDefault="007A4968" w:rsidP="007A4968">
      <w:pPr>
        <w:widowControl w:val="0"/>
        <w:autoSpaceDE w:val="0"/>
        <w:autoSpaceDN w:val="0"/>
        <w:adjustRightInd w:val="0"/>
        <w:spacing w:line="240" w:lineRule="auto"/>
        <w:ind w:left="640" w:hanging="640"/>
        <w:rPr>
          <w:rFonts w:ascii="Arial" w:hAnsi="Arial" w:cs="Arial"/>
          <w:noProof/>
          <w:sz w:val="24"/>
          <w:szCs w:val="24"/>
        </w:rPr>
      </w:pPr>
      <w:r w:rsidRPr="007A4968">
        <w:rPr>
          <w:rFonts w:ascii="Arial" w:hAnsi="Arial" w:cs="Arial"/>
          <w:noProof/>
          <w:sz w:val="24"/>
          <w:szCs w:val="24"/>
        </w:rPr>
        <w:t>[6]</w:t>
      </w:r>
      <w:r w:rsidRPr="007A4968">
        <w:rPr>
          <w:rFonts w:ascii="Arial" w:hAnsi="Arial" w:cs="Arial"/>
          <w:noProof/>
          <w:sz w:val="24"/>
          <w:szCs w:val="24"/>
        </w:rPr>
        <w:tab/>
        <w:t>Unity Technologies, “MonoBehaviour.InvokeRepeating,” 2017. [Online]. Available: https://docs.unity3d.com/ScriptReference/MonoBehaviour.InvokeRepeating.html. [Accessed: 03-Dec-2017].</w:t>
      </w:r>
    </w:p>
    <w:p w14:paraId="6B72BBCB" w14:textId="77777777" w:rsidR="007A4968" w:rsidRPr="007A4968" w:rsidRDefault="007A4968" w:rsidP="007A4968">
      <w:pPr>
        <w:widowControl w:val="0"/>
        <w:autoSpaceDE w:val="0"/>
        <w:autoSpaceDN w:val="0"/>
        <w:adjustRightInd w:val="0"/>
        <w:spacing w:line="240" w:lineRule="auto"/>
        <w:ind w:left="640" w:hanging="640"/>
        <w:rPr>
          <w:rFonts w:ascii="Arial" w:hAnsi="Arial" w:cs="Arial"/>
          <w:noProof/>
          <w:sz w:val="24"/>
        </w:rPr>
      </w:pPr>
      <w:r w:rsidRPr="007A4968">
        <w:rPr>
          <w:rFonts w:ascii="Arial" w:hAnsi="Arial" w:cs="Arial"/>
          <w:noProof/>
          <w:sz w:val="24"/>
          <w:szCs w:val="24"/>
        </w:rPr>
        <w:t>[7]</w:t>
      </w:r>
      <w:r w:rsidRPr="007A4968">
        <w:rPr>
          <w:rFonts w:ascii="Arial" w:hAnsi="Arial" w:cs="Arial"/>
          <w:noProof/>
          <w:sz w:val="24"/>
          <w:szCs w:val="24"/>
        </w:rPr>
        <w:tab/>
        <w:t>Unity Technologies, “Tags,” 2017. [Online]. Available: https://docs.unity3d.com/Manual/Tags.html. [Accessed: 15-Nov-2017].</w:t>
      </w:r>
    </w:p>
    <w:p w14:paraId="161D160E" w14:textId="77777777" w:rsidR="000B3C29" w:rsidRDefault="00C02C17">
      <w:pPr>
        <w:rPr>
          <w:rFonts w:ascii="Arial" w:hAnsi="Arial" w:cs="Arial"/>
          <w:sz w:val="24"/>
        </w:rPr>
        <w:sectPr w:rsidR="000B3C29" w:rsidSect="00341B92">
          <w:footerReference w:type="default" r:id="rId19"/>
          <w:pgSz w:w="11906" w:h="16838"/>
          <w:pgMar w:top="1440" w:right="1440" w:bottom="1440" w:left="1440" w:header="708" w:footer="708" w:gutter="0"/>
          <w:pgNumType w:start="0"/>
          <w:cols w:space="708"/>
          <w:titlePg/>
          <w:docGrid w:linePitch="360"/>
        </w:sectPr>
      </w:pPr>
      <w:r>
        <w:rPr>
          <w:rFonts w:ascii="Arial" w:hAnsi="Arial" w:cs="Arial"/>
          <w:sz w:val="24"/>
        </w:rPr>
        <w:fldChar w:fldCharType="end"/>
      </w:r>
      <w:commentRangeEnd w:id="84"/>
      <w:r w:rsidR="00B22D1E">
        <w:rPr>
          <w:rStyle w:val="CommentReference"/>
        </w:rPr>
        <w:commentReference w:id="84"/>
      </w:r>
    </w:p>
    <w:p w14:paraId="74E3CF47" w14:textId="77777777" w:rsidR="000B3C29" w:rsidRPr="000B3C29" w:rsidRDefault="000B3C29" w:rsidP="000B3C29">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B3C29" w:rsidRPr="000B3C29" w14:paraId="5DFEF71F" w14:textId="77777777" w:rsidTr="000A106C">
        <w:trPr>
          <w:jc w:val="center"/>
        </w:trPr>
        <w:tc>
          <w:tcPr>
            <w:tcW w:w="10670" w:type="dxa"/>
            <w:shd w:val="clear" w:color="auto" w:fill="BFBFBF"/>
          </w:tcPr>
          <w:p w14:paraId="6293DFD6" w14:textId="77777777" w:rsidR="000B3C29" w:rsidRPr="000B3C29" w:rsidRDefault="000B3C29" w:rsidP="000B3C29">
            <w:pPr>
              <w:spacing w:after="0" w:line="240" w:lineRule="auto"/>
              <w:rPr>
                <w:rFonts w:ascii="Times New Roman" w:eastAsia="Times New Roman" w:hAnsi="Times New Roman" w:cs="Times New Roman"/>
                <w:sz w:val="20"/>
                <w:szCs w:val="20"/>
                <w:lang w:eastAsia="en-GB"/>
              </w:rPr>
            </w:pPr>
            <w:r w:rsidRPr="000B3C29">
              <w:rPr>
                <w:rFonts w:ascii="Times New Roman" w:eastAsia="Times New Roman" w:hAnsi="Times New Roman" w:cs="Times New Roman"/>
                <w:sz w:val="32"/>
                <w:szCs w:val="32"/>
                <w:lang w:eastAsia="en-GB"/>
              </w:rPr>
              <w:br w:type="page"/>
            </w:r>
            <w:r w:rsidRPr="000B3C29">
              <w:rPr>
                <w:rFonts w:ascii="Calibri" w:eastAsia="Times New Roman" w:hAnsi="Calibri" w:cs="Arial"/>
                <w:b/>
                <w:caps/>
                <w:sz w:val="40"/>
                <w:szCs w:val="20"/>
                <w:lang w:eastAsia="en-GB"/>
              </w:rPr>
              <w:t xml:space="preserve">                 marking criteria and Student FEEDBACK</w:t>
            </w:r>
          </w:p>
        </w:tc>
      </w:tr>
    </w:tbl>
    <w:p w14:paraId="195B4D0F" w14:textId="77777777" w:rsidR="000B3C29" w:rsidRPr="000B3C29" w:rsidRDefault="000B3C29" w:rsidP="000B3C29">
      <w:pPr>
        <w:spacing w:after="0" w:line="240" w:lineRule="auto"/>
        <w:rPr>
          <w:rFonts w:ascii="Times New Roman" w:eastAsia="Times New Roman" w:hAnsi="Times New Roman" w:cs="Times New Roman"/>
          <w:sz w:val="16"/>
          <w:szCs w:val="20"/>
          <w:lang w:eastAsia="en-GB"/>
        </w:rPr>
      </w:pPr>
    </w:p>
    <w:p w14:paraId="5EA80865" w14:textId="77777777" w:rsidR="000B3C29" w:rsidRPr="000B3C29" w:rsidRDefault="000B3C29" w:rsidP="000B3C29">
      <w:pPr>
        <w:spacing w:after="0" w:line="240" w:lineRule="auto"/>
        <w:jc w:val="both"/>
        <w:rPr>
          <w:rFonts w:ascii="Calibri" w:eastAsia="Times New Roman" w:hAnsi="Calibri" w:cs="Times New Roman"/>
          <w:sz w:val="20"/>
          <w:szCs w:val="20"/>
          <w:lang w:eastAsia="en-US"/>
        </w:rPr>
      </w:pPr>
      <w:r w:rsidRPr="000B3C29">
        <w:rPr>
          <w:rFonts w:ascii="Calibri" w:eastAsia="Times New Roman" w:hAnsi="Calibri" w:cs="Times New Roman"/>
          <w:sz w:val="20"/>
          <w:szCs w:val="20"/>
          <w:lang w:eastAsia="en-US"/>
        </w:rPr>
        <w:t xml:space="preserve">This section details the assessment criteria. The </w:t>
      </w:r>
      <w:r w:rsidRPr="000B3C29">
        <w:rPr>
          <w:rFonts w:ascii="Calibri" w:eastAsia="Times New Roman" w:hAnsi="Calibri" w:cs="Times New Roman"/>
          <w:i/>
          <w:sz w:val="20"/>
          <w:szCs w:val="20"/>
          <w:lang w:eastAsia="en-US"/>
        </w:rPr>
        <w:t>extent</w:t>
      </w:r>
      <w:r w:rsidRPr="000B3C29">
        <w:rPr>
          <w:rFonts w:ascii="Calibri" w:eastAsia="Times New Roman" w:hAnsi="Calibri" w:cs="Times New Roman"/>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F5703A0" w14:textId="77777777" w:rsidR="000B3C29" w:rsidRPr="000B3C29" w:rsidRDefault="000B3C29" w:rsidP="000B3C29">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0B3C29" w:rsidRPr="000B3C29" w14:paraId="6C6A972D" w14:textId="77777777" w:rsidTr="000A106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832F168" w14:textId="77777777" w:rsidR="000B3C29" w:rsidRPr="000B3C29" w:rsidRDefault="000B3C29" w:rsidP="000B3C29">
            <w:pPr>
              <w:spacing w:after="0" w:line="240" w:lineRule="auto"/>
              <w:rPr>
                <w:rFonts w:ascii="Calibri" w:eastAsia="Times New Roman" w:hAnsi="Calibri" w:cs="Times New Roman"/>
                <w:b/>
                <w:szCs w:val="20"/>
                <w:lang w:eastAsia="en-GB"/>
              </w:rPr>
            </w:pPr>
            <w:r w:rsidRPr="000B3C29">
              <w:rPr>
                <w:rFonts w:ascii="Calibri" w:eastAsia="Times New Roman" w:hAnsi="Calibri" w:cs="Times New Roman"/>
                <w:b/>
                <w:szCs w:val="16"/>
                <w:lang w:eastAsia="en-GB"/>
              </w:rPr>
              <w:t xml:space="preserve">Common Assessment Criteria </w:t>
            </w:r>
            <w:r w:rsidRPr="000B3C29">
              <w:rPr>
                <w:rFonts w:ascii="Calibri" w:eastAsia="Times New Roman" w:hAnsi="Calibri" w:cs="Times New Roman"/>
                <w:b/>
                <w:szCs w:val="20"/>
                <w:lang w:eastAsia="en-GB"/>
              </w:rPr>
              <w:t xml:space="preserve">Applied </w:t>
            </w:r>
            <w:bookmarkStart w:id="85" w:name="assessmentComponent"/>
            <w:bookmarkEnd w:id="85"/>
            <w:r w:rsidRPr="000B3C29">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5640C5B" w14:textId="77777777" w:rsidR="000B3C29" w:rsidRPr="000B3C29" w:rsidRDefault="000B3C29" w:rsidP="000B3C29">
            <w:pPr>
              <w:spacing w:after="0" w:line="240" w:lineRule="auto"/>
              <w:ind w:left="34" w:right="113"/>
              <w:jc w:val="center"/>
              <w:rPr>
                <w:rFonts w:ascii="Calibri" w:eastAsia="Times New Roman" w:hAnsi="Calibri" w:cs="Times New Roman"/>
                <w:b/>
                <w:sz w:val="14"/>
                <w:szCs w:val="14"/>
                <w:lang w:eastAsia="en-GB"/>
              </w:rPr>
            </w:pPr>
            <w:r w:rsidRPr="000B3C2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3AD659" w14:textId="77777777" w:rsidR="000B3C29" w:rsidRPr="000B3C29" w:rsidRDefault="000B3C29" w:rsidP="000B3C29">
            <w:pPr>
              <w:spacing w:after="0" w:line="240" w:lineRule="auto"/>
              <w:ind w:left="113" w:right="113"/>
              <w:jc w:val="center"/>
              <w:rPr>
                <w:rFonts w:ascii="Calibri" w:eastAsia="Times New Roman" w:hAnsi="Calibri" w:cs="Times New Roman"/>
                <w:b/>
                <w:sz w:val="14"/>
                <w:szCs w:val="14"/>
                <w:lang w:eastAsia="en-GB"/>
              </w:rPr>
            </w:pPr>
            <w:r w:rsidRPr="000B3C29">
              <w:rPr>
                <w:rFonts w:ascii="Calibri" w:eastAsia="Times New Roman" w:hAnsi="Calibri" w:cs="Times New Roman"/>
                <w:b/>
                <w:sz w:val="14"/>
                <w:szCs w:val="14"/>
                <w:lang w:eastAsia="en-GB"/>
              </w:rPr>
              <w:t xml:space="preserve">Marks </w:t>
            </w:r>
          </w:p>
          <w:p w14:paraId="3E3E05A0" w14:textId="77777777" w:rsidR="000B3C29" w:rsidRPr="000B3C29" w:rsidRDefault="000B3C29" w:rsidP="000B3C29">
            <w:pPr>
              <w:spacing w:after="0" w:line="240" w:lineRule="auto"/>
              <w:ind w:left="113" w:right="113"/>
              <w:jc w:val="center"/>
              <w:rPr>
                <w:rFonts w:ascii="Calibri" w:eastAsia="Times New Roman" w:hAnsi="Calibri" w:cs="Times New Roman"/>
                <w:b/>
                <w:sz w:val="14"/>
                <w:szCs w:val="14"/>
                <w:lang w:eastAsia="en-GB"/>
              </w:rPr>
            </w:pPr>
            <w:r w:rsidRPr="000B3C29">
              <w:rPr>
                <w:rFonts w:ascii="Calibri" w:eastAsia="Times New Roman" w:hAnsi="Calibri" w:cs="Times New Roman"/>
                <w:b/>
                <w:sz w:val="14"/>
                <w:szCs w:val="14"/>
                <w:lang w:eastAsia="en-GB"/>
              </w:rPr>
              <w:t>awarded</w:t>
            </w:r>
          </w:p>
        </w:tc>
      </w:tr>
      <w:tr w:rsidR="000B3C29" w:rsidRPr="000B3C29" w14:paraId="61369B5E"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50368133" w14:textId="77777777" w:rsidR="000B3C29" w:rsidRPr="000B3C29" w:rsidRDefault="000B3C29" w:rsidP="000B3C29">
            <w:pPr>
              <w:spacing w:after="0" w:line="240" w:lineRule="auto"/>
              <w:rPr>
                <w:rFonts w:ascii="Calibri" w:eastAsia="Times New Roman" w:hAnsi="Calibri" w:cs="Times New Roman"/>
                <w:b/>
                <w:sz w:val="16"/>
                <w:szCs w:val="16"/>
                <w:lang w:eastAsia="en-GB"/>
              </w:rPr>
            </w:pPr>
            <w:r w:rsidRPr="000B3C29">
              <w:rPr>
                <w:rFonts w:ascii="Calibri" w:eastAsia="Times New Roman" w:hAnsi="Calibri" w:cs="Times New Roman"/>
                <w:b/>
                <w:sz w:val="20"/>
                <w:szCs w:val="16"/>
                <w:lang w:eastAsia="en-GB"/>
              </w:rPr>
              <w:t xml:space="preserve">1. </w:t>
            </w:r>
            <w:r w:rsidRPr="000B3C29">
              <w:rPr>
                <w:rFonts w:ascii="Calibri" w:eastAsia="Times New Roman" w:hAnsi="Calibri" w:cs="Times New Roman"/>
                <w:b/>
                <w:sz w:val="20"/>
                <w:szCs w:val="20"/>
                <w:lang w:eastAsia="en-GB"/>
              </w:rPr>
              <w:t>Research-informed Literature</w:t>
            </w:r>
            <w:r w:rsidRPr="000B3C29">
              <w:rPr>
                <w:rFonts w:ascii="Calibri" w:eastAsia="Times New Roman" w:hAnsi="Calibri" w:cs="Times New Roman"/>
                <w:b/>
                <w:sz w:val="16"/>
                <w:szCs w:val="16"/>
                <w:lang w:eastAsia="en-GB"/>
              </w:rPr>
              <w:t xml:space="preserve"> </w:t>
            </w:r>
          </w:p>
          <w:p w14:paraId="56075213" w14:textId="77777777" w:rsidR="000B3C29" w:rsidRPr="000B3C29" w:rsidRDefault="000B3C29" w:rsidP="000B3C29">
            <w:pPr>
              <w:spacing w:after="120" w:line="240" w:lineRule="auto"/>
              <w:rPr>
                <w:rFonts w:ascii="Calibri" w:eastAsia="Times New Roman" w:hAnsi="Calibri" w:cs="Times New Roman"/>
                <w:sz w:val="14"/>
                <w:szCs w:val="14"/>
                <w:lang w:eastAsia="en-GB"/>
              </w:rPr>
            </w:pPr>
            <w:r w:rsidRPr="000B3C2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1E486DB"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16653C"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r>
      <w:tr w:rsidR="000B3C29" w:rsidRPr="000B3C29" w14:paraId="15C5C306" w14:textId="77777777" w:rsidTr="000A106C">
        <w:trPr>
          <w:trHeight w:val="450"/>
        </w:trPr>
        <w:tc>
          <w:tcPr>
            <w:tcW w:w="4435" w:type="pct"/>
            <w:vMerge w:val="restart"/>
            <w:tcBorders>
              <w:top w:val="single" w:sz="4" w:space="0" w:color="auto"/>
              <w:left w:val="single" w:sz="4" w:space="0" w:color="auto"/>
              <w:right w:val="single" w:sz="4" w:space="0" w:color="auto"/>
            </w:tcBorders>
          </w:tcPr>
          <w:p w14:paraId="06F3468F" w14:textId="77777777" w:rsidR="000B3C29" w:rsidRPr="000B3C29" w:rsidRDefault="000B3C29" w:rsidP="000B3C29">
            <w:pPr>
              <w:spacing w:after="120" w:line="240" w:lineRule="auto"/>
              <w:rPr>
                <w:rFonts w:ascii="Calibri" w:eastAsia="Times New Roman" w:hAnsi="Calibri" w:cs="Times New Roman"/>
                <w:sz w:val="20"/>
                <w:szCs w:val="14"/>
                <w:lang w:eastAsia="en-GB"/>
              </w:rPr>
            </w:pPr>
            <w:bookmarkStart w:id="86" w:name="feedbackRIL"/>
            <w:bookmarkEnd w:id="86"/>
            <w:r w:rsidRPr="000B3C29">
              <w:rPr>
                <w:rFonts w:ascii="Calibri" w:eastAsia="Times New Roman" w:hAnsi="Calibri" w:cs="Times New Roman"/>
                <w:sz w:val="20"/>
                <w:szCs w:val="14"/>
                <w:lang w:eastAsia="en-GB"/>
              </w:rPr>
              <w:t>References are okay. While it is evident from your implementation and write-up that you have done some research to implement the game, your referencing of the sources consulted is not quite accurate. See your report for additional comments. (Grade mark: 60.00%)</w:t>
            </w:r>
          </w:p>
        </w:tc>
        <w:tc>
          <w:tcPr>
            <w:tcW w:w="283" w:type="pct"/>
            <w:tcBorders>
              <w:top w:val="single" w:sz="4" w:space="0" w:color="auto"/>
              <w:left w:val="single" w:sz="4" w:space="0" w:color="auto"/>
              <w:right w:val="single" w:sz="4" w:space="0" w:color="auto"/>
            </w:tcBorders>
          </w:tcPr>
          <w:p w14:paraId="3DE69485" w14:textId="77777777" w:rsidR="000B3C29" w:rsidRPr="000B3C29" w:rsidRDefault="000B3C29" w:rsidP="000B3C29">
            <w:pPr>
              <w:spacing w:after="0" w:line="240" w:lineRule="auto"/>
              <w:jc w:val="center"/>
              <w:rPr>
                <w:rFonts w:ascii="Calibri" w:eastAsia="Times New Roman" w:hAnsi="Calibri" w:cs="Times New Roman"/>
                <w:sz w:val="20"/>
                <w:szCs w:val="20"/>
                <w:lang w:eastAsia="en-GB"/>
              </w:rPr>
            </w:pPr>
            <w:bookmarkStart w:id="87" w:name="totalRIL"/>
            <w:bookmarkEnd w:id="87"/>
            <w:r w:rsidRPr="000B3C29">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1DC9179" w14:textId="77777777" w:rsidR="000B3C29" w:rsidRPr="000B3C29" w:rsidRDefault="000B3C29" w:rsidP="000B3C29">
            <w:pPr>
              <w:spacing w:after="0" w:line="240" w:lineRule="auto"/>
              <w:jc w:val="center"/>
              <w:rPr>
                <w:rFonts w:ascii="Calibri" w:eastAsia="Times New Roman" w:hAnsi="Calibri" w:cs="Times New Roman"/>
                <w:sz w:val="20"/>
                <w:szCs w:val="20"/>
                <w:lang w:eastAsia="en-GB"/>
              </w:rPr>
            </w:pPr>
            <w:bookmarkStart w:id="88" w:name="markRIL"/>
            <w:bookmarkEnd w:id="88"/>
            <w:r w:rsidRPr="000B3C29">
              <w:rPr>
                <w:rFonts w:ascii="Calibri" w:eastAsia="Times New Roman" w:hAnsi="Calibri" w:cs="Times New Roman"/>
                <w:sz w:val="20"/>
                <w:szCs w:val="20"/>
                <w:lang w:eastAsia="en-GB"/>
              </w:rPr>
              <w:t>3</w:t>
            </w:r>
          </w:p>
        </w:tc>
      </w:tr>
      <w:tr w:rsidR="000B3C29" w:rsidRPr="000B3C29" w14:paraId="1D03A465" w14:textId="77777777" w:rsidTr="000A106C">
        <w:trPr>
          <w:trHeight w:val="451"/>
        </w:trPr>
        <w:tc>
          <w:tcPr>
            <w:tcW w:w="4435" w:type="pct"/>
            <w:vMerge/>
            <w:tcBorders>
              <w:left w:val="single" w:sz="4" w:space="0" w:color="auto"/>
              <w:bottom w:val="single" w:sz="4" w:space="0" w:color="auto"/>
              <w:right w:val="single" w:sz="4" w:space="0" w:color="auto"/>
            </w:tcBorders>
          </w:tcPr>
          <w:p w14:paraId="5ED77E84" w14:textId="77777777" w:rsidR="000B3C29" w:rsidRPr="000B3C29" w:rsidRDefault="000B3C29" w:rsidP="000B3C2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C1D76C8" w14:textId="77777777" w:rsidR="000B3C29" w:rsidRPr="000B3C29" w:rsidRDefault="000B3C29" w:rsidP="000B3C2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1628E8D"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r>
      <w:tr w:rsidR="000B3C29" w:rsidRPr="000B3C29" w14:paraId="78262E6B"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2FC6831F" w14:textId="77777777" w:rsidR="000B3C29" w:rsidRPr="000B3C29" w:rsidRDefault="000B3C29" w:rsidP="000B3C29">
            <w:pPr>
              <w:spacing w:after="0" w:line="240" w:lineRule="auto"/>
              <w:rPr>
                <w:rFonts w:ascii="Calibri" w:eastAsia="Times New Roman" w:hAnsi="Calibri" w:cs="Times New Roman"/>
                <w:b/>
                <w:sz w:val="20"/>
                <w:szCs w:val="20"/>
                <w:lang w:eastAsia="en-GB"/>
              </w:rPr>
            </w:pPr>
            <w:r w:rsidRPr="000B3C29">
              <w:rPr>
                <w:rFonts w:ascii="Calibri" w:eastAsia="Times New Roman" w:hAnsi="Calibri" w:cs="Times New Roman"/>
                <w:b/>
                <w:sz w:val="20"/>
                <w:szCs w:val="16"/>
                <w:lang w:eastAsia="en-GB"/>
              </w:rPr>
              <w:t xml:space="preserve">2. </w:t>
            </w:r>
            <w:r w:rsidRPr="000B3C29">
              <w:rPr>
                <w:rFonts w:ascii="Calibri" w:eastAsia="Times New Roman" w:hAnsi="Calibri" w:cs="Times New Roman"/>
                <w:b/>
                <w:sz w:val="20"/>
                <w:szCs w:val="20"/>
                <w:lang w:eastAsia="en-GB"/>
              </w:rPr>
              <w:t>Knowledge and Understanding of Subject</w:t>
            </w:r>
          </w:p>
          <w:p w14:paraId="6DA0FA3A" w14:textId="77777777" w:rsidR="000B3C29" w:rsidRPr="000B3C29" w:rsidRDefault="000B3C29" w:rsidP="000B3C29">
            <w:pPr>
              <w:spacing w:after="120" w:line="240" w:lineRule="auto"/>
              <w:rPr>
                <w:rFonts w:ascii="Calibri" w:eastAsia="Times New Roman" w:hAnsi="Calibri" w:cs="Times New Roman"/>
                <w:sz w:val="14"/>
                <w:szCs w:val="14"/>
                <w:lang w:eastAsia="en-GB"/>
              </w:rPr>
            </w:pPr>
            <w:r w:rsidRPr="000B3C2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3AC653A"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7B43A1D"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r>
      <w:tr w:rsidR="000B3C29" w:rsidRPr="000B3C29" w14:paraId="31478BB8" w14:textId="77777777" w:rsidTr="000A106C">
        <w:trPr>
          <w:trHeight w:val="450"/>
        </w:trPr>
        <w:tc>
          <w:tcPr>
            <w:tcW w:w="4435" w:type="pct"/>
            <w:vMerge w:val="restart"/>
            <w:tcBorders>
              <w:top w:val="single" w:sz="4" w:space="0" w:color="auto"/>
              <w:left w:val="single" w:sz="4" w:space="0" w:color="auto"/>
              <w:right w:val="single" w:sz="4" w:space="0" w:color="auto"/>
            </w:tcBorders>
          </w:tcPr>
          <w:p w14:paraId="6BCFAE70" w14:textId="77777777" w:rsidR="000B3C29" w:rsidRPr="000B3C29" w:rsidRDefault="000B3C29" w:rsidP="000B3C29">
            <w:pPr>
              <w:spacing w:after="120" w:line="240" w:lineRule="auto"/>
              <w:rPr>
                <w:rFonts w:ascii="Calibri" w:eastAsia="Times New Roman" w:hAnsi="Calibri" w:cs="Times New Roman"/>
                <w:sz w:val="20"/>
                <w:szCs w:val="14"/>
                <w:lang w:eastAsia="en-GB"/>
              </w:rPr>
            </w:pPr>
            <w:bookmarkStart w:id="89" w:name="feedbackKUS"/>
            <w:bookmarkEnd w:id="89"/>
            <w:r w:rsidRPr="000B3C29">
              <w:rPr>
                <w:rFonts w:ascii="Calibri" w:eastAsia="Times New Roman" w:hAnsi="Calibri" w:cs="Times New Roman"/>
                <w:sz w:val="20"/>
                <w:szCs w:val="14"/>
                <w:lang w:eastAsia="en-GB"/>
              </w:rPr>
              <w:t xml:space="preserve">Demonstrates good knowledge of implementing a game in Unity. There is room, however, room for improvement in your coding techniques. For example, implementation of good coding practices, such as not making class fields public but instead making use of the </w:t>
            </w:r>
            <w:proofErr w:type="spellStart"/>
            <w:r w:rsidRPr="000B3C29">
              <w:rPr>
                <w:rFonts w:ascii="Calibri" w:eastAsia="Times New Roman" w:hAnsi="Calibri" w:cs="Times New Roman"/>
                <w:sz w:val="20"/>
                <w:szCs w:val="14"/>
                <w:lang w:eastAsia="en-GB"/>
              </w:rPr>
              <w:t>SerializeField</w:t>
            </w:r>
            <w:proofErr w:type="spellEnd"/>
            <w:r w:rsidRPr="000B3C29">
              <w:rPr>
                <w:rFonts w:ascii="Calibri" w:eastAsia="Times New Roman" w:hAnsi="Calibri" w:cs="Times New Roman"/>
                <w:sz w:val="20"/>
                <w:szCs w:val="14"/>
                <w:lang w:eastAsia="en-GB"/>
              </w:rPr>
              <w:t xml:space="preserve"> attribute to expose these fields to the Inspector window and accessor property methods to expose them to other classes, as well as the use of events. Additionally, some script classes could be refactored (see example in your report) and I would like to see more evidence of your own coding ideas. (Grade mark: 62.50%)</w:t>
            </w:r>
          </w:p>
        </w:tc>
        <w:tc>
          <w:tcPr>
            <w:tcW w:w="283" w:type="pct"/>
            <w:tcBorders>
              <w:top w:val="single" w:sz="4" w:space="0" w:color="auto"/>
              <w:left w:val="single" w:sz="4" w:space="0" w:color="auto"/>
              <w:right w:val="single" w:sz="4" w:space="0" w:color="auto"/>
            </w:tcBorders>
          </w:tcPr>
          <w:p w14:paraId="1963EA5D" w14:textId="77777777" w:rsidR="000B3C29" w:rsidRPr="000B3C29" w:rsidRDefault="000B3C29" w:rsidP="000B3C29">
            <w:pPr>
              <w:spacing w:after="0" w:line="240" w:lineRule="auto"/>
              <w:jc w:val="center"/>
              <w:rPr>
                <w:rFonts w:ascii="Calibri" w:eastAsia="Times New Roman" w:hAnsi="Calibri" w:cs="Times New Roman"/>
                <w:sz w:val="20"/>
                <w:szCs w:val="20"/>
                <w:lang w:eastAsia="en-GB"/>
              </w:rPr>
            </w:pPr>
            <w:bookmarkStart w:id="90" w:name="totalKUS"/>
            <w:bookmarkEnd w:id="90"/>
            <w:r w:rsidRPr="000B3C29">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922A603" w14:textId="77777777" w:rsidR="000B3C29" w:rsidRPr="000B3C29" w:rsidRDefault="000B3C29" w:rsidP="000B3C29">
            <w:pPr>
              <w:spacing w:after="0" w:line="240" w:lineRule="auto"/>
              <w:jc w:val="center"/>
              <w:rPr>
                <w:rFonts w:ascii="Calibri" w:eastAsia="Times New Roman" w:hAnsi="Calibri" w:cs="Times New Roman"/>
                <w:sz w:val="20"/>
                <w:szCs w:val="20"/>
                <w:lang w:eastAsia="en-GB"/>
              </w:rPr>
            </w:pPr>
            <w:bookmarkStart w:id="91" w:name="markKUS"/>
            <w:bookmarkEnd w:id="91"/>
            <w:r w:rsidRPr="000B3C29">
              <w:rPr>
                <w:rFonts w:ascii="Calibri" w:eastAsia="Times New Roman" w:hAnsi="Calibri" w:cs="Times New Roman"/>
                <w:sz w:val="20"/>
                <w:szCs w:val="20"/>
                <w:lang w:eastAsia="en-GB"/>
              </w:rPr>
              <w:t>12.5</w:t>
            </w:r>
          </w:p>
        </w:tc>
      </w:tr>
      <w:tr w:rsidR="000B3C29" w:rsidRPr="000B3C29" w14:paraId="0E54C51A" w14:textId="77777777" w:rsidTr="000A106C">
        <w:trPr>
          <w:trHeight w:val="451"/>
        </w:trPr>
        <w:tc>
          <w:tcPr>
            <w:tcW w:w="4435" w:type="pct"/>
            <w:vMerge/>
            <w:tcBorders>
              <w:left w:val="single" w:sz="4" w:space="0" w:color="auto"/>
              <w:bottom w:val="single" w:sz="4" w:space="0" w:color="auto"/>
              <w:right w:val="single" w:sz="4" w:space="0" w:color="auto"/>
            </w:tcBorders>
          </w:tcPr>
          <w:p w14:paraId="20C7E863" w14:textId="77777777" w:rsidR="000B3C29" w:rsidRPr="000B3C29" w:rsidRDefault="000B3C29" w:rsidP="000B3C2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02AEFF0" w14:textId="77777777" w:rsidR="000B3C29" w:rsidRPr="000B3C29" w:rsidRDefault="000B3C29" w:rsidP="000B3C2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A439915"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r>
      <w:tr w:rsidR="000B3C29" w:rsidRPr="000B3C29" w14:paraId="2B812661"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651A1D55" w14:textId="77777777" w:rsidR="000B3C29" w:rsidRPr="000B3C29" w:rsidRDefault="000B3C29" w:rsidP="000B3C29">
            <w:pPr>
              <w:spacing w:after="0" w:line="240" w:lineRule="auto"/>
              <w:rPr>
                <w:rFonts w:ascii="Calibri" w:eastAsia="Times New Roman" w:hAnsi="Calibri" w:cs="Times New Roman"/>
                <w:b/>
                <w:sz w:val="16"/>
                <w:szCs w:val="16"/>
                <w:lang w:eastAsia="en-GB"/>
              </w:rPr>
            </w:pPr>
            <w:r w:rsidRPr="000B3C29">
              <w:rPr>
                <w:rFonts w:ascii="Calibri" w:eastAsia="Times New Roman" w:hAnsi="Calibri" w:cs="Times New Roman"/>
                <w:b/>
                <w:sz w:val="20"/>
                <w:szCs w:val="16"/>
                <w:lang w:eastAsia="en-GB"/>
              </w:rPr>
              <w:t xml:space="preserve">3. </w:t>
            </w:r>
            <w:r w:rsidRPr="000B3C29">
              <w:rPr>
                <w:rFonts w:ascii="Calibri" w:eastAsia="Times New Roman" w:hAnsi="Calibri" w:cs="Times New Roman"/>
                <w:b/>
                <w:sz w:val="20"/>
                <w:szCs w:val="20"/>
                <w:lang w:eastAsia="en-GB"/>
              </w:rPr>
              <w:t>Analysis</w:t>
            </w:r>
          </w:p>
          <w:p w14:paraId="35E42A22" w14:textId="77777777" w:rsidR="000B3C29" w:rsidRPr="000B3C29" w:rsidRDefault="000B3C29" w:rsidP="000B3C29">
            <w:pPr>
              <w:spacing w:after="120" w:line="240" w:lineRule="auto"/>
              <w:rPr>
                <w:rFonts w:ascii="Calibri" w:eastAsia="Times New Roman" w:hAnsi="Calibri" w:cs="Times New Roman"/>
                <w:sz w:val="14"/>
                <w:szCs w:val="14"/>
                <w:lang w:eastAsia="en-GB"/>
              </w:rPr>
            </w:pPr>
            <w:r w:rsidRPr="000B3C2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D31358B"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DFCB25"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r>
      <w:tr w:rsidR="000B3C29" w:rsidRPr="000B3C29" w14:paraId="40F373D0" w14:textId="77777777" w:rsidTr="000A106C">
        <w:trPr>
          <w:trHeight w:val="450"/>
        </w:trPr>
        <w:tc>
          <w:tcPr>
            <w:tcW w:w="4435" w:type="pct"/>
            <w:vMerge w:val="restart"/>
            <w:tcBorders>
              <w:top w:val="single" w:sz="4" w:space="0" w:color="auto"/>
              <w:left w:val="single" w:sz="4" w:space="0" w:color="auto"/>
              <w:right w:val="single" w:sz="4" w:space="0" w:color="auto"/>
            </w:tcBorders>
          </w:tcPr>
          <w:p w14:paraId="14AA2C36" w14:textId="77777777" w:rsidR="000B3C29" w:rsidRPr="000B3C29" w:rsidRDefault="000B3C29" w:rsidP="000B3C29">
            <w:pPr>
              <w:spacing w:after="120" w:line="240" w:lineRule="auto"/>
              <w:rPr>
                <w:rFonts w:ascii="Calibri" w:eastAsia="Times New Roman" w:hAnsi="Calibri" w:cs="Times New Roman"/>
                <w:sz w:val="20"/>
                <w:szCs w:val="14"/>
                <w:lang w:eastAsia="en-GB"/>
              </w:rPr>
            </w:pPr>
            <w:bookmarkStart w:id="92" w:name="feedbackANA"/>
            <w:bookmarkEnd w:id="92"/>
            <w:r w:rsidRPr="000B3C29">
              <w:rPr>
                <w:rFonts w:ascii="Calibri" w:eastAsia="Times New Roman" w:hAnsi="Calibri" w:cs="Times New Roman"/>
                <w:sz w:val="20"/>
                <w:szCs w:val="14"/>
                <w:lang w:eastAsia="en-GB"/>
              </w:rPr>
              <w:t>Fair discussion of the challenges faced, but the evaluation of the game is weak. The recommendations for future improvements are relevant and practical. (Grade mark: 50.00%)</w:t>
            </w:r>
          </w:p>
        </w:tc>
        <w:tc>
          <w:tcPr>
            <w:tcW w:w="283" w:type="pct"/>
            <w:tcBorders>
              <w:top w:val="single" w:sz="4" w:space="0" w:color="auto"/>
              <w:left w:val="single" w:sz="4" w:space="0" w:color="auto"/>
              <w:right w:val="single" w:sz="4" w:space="0" w:color="auto"/>
            </w:tcBorders>
          </w:tcPr>
          <w:p w14:paraId="5F6EC658" w14:textId="77777777" w:rsidR="000B3C29" w:rsidRPr="000B3C29" w:rsidRDefault="000B3C29" w:rsidP="000B3C29">
            <w:pPr>
              <w:spacing w:after="0" w:line="240" w:lineRule="auto"/>
              <w:jc w:val="center"/>
              <w:rPr>
                <w:rFonts w:ascii="Calibri" w:eastAsia="Times New Roman" w:hAnsi="Calibri" w:cs="Times New Roman"/>
                <w:sz w:val="20"/>
                <w:szCs w:val="20"/>
                <w:lang w:eastAsia="en-GB"/>
              </w:rPr>
            </w:pPr>
            <w:bookmarkStart w:id="93" w:name="totalANA"/>
            <w:bookmarkEnd w:id="93"/>
            <w:r w:rsidRPr="000B3C29">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7BBF6AF" w14:textId="77777777" w:rsidR="000B3C29" w:rsidRPr="000B3C29" w:rsidRDefault="000B3C29" w:rsidP="000B3C29">
            <w:pPr>
              <w:spacing w:after="0" w:line="240" w:lineRule="auto"/>
              <w:jc w:val="center"/>
              <w:rPr>
                <w:rFonts w:ascii="Calibri" w:eastAsia="Times New Roman" w:hAnsi="Calibri" w:cs="Times New Roman"/>
                <w:sz w:val="20"/>
                <w:szCs w:val="20"/>
                <w:lang w:eastAsia="en-GB"/>
              </w:rPr>
            </w:pPr>
            <w:bookmarkStart w:id="94" w:name="markANA"/>
            <w:bookmarkEnd w:id="94"/>
            <w:r w:rsidRPr="000B3C29">
              <w:rPr>
                <w:rFonts w:ascii="Calibri" w:eastAsia="Times New Roman" w:hAnsi="Calibri" w:cs="Times New Roman"/>
                <w:sz w:val="20"/>
                <w:szCs w:val="20"/>
                <w:lang w:eastAsia="en-GB"/>
              </w:rPr>
              <w:t>7.5</w:t>
            </w:r>
          </w:p>
        </w:tc>
      </w:tr>
      <w:tr w:rsidR="000B3C29" w:rsidRPr="000B3C29" w14:paraId="4010780C" w14:textId="77777777" w:rsidTr="000A106C">
        <w:trPr>
          <w:trHeight w:val="451"/>
        </w:trPr>
        <w:tc>
          <w:tcPr>
            <w:tcW w:w="4435" w:type="pct"/>
            <w:vMerge/>
            <w:tcBorders>
              <w:left w:val="single" w:sz="4" w:space="0" w:color="auto"/>
              <w:bottom w:val="single" w:sz="4" w:space="0" w:color="auto"/>
              <w:right w:val="single" w:sz="4" w:space="0" w:color="auto"/>
            </w:tcBorders>
          </w:tcPr>
          <w:p w14:paraId="56AEBD0A" w14:textId="77777777" w:rsidR="000B3C29" w:rsidRPr="000B3C29" w:rsidRDefault="000B3C29" w:rsidP="000B3C2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897179B" w14:textId="77777777" w:rsidR="000B3C29" w:rsidRPr="000B3C29" w:rsidRDefault="000B3C29" w:rsidP="000B3C2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7714929"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r>
      <w:tr w:rsidR="000B3C29" w:rsidRPr="000B3C29" w14:paraId="74DB34A5"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52DA2925" w14:textId="77777777" w:rsidR="000B3C29" w:rsidRPr="000B3C29" w:rsidRDefault="000B3C29" w:rsidP="000B3C29">
            <w:pPr>
              <w:spacing w:after="0" w:line="240" w:lineRule="auto"/>
              <w:rPr>
                <w:rFonts w:ascii="Calibri" w:eastAsia="Times New Roman" w:hAnsi="Calibri" w:cs="Times New Roman"/>
                <w:b/>
                <w:sz w:val="16"/>
                <w:szCs w:val="16"/>
                <w:lang w:eastAsia="en-GB"/>
              </w:rPr>
            </w:pPr>
            <w:r w:rsidRPr="000B3C29">
              <w:rPr>
                <w:rFonts w:ascii="Calibri" w:eastAsia="Times New Roman" w:hAnsi="Calibri" w:cs="Times New Roman"/>
                <w:b/>
                <w:sz w:val="20"/>
                <w:szCs w:val="16"/>
                <w:lang w:eastAsia="en-GB"/>
              </w:rPr>
              <w:t xml:space="preserve">4. </w:t>
            </w:r>
            <w:r w:rsidRPr="000B3C29">
              <w:rPr>
                <w:rFonts w:ascii="Calibri" w:eastAsia="Times New Roman" w:hAnsi="Calibri" w:cs="Times New Roman"/>
                <w:b/>
                <w:sz w:val="20"/>
                <w:szCs w:val="20"/>
                <w:lang w:eastAsia="en-GB"/>
              </w:rPr>
              <w:t>Practical Application and Deployment</w:t>
            </w:r>
          </w:p>
          <w:p w14:paraId="1669408B" w14:textId="77777777" w:rsidR="000B3C29" w:rsidRPr="000B3C29" w:rsidRDefault="000B3C29" w:rsidP="000B3C29">
            <w:pPr>
              <w:spacing w:after="120" w:line="240" w:lineRule="auto"/>
              <w:rPr>
                <w:rFonts w:ascii="Calibri" w:eastAsia="Times New Roman" w:hAnsi="Calibri" w:cs="Times New Roman"/>
                <w:sz w:val="14"/>
                <w:szCs w:val="14"/>
                <w:lang w:eastAsia="en-GB"/>
              </w:rPr>
            </w:pPr>
            <w:r w:rsidRPr="000B3C2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EDDCEA4"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4D419E"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r>
      <w:tr w:rsidR="000B3C29" w:rsidRPr="000B3C29" w14:paraId="3168B7C2" w14:textId="77777777" w:rsidTr="000A106C">
        <w:trPr>
          <w:trHeight w:val="451"/>
        </w:trPr>
        <w:tc>
          <w:tcPr>
            <w:tcW w:w="4435" w:type="pct"/>
            <w:vMerge w:val="restart"/>
            <w:tcBorders>
              <w:top w:val="single" w:sz="4" w:space="0" w:color="auto"/>
              <w:left w:val="single" w:sz="4" w:space="0" w:color="auto"/>
              <w:right w:val="single" w:sz="4" w:space="0" w:color="auto"/>
            </w:tcBorders>
          </w:tcPr>
          <w:p w14:paraId="187F8DAA" w14:textId="77777777" w:rsidR="000B3C29" w:rsidRPr="000B3C29" w:rsidRDefault="000B3C29" w:rsidP="000B3C29">
            <w:pPr>
              <w:spacing w:after="120" w:line="240" w:lineRule="auto"/>
              <w:rPr>
                <w:rFonts w:ascii="Calibri" w:eastAsia="Times New Roman" w:hAnsi="Calibri" w:cs="Times New Roman"/>
                <w:sz w:val="20"/>
                <w:szCs w:val="14"/>
                <w:lang w:eastAsia="en-GB"/>
              </w:rPr>
            </w:pPr>
            <w:bookmarkStart w:id="95" w:name="feedbackPAD"/>
            <w:bookmarkEnd w:id="95"/>
            <w:r w:rsidRPr="000B3C29">
              <w:rPr>
                <w:rFonts w:ascii="Calibri" w:eastAsia="Times New Roman" w:hAnsi="Calibri" w:cs="Times New Roman"/>
                <w:sz w:val="20"/>
                <w:szCs w:val="14"/>
                <w:lang w:eastAsia="en-GB"/>
              </w:rPr>
              <w:t>A very good attempt featuring a simple game that has generally been given a lot of thought. Although there are some issues and the game world is not generated dynamically, overall it implements a good range of scripting concepts. I would have liked to see a more dynamic approach to the generation of the levels. See the comment in your report about static vs. dynamic colliders or refer to Lecture 2, Slide 13. You may also want to restrict the player character's rotation on the y-axis. Overall, a very good attempt. Well done. (Grade mark: 68.18%)</w:t>
            </w:r>
          </w:p>
        </w:tc>
        <w:tc>
          <w:tcPr>
            <w:tcW w:w="283" w:type="pct"/>
            <w:tcBorders>
              <w:top w:val="single" w:sz="4" w:space="0" w:color="auto"/>
              <w:left w:val="single" w:sz="4" w:space="0" w:color="auto"/>
              <w:right w:val="single" w:sz="4" w:space="0" w:color="auto"/>
            </w:tcBorders>
          </w:tcPr>
          <w:p w14:paraId="706A5FA3" w14:textId="77777777" w:rsidR="000B3C29" w:rsidRPr="000B3C29" w:rsidRDefault="000B3C29" w:rsidP="000B3C29">
            <w:pPr>
              <w:spacing w:after="0" w:line="240" w:lineRule="auto"/>
              <w:jc w:val="center"/>
              <w:rPr>
                <w:rFonts w:ascii="Calibri" w:eastAsia="Times New Roman" w:hAnsi="Calibri" w:cs="Times New Roman"/>
                <w:sz w:val="20"/>
                <w:szCs w:val="20"/>
                <w:lang w:eastAsia="en-GB"/>
              </w:rPr>
            </w:pPr>
            <w:bookmarkStart w:id="96" w:name="totalPAD"/>
            <w:bookmarkEnd w:id="96"/>
            <w:r w:rsidRPr="000B3C29">
              <w:rPr>
                <w:rFonts w:ascii="Calibri" w:eastAsia="Times New Roman" w:hAnsi="Calibri" w:cs="Times New Roman"/>
                <w:sz w:val="20"/>
                <w:szCs w:val="20"/>
                <w:lang w:eastAsia="en-GB"/>
              </w:rPr>
              <w:t>55</w:t>
            </w:r>
          </w:p>
        </w:tc>
        <w:tc>
          <w:tcPr>
            <w:tcW w:w="283" w:type="pct"/>
            <w:vMerge w:val="restart"/>
            <w:tcBorders>
              <w:top w:val="single" w:sz="4" w:space="0" w:color="auto"/>
              <w:left w:val="single" w:sz="4" w:space="0" w:color="auto"/>
              <w:bottom w:val="single" w:sz="4" w:space="0" w:color="auto"/>
              <w:right w:val="single" w:sz="4" w:space="0" w:color="auto"/>
            </w:tcBorders>
          </w:tcPr>
          <w:p w14:paraId="3BE3E8DA" w14:textId="77777777" w:rsidR="000B3C29" w:rsidRPr="000B3C29" w:rsidRDefault="000B3C29" w:rsidP="000B3C29">
            <w:pPr>
              <w:spacing w:after="0" w:line="240" w:lineRule="auto"/>
              <w:jc w:val="center"/>
              <w:rPr>
                <w:rFonts w:ascii="Calibri" w:eastAsia="Times New Roman" w:hAnsi="Calibri" w:cs="Times New Roman"/>
                <w:sz w:val="20"/>
                <w:szCs w:val="20"/>
                <w:lang w:eastAsia="en-GB"/>
              </w:rPr>
            </w:pPr>
            <w:bookmarkStart w:id="97" w:name="markPAD"/>
            <w:bookmarkEnd w:id="97"/>
            <w:r w:rsidRPr="000B3C29">
              <w:rPr>
                <w:rFonts w:ascii="Calibri" w:eastAsia="Times New Roman" w:hAnsi="Calibri" w:cs="Times New Roman"/>
                <w:sz w:val="20"/>
                <w:szCs w:val="20"/>
                <w:lang w:eastAsia="en-GB"/>
              </w:rPr>
              <w:t>37.5</w:t>
            </w:r>
          </w:p>
        </w:tc>
      </w:tr>
      <w:tr w:rsidR="000B3C29" w:rsidRPr="000B3C29" w14:paraId="44936540" w14:textId="77777777" w:rsidTr="000A106C">
        <w:trPr>
          <w:trHeight w:val="450"/>
        </w:trPr>
        <w:tc>
          <w:tcPr>
            <w:tcW w:w="4435" w:type="pct"/>
            <w:vMerge/>
            <w:tcBorders>
              <w:left w:val="single" w:sz="4" w:space="0" w:color="auto"/>
              <w:bottom w:val="single" w:sz="4" w:space="0" w:color="auto"/>
              <w:right w:val="single" w:sz="4" w:space="0" w:color="auto"/>
            </w:tcBorders>
          </w:tcPr>
          <w:p w14:paraId="195E48AC" w14:textId="77777777" w:rsidR="000B3C29" w:rsidRPr="000B3C29" w:rsidRDefault="000B3C29" w:rsidP="000B3C2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116B4FE" w14:textId="77777777" w:rsidR="000B3C29" w:rsidRPr="000B3C29" w:rsidRDefault="000B3C29" w:rsidP="000B3C2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F2A4B30"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r>
      <w:tr w:rsidR="000B3C29" w:rsidRPr="000B3C29" w14:paraId="5DF4CA6C"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65A028FB" w14:textId="77777777" w:rsidR="000B3C29" w:rsidRPr="000B3C29" w:rsidRDefault="000B3C29" w:rsidP="000B3C29">
            <w:pPr>
              <w:spacing w:after="0" w:line="240" w:lineRule="auto"/>
              <w:rPr>
                <w:rFonts w:ascii="Calibri" w:eastAsia="Times New Roman" w:hAnsi="Calibri" w:cs="Times New Roman"/>
                <w:b/>
                <w:sz w:val="16"/>
                <w:szCs w:val="16"/>
                <w:lang w:eastAsia="en-GB"/>
              </w:rPr>
            </w:pPr>
            <w:r w:rsidRPr="000B3C29">
              <w:rPr>
                <w:rFonts w:ascii="Calibri" w:eastAsia="Times New Roman" w:hAnsi="Calibri" w:cs="Times New Roman"/>
                <w:b/>
                <w:sz w:val="20"/>
                <w:szCs w:val="16"/>
                <w:lang w:eastAsia="en-GB"/>
              </w:rPr>
              <w:t xml:space="preserve">5. </w:t>
            </w:r>
            <w:r w:rsidRPr="000B3C29">
              <w:rPr>
                <w:rFonts w:ascii="Calibri" w:eastAsia="Times New Roman" w:hAnsi="Calibri" w:cs="Times New Roman"/>
                <w:b/>
                <w:sz w:val="20"/>
                <w:szCs w:val="20"/>
                <w:lang w:eastAsia="en-GB"/>
              </w:rPr>
              <w:t>Skills for Professional Practice</w:t>
            </w:r>
            <w:r w:rsidRPr="000B3C29">
              <w:rPr>
                <w:rFonts w:ascii="Calibri" w:eastAsia="Times New Roman" w:hAnsi="Calibri" w:cs="Times New Roman"/>
                <w:b/>
                <w:sz w:val="16"/>
                <w:szCs w:val="16"/>
                <w:lang w:eastAsia="en-GB"/>
              </w:rPr>
              <w:t xml:space="preserve"> </w:t>
            </w:r>
          </w:p>
          <w:p w14:paraId="4C511221" w14:textId="77777777" w:rsidR="000B3C29" w:rsidRPr="000B3C29" w:rsidRDefault="000B3C29" w:rsidP="000B3C29">
            <w:pPr>
              <w:spacing w:after="120" w:line="240" w:lineRule="auto"/>
              <w:rPr>
                <w:rFonts w:ascii="Calibri" w:eastAsia="Times New Roman" w:hAnsi="Calibri" w:cs="Times New Roman"/>
                <w:sz w:val="14"/>
                <w:szCs w:val="14"/>
                <w:lang w:eastAsia="en-GB"/>
              </w:rPr>
            </w:pPr>
            <w:r w:rsidRPr="000B3C2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D3159DF"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51B0B4" w14:textId="77777777" w:rsidR="000B3C29" w:rsidRPr="000B3C29" w:rsidRDefault="000B3C29" w:rsidP="000B3C29">
            <w:pPr>
              <w:spacing w:after="0" w:line="240" w:lineRule="auto"/>
              <w:jc w:val="center"/>
              <w:rPr>
                <w:rFonts w:ascii="Calibri" w:eastAsia="Times New Roman" w:hAnsi="Calibri" w:cs="Times New Roman"/>
                <w:sz w:val="32"/>
                <w:szCs w:val="20"/>
                <w:lang w:eastAsia="en-GB"/>
              </w:rPr>
            </w:pPr>
          </w:p>
        </w:tc>
      </w:tr>
      <w:tr w:rsidR="000B3C29" w:rsidRPr="000B3C29" w14:paraId="58E5324A" w14:textId="77777777" w:rsidTr="000A106C">
        <w:trPr>
          <w:trHeight w:val="451"/>
        </w:trPr>
        <w:tc>
          <w:tcPr>
            <w:tcW w:w="4435" w:type="pct"/>
            <w:vMerge w:val="restart"/>
            <w:tcBorders>
              <w:top w:val="single" w:sz="4" w:space="0" w:color="auto"/>
              <w:left w:val="single" w:sz="4" w:space="0" w:color="auto"/>
              <w:right w:val="single" w:sz="4" w:space="0" w:color="auto"/>
            </w:tcBorders>
          </w:tcPr>
          <w:p w14:paraId="130673B1" w14:textId="77777777" w:rsidR="000B3C29" w:rsidRPr="000B3C29" w:rsidRDefault="000B3C29" w:rsidP="000B3C29">
            <w:pPr>
              <w:spacing w:after="120" w:line="240" w:lineRule="auto"/>
              <w:rPr>
                <w:rFonts w:ascii="Calibri" w:eastAsia="Times New Roman" w:hAnsi="Calibri" w:cs="Times New Roman"/>
                <w:sz w:val="20"/>
                <w:szCs w:val="14"/>
                <w:lang w:eastAsia="en-GB"/>
              </w:rPr>
            </w:pPr>
            <w:bookmarkStart w:id="98" w:name="feedbackSPP"/>
            <w:bookmarkEnd w:id="98"/>
            <w:r w:rsidRPr="000B3C29">
              <w:rPr>
                <w:rFonts w:ascii="Calibri" w:eastAsia="Times New Roman" w:hAnsi="Calibri" w:cs="Times New Roman"/>
                <w:sz w:val="20"/>
                <w:szCs w:val="14"/>
                <w:lang w:eastAsia="en-GB"/>
              </w:rPr>
              <w:t>The report is satisfactory, but aim to improve your writing style. See your report for additional comments. (Grade mark: 50.00%)</w:t>
            </w:r>
          </w:p>
        </w:tc>
        <w:tc>
          <w:tcPr>
            <w:tcW w:w="283" w:type="pct"/>
            <w:tcBorders>
              <w:top w:val="single" w:sz="4" w:space="0" w:color="auto"/>
              <w:left w:val="single" w:sz="4" w:space="0" w:color="auto"/>
              <w:right w:val="single" w:sz="4" w:space="0" w:color="auto"/>
            </w:tcBorders>
          </w:tcPr>
          <w:p w14:paraId="79911AB3" w14:textId="77777777" w:rsidR="000B3C29" w:rsidRPr="000B3C29" w:rsidRDefault="000B3C29" w:rsidP="000B3C29">
            <w:pPr>
              <w:spacing w:after="0" w:line="240" w:lineRule="auto"/>
              <w:jc w:val="center"/>
              <w:rPr>
                <w:rFonts w:ascii="Calibri" w:eastAsia="Times New Roman" w:hAnsi="Calibri" w:cs="Times New Roman"/>
                <w:sz w:val="20"/>
                <w:szCs w:val="20"/>
                <w:lang w:eastAsia="en-GB"/>
              </w:rPr>
            </w:pPr>
            <w:bookmarkStart w:id="99" w:name="totalSPP"/>
            <w:bookmarkEnd w:id="99"/>
            <w:r w:rsidRPr="000B3C29">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EBA3738" w14:textId="77777777" w:rsidR="000B3C29" w:rsidRPr="000B3C29" w:rsidRDefault="000B3C29" w:rsidP="000B3C29">
            <w:pPr>
              <w:spacing w:after="0" w:line="240" w:lineRule="auto"/>
              <w:jc w:val="center"/>
              <w:rPr>
                <w:rFonts w:ascii="Calibri" w:eastAsia="Times New Roman" w:hAnsi="Calibri" w:cs="Times New Roman"/>
                <w:sz w:val="20"/>
                <w:szCs w:val="20"/>
                <w:lang w:eastAsia="en-GB"/>
              </w:rPr>
            </w:pPr>
            <w:bookmarkStart w:id="100" w:name="markSPP"/>
            <w:bookmarkEnd w:id="100"/>
            <w:r w:rsidRPr="000B3C29">
              <w:rPr>
                <w:rFonts w:ascii="Calibri" w:eastAsia="Times New Roman" w:hAnsi="Calibri" w:cs="Times New Roman"/>
                <w:sz w:val="20"/>
                <w:szCs w:val="20"/>
                <w:lang w:eastAsia="en-GB"/>
              </w:rPr>
              <w:t>2.5</w:t>
            </w:r>
          </w:p>
        </w:tc>
      </w:tr>
      <w:tr w:rsidR="000B3C29" w:rsidRPr="000B3C29" w14:paraId="310F60FE" w14:textId="77777777" w:rsidTr="000A106C">
        <w:trPr>
          <w:trHeight w:val="450"/>
        </w:trPr>
        <w:tc>
          <w:tcPr>
            <w:tcW w:w="4435" w:type="pct"/>
            <w:vMerge/>
            <w:tcBorders>
              <w:left w:val="single" w:sz="4" w:space="0" w:color="auto"/>
              <w:bottom w:val="single" w:sz="4" w:space="0" w:color="auto"/>
              <w:right w:val="single" w:sz="4" w:space="0" w:color="auto"/>
            </w:tcBorders>
          </w:tcPr>
          <w:p w14:paraId="6BC71DA4" w14:textId="77777777" w:rsidR="000B3C29" w:rsidRPr="000B3C29" w:rsidRDefault="000B3C29" w:rsidP="000B3C29">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0C917D6" w14:textId="77777777" w:rsidR="000B3C29" w:rsidRPr="000B3C29" w:rsidRDefault="000B3C29" w:rsidP="000B3C2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A43EF0" w14:textId="77777777" w:rsidR="000B3C29" w:rsidRPr="000B3C29" w:rsidRDefault="000B3C29" w:rsidP="000B3C29">
            <w:pPr>
              <w:spacing w:after="0" w:line="240" w:lineRule="auto"/>
              <w:jc w:val="center"/>
              <w:rPr>
                <w:rFonts w:ascii="Calibri" w:eastAsia="Times New Roman" w:hAnsi="Calibri" w:cs="Times New Roman"/>
                <w:sz w:val="20"/>
                <w:szCs w:val="20"/>
                <w:lang w:eastAsia="en-GB"/>
              </w:rPr>
            </w:pPr>
          </w:p>
        </w:tc>
      </w:tr>
    </w:tbl>
    <w:p w14:paraId="3608C804" w14:textId="77777777" w:rsidR="000B3C29" w:rsidRPr="000B3C29" w:rsidRDefault="000B3C29" w:rsidP="000B3C29">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B3C29" w:rsidRPr="000B3C29" w14:paraId="175B6D0B" w14:textId="77777777" w:rsidTr="000A106C">
        <w:trPr>
          <w:cantSplit/>
        </w:trPr>
        <w:tc>
          <w:tcPr>
            <w:tcW w:w="6062" w:type="dxa"/>
            <w:vMerge w:val="restart"/>
            <w:shd w:val="pct15" w:color="auto" w:fill="auto"/>
            <w:vAlign w:val="center"/>
          </w:tcPr>
          <w:p w14:paraId="09EE0FD5" w14:textId="77777777" w:rsidR="000B3C29" w:rsidRPr="000B3C29" w:rsidRDefault="000B3C29" w:rsidP="000B3C29">
            <w:pPr>
              <w:spacing w:after="0" w:line="240" w:lineRule="auto"/>
              <w:rPr>
                <w:rFonts w:ascii="Calibri" w:eastAsia="Times New Roman" w:hAnsi="Calibri" w:cs="Times New Roman"/>
                <w:sz w:val="16"/>
                <w:szCs w:val="16"/>
                <w:lang w:eastAsia="en-GB"/>
              </w:rPr>
            </w:pPr>
            <w:r w:rsidRPr="000B3C29">
              <w:rPr>
                <w:rFonts w:ascii="Calibri" w:eastAsia="Times New Roman" w:hAnsi="Calibri" w:cs="Arial"/>
                <w:b/>
                <w:bCs/>
                <w:lang w:eastAsia="en-GB"/>
              </w:rPr>
              <w:t xml:space="preserve">Assignment Mark </w:t>
            </w:r>
            <w:r w:rsidRPr="000B3C29">
              <w:rPr>
                <w:rFonts w:ascii="Calibri" w:eastAsia="Times New Roman" w:hAnsi="Calibri" w:cs="Arial"/>
                <w:bCs/>
                <w:lang w:eastAsia="en-GB"/>
              </w:rPr>
              <w:t>(</w:t>
            </w:r>
            <w:r w:rsidRPr="000B3C2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CE211B5" w14:textId="77777777" w:rsidR="000B3C29" w:rsidRPr="000B3C29" w:rsidRDefault="000B3C29" w:rsidP="000B3C29">
            <w:pPr>
              <w:spacing w:after="0" w:line="240" w:lineRule="auto"/>
              <w:rPr>
                <w:rFonts w:ascii="Calibri" w:eastAsia="Times New Roman" w:hAnsi="Calibri" w:cs="Arial"/>
                <w:b/>
                <w:bCs/>
                <w:sz w:val="16"/>
                <w:szCs w:val="16"/>
                <w:lang w:eastAsia="en-GB"/>
              </w:rPr>
            </w:pPr>
            <w:r w:rsidRPr="000B3C29">
              <w:rPr>
                <w:rFonts w:ascii="Calibri" w:eastAsia="Times New Roman" w:hAnsi="Calibri" w:cs="Arial"/>
                <w:b/>
                <w:sz w:val="16"/>
                <w:szCs w:val="16"/>
                <w:lang w:eastAsia="en-GB"/>
              </w:rPr>
              <w:t>Late Submission Penalties (tick if appropriate)</w:t>
            </w:r>
          </w:p>
        </w:tc>
        <w:tc>
          <w:tcPr>
            <w:tcW w:w="1276" w:type="dxa"/>
            <w:vMerge w:val="restart"/>
            <w:vAlign w:val="center"/>
          </w:tcPr>
          <w:p w14:paraId="57CE107D" w14:textId="77777777" w:rsidR="000B3C29" w:rsidRPr="000B3C29" w:rsidRDefault="000B3C29" w:rsidP="000B3C29">
            <w:pPr>
              <w:spacing w:after="0" w:line="240" w:lineRule="auto"/>
              <w:jc w:val="right"/>
              <w:rPr>
                <w:rFonts w:ascii="Calibri" w:eastAsia="Times New Roman" w:hAnsi="Calibri" w:cs="Arial"/>
                <w:b/>
                <w:bCs/>
                <w:sz w:val="20"/>
                <w:szCs w:val="20"/>
                <w:lang w:eastAsia="en-GB"/>
              </w:rPr>
            </w:pPr>
            <w:bookmarkStart w:id="101" w:name="totalMark"/>
            <w:bookmarkEnd w:id="101"/>
            <w:r w:rsidRPr="000B3C29">
              <w:rPr>
                <w:rFonts w:ascii="Calibri" w:eastAsia="Times New Roman" w:hAnsi="Calibri" w:cs="Arial"/>
                <w:b/>
                <w:bCs/>
                <w:sz w:val="20"/>
                <w:szCs w:val="20"/>
                <w:lang w:eastAsia="en-GB"/>
              </w:rPr>
              <w:t>63%</w:t>
            </w:r>
          </w:p>
        </w:tc>
      </w:tr>
      <w:tr w:rsidR="000B3C29" w:rsidRPr="000B3C29" w14:paraId="165EDF9A" w14:textId="77777777" w:rsidTr="000A106C">
        <w:trPr>
          <w:cantSplit/>
        </w:trPr>
        <w:tc>
          <w:tcPr>
            <w:tcW w:w="6062" w:type="dxa"/>
            <w:vMerge/>
            <w:vAlign w:val="bottom"/>
          </w:tcPr>
          <w:p w14:paraId="29730C79" w14:textId="77777777" w:rsidR="000B3C29" w:rsidRPr="000B3C29" w:rsidRDefault="000B3C29" w:rsidP="000B3C29">
            <w:pPr>
              <w:spacing w:after="0" w:line="240" w:lineRule="auto"/>
              <w:rPr>
                <w:rFonts w:ascii="Calibri" w:eastAsia="Times New Roman" w:hAnsi="Calibri" w:cs="Arial"/>
                <w:sz w:val="20"/>
                <w:szCs w:val="20"/>
                <w:lang w:eastAsia="en-GB"/>
              </w:rPr>
            </w:pPr>
          </w:p>
        </w:tc>
        <w:tc>
          <w:tcPr>
            <w:tcW w:w="2903" w:type="dxa"/>
            <w:vAlign w:val="bottom"/>
          </w:tcPr>
          <w:p w14:paraId="3DB250C1" w14:textId="77777777" w:rsidR="000B3C29" w:rsidRPr="000B3C29" w:rsidRDefault="000B3C29" w:rsidP="000B3C29">
            <w:pPr>
              <w:spacing w:after="0" w:line="240" w:lineRule="auto"/>
              <w:rPr>
                <w:rFonts w:ascii="Calibri" w:eastAsia="Times New Roman" w:hAnsi="Calibri" w:cs="Arial"/>
                <w:b/>
                <w:bCs/>
                <w:sz w:val="16"/>
                <w:szCs w:val="16"/>
                <w:lang w:eastAsia="en-GB"/>
              </w:rPr>
            </w:pPr>
            <w:r w:rsidRPr="000B3C29">
              <w:rPr>
                <w:rFonts w:ascii="Calibri" w:eastAsia="Times New Roman" w:hAnsi="Calibri" w:cs="Arial"/>
                <w:sz w:val="16"/>
                <w:szCs w:val="16"/>
                <w:lang w:eastAsia="en-GB"/>
              </w:rPr>
              <w:t>Up to one week late</w:t>
            </w:r>
          </w:p>
        </w:tc>
        <w:tc>
          <w:tcPr>
            <w:tcW w:w="425" w:type="dxa"/>
            <w:vAlign w:val="bottom"/>
          </w:tcPr>
          <w:p w14:paraId="7CD0CAEF" w14:textId="77777777" w:rsidR="000B3C29" w:rsidRPr="000B3C29" w:rsidRDefault="000B3C29" w:rsidP="000B3C29">
            <w:pPr>
              <w:spacing w:after="0" w:line="240" w:lineRule="auto"/>
              <w:jc w:val="center"/>
              <w:rPr>
                <w:rFonts w:ascii="Calibri" w:eastAsia="Times New Roman" w:hAnsi="Calibri" w:cs="Arial"/>
                <w:sz w:val="12"/>
                <w:szCs w:val="12"/>
                <w:lang w:eastAsia="en-GB"/>
              </w:rPr>
            </w:pPr>
            <w:bookmarkStart w:id="102" w:name="fourWeeksLate"/>
            <w:bookmarkEnd w:id="102"/>
          </w:p>
        </w:tc>
        <w:tc>
          <w:tcPr>
            <w:tcW w:w="1276" w:type="dxa"/>
            <w:vMerge/>
            <w:vAlign w:val="bottom"/>
          </w:tcPr>
          <w:p w14:paraId="71063652" w14:textId="77777777" w:rsidR="000B3C29" w:rsidRPr="000B3C29" w:rsidRDefault="000B3C29" w:rsidP="000B3C29">
            <w:pPr>
              <w:spacing w:after="0" w:line="240" w:lineRule="auto"/>
              <w:ind w:leftChars="71" w:left="156"/>
              <w:rPr>
                <w:rFonts w:ascii="Calibri" w:eastAsia="Times New Roman" w:hAnsi="Calibri" w:cs="Arial"/>
                <w:sz w:val="20"/>
                <w:szCs w:val="20"/>
                <w:lang w:eastAsia="en-GB"/>
              </w:rPr>
            </w:pPr>
          </w:p>
        </w:tc>
      </w:tr>
      <w:tr w:rsidR="000B3C29" w:rsidRPr="000B3C29" w14:paraId="4C1ED500" w14:textId="77777777" w:rsidTr="000A106C">
        <w:trPr>
          <w:cantSplit/>
        </w:trPr>
        <w:tc>
          <w:tcPr>
            <w:tcW w:w="6062" w:type="dxa"/>
            <w:vMerge/>
            <w:vAlign w:val="bottom"/>
          </w:tcPr>
          <w:p w14:paraId="50B4DB81" w14:textId="77777777" w:rsidR="000B3C29" w:rsidRPr="000B3C29" w:rsidRDefault="000B3C29" w:rsidP="000B3C29">
            <w:pPr>
              <w:spacing w:after="0" w:line="240" w:lineRule="auto"/>
              <w:rPr>
                <w:rFonts w:ascii="Calibri" w:eastAsia="Times New Roman" w:hAnsi="Calibri" w:cs="Arial"/>
                <w:sz w:val="20"/>
                <w:szCs w:val="20"/>
                <w:lang w:eastAsia="en-GB"/>
              </w:rPr>
            </w:pPr>
          </w:p>
        </w:tc>
        <w:tc>
          <w:tcPr>
            <w:tcW w:w="2903" w:type="dxa"/>
            <w:vAlign w:val="bottom"/>
          </w:tcPr>
          <w:p w14:paraId="4555C56B" w14:textId="77777777" w:rsidR="000B3C29" w:rsidRPr="000B3C29" w:rsidRDefault="000B3C29" w:rsidP="000B3C29">
            <w:pPr>
              <w:spacing w:after="0" w:line="240" w:lineRule="auto"/>
              <w:rPr>
                <w:rFonts w:ascii="Calibri" w:eastAsia="Times New Roman" w:hAnsi="Calibri" w:cs="Arial"/>
                <w:b/>
                <w:bCs/>
                <w:sz w:val="16"/>
                <w:szCs w:val="16"/>
                <w:lang w:eastAsia="en-GB"/>
              </w:rPr>
            </w:pPr>
            <w:r w:rsidRPr="000B3C29">
              <w:rPr>
                <w:rFonts w:ascii="Calibri" w:eastAsia="Times New Roman" w:hAnsi="Calibri" w:cs="Arial"/>
                <w:sz w:val="16"/>
                <w:szCs w:val="16"/>
                <w:lang w:eastAsia="en-GB"/>
              </w:rPr>
              <w:t>1st/2nd/3rd attempt?</w:t>
            </w:r>
          </w:p>
        </w:tc>
        <w:tc>
          <w:tcPr>
            <w:tcW w:w="425" w:type="dxa"/>
            <w:vAlign w:val="bottom"/>
          </w:tcPr>
          <w:p w14:paraId="068386BF" w14:textId="77777777" w:rsidR="000B3C29" w:rsidRPr="000B3C29" w:rsidRDefault="000B3C29" w:rsidP="000B3C29">
            <w:pPr>
              <w:spacing w:after="0" w:line="240" w:lineRule="auto"/>
              <w:jc w:val="center"/>
              <w:rPr>
                <w:rFonts w:ascii="Calibri" w:eastAsia="Times New Roman" w:hAnsi="Calibri" w:cs="Arial"/>
                <w:sz w:val="12"/>
                <w:szCs w:val="12"/>
                <w:lang w:eastAsia="en-GB"/>
              </w:rPr>
            </w:pPr>
            <w:bookmarkStart w:id="103" w:name="firstAttempt"/>
            <w:bookmarkEnd w:id="103"/>
          </w:p>
        </w:tc>
        <w:tc>
          <w:tcPr>
            <w:tcW w:w="1276" w:type="dxa"/>
            <w:vMerge/>
            <w:vAlign w:val="bottom"/>
          </w:tcPr>
          <w:p w14:paraId="7ED4FDF0" w14:textId="77777777" w:rsidR="000B3C29" w:rsidRPr="000B3C29" w:rsidRDefault="000B3C29" w:rsidP="000B3C29">
            <w:pPr>
              <w:spacing w:after="0" w:line="240" w:lineRule="auto"/>
              <w:ind w:firstLineChars="141" w:firstLine="282"/>
              <w:rPr>
                <w:rFonts w:ascii="Calibri" w:eastAsia="Times New Roman" w:hAnsi="Calibri" w:cs="Arial"/>
                <w:sz w:val="20"/>
                <w:szCs w:val="20"/>
                <w:lang w:eastAsia="en-GB"/>
              </w:rPr>
            </w:pPr>
          </w:p>
        </w:tc>
      </w:tr>
    </w:tbl>
    <w:p w14:paraId="55DE41BB" w14:textId="77777777" w:rsidR="000B3C29" w:rsidRPr="000B3C29" w:rsidRDefault="000B3C29" w:rsidP="000B3C29">
      <w:pPr>
        <w:spacing w:after="200" w:line="276" w:lineRule="auto"/>
        <w:rPr>
          <w:rFonts w:ascii="Calibri" w:eastAsia="Calibri" w:hAnsi="Calibri" w:cs="Times New Roman"/>
          <w:lang w:eastAsia="en-US"/>
        </w:rPr>
      </w:pPr>
    </w:p>
    <w:p w14:paraId="2422A58C" w14:textId="58281E3E" w:rsidR="00341B92" w:rsidRPr="00341B92" w:rsidRDefault="00341B92">
      <w:pPr>
        <w:rPr>
          <w:rFonts w:ascii="Arial" w:hAnsi="Arial" w:cs="Arial"/>
          <w:sz w:val="24"/>
        </w:rPr>
      </w:pPr>
      <w:bookmarkStart w:id="104" w:name="_GoBack"/>
      <w:bookmarkEnd w:id="104"/>
    </w:p>
    <w:sectPr w:rsidR="00341B92" w:rsidRPr="00341B92" w:rsidSect="00C57238">
      <w:footerReference w:type="default" r:id="rId2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7-12-15T07:22:00Z" w:initials="KA">
    <w:p w14:paraId="3A4E139A" w14:textId="4AA050DA" w:rsidR="00023366" w:rsidRDefault="00023366">
      <w:pPr>
        <w:pStyle w:val="CommentText"/>
      </w:pPr>
      <w:r>
        <w:t xml:space="preserve">Good, but </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639D617E" w14:textId="77777777" w:rsidR="00023366" w:rsidRDefault="00023366">
      <w:pPr>
        <w:pStyle w:val="CommentText"/>
      </w:pPr>
    </w:p>
    <w:p w14:paraId="0F9ED8C8" w14:textId="75306773" w:rsidR="00023366" w:rsidRDefault="00023366">
      <w:pPr>
        <w:pStyle w:val="CommentText"/>
      </w:pPr>
      <w:r>
        <w:t>Reference(s):https://support.office.com/en-in/article/Create-a-table-of-contents-or-update-a-table-of-contents-eb275189-b93e-4559-8dd9-c279457bfd72</w:t>
      </w:r>
    </w:p>
  </w:comment>
  <w:comment w:id="1" w:author="Kemi Ademoye" w:date="2017-12-15T07:23:00Z" w:initials="KA">
    <w:p w14:paraId="034A8E25" w14:textId="3B53DBDF" w:rsidR="00023366" w:rsidRDefault="00023366">
      <w:pPr>
        <w:pStyle w:val="CommentText"/>
      </w:pPr>
      <w:r>
        <w:rPr>
          <w:rStyle w:val="CommentReference"/>
        </w:rPr>
        <w:annotationRef/>
      </w:r>
      <w:r>
        <w:t>Start the first word of your sentence with an uppercase letter.</w:t>
      </w:r>
    </w:p>
  </w:comment>
  <w:comment w:id="10" w:author="Kemi Ademoye" w:date="2017-12-15T07:25:00Z" w:initials="KA">
    <w:p w14:paraId="5453E647" w14:textId="77777777" w:rsidR="00023366" w:rsidRDefault="0002336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apostrophes (') to indicate possession.</w:t>
      </w:r>
    </w:p>
    <w:p w14:paraId="31AF4317" w14:textId="77777777" w:rsidR="00023366" w:rsidRDefault="00023366">
      <w:pPr>
        <w:pStyle w:val="CommentText"/>
      </w:pPr>
    </w:p>
    <w:p w14:paraId="0A9830D6" w14:textId="2BADA3CC" w:rsidR="00023366" w:rsidRDefault="00023366">
      <w:pPr>
        <w:pStyle w:val="CommentText"/>
      </w:pPr>
      <w:r>
        <w:t>Reference(s):http://www.thepunctuationguide.com/index.html, http://www.eng-lang.co.uk/apostrophe_rules.htm, http://www.apostrophe.org.uk/page2.html</w:t>
      </w:r>
    </w:p>
  </w:comment>
  <w:comment w:id="13" w:author="Kemi Ademoye" w:date="2017-12-15T07:26:00Z" w:initials="KA">
    <w:p w14:paraId="19E484D9" w14:textId="187704B3" w:rsidR="00023366" w:rsidRDefault="0002336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B0B3274" w14:textId="77777777" w:rsidR="00023366" w:rsidRDefault="00023366">
      <w:pPr>
        <w:pStyle w:val="CommentText"/>
      </w:pPr>
    </w:p>
    <w:p w14:paraId="265194DA" w14:textId="379B53B3" w:rsidR="00023366" w:rsidRDefault="00023366">
      <w:pPr>
        <w:pStyle w:val="CommentText"/>
      </w:pPr>
      <w:r>
        <w:t>Reference(s):http://grammar.about.com/od/words/a/EnglishContractions.htm</w:t>
      </w:r>
    </w:p>
  </w:comment>
  <w:comment w:id="17" w:author="Kemi Ademoye" w:date="2017-12-15T07:27:00Z" w:initials="KA">
    <w:p w14:paraId="7CEAAC5C" w14:textId="377E8F88" w:rsidR="00023366" w:rsidRDefault="00023366">
      <w:pPr>
        <w:pStyle w:val="CommentText"/>
      </w:pPr>
      <w:r>
        <w:rPr>
          <w:rStyle w:val="CommentReference"/>
        </w:rPr>
        <w:annotationRef/>
      </w:r>
      <w:r>
        <w:t>You do not need an introduction and abstract – one will do.</w:t>
      </w:r>
    </w:p>
  </w:comment>
  <w:comment w:id="42" w:author="Kemi Ademoye" w:date="2017-12-15T07:39:00Z" w:initials="KA">
    <w:p w14:paraId="35C07A4E" w14:textId="77777777" w:rsidR="00023366" w:rsidRDefault="00023366">
      <w:pPr>
        <w:pStyle w:val="CommentText"/>
      </w:pPr>
      <w:r>
        <w:rPr>
          <w:rStyle w:val="CommentReference"/>
        </w:rPr>
        <w:annotationRef/>
      </w:r>
      <w:r>
        <w:t>The use of public fields is not considered good practice.</w:t>
      </w:r>
    </w:p>
    <w:p w14:paraId="1EDC0336" w14:textId="623C2794" w:rsidR="00023366" w:rsidRDefault="00023366">
      <w:pPr>
        <w:pStyle w:val="CommentText"/>
      </w:pPr>
      <w:r>
        <w:t xml:space="preserve">You should expose your fields to the Inspector window using the </w:t>
      </w:r>
      <w:proofErr w:type="spellStart"/>
      <w:r>
        <w:t>SerializeFiel</w:t>
      </w:r>
      <w:r w:rsidR="007D38E4">
        <w:t>d</w:t>
      </w:r>
      <w:proofErr w:type="spellEnd"/>
      <w:r w:rsidR="007D38E4">
        <w:t xml:space="preserve"> attribute and use property acc</w:t>
      </w:r>
      <w:r>
        <w:t>essor methods to make fields available to other script classes. This comment applies to all your script classes.</w:t>
      </w:r>
    </w:p>
  </w:comment>
  <w:comment w:id="68" w:author="Kemi Ademoye" w:date="2017-12-15T07:57:00Z" w:initials="KA">
    <w:p w14:paraId="2B79BAE7" w14:textId="77777777" w:rsidR="00B22D1E" w:rsidRDefault="00B22D1E">
      <w:pPr>
        <w:pStyle w:val="CommentText"/>
      </w:pPr>
      <w:r>
        <w:rPr>
          <w:rStyle w:val="CommentReference"/>
        </w:rPr>
        <w:annotationRef/>
      </w:r>
      <w:r>
        <w:t>You do not need two separate script classes to go from level 1 to 2, and another for level 2 to 3. You should aim to write reusable code for common behaviour.</w:t>
      </w:r>
    </w:p>
    <w:p w14:paraId="249F236D" w14:textId="362CECAA" w:rsidR="00B22D1E" w:rsidRDefault="00B22D1E">
      <w:pPr>
        <w:pStyle w:val="CommentText"/>
      </w:pPr>
      <w:r>
        <w:t>The only difference in the two script classes is the name of the scene to load, this should be passed via a parameter or variable or similar.</w:t>
      </w:r>
    </w:p>
  </w:comment>
  <w:comment w:id="73" w:author="Kemi Ademoye" w:date="2017-12-15T08:01:00Z" w:initials="KA">
    <w:p w14:paraId="5E15A99D" w14:textId="45CD0F1D" w:rsidR="00B22D1E" w:rsidRDefault="00B22D1E">
      <w:pPr>
        <w:pStyle w:val="CommentText"/>
      </w:pPr>
      <w:r>
        <w:rPr>
          <w:rStyle w:val="CommentReference"/>
        </w:rPr>
        <w:annotationRef/>
      </w:r>
      <w:r>
        <w:t>Where is the reference and I do not mean the Unity page reference? See comments below.</w:t>
      </w:r>
    </w:p>
  </w:comment>
  <w:comment w:id="80" w:author="Kemi Ademoye" w:date="2017-12-15T08:04:00Z" w:initials="KA">
    <w:p w14:paraId="4748A56C" w14:textId="07A3D214" w:rsidR="00B22D1E" w:rsidRDefault="00B22D1E">
      <w:pPr>
        <w:pStyle w:val="CommentText"/>
      </w:pPr>
      <w:r>
        <w:rPr>
          <w:rStyle w:val="CommentReference"/>
        </w:rPr>
        <w:annotationRef/>
      </w:r>
      <w:r>
        <w:t xml:space="preserve">You need to implement them as </w:t>
      </w:r>
      <w:r w:rsidRPr="00EE322B">
        <w:rPr>
          <w:b/>
        </w:rPr>
        <w:t>dynamic colliders</w:t>
      </w:r>
      <w:r>
        <w:t xml:space="preserve"> and add a rigid body to them. See Lecture 2, slide 13. That way they will move in response to collisions using Unity’s physics engine and bounce back when they collide with something.</w:t>
      </w:r>
    </w:p>
    <w:p w14:paraId="64C08CAE" w14:textId="28ADEADE" w:rsidR="00EE322B" w:rsidRDefault="00217FA2">
      <w:pPr>
        <w:pStyle w:val="CommentText"/>
      </w:pPr>
      <w:hyperlink r:id="rId1" w:history="1">
        <w:r w:rsidR="00EE322B" w:rsidRPr="0063753A">
          <w:rPr>
            <w:rStyle w:val="Hyperlink"/>
          </w:rPr>
          <w:t>https://docs.unity3d.com/Manual/CollidersOverview.html</w:t>
        </w:r>
      </w:hyperlink>
      <w:r w:rsidR="00EE322B">
        <w:t xml:space="preserve"> </w:t>
      </w:r>
    </w:p>
  </w:comment>
  <w:comment w:id="83" w:author="Kemi Ademoye" w:date="2017-12-15T08:07:00Z" w:initials="KA">
    <w:p w14:paraId="12FBE7B6" w14:textId="7508CC78" w:rsidR="00EE322B" w:rsidRDefault="00EE322B">
      <w:pPr>
        <w:pStyle w:val="CommentText"/>
      </w:pPr>
      <w:r>
        <w:rPr>
          <w:rStyle w:val="CommentReference"/>
        </w:rPr>
        <w:annotationRef/>
      </w:r>
      <w:r>
        <w:t>Incomplete sentence, as such it is not clear what you are trying to say.</w:t>
      </w:r>
    </w:p>
  </w:comment>
  <w:comment w:id="84" w:author="Kemi Ademoye" w:date="2017-12-15T08:02:00Z" w:initials="KA">
    <w:p w14:paraId="7BEEEBE8" w14:textId="7B4E6B05" w:rsidR="00EE322B" w:rsidRDefault="00B22D1E">
      <w:pPr>
        <w:pStyle w:val="CommentText"/>
      </w:pPr>
      <w:r>
        <w:rPr>
          <w:rStyle w:val="CommentReference"/>
        </w:rPr>
        <w:annotationRef/>
      </w:r>
      <w:r>
        <w:t>While it is good that you have reference the Unity documentation site, you should also reference the tutorial/book that you have used.</w:t>
      </w:r>
      <w:r w:rsidR="00EE322B">
        <w:t xml:space="preserve"> I clearly stated how important this was in both the assignment brief and in class.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F9ED8C8" w15:done="0"/>
  <w15:commentEx w15:paraId="034A8E25" w15:done="0"/>
  <w15:commentEx w15:paraId="0A9830D6" w15:done="0"/>
  <w15:commentEx w15:paraId="265194DA" w15:done="0"/>
  <w15:commentEx w15:paraId="7CEAAC5C" w15:done="0"/>
  <w15:commentEx w15:paraId="1EDC0336" w15:done="0"/>
  <w15:commentEx w15:paraId="249F236D" w15:done="0"/>
  <w15:commentEx w15:paraId="5E15A99D" w15:done="0"/>
  <w15:commentEx w15:paraId="64C08CAE" w15:done="0"/>
  <w15:commentEx w15:paraId="12FBE7B6" w15:done="0"/>
  <w15:commentEx w15:paraId="7BEEEBE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28FE2D" w14:textId="77777777" w:rsidR="00217FA2" w:rsidRDefault="00217FA2" w:rsidP="00B8145E">
      <w:pPr>
        <w:spacing w:after="0" w:line="240" w:lineRule="auto"/>
      </w:pPr>
      <w:r>
        <w:separator/>
      </w:r>
    </w:p>
  </w:endnote>
  <w:endnote w:type="continuationSeparator" w:id="0">
    <w:p w14:paraId="5F80CB40" w14:textId="77777777" w:rsidR="00217FA2" w:rsidRDefault="00217FA2" w:rsidP="00B81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altName w:val="MS Mincho"/>
    <w:charset w:val="80"/>
    <w:family w:val="roman"/>
    <w:pitch w:val="variable"/>
    <w:sig w:usb0="00000000" w:usb1="2AC7FCFF"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charset w:val="80"/>
    <w:family w:val="swiss"/>
    <w:pitch w:val="variable"/>
    <w:sig w:usb0="E00002FF" w:usb1="2AC7FDFF" w:usb2="00000016" w:usb3="00000000" w:csb0="0002009F" w:csb1="00000000"/>
  </w:font>
  <w:font w:name="Segoe UI">
    <w:panose1 w:val="020B0502040204020203"/>
    <w:charset w:val="00"/>
    <w:family w:val="swiss"/>
    <w:pitch w:val="variable"/>
    <w:sig w:usb0="E10022FF" w:usb1="C000E47F" w:usb2="00000029" w:usb3="00000000" w:csb0="000001D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69EF5" w14:textId="78C01428" w:rsidR="00023366" w:rsidRDefault="00023366">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0B3C29">
      <w:rPr>
        <w:noProof/>
        <w:color w:val="323E4F" w:themeColor="text2" w:themeShade="BF"/>
        <w:sz w:val="24"/>
        <w:szCs w:val="24"/>
      </w:rPr>
      <w:t>12</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0B3C29">
      <w:rPr>
        <w:noProof/>
        <w:color w:val="323E4F" w:themeColor="text2" w:themeShade="BF"/>
        <w:sz w:val="24"/>
        <w:szCs w:val="24"/>
      </w:rPr>
      <w:t>14</w:t>
    </w:r>
    <w:r>
      <w:rPr>
        <w:color w:val="323E4F" w:themeColor="text2" w:themeShade="BF"/>
        <w:sz w:val="24"/>
        <w:szCs w:val="24"/>
      </w:rPr>
      <w:fldChar w:fldCharType="end"/>
    </w:r>
  </w:p>
  <w:p w14:paraId="4DBA6A93" w14:textId="77777777" w:rsidR="00023366" w:rsidRDefault="000233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C8FE1" w14:textId="77777777" w:rsidR="00C57238" w:rsidRDefault="00217FA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B3C29">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B3C29">
      <w:rPr>
        <w:b/>
        <w:noProof/>
      </w:rPr>
      <w:t>14</w:t>
    </w:r>
    <w:r>
      <w:rPr>
        <w:b/>
        <w:sz w:val="24"/>
        <w:szCs w:val="24"/>
      </w:rPr>
      <w:fldChar w:fldCharType="end"/>
    </w:r>
  </w:p>
  <w:p w14:paraId="0D7888A0" w14:textId="77777777" w:rsidR="00C57238" w:rsidRDefault="00217FA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12D53" w14:textId="77777777" w:rsidR="00217FA2" w:rsidRDefault="00217FA2" w:rsidP="00B8145E">
      <w:pPr>
        <w:spacing w:after="0" w:line="240" w:lineRule="auto"/>
      </w:pPr>
      <w:r>
        <w:separator/>
      </w:r>
    </w:p>
  </w:footnote>
  <w:footnote w:type="continuationSeparator" w:id="0">
    <w:p w14:paraId="07CB4E0E" w14:textId="77777777" w:rsidR="00217FA2" w:rsidRDefault="00217FA2" w:rsidP="00B814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CC49B2"/>
    <w:multiLevelType w:val="hybridMultilevel"/>
    <w:tmpl w:val="F62694BE"/>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 w15:restartNumberingAfterBreak="0">
    <w:nsid w:val="6B11422F"/>
    <w:multiLevelType w:val="hybridMultilevel"/>
    <w:tmpl w:val="5C00E5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DBD3981"/>
    <w:multiLevelType w:val="hybridMultilevel"/>
    <w:tmpl w:val="B59E1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B92"/>
    <w:rsid w:val="00005A85"/>
    <w:rsid w:val="00012F49"/>
    <w:rsid w:val="00023366"/>
    <w:rsid w:val="000242EB"/>
    <w:rsid w:val="00024A35"/>
    <w:rsid w:val="000626AC"/>
    <w:rsid w:val="0006304F"/>
    <w:rsid w:val="000A6431"/>
    <w:rsid w:val="000A7AD0"/>
    <w:rsid w:val="000B3C29"/>
    <w:rsid w:val="00141821"/>
    <w:rsid w:val="00172432"/>
    <w:rsid w:val="001C1270"/>
    <w:rsid w:val="001E284E"/>
    <w:rsid w:val="001E55C3"/>
    <w:rsid w:val="00217FA2"/>
    <w:rsid w:val="002343BF"/>
    <w:rsid w:val="00244A17"/>
    <w:rsid w:val="00253022"/>
    <w:rsid w:val="002A3B6D"/>
    <w:rsid w:val="002B2818"/>
    <w:rsid w:val="002D4120"/>
    <w:rsid w:val="002F39F6"/>
    <w:rsid w:val="0030216B"/>
    <w:rsid w:val="00341B92"/>
    <w:rsid w:val="003724F2"/>
    <w:rsid w:val="00373F40"/>
    <w:rsid w:val="003D22F3"/>
    <w:rsid w:val="00455F55"/>
    <w:rsid w:val="004A0944"/>
    <w:rsid w:val="004C4FDA"/>
    <w:rsid w:val="004D4566"/>
    <w:rsid w:val="00501099"/>
    <w:rsid w:val="00561D36"/>
    <w:rsid w:val="005C50CD"/>
    <w:rsid w:val="005D4949"/>
    <w:rsid w:val="005E6A58"/>
    <w:rsid w:val="00621FCD"/>
    <w:rsid w:val="00644FCA"/>
    <w:rsid w:val="006B5568"/>
    <w:rsid w:val="006E5319"/>
    <w:rsid w:val="007103D5"/>
    <w:rsid w:val="0075385B"/>
    <w:rsid w:val="00764751"/>
    <w:rsid w:val="007A4968"/>
    <w:rsid w:val="007B19B6"/>
    <w:rsid w:val="007B7E88"/>
    <w:rsid w:val="007D2389"/>
    <w:rsid w:val="007D38E4"/>
    <w:rsid w:val="007E008C"/>
    <w:rsid w:val="00822DBB"/>
    <w:rsid w:val="00834DE2"/>
    <w:rsid w:val="00877B08"/>
    <w:rsid w:val="00937418"/>
    <w:rsid w:val="009444D4"/>
    <w:rsid w:val="00950728"/>
    <w:rsid w:val="009633B0"/>
    <w:rsid w:val="00967660"/>
    <w:rsid w:val="00A53822"/>
    <w:rsid w:val="00A6107E"/>
    <w:rsid w:val="00A84D20"/>
    <w:rsid w:val="00AA277B"/>
    <w:rsid w:val="00AB11E3"/>
    <w:rsid w:val="00AC276F"/>
    <w:rsid w:val="00B032D3"/>
    <w:rsid w:val="00B103E8"/>
    <w:rsid w:val="00B205BD"/>
    <w:rsid w:val="00B22D1E"/>
    <w:rsid w:val="00B309AA"/>
    <w:rsid w:val="00B8145E"/>
    <w:rsid w:val="00B91909"/>
    <w:rsid w:val="00C02C17"/>
    <w:rsid w:val="00C44B7A"/>
    <w:rsid w:val="00C4634F"/>
    <w:rsid w:val="00C62ABB"/>
    <w:rsid w:val="00C8128D"/>
    <w:rsid w:val="00CA0503"/>
    <w:rsid w:val="00CA6E66"/>
    <w:rsid w:val="00CB7643"/>
    <w:rsid w:val="00CE06D0"/>
    <w:rsid w:val="00D27B26"/>
    <w:rsid w:val="00D423AA"/>
    <w:rsid w:val="00D42AD4"/>
    <w:rsid w:val="00D5322C"/>
    <w:rsid w:val="00D60E7D"/>
    <w:rsid w:val="00D876C8"/>
    <w:rsid w:val="00D946EF"/>
    <w:rsid w:val="00E52431"/>
    <w:rsid w:val="00E62D87"/>
    <w:rsid w:val="00E640DC"/>
    <w:rsid w:val="00E92673"/>
    <w:rsid w:val="00ED54BF"/>
    <w:rsid w:val="00EE322B"/>
    <w:rsid w:val="00F01B80"/>
    <w:rsid w:val="00F54A00"/>
    <w:rsid w:val="00FB17B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E542C"/>
  <w15:chartTrackingRefBased/>
  <w15:docId w15:val="{FB8DCEDD-77DC-4742-B62C-A10685BBA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3022"/>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1B92"/>
    <w:pPr>
      <w:spacing w:after="0" w:line="240" w:lineRule="auto"/>
    </w:pPr>
    <w:rPr>
      <w:lang w:val="en-US" w:eastAsia="en-US"/>
    </w:rPr>
  </w:style>
  <w:style w:type="character" w:customStyle="1" w:styleId="NoSpacingChar">
    <w:name w:val="No Spacing Char"/>
    <w:basedOn w:val="DefaultParagraphFont"/>
    <w:link w:val="NoSpacing"/>
    <w:uiPriority w:val="1"/>
    <w:rsid w:val="00341B92"/>
    <w:rPr>
      <w:lang w:val="en-US" w:eastAsia="en-US"/>
    </w:rPr>
  </w:style>
  <w:style w:type="paragraph" w:styleId="ListParagraph">
    <w:name w:val="List Paragraph"/>
    <w:basedOn w:val="Normal"/>
    <w:uiPriority w:val="34"/>
    <w:qFormat/>
    <w:rsid w:val="000626AC"/>
    <w:pPr>
      <w:ind w:left="720"/>
      <w:contextualSpacing/>
    </w:pPr>
  </w:style>
  <w:style w:type="paragraph" w:styleId="Header">
    <w:name w:val="header"/>
    <w:basedOn w:val="Normal"/>
    <w:link w:val="HeaderChar"/>
    <w:uiPriority w:val="99"/>
    <w:unhideWhenUsed/>
    <w:rsid w:val="00B814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145E"/>
  </w:style>
  <w:style w:type="paragraph" w:styleId="Footer">
    <w:name w:val="footer"/>
    <w:basedOn w:val="Normal"/>
    <w:link w:val="FooterChar"/>
    <w:uiPriority w:val="99"/>
    <w:unhideWhenUsed/>
    <w:rsid w:val="00B814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145E"/>
  </w:style>
  <w:style w:type="table" w:styleId="TableGrid">
    <w:name w:val="Table Grid"/>
    <w:basedOn w:val="TableNormal"/>
    <w:uiPriority w:val="39"/>
    <w:rsid w:val="00D27B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53022"/>
    <w:rPr>
      <w:rFonts w:asciiTheme="majorHAnsi" w:eastAsiaTheme="majorEastAsia" w:hAnsiTheme="majorHAnsi" w:cstheme="majorBidi"/>
      <w:color w:val="2F5496" w:themeColor="accent1" w:themeShade="BF"/>
      <w:sz w:val="32"/>
      <w:szCs w:val="32"/>
      <w:lang w:val="en-US" w:eastAsia="en-US"/>
    </w:rPr>
  </w:style>
  <w:style w:type="character" w:styleId="CommentReference">
    <w:name w:val="annotation reference"/>
    <w:basedOn w:val="DefaultParagraphFont"/>
    <w:uiPriority w:val="99"/>
    <w:semiHidden/>
    <w:unhideWhenUsed/>
    <w:rsid w:val="00FB17B6"/>
    <w:rPr>
      <w:sz w:val="16"/>
      <w:szCs w:val="16"/>
    </w:rPr>
  </w:style>
  <w:style w:type="paragraph" w:styleId="CommentText">
    <w:name w:val="annotation text"/>
    <w:basedOn w:val="Normal"/>
    <w:link w:val="CommentTextChar"/>
    <w:uiPriority w:val="99"/>
    <w:semiHidden/>
    <w:unhideWhenUsed/>
    <w:rsid w:val="00FB17B6"/>
    <w:pPr>
      <w:spacing w:line="240" w:lineRule="auto"/>
    </w:pPr>
    <w:rPr>
      <w:sz w:val="20"/>
      <w:szCs w:val="20"/>
    </w:rPr>
  </w:style>
  <w:style w:type="character" w:customStyle="1" w:styleId="CommentTextChar">
    <w:name w:val="Comment Text Char"/>
    <w:basedOn w:val="DefaultParagraphFont"/>
    <w:link w:val="CommentText"/>
    <w:uiPriority w:val="99"/>
    <w:semiHidden/>
    <w:rsid w:val="00FB17B6"/>
    <w:rPr>
      <w:sz w:val="20"/>
      <w:szCs w:val="20"/>
    </w:rPr>
  </w:style>
  <w:style w:type="paragraph" w:styleId="CommentSubject">
    <w:name w:val="annotation subject"/>
    <w:basedOn w:val="CommentText"/>
    <w:next w:val="CommentText"/>
    <w:link w:val="CommentSubjectChar"/>
    <w:uiPriority w:val="99"/>
    <w:semiHidden/>
    <w:unhideWhenUsed/>
    <w:rsid w:val="00FB17B6"/>
    <w:rPr>
      <w:b/>
      <w:bCs/>
    </w:rPr>
  </w:style>
  <w:style w:type="character" w:customStyle="1" w:styleId="CommentSubjectChar">
    <w:name w:val="Comment Subject Char"/>
    <w:basedOn w:val="CommentTextChar"/>
    <w:link w:val="CommentSubject"/>
    <w:uiPriority w:val="99"/>
    <w:semiHidden/>
    <w:rsid w:val="00FB17B6"/>
    <w:rPr>
      <w:b/>
      <w:bCs/>
      <w:sz w:val="20"/>
      <w:szCs w:val="20"/>
    </w:rPr>
  </w:style>
  <w:style w:type="paragraph" w:styleId="BalloonText">
    <w:name w:val="Balloon Text"/>
    <w:basedOn w:val="Normal"/>
    <w:link w:val="BalloonTextChar"/>
    <w:uiPriority w:val="99"/>
    <w:semiHidden/>
    <w:unhideWhenUsed/>
    <w:rsid w:val="00FB17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7B6"/>
    <w:rPr>
      <w:rFonts w:ascii="Segoe UI" w:hAnsi="Segoe UI" w:cs="Segoe UI"/>
      <w:sz w:val="18"/>
      <w:szCs w:val="18"/>
    </w:rPr>
  </w:style>
  <w:style w:type="character" w:styleId="Hyperlink">
    <w:name w:val="Hyperlink"/>
    <w:basedOn w:val="DefaultParagraphFont"/>
    <w:uiPriority w:val="99"/>
    <w:unhideWhenUsed/>
    <w:rsid w:val="00EE32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005890">
      <w:bodyDiv w:val="1"/>
      <w:marLeft w:val="0"/>
      <w:marRight w:val="0"/>
      <w:marTop w:val="0"/>
      <w:marBottom w:val="0"/>
      <w:divBdr>
        <w:top w:val="none" w:sz="0" w:space="0" w:color="auto"/>
        <w:left w:val="none" w:sz="0" w:space="0" w:color="auto"/>
        <w:bottom w:val="none" w:sz="0" w:space="0" w:color="auto"/>
        <w:right w:val="none" w:sz="0" w:space="0" w:color="auto"/>
      </w:divBdr>
    </w:div>
    <w:div w:id="172413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docs.unity3d.com/Manual/CollidersOverview.html"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Uni16</b:Tag>
    <b:SourceType>InternetSite</b:SourceType>
    <b:Guid>{1BDB7466-4470-4886-804C-BF73EFBF4542}</b:Guid>
    <b:Author>
      <b:Author>
        <b:NameList>
          <b:Person>
            <b:Last>Unity</b:Last>
          </b:Person>
        </b:NameList>
      </b:Author>
    </b:Author>
    <b:Title>NavMeshAgent.SetDestination</b:Title>
    <b:Year>2016</b:Year>
    <b:YearAccessed>2017</b:YearAccessed>
    <b:MonthAccessed>November</b:MonthAccessed>
    <b:DayAccessed>15</b:DayAccessed>
    <b:RefOrder>1</b:RefOrder>
  </b:Source>
</b:Sources>
</file>

<file path=customXml/itemProps1.xml><?xml version="1.0" encoding="utf-8"?>
<ds:datastoreItem xmlns:ds="http://schemas.openxmlformats.org/officeDocument/2006/customXml" ds:itemID="{C7F1FBEC-191A-4CAC-92B7-234CB8572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15</Pages>
  <Words>3902</Words>
  <Characters>22245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Maze Game</vt:lpstr>
    </vt:vector>
  </TitlesOfParts>
  <Company/>
  <LinksUpToDate>false</LinksUpToDate>
  <CharactersWithSpaces>26095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Maze Game</dc:title>
  <dc:subject/>
  <dc:creator>AK 47</dc:creator>
  <cp:keywords/>
  <dc:description/>
  <cp:lastModifiedBy>Kemi Ademoye</cp:lastModifiedBy>
  <cp:revision>5</cp:revision>
  <dcterms:created xsi:type="dcterms:W3CDTF">2017-12-15T07:19:00Z</dcterms:created>
  <dcterms:modified xsi:type="dcterms:W3CDTF">2017-12-19T07:38:00Z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53d973b3-fa17-38b8-8bab-545cd4c42d4a</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