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397C1867" w:rsidR="007E7745" w:rsidRPr="00FF2BB0" w:rsidRDefault="0063113F" w:rsidP="000C4EDA">
      <w:pPr>
        <w:spacing w:line="360" w:lineRule="auto"/>
        <w:rPr>
          <w:rFonts w:cs="Times New Roman"/>
          <w:szCs w:val="24"/>
        </w:rPr>
      </w:pPr>
      <w:r w:rsidRPr="00FF2BB0">
        <w:rPr>
          <w:rFonts w:cs="Times New Roman"/>
          <w:noProof/>
          <w:szCs w:val="24"/>
          <w:lang w:val="en-US"/>
        </w:rPr>
        <w:drawing>
          <wp:anchor distT="0" distB="0" distL="114300" distR="114300" simplePos="0" relativeHeight="251659264" behindDoc="0" locked="0" layoutInCell="1" allowOverlap="1" wp14:anchorId="2F049D74" wp14:editId="29EDD18B">
            <wp:simplePos x="0" y="0"/>
            <wp:positionH relativeFrom="column">
              <wp:posOffset>2114550</wp:posOffset>
            </wp:positionH>
            <wp:positionV relativeFrom="paragraph">
              <wp:posOffset>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5DE405" w14:textId="4DB87C0F" w:rsidR="00EB12BC" w:rsidRPr="00FF2BB0" w:rsidRDefault="00EB12BC" w:rsidP="0090506E">
      <w:pPr>
        <w:spacing w:line="360" w:lineRule="auto"/>
        <w:jc w:val="center"/>
        <w:rPr>
          <w:rFonts w:cs="Times New Roman"/>
          <w:szCs w:val="24"/>
        </w:rPr>
      </w:pPr>
    </w:p>
    <w:p w14:paraId="431DBF4A" w14:textId="77777777" w:rsidR="00EB12BC" w:rsidRPr="00FF2BB0" w:rsidRDefault="00EB12BC" w:rsidP="0063113F">
      <w:pPr>
        <w:spacing w:line="360" w:lineRule="auto"/>
        <w:rPr>
          <w:rFonts w:cs="Times New Roman"/>
          <w:szCs w:val="24"/>
        </w:rPr>
      </w:pPr>
    </w:p>
    <w:p w14:paraId="67404449" w14:textId="77777777" w:rsidR="00EB12BC" w:rsidRPr="00FF2BB0" w:rsidRDefault="00EB12BC" w:rsidP="0090506E">
      <w:pPr>
        <w:tabs>
          <w:tab w:val="left" w:pos="6540"/>
        </w:tabs>
        <w:spacing w:line="360" w:lineRule="auto"/>
        <w:jc w:val="center"/>
        <w:rPr>
          <w:rFonts w:cs="Times New Roman"/>
          <w:szCs w:val="24"/>
        </w:rPr>
      </w:pPr>
    </w:p>
    <w:p w14:paraId="27888C86" w14:textId="7DF7BEB5" w:rsidR="00EB12BC" w:rsidRPr="00FF2BB0" w:rsidRDefault="00EB12BC" w:rsidP="0090506E">
      <w:pPr>
        <w:tabs>
          <w:tab w:val="left" w:pos="6540"/>
        </w:tabs>
        <w:spacing w:line="360" w:lineRule="auto"/>
        <w:jc w:val="center"/>
        <w:rPr>
          <w:rFonts w:cs="Times New Roman"/>
          <w:szCs w:val="24"/>
        </w:rPr>
      </w:pPr>
      <w:r w:rsidRPr="00FF2BB0">
        <w:rPr>
          <w:rFonts w:cs="Times New Roman"/>
          <w:b/>
          <w:bCs/>
          <w:szCs w:val="24"/>
        </w:rPr>
        <w:t xml:space="preserve">Student </w:t>
      </w:r>
      <w:proofErr w:type="spellStart"/>
      <w:proofErr w:type="gramStart"/>
      <w:r w:rsidRPr="00FF2BB0">
        <w:rPr>
          <w:rFonts w:cs="Times New Roman"/>
          <w:b/>
          <w:bCs/>
          <w:szCs w:val="24"/>
        </w:rPr>
        <w:t>name</w:t>
      </w:r>
      <w:r w:rsidRPr="00FF2BB0">
        <w:rPr>
          <w:rFonts w:cs="Times New Roman"/>
          <w:szCs w:val="24"/>
        </w:rPr>
        <w:t>:</w:t>
      </w:r>
      <w:ins w:id="0" w:author="Issa, Hassan" w:date="2022-04-25T23:23:00Z">
        <w:r w:rsidR="003E68DA">
          <w:rPr>
            <w:rFonts w:cs="Times New Roman"/>
            <w:szCs w:val="24"/>
          </w:rPr>
          <w:t>Kawther</w:t>
        </w:r>
        <w:proofErr w:type="spellEnd"/>
        <w:proofErr w:type="gramEnd"/>
        <w:r w:rsidR="003E68DA">
          <w:rPr>
            <w:rFonts w:cs="Times New Roman"/>
            <w:szCs w:val="24"/>
          </w:rPr>
          <w:t xml:space="preserve"> </w:t>
        </w:r>
        <w:proofErr w:type="spellStart"/>
        <w:r w:rsidR="003E68DA">
          <w:rPr>
            <w:rFonts w:cs="Times New Roman"/>
            <w:szCs w:val="24"/>
          </w:rPr>
          <w:t>Chible</w:t>
        </w:r>
        <w:proofErr w:type="spellEnd"/>
        <w:r w:rsidR="003E68DA">
          <w:rPr>
            <w:rFonts w:cs="Times New Roman"/>
            <w:szCs w:val="24"/>
          </w:rPr>
          <w:t xml:space="preserve"> </w:t>
        </w:r>
      </w:ins>
    </w:p>
    <w:p w14:paraId="3C83A8A7" w14:textId="5262278D" w:rsidR="00EB12BC" w:rsidRPr="00FF2BB0" w:rsidRDefault="009D2923" w:rsidP="009D2923">
      <w:pPr>
        <w:tabs>
          <w:tab w:val="center" w:pos="4513"/>
          <w:tab w:val="left" w:pos="6540"/>
          <w:tab w:val="left" w:pos="8160"/>
        </w:tabs>
        <w:spacing w:line="360" w:lineRule="auto"/>
        <w:rPr>
          <w:rFonts w:cs="Times New Roman"/>
          <w:szCs w:val="24"/>
        </w:rPr>
      </w:pPr>
      <w:r w:rsidRPr="00FF2BB0">
        <w:rPr>
          <w:rFonts w:cs="Times New Roman"/>
          <w:b/>
          <w:bCs/>
          <w:szCs w:val="24"/>
        </w:rPr>
        <w:tab/>
      </w:r>
      <w:r w:rsidR="00EB12BC" w:rsidRPr="00FF2BB0">
        <w:rPr>
          <w:rFonts w:cs="Times New Roman"/>
          <w:b/>
          <w:bCs/>
          <w:szCs w:val="24"/>
        </w:rPr>
        <w:t>Student ID</w:t>
      </w:r>
      <w:r w:rsidR="00EB12BC" w:rsidRPr="00FF2BB0">
        <w:rPr>
          <w:rFonts w:cs="Times New Roman"/>
          <w:szCs w:val="24"/>
        </w:rPr>
        <w:t>:</w:t>
      </w:r>
      <w:ins w:id="1" w:author="Issa, Hassan" w:date="2022-04-25T23:23:00Z">
        <w:r w:rsidR="003E68DA">
          <w:rPr>
            <w:rFonts w:cs="Times New Roman"/>
            <w:szCs w:val="24"/>
          </w:rPr>
          <w:t>2008114</w:t>
        </w:r>
      </w:ins>
      <w:r w:rsidRPr="00FF2BB0">
        <w:rPr>
          <w:rFonts w:cs="Times New Roman"/>
          <w:szCs w:val="24"/>
        </w:rPr>
        <w:tab/>
      </w:r>
      <w:r w:rsidRPr="00FF2BB0">
        <w:rPr>
          <w:rFonts w:cs="Times New Roman"/>
          <w:szCs w:val="24"/>
        </w:rPr>
        <w:tab/>
      </w:r>
    </w:p>
    <w:p w14:paraId="21E9DC72" w14:textId="77777777" w:rsidR="00EB12BC" w:rsidRPr="00FF2BB0" w:rsidRDefault="00EB12BC" w:rsidP="0090506E">
      <w:pPr>
        <w:tabs>
          <w:tab w:val="left" w:pos="6540"/>
        </w:tabs>
        <w:spacing w:line="360" w:lineRule="auto"/>
        <w:jc w:val="center"/>
        <w:rPr>
          <w:rFonts w:cs="Times New Roman"/>
          <w:szCs w:val="24"/>
        </w:rPr>
      </w:pPr>
    </w:p>
    <w:p w14:paraId="0C531075" w14:textId="77777777" w:rsidR="00B32D49" w:rsidRPr="00FF2BB0" w:rsidRDefault="00B32D49" w:rsidP="00B32D49">
      <w:pPr>
        <w:tabs>
          <w:tab w:val="left" w:pos="6540"/>
        </w:tabs>
        <w:spacing w:line="360" w:lineRule="auto"/>
        <w:jc w:val="center"/>
        <w:rPr>
          <w:rFonts w:cs="Times New Roman"/>
          <w:b/>
          <w:bCs/>
          <w:szCs w:val="24"/>
        </w:rPr>
      </w:pPr>
      <w:r w:rsidRPr="00FF2BB0">
        <w:rPr>
          <w:rFonts w:cs="Times New Roman"/>
          <w:b/>
          <w:bCs/>
          <w:szCs w:val="24"/>
        </w:rPr>
        <w:t>Module: Introduction to Physiology</w:t>
      </w:r>
    </w:p>
    <w:p w14:paraId="15A45693" w14:textId="77777777" w:rsidR="00B32D49" w:rsidRPr="00FF2BB0" w:rsidRDefault="00B32D49" w:rsidP="00B32D49">
      <w:pPr>
        <w:tabs>
          <w:tab w:val="left" w:pos="6540"/>
        </w:tabs>
        <w:spacing w:line="360" w:lineRule="auto"/>
        <w:jc w:val="center"/>
        <w:rPr>
          <w:rFonts w:cs="Times New Roman"/>
          <w:b/>
          <w:bCs/>
          <w:szCs w:val="24"/>
        </w:rPr>
      </w:pPr>
      <w:r w:rsidRPr="00FF2BB0">
        <w:rPr>
          <w:rFonts w:cs="Times New Roman"/>
          <w:b/>
          <w:bCs/>
          <w:szCs w:val="24"/>
        </w:rPr>
        <w:t xml:space="preserve">Module code: BMHP5003 </w:t>
      </w:r>
    </w:p>
    <w:p w14:paraId="658BE57E" w14:textId="4E857DEB" w:rsidR="00EB12BC" w:rsidRPr="00FF2BB0" w:rsidRDefault="00EB12BC" w:rsidP="00B32D49">
      <w:pPr>
        <w:tabs>
          <w:tab w:val="left" w:pos="6540"/>
        </w:tabs>
        <w:spacing w:line="360" w:lineRule="auto"/>
        <w:jc w:val="center"/>
        <w:rPr>
          <w:rFonts w:cs="Times New Roman"/>
          <w:szCs w:val="24"/>
        </w:rPr>
      </w:pPr>
      <w:r w:rsidRPr="00FF2BB0">
        <w:rPr>
          <w:rFonts w:cs="Times New Roman"/>
          <w:b/>
          <w:bCs/>
          <w:szCs w:val="24"/>
        </w:rPr>
        <w:t xml:space="preserve">Lecturer </w:t>
      </w:r>
      <w:proofErr w:type="spellStart"/>
      <w:proofErr w:type="gramStart"/>
      <w:r w:rsidRPr="00FF2BB0">
        <w:rPr>
          <w:rFonts w:cs="Times New Roman"/>
          <w:b/>
          <w:bCs/>
          <w:szCs w:val="24"/>
        </w:rPr>
        <w:t>name</w:t>
      </w:r>
      <w:r w:rsidRPr="00FF2BB0">
        <w:rPr>
          <w:rFonts w:cs="Times New Roman"/>
          <w:szCs w:val="24"/>
        </w:rPr>
        <w:t>:</w:t>
      </w:r>
      <w:ins w:id="2" w:author="Issa, Hassan" w:date="2022-04-25T23:23:00Z">
        <w:r w:rsidR="003E68DA">
          <w:rPr>
            <w:rFonts w:cs="Times New Roman"/>
            <w:szCs w:val="24"/>
          </w:rPr>
          <w:t>Laila</w:t>
        </w:r>
        <w:proofErr w:type="spellEnd"/>
        <w:proofErr w:type="gramEnd"/>
        <w:r w:rsidR="003E68DA">
          <w:rPr>
            <w:rFonts w:cs="Times New Roman"/>
            <w:szCs w:val="24"/>
          </w:rPr>
          <w:t xml:space="preserve"> </w:t>
        </w:r>
        <w:proofErr w:type="spellStart"/>
        <w:r w:rsidR="003E68DA">
          <w:rPr>
            <w:rFonts w:cs="Times New Roman"/>
            <w:szCs w:val="24"/>
          </w:rPr>
          <w:t>Surani</w:t>
        </w:r>
        <w:proofErr w:type="spellEnd"/>
        <w:r w:rsidR="003E68DA">
          <w:rPr>
            <w:rFonts w:cs="Times New Roman"/>
            <w:szCs w:val="24"/>
          </w:rPr>
          <w:t xml:space="preserve"> </w:t>
        </w:r>
      </w:ins>
    </w:p>
    <w:p w14:paraId="5AFF31F9" w14:textId="77777777" w:rsidR="001B7A40" w:rsidRPr="00FF2BB0" w:rsidRDefault="001B7A40" w:rsidP="0090506E">
      <w:pPr>
        <w:tabs>
          <w:tab w:val="left" w:pos="6540"/>
        </w:tabs>
        <w:spacing w:line="360" w:lineRule="auto"/>
        <w:jc w:val="center"/>
        <w:rPr>
          <w:rFonts w:cs="Times New Roman"/>
          <w:b/>
          <w:bCs/>
          <w:szCs w:val="24"/>
        </w:rPr>
      </w:pPr>
    </w:p>
    <w:p w14:paraId="53B923F4" w14:textId="7BE081EC" w:rsidR="001B7A40" w:rsidRPr="003E68DA" w:rsidRDefault="0090506E" w:rsidP="0090506E">
      <w:pPr>
        <w:tabs>
          <w:tab w:val="left" w:pos="6540"/>
        </w:tabs>
        <w:spacing w:line="360" w:lineRule="auto"/>
        <w:jc w:val="center"/>
        <w:rPr>
          <w:rFonts w:cs="Times New Roman"/>
          <w:szCs w:val="24"/>
          <w:rPrChange w:id="3" w:author="Issa, Hassan" w:date="2022-04-25T23:23:00Z">
            <w:rPr>
              <w:rFonts w:cs="Times New Roman"/>
              <w:b/>
              <w:bCs/>
              <w:szCs w:val="24"/>
            </w:rPr>
          </w:rPrChange>
        </w:rPr>
      </w:pPr>
      <w:r w:rsidRPr="00FF2BB0">
        <w:rPr>
          <w:rFonts w:cs="Times New Roman"/>
          <w:b/>
          <w:bCs/>
          <w:szCs w:val="24"/>
        </w:rPr>
        <w:t>Date:</w:t>
      </w:r>
      <w:ins w:id="4" w:author="Issa, Hassan" w:date="2022-04-25T23:23:00Z">
        <w:r w:rsidR="003E68DA">
          <w:rPr>
            <w:rFonts w:cs="Times New Roman"/>
            <w:b/>
            <w:bCs/>
            <w:szCs w:val="24"/>
          </w:rPr>
          <w:t xml:space="preserve"> </w:t>
        </w:r>
        <w:r w:rsidR="003E68DA">
          <w:rPr>
            <w:rFonts w:cs="Times New Roman"/>
            <w:szCs w:val="24"/>
          </w:rPr>
          <w:t>26/05/22</w:t>
        </w:r>
      </w:ins>
    </w:p>
    <w:p w14:paraId="36E012A0" w14:textId="4D376276" w:rsidR="000C4EDA" w:rsidRPr="00FF2BB0" w:rsidRDefault="000C4EDA" w:rsidP="0090506E">
      <w:pPr>
        <w:tabs>
          <w:tab w:val="left" w:pos="6540"/>
        </w:tabs>
        <w:spacing w:line="360" w:lineRule="auto"/>
        <w:jc w:val="center"/>
        <w:rPr>
          <w:rFonts w:cs="Times New Roman"/>
          <w:szCs w:val="24"/>
        </w:rPr>
      </w:pPr>
    </w:p>
    <w:p w14:paraId="410AD67E" w14:textId="77777777" w:rsidR="009130ED" w:rsidRPr="00FF2BB0" w:rsidRDefault="009130ED" w:rsidP="0090506E">
      <w:pPr>
        <w:spacing w:line="360" w:lineRule="auto"/>
        <w:jc w:val="center"/>
        <w:rPr>
          <w:rFonts w:cs="Times New Roman"/>
          <w:szCs w:val="24"/>
        </w:rPr>
      </w:pPr>
    </w:p>
    <w:p w14:paraId="6401EF54" w14:textId="77777777" w:rsidR="009130ED" w:rsidRPr="00FF2BB0" w:rsidRDefault="009130ED" w:rsidP="0090506E">
      <w:pPr>
        <w:spacing w:line="360" w:lineRule="auto"/>
        <w:jc w:val="center"/>
        <w:rPr>
          <w:rFonts w:cs="Times New Roman"/>
          <w:szCs w:val="24"/>
        </w:rPr>
      </w:pPr>
    </w:p>
    <w:p w14:paraId="0336CEF4" w14:textId="77777777" w:rsidR="009130ED" w:rsidRPr="00FF2BB0" w:rsidRDefault="009130ED" w:rsidP="0090506E">
      <w:pPr>
        <w:spacing w:line="360" w:lineRule="auto"/>
        <w:jc w:val="center"/>
        <w:rPr>
          <w:rFonts w:cs="Times New Roman"/>
          <w:szCs w:val="24"/>
        </w:rPr>
      </w:pPr>
    </w:p>
    <w:p w14:paraId="774CE3AD" w14:textId="77777777" w:rsidR="009130ED" w:rsidRPr="00FF2BB0" w:rsidRDefault="009130ED" w:rsidP="009130ED">
      <w:pPr>
        <w:spacing w:line="360" w:lineRule="auto"/>
        <w:rPr>
          <w:rFonts w:cs="Times New Roman"/>
          <w:szCs w:val="24"/>
        </w:rPr>
      </w:pPr>
    </w:p>
    <w:p w14:paraId="0BD77294" w14:textId="165EE753" w:rsidR="009130ED" w:rsidRPr="00FF2BB0" w:rsidRDefault="009130ED" w:rsidP="009130ED">
      <w:pPr>
        <w:spacing w:line="360" w:lineRule="auto"/>
        <w:rPr>
          <w:rFonts w:cs="Times New Roman"/>
          <w:szCs w:val="24"/>
        </w:rPr>
      </w:pPr>
    </w:p>
    <w:p w14:paraId="51DD29FA" w14:textId="2CA038F5" w:rsidR="00952F1D" w:rsidRPr="00FF2BB0" w:rsidRDefault="00952F1D" w:rsidP="009130ED">
      <w:pPr>
        <w:spacing w:line="360" w:lineRule="auto"/>
        <w:rPr>
          <w:rFonts w:cs="Times New Roman"/>
          <w:szCs w:val="24"/>
        </w:rPr>
      </w:pPr>
    </w:p>
    <w:p w14:paraId="19B5E061" w14:textId="716DA6C0" w:rsidR="00952F1D" w:rsidRPr="00FF2BB0" w:rsidRDefault="00952F1D" w:rsidP="009130ED">
      <w:pPr>
        <w:spacing w:line="360" w:lineRule="auto"/>
        <w:rPr>
          <w:rFonts w:cs="Times New Roman"/>
          <w:szCs w:val="24"/>
        </w:rPr>
      </w:pPr>
    </w:p>
    <w:p w14:paraId="4A3CE3D4" w14:textId="676F9C8B" w:rsidR="009130ED" w:rsidRPr="00FF2BB0" w:rsidRDefault="009130ED" w:rsidP="009130ED">
      <w:pPr>
        <w:spacing w:line="360" w:lineRule="auto"/>
        <w:rPr>
          <w:rFonts w:cs="Times New Roman"/>
          <w:szCs w:val="24"/>
        </w:rPr>
      </w:pPr>
    </w:p>
    <w:p w14:paraId="3FD573E3" w14:textId="663092F0" w:rsidR="00952F1D" w:rsidRPr="00FF2BB0" w:rsidRDefault="00952F1D" w:rsidP="009130ED">
      <w:pPr>
        <w:spacing w:line="360" w:lineRule="auto"/>
        <w:rPr>
          <w:rFonts w:cs="Times New Roman"/>
          <w:szCs w:val="24"/>
        </w:rPr>
      </w:pPr>
    </w:p>
    <w:p w14:paraId="7081EF68" w14:textId="6D23D97B" w:rsidR="00C15F5E" w:rsidRPr="00FF2BB0" w:rsidRDefault="00C15F5E" w:rsidP="009130ED">
      <w:pPr>
        <w:spacing w:line="360" w:lineRule="auto"/>
        <w:rPr>
          <w:rFonts w:cs="Times New Roman"/>
          <w:szCs w:val="24"/>
        </w:rPr>
      </w:pPr>
    </w:p>
    <w:p w14:paraId="135B373A" w14:textId="531110DD" w:rsidR="009D2923" w:rsidRPr="00FF2BB0" w:rsidRDefault="009D2923" w:rsidP="009130ED">
      <w:pPr>
        <w:spacing w:line="360" w:lineRule="auto"/>
        <w:rPr>
          <w:rFonts w:cs="Times New Roman"/>
          <w:szCs w:val="24"/>
        </w:rPr>
      </w:pPr>
    </w:p>
    <w:customXmlInsRangeStart w:id="5" w:author="Issa, Hassan" w:date="2022-04-25T23:25:00Z"/>
    <w:sdt>
      <w:sdtPr>
        <w:id w:val="129109619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customXmlInsRangeEnd w:id="5"/>
        <w:p w14:paraId="0434F53F" w14:textId="48C8E905" w:rsidR="003E68DA" w:rsidRDefault="003E68DA">
          <w:pPr>
            <w:pStyle w:val="TOCHeading"/>
            <w:rPr>
              <w:ins w:id="6" w:author="Issa, Hassan" w:date="2022-04-25T23:25:00Z"/>
            </w:rPr>
          </w:pPr>
          <w:ins w:id="7" w:author="Issa, Hassan" w:date="2022-04-25T23:25:00Z">
            <w:r>
              <w:t>Contents</w:t>
            </w:r>
          </w:ins>
        </w:p>
        <w:p w14:paraId="57846526" w14:textId="0402F311" w:rsidR="003E68DA" w:rsidRDefault="003E68DA">
          <w:pPr>
            <w:pStyle w:val="TOC1"/>
            <w:tabs>
              <w:tab w:val="right" w:leader="dot" w:pos="9016"/>
            </w:tabs>
            <w:rPr>
              <w:rFonts w:asciiTheme="minorHAnsi" w:eastAsiaTheme="minorEastAsia" w:hAnsiTheme="minorHAnsi"/>
              <w:noProof/>
              <w:sz w:val="22"/>
              <w:lang w:eastAsia="en-GB"/>
            </w:rPr>
          </w:pPr>
          <w:ins w:id="8" w:author="Issa, Hassan" w:date="2022-04-25T23:25:00Z">
            <w:r>
              <w:fldChar w:fldCharType="begin"/>
            </w:r>
            <w:r>
              <w:instrText xml:space="preserve"> TOC \o "1-3" \h \z \u </w:instrText>
            </w:r>
            <w:r>
              <w:fldChar w:fldCharType="separate"/>
            </w:r>
          </w:ins>
          <w:hyperlink w:anchor="_Toc101821546" w:history="1">
            <w:r w:rsidRPr="004650ED">
              <w:rPr>
                <w:rStyle w:val="Hyperlink"/>
                <w:rFonts w:cs="Times New Roman"/>
                <w:noProof/>
              </w:rPr>
              <w:t>Introduction</w:t>
            </w:r>
            <w:r>
              <w:rPr>
                <w:noProof/>
                <w:webHidden/>
              </w:rPr>
              <w:tab/>
            </w:r>
            <w:r>
              <w:rPr>
                <w:noProof/>
                <w:webHidden/>
              </w:rPr>
              <w:fldChar w:fldCharType="begin"/>
            </w:r>
            <w:r>
              <w:rPr>
                <w:noProof/>
                <w:webHidden/>
              </w:rPr>
              <w:instrText xml:space="preserve"> PAGEREF _Toc101821546 \h </w:instrText>
            </w:r>
            <w:r>
              <w:rPr>
                <w:noProof/>
                <w:webHidden/>
              </w:rPr>
            </w:r>
            <w:r>
              <w:rPr>
                <w:noProof/>
                <w:webHidden/>
              </w:rPr>
              <w:fldChar w:fldCharType="separate"/>
            </w:r>
            <w:r>
              <w:rPr>
                <w:noProof/>
                <w:webHidden/>
              </w:rPr>
              <w:t>3</w:t>
            </w:r>
            <w:r>
              <w:rPr>
                <w:noProof/>
                <w:webHidden/>
              </w:rPr>
              <w:fldChar w:fldCharType="end"/>
            </w:r>
          </w:hyperlink>
        </w:p>
        <w:p w14:paraId="0D293AB3" w14:textId="3AC951F5" w:rsidR="003E68DA" w:rsidRDefault="003E68DA">
          <w:pPr>
            <w:pStyle w:val="TOC1"/>
            <w:tabs>
              <w:tab w:val="right" w:leader="dot" w:pos="9016"/>
            </w:tabs>
            <w:rPr>
              <w:rFonts w:asciiTheme="minorHAnsi" w:eastAsiaTheme="minorEastAsia" w:hAnsiTheme="minorHAnsi"/>
              <w:noProof/>
              <w:sz w:val="22"/>
              <w:lang w:eastAsia="en-GB"/>
            </w:rPr>
          </w:pPr>
          <w:hyperlink w:anchor="_Toc101821547" w:history="1">
            <w:r w:rsidRPr="004650ED">
              <w:rPr>
                <w:rStyle w:val="Hyperlink"/>
                <w:rFonts w:cs="Times New Roman"/>
                <w:noProof/>
              </w:rPr>
              <w:t>Anatomy and Physiology of Diabetes</w:t>
            </w:r>
            <w:r>
              <w:rPr>
                <w:noProof/>
                <w:webHidden/>
              </w:rPr>
              <w:tab/>
            </w:r>
            <w:r>
              <w:rPr>
                <w:noProof/>
                <w:webHidden/>
              </w:rPr>
              <w:fldChar w:fldCharType="begin"/>
            </w:r>
            <w:r>
              <w:rPr>
                <w:noProof/>
                <w:webHidden/>
              </w:rPr>
              <w:instrText xml:space="preserve"> PAGEREF _Toc101821547 \h </w:instrText>
            </w:r>
            <w:r>
              <w:rPr>
                <w:noProof/>
                <w:webHidden/>
              </w:rPr>
            </w:r>
            <w:r>
              <w:rPr>
                <w:noProof/>
                <w:webHidden/>
              </w:rPr>
              <w:fldChar w:fldCharType="separate"/>
            </w:r>
            <w:r>
              <w:rPr>
                <w:noProof/>
                <w:webHidden/>
              </w:rPr>
              <w:t>3</w:t>
            </w:r>
            <w:r>
              <w:rPr>
                <w:noProof/>
                <w:webHidden/>
              </w:rPr>
              <w:fldChar w:fldCharType="end"/>
            </w:r>
          </w:hyperlink>
        </w:p>
        <w:p w14:paraId="01BD9AFB" w14:textId="46CD7CC3" w:rsidR="003E68DA" w:rsidRDefault="003E68DA">
          <w:pPr>
            <w:pStyle w:val="TOC1"/>
            <w:tabs>
              <w:tab w:val="right" w:leader="dot" w:pos="9016"/>
            </w:tabs>
            <w:rPr>
              <w:rFonts w:asciiTheme="minorHAnsi" w:eastAsiaTheme="minorEastAsia" w:hAnsiTheme="minorHAnsi"/>
              <w:noProof/>
              <w:sz w:val="22"/>
              <w:lang w:eastAsia="en-GB"/>
            </w:rPr>
          </w:pPr>
          <w:hyperlink w:anchor="_Toc101821548" w:history="1">
            <w:r w:rsidRPr="004650ED">
              <w:rPr>
                <w:rStyle w:val="Hyperlink"/>
                <w:rFonts w:cs="Times New Roman"/>
                <w:noProof/>
              </w:rPr>
              <w:t>Health and Lifestyle routine measures</w:t>
            </w:r>
            <w:r>
              <w:rPr>
                <w:noProof/>
                <w:webHidden/>
              </w:rPr>
              <w:tab/>
            </w:r>
            <w:r>
              <w:rPr>
                <w:noProof/>
                <w:webHidden/>
              </w:rPr>
              <w:fldChar w:fldCharType="begin"/>
            </w:r>
            <w:r>
              <w:rPr>
                <w:noProof/>
                <w:webHidden/>
              </w:rPr>
              <w:instrText xml:space="preserve"> PAGEREF _Toc101821548 \h </w:instrText>
            </w:r>
            <w:r>
              <w:rPr>
                <w:noProof/>
                <w:webHidden/>
              </w:rPr>
            </w:r>
            <w:r>
              <w:rPr>
                <w:noProof/>
                <w:webHidden/>
              </w:rPr>
              <w:fldChar w:fldCharType="separate"/>
            </w:r>
            <w:r>
              <w:rPr>
                <w:noProof/>
                <w:webHidden/>
              </w:rPr>
              <w:t>4</w:t>
            </w:r>
            <w:r>
              <w:rPr>
                <w:noProof/>
                <w:webHidden/>
              </w:rPr>
              <w:fldChar w:fldCharType="end"/>
            </w:r>
          </w:hyperlink>
        </w:p>
        <w:p w14:paraId="61EF3A44" w14:textId="49B522EE" w:rsidR="003E68DA" w:rsidRDefault="003E68DA">
          <w:pPr>
            <w:pStyle w:val="TOC1"/>
            <w:tabs>
              <w:tab w:val="right" w:leader="dot" w:pos="9016"/>
            </w:tabs>
            <w:rPr>
              <w:rFonts w:asciiTheme="minorHAnsi" w:eastAsiaTheme="minorEastAsia" w:hAnsiTheme="minorHAnsi"/>
              <w:noProof/>
              <w:sz w:val="22"/>
              <w:lang w:eastAsia="en-GB"/>
            </w:rPr>
          </w:pPr>
          <w:hyperlink w:anchor="_Toc101821549" w:history="1">
            <w:r w:rsidRPr="004650ED">
              <w:rPr>
                <w:rStyle w:val="Hyperlink"/>
                <w:rFonts w:cs="Times New Roman"/>
                <w:noProof/>
              </w:rPr>
              <w:t>Health and Social Care practice</w:t>
            </w:r>
            <w:r>
              <w:rPr>
                <w:noProof/>
                <w:webHidden/>
              </w:rPr>
              <w:tab/>
            </w:r>
            <w:r>
              <w:rPr>
                <w:noProof/>
                <w:webHidden/>
              </w:rPr>
              <w:fldChar w:fldCharType="begin"/>
            </w:r>
            <w:r>
              <w:rPr>
                <w:noProof/>
                <w:webHidden/>
              </w:rPr>
              <w:instrText xml:space="preserve"> PAGEREF _Toc101821549 \h </w:instrText>
            </w:r>
            <w:r>
              <w:rPr>
                <w:noProof/>
                <w:webHidden/>
              </w:rPr>
            </w:r>
            <w:r>
              <w:rPr>
                <w:noProof/>
                <w:webHidden/>
              </w:rPr>
              <w:fldChar w:fldCharType="separate"/>
            </w:r>
            <w:r>
              <w:rPr>
                <w:noProof/>
                <w:webHidden/>
              </w:rPr>
              <w:t>7</w:t>
            </w:r>
            <w:r>
              <w:rPr>
                <w:noProof/>
                <w:webHidden/>
              </w:rPr>
              <w:fldChar w:fldCharType="end"/>
            </w:r>
          </w:hyperlink>
        </w:p>
        <w:p w14:paraId="319B2D8E" w14:textId="5B5E867D" w:rsidR="003E68DA" w:rsidRDefault="003E68DA">
          <w:pPr>
            <w:pStyle w:val="TOC1"/>
            <w:tabs>
              <w:tab w:val="right" w:leader="dot" w:pos="9016"/>
            </w:tabs>
            <w:rPr>
              <w:rFonts w:asciiTheme="minorHAnsi" w:eastAsiaTheme="minorEastAsia" w:hAnsiTheme="minorHAnsi"/>
              <w:noProof/>
              <w:sz w:val="22"/>
              <w:lang w:eastAsia="en-GB"/>
            </w:rPr>
          </w:pPr>
          <w:hyperlink w:anchor="_Toc101821550" w:history="1">
            <w:r w:rsidRPr="004650ED">
              <w:rPr>
                <w:rStyle w:val="Hyperlink"/>
                <w:rFonts w:cs="Times New Roman"/>
                <w:noProof/>
              </w:rPr>
              <w:t>Recommendations</w:t>
            </w:r>
            <w:r>
              <w:rPr>
                <w:noProof/>
                <w:webHidden/>
              </w:rPr>
              <w:tab/>
            </w:r>
            <w:r>
              <w:rPr>
                <w:noProof/>
                <w:webHidden/>
              </w:rPr>
              <w:fldChar w:fldCharType="begin"/>
            </w:r>
            <w:r>
              <w:rPr>
                <w:noProof/>
                <w:webHidden/>
              </w:rPr>
              <w:instrText xml:space="preserve"> PAGEREF _Toc101821550 \h </w:instrText>
            </w:r>
            <w:r>
              <w:rPr>
                <w:noProof/>
                <w:webHidden/>
              </w:rPr>
            </w:r>
            <w:r>
              <w:rPr>
                <w:noProof/>
                <w:webHidden/>
              </w:rPr>
              <w:fldChar w:fldCharType="separate"/>
            </w:r>
            <w:r>
              <w:rPr>
                <w:noProof/>
                <w:webHidden/>
              </w:rPr>
              <w:t>9</w:t>
            </w:r>
            <w:r>
              <w:rPr>
                <w:noProof/>
                <w:webHidden/>
              </w:rPr>
              <w:fldChar w:fldCharType="end"/>
            </w:r>
          </w:hyperlink>
        </w:p>
        <w:p w14:paraId="292F6BD1" w14:textId="6408CE4D" w:rsidR="003E68DA" w:rsidRDefault="003E68DA">
          <w:pPr>
            <w:pStyle w:val="TOC1"/>
            <w:tabs>
              <w:tab w:val="right" w:leader="dot" w:pos="9016"/>
            </w:tabs>
            <w:rPr>
              <w:rFonts w:asciiTheme="minorHAnsi" w:eastAsiaTheme="minorEastAsia" w:hAnsiTheme="minorHAnsi"/>
              <w:noProof/>
              <w:sz w:val="22"/>
              <w:lang w:eastAsia="en-GB"/>
            </w:rPr>
          </w:pPr>
          <w:hyperlink w:anchor="_Toc101821551" w:history="1">
            <w:r w:rsidRPr="004650ED">
              <w:rPr>
                <w:rStyle w:val="Hyperlink"/>
                <w:rFonts w:cs="Times New Roman"/>
                <w:noProof/>
              </w:rPr>
              <w:t>Conclusion</w:t>
            </w:r>
            <w:r>
              <w:rPr>
                <w:noProof/>
                <w:webHidden/>
              </w:rPr>
              <w:tab/>
            </w:r>
            <w:r>
              <w:rPr>
                <w:noProof/>
                <w:webHidden/>
              </w:rPr>
              <w:fldChar w:fldCharType="begin"/>
            </w:r>
            <w:r>
              <w:rPr>
                <w:noProof/>
                <w:webHidden/>
              </w:rPr>
              <w:instrText xml:space="preserve"> PAGEREF _Toc101821551 \h </w:instrText>
            </w:r>
            <w:r>
              <w:rPr>
                <w:noProof/>
                <w:webHidden/>
              </w:rPr>
            </w:r>
            <w:r>
              <w:rPr>
                <w:noProof/>
                <w:webHidden/>
              </w:rPr>
              <w:fldChar w:fldCharType="separate"/>
            </w:r>
            <w:r>
              <w:rPr>
                <w:noProof/>
                <w:webHidden/>
              </w:rPr>
              <w:t>9</w:t>
            </w:r>
            <w:r>
              <w:rPr>
                <w:noProof/>
                <w:webHidden/>
              </w:rPr>
              <w:fldChar w:fldCharType="end"/>
            </w:r>
          </w:hyperlink>
        </w:p>
        <w:p w14:paraId="1B47F27E" w14:textId="7A183F34" w:rsidR="003E68DA" w:rsidRDefault="003E68DA">
          <w:pPr>
            <w:pStyle w:val="TOC1"/>
            <w:tabs>
              <w:tab w:val="right" w:leader="dot" w:pos="9016"/>
            </w:tabs>
            <w:rPr>
              <w:rFonts w:asciiTheme="minorHAnsi" w:eastAsiaTheme="minorEastAsia" w:hAnsiTheme="minorHAnsi"/>
              <w:noProof/>
              <w:sz w:val="22"/>
              <w:lang w:eastAsia="en-GB"/>
            </w:rPr>
          </w:pPr>
          <w:hyperlink w:anchor="_Toc101821552" w:history="1">
            <w:r w:rsidRPr="004650ED">
              <w:rPr>
                <w:rStyle w:val="Hyperlink"/>
                <w:rFonts w:cs="Times New Roman"/>
                <w:noProof/>
              </w:rPr>
              <w:t>References</w:t>
            </w:r>
            <w:r>
              <w:rPr>
                <w:noProof/>
                <w:webHidden/>
              </w:rPr>
              <w:tab/>
            </w:r>
            <w:r>
              <w:rPr>
                <w:noProof/>
                <w:webHidden/>
              </w:rPr>
              <w:fldChar w:fldCharType="begin"/>
            </w:r>
            <w:r>
              <w:rPr>
                <w:noProof/>
                <w:webHidden/>
              </w:rPr>
              <w:instrText xml:space="preserve"> PAGEREF _Toc101821552 \h </w:instrText>
            </w:r>
            <w:r>
              <w:rPr>
                <w:noProof/>
                <w:webHidden/>
              </w:rPr>
            </w:r>
            <w:r>
              <w:rPr>
                <w:noProof/>
                <w:webHidden/>
              </w:rPr>
              <w:fldChar w:fldCharType="separate"/>
            </w:r>
            <w:r>
              <w:rPr>
                <w:noProof/>
                <w:webHidden/>
              </w:rPr>
              <w:t>11</w:t>
            </w:r>
            <w:r>
              <w:rPr>
                <w:noProof/>
                <w:webHidden/>
              </w:rPr>
              <w:fldChar w:fldCharType="end"/>
            </w:r>
          </w:hyperlink>
        </w:p>
        <w:p w14:paraId="7EB1261C" w14:textId="0F3D96A5" w:rsidR="003E68DA" w:rsidRDefault="003E68DA">
          <w:pPr>
            <w:rPr>
              <w:ins w:id="9" w:author="Issa, Hassan" w:date="2022-04-25T23:25:00Z"/>
            </w:rPr>
          </w:pPr>
          <w:ins w:id="10" w:author="Issa, Hassan" w:date="2022-04-25T23:25:00Z">
            <w:r>
              <w:rPr>
                <w:b/>
                <w:bCs/>
                <w:noProof/>
              </w:rPr>
              <w:fldChar w:fldCharType="end"/>
            </w:r>
          </w:ins>
        </w:p>
        <w:customXmlInsRangeStart w:id="11" w:author="Issa, Hassan" w:date="2022-04-25T23:25:00Z"/>
      </w:sdtContent>
    </w:sdt>
    <w:customXmlInsRangeEnd w:id="11"/>
    <w:p w14:paraId="50C0CC52" w14:textId="2467E9BF" w:rsidR="009D2923" w:rsidRPr="00FF2BB0" w:rsidRDefault="009D2923" w:rsidP="009130ED">
      <w:pPr>
        <w:spacing w:line="360" w:lineRule="auto"/>
        <w:rPr>
          <w:rFonts w:cs="Times New Roman"/>
          <w:szCs w:val="24"/>
        </w:rPr>
      </w:pPr>
    </w:p>
    <w:p w14:paraId="417EFCF5" w14:textId="1A281DFC" w:rsidR="009D2923" w:rsidRPr="00FF2BB0" w:rsidRDefault="009D2923" w:rsidP="009130ED">
      <w:pPr>
        <w:spacing w:line="360" w:lineRule="auto"/>
        <w:rPr>
          <w:rFonts w:cs="Times New Roman"/>
          <w:szCs w:val="24"/>
        </w:rPr>
      </w:pPr>
    </w:p>
    <w:p w14:paraId="10131F59" w14:textId="6A0BA25E" w:rsidR="009D2923" w:rsidRPr="00FF2BB0" w:rsidRDefault="009D2923" w:rsidP="009130ED">
      <w:pPr>
        <w:spacing w:line="360" w:lineRule="auto"/>
        <w:rPr>
          <w:rFonts w:cs="Times New Roman"/>
          <w:szCs w:val="24"/>
        </w:rPr>
      </w:pPr>
    </w:p>
    <w:p w14:paraId="5B60F12C" w14:textId="21B14356" w:rsidR="009D2923" w:rsidRPr="00FF2BB0" w:rsidRDefault="009D2923" w:rsidP="009130ED">
      <w:pPr>
        <w:spacing w:line="360" w:lineRule="auto"/>
        <w:rPr>
          <w:rFonts w:cs="Times New Roman"/>
          <w:szCs w:val="24"/>
        </w:rPr>
      </w:pPr>
    </w:p>
    <w:p w14:paraId="2870FBBB" w14:textId="656F2A45" w:rsidR="009D2923" w:rsidRPr="00FF2BB0" w:rsidRDefault="009D2923" w:rsidP="009130ED">
      <w:pPr>
        <w:spacing w:line="360" w:lineRule="auto"/>
        <w:rPr>
          <w:rFonts w:cs="Times New Roman"/>
          <w:szCs w:val="24"/>
        </w:rPr>
      </w:pPr>
    </w:p>
    <w:p w14:paraId="74B587BC" w14:textId="0F6587CF" w:rsidR="009D2923" w:rsidRPr="00FF2BB0" w:rsidRDefault="009D2923" w:rsidP="009130ED">
      <w:pPr>
        <w:spacing w:line="360" w:lineRule="auto"/>
        <w:rPr>
          <w:rFonts w:cs="Times New Roman"/>
          <w:szCs w:val="24"/>
        </w:rPr>
      </w:pPr>
    </w:p>
    <w:p w14:paraId="4517B7B0" w14:textId="28FE808E" w:rsidR="009D2923" w:rsidRPr="00FF2BB0" w:rsidRDefault="009D2923" w:rsidP="009130ED">
      <w:pPr>
        <w:spacing w:line="360" w:lineRule="auto"/>
        <w:rPr>
          <w:rFonts w:cs="Times New Roman"/>
          <w:szCs w:val="24"/>
        </w:rPr>
      </w:pPr>
    </w:p>
    <w:p w14:paraId="4696A300" w14:textId="411B5AC4" w:rsidR="009D2923" w:rsidRPr="00FF2BB0" w:rsidRDefault="009D2923" w:rsidP="009130ED">
      <w:pPr>
        <w:spacing w:line="360" w:lineRule="auto"/>
        <w:rPr>
          <w:rFonts w:cs="Times New Roman"/>
          <w:szCs w:val="24"/>
        </w:rPr>
      </w:pPr>
    </w:p>
    <w:p w14:paraId="5175FAB4" w14:textId="44A1AA20" w:rsidR="009D2923" w:rsidRPr="00FF2BB0" w:rsidRDefault="009D2923" w:rsidP="009130ED">
      <w:pPr>
        <w:spacing w:line="360" w:lineRule="auto"/>
        <w:rPr>
          <w:rFonts w:cs="Times New Roman"/>
          <w:szCs w:val="24"/>
        </w:rPr>
      </w:pPr>
    </w:p>
    <w:p w14:paraId="09086059" w14:textId="4B6D3F69" w:rsidR="009D2923" w:rsidRPr="00FF2BB0" w:rsidRDefault="009D2923" w:rsidP="009130ED">
      <w:pPr>
        <w:spacing w:line="360" w:lineRule="auto"/>
        <w:rPr>
          <w:rFonts w:cs="Times New Roman"/>
          <w:szCs w:val="24"/>
        </w:rPr>
      </w:pPr>
    </w:p>
    <w:p w14:paraId="392671A4" w14:textId="2FDBA2AE" w:rsidR="009D2923" w:rsidRPr="00FF2BB0" w:rsidRDefault="009D2923" w:rsidP="009130ED">
      <w:pPr>
        <w:spacing w:line="360" w:lineRule="auto"/>
        <w:rPr>
          <w:rFonts w:cs="Times New Roman"/>
          <w:szCs w:val="24"/>
        </w:rPr>
      </w:pPr>
    </w:p>
    <w:p w14:paraId="17FCCC99" w14:textId="015AA05F" w:rsidR="009D2923" w:rsidRPr="00FF2BB0" w:rsidRDefault="009D2923" w:rsidP="009130ED">
      <w:pPr>
        <w:spacing w:line="360" w:lineRule="auto"/>
        <w:rPr>
          <w:rFonts w:cs="Times New Roman"/>
          <w:szCs w:val="24"/>
        </w:rPr>
      </w:pPr>
    </w:p>
    <w:p w14:paraId="0CC709B2" w14:textId="6D1FF923" w:rsidR="009D2923" w:rsidRPr="00FF2BB0" w:rsidRDefault="009D2923" w:rsidP="009130ED">
      <w:pPr>
        <w:spacing w:line="360" w:lineRule="auto"/>
        <w:rPr>
          <w:rFonts w:cs="Times New Roman"/>
          <w:szCs w:val="24"/>
        </w:rPr>
      </w:pPr>
    </w:p>
    <w:p w14:paraId="7EA5B736" w14:textId="3B13B4D5" w:rsidR="009D2923" w:rsidRPr="00FF2BB0" w:rsidRDefault="009D2923" w:rsidP="009130ED">
      <w:pPr>
        <w:spacing w:line="360" w:lineRule="auto"/>
        <w:rPr>
          <w:rFonts w:cs="Times New Roman"/>
          <w:szCs w:val="24"/>
        </w:rPr>
      </w:pPr>
    </w:p>
    <w:p w14:paraId="2379AA3D" w14:textId="0549FB3A" w:rsidR="009D2923" w:rsidRDefault="009D2923" w:rsidP="009130ED">
      <w:pPr>
        <w:spacing w:line="360" w:lineRule="auto"/>
        <w:rPr>
          <w:rFonts w:cs="Times New Roman"/>
          <w:szCs w:val="24"/>
        </w:rPr>
      </w:pPr>
    </w:p>
    <w:p w14:paraId="02378B16" w14:textId="77777777" w:rsidR="00FF2BB0" w:rsidRPr="00FF2BB0" w:rsidRDefault="00FF2BB0" w:rsidP="009130ED">
      <w:pPr>
        <w:spacing w:line="360" w:lineRule="auto"/>
        <w:rPr>
          <w:rFonts w:cs="Times New Roman"/>
          <w:szCs w:val="24"/>
        </w:rPr>
      </w:pPr>
    </w:p>
    <w:p w14:paraId="46A04A11" w14:textId="77777777" w:rsidR="009D2923" w:rsidRPr="00FF2BB0" w:rsidRDefault="009D2923" w:rsidP="009130ED">
      <w:pPr>
        <w:spacing w:line="360" w:lineRule="auto"/>
        <w:rPr>
          <w:rFonts w:cs="Times New Roman"/>
          <w:szCs w:val="24"/>
        </w:rPr>
      </w:pPr>
    </w:p>
    <w:p w14:paraId="442A8432" w14:textId="163E5510" w:rsidR="000C4EDA" w:rsidRPr="00FF2BB0" w:rsidRDefault="000C4EDA" w:rsidP="00FF2BB0">
      <w:pPr>
        <w:pStyle w:val="Heading1"/>
        <w:rPr>
          <w:rFonts w:ascii="Times New Roman" w:hAnsi="Times New Roman" w:cs="Times New Roman"/>
          <w:sz w:val="24"/>
          <w:szCs w:val="24"/>
        </w:rPr>
      </w:pPr>
      <w:bookmarkStart w:id="12" w:name="_Toc101821546"/>
      <w:r w:rsidRPr="00FF2BB0">
        <w:rPr>
          <w:rFonts w:ascii="Times New Roman" w:hAnsi="Times New Roman" w:cs="Times New Roman"/>
          <w:sz w:val="24"/>
          <w:szCs w:val="24"/>
        </w:rPr>
        <w:lastRenderedPageBreak/>
        <w:t>Introduction</w:t>
      </w:r>
      <w:bookmarkEnd w:id="12"/>
    </w:p>
    <w:p w14:paraId="3C758D5F" w14:textId="1FD34E90" w:rsidR="000C4EDA" w:rsidRPr="00FF2BB0" w:rsidRDefault="003959BF" w:rsidP="009130ED">
      <w:pPr>
        <w:spacing w:line="480" w:lineRule="auto"/>
        <w:jc w:val="both"/>
        <w:rPr>
          <w:rFonts w:cs="Times New Roman"/>
          <w:szCs w:val="24"/>
        </w:rPr>
      </w:pPr>
      <w:r w:rsidRPr="00FF2BB0">
        <w:rPr>
          <w:rFonts w:cs="Times New Roman"/>
          <w:szCs w:val="24"/>
        </w:rPr>
        <w:t>Diabetes is considered</w:t>
      </w:r>
      <w:r w:rsidR="00D6289B" w:rsidRPr="00FF2BB0">
        <w:rPr>
          <w:rFonts w:cs="Times New Roman"/>
          <w:szCs w:val="24"/>
        </w:rPr>
        <w:t xml:space="preserve"> a chronic disease </w:t>
      </w:r>
      <w:r w:rsidR="00A04CBD" w:rsidRPr="00FF2BB0">
        <w:rPr>
          <w:rFonts w:cs="Times New Roman"/>
          <w:szCs w:val="24"/>
        </w:rPr>
        <w:t>that</w:t>
      </w:r>
      <w:r w:rsidR="00D6289B" w:rsidRPr="00FF2BB0">
        <w:rPr>
          <w:rFonts w:cs="Times New Roman"/>
          <w:szCs w:val="24"/>
        </w:rPr>
        <w:t xml:space="preserve"> affect</w:t>
      </w:r>
      <w:r w:rsidR="00A04CBD" w:rsidRPr="00FF2BB0">
        <w:rPr>
          <w:rFonts w:cs="Times New Roman"/>
          <w:szCs w:val="24"/>
        </w:rPr>
        <w:t>s</w:t>
      </w:r>
      <w:r w:rsidR="00D6289B" w:rsidRPr="00FF2BB0">
        <w:rPr>
          <w:rFonts w:cs="Times New Roman"/>
          <w:szCs w:val="24"/>
        </w:rPr>
        <w:t xml:space="preserve"> the body</w:t>
      </w:r>
      <w:r w:rsidR="00A04CBD" w:rsidRPr="00FF2BB0">
        <w:rPr>
          <w:rFonts w:cs="Times New Roman"/>
          <w:szCs w:val="24"/>
        </w:rPr>
        <w:t>'s</w:t>
      </w:r>
      <w:r w:rsidR="00D6289B" w:rsidRPr="00FF2BB0">
        <w:rPr>
          <w:rFonts w:cs="Times New Roman"/>
          <w:szCs w:val="24"/>
        </w:rPr>
        <w:t xml:space="preserve"> function of turning food into energy. When food is eaten, the body system breaks it down into glucose</w:t>
      </w:r>
      <w:r w:rsidR="00A04CBD" w:rsidRPr="00FF2BB0">
        <w:rPr>
          <w:rFonts w:cs="Times New Roman"/>
          <w:szCs w:val="24"/>
        </w:rPr>
        <w:t>,</w:t>
      </w:r>
      <w:r w:rsidR="00D6289B" w:rsidRPr="00FF2BB0">
        <w:rPr>
          <w:rFonts w:cs="Times New Roman"/>
          <w:szCs w:val="24"/>
        </w:rPr>
        <w:t xml:space="preserve"> also called </w:t>
      </w:r>
      <w:r w:rsidR="00A04CBD" w:rsidRPr="00FF2BB0">
        <w:rPr>
          <w:rFonts w:cs="Times New Roman"/>
          <w:szCs w:val="24"/>
        </w:rPr>
        <w:t xml:space="preserve">a </w:t>
      </w:r>
      <w:r w:rsidR="00D6289B" w:rsidRPr="00FF2BB0">
        <w:rPr>
          <w:rFonts w:cs="Times New Roman"/>
          <w:szCs w:val="24"/>
        </w:rPr>
        <w:t>simple sugar</w:t>
      </w:r>
      <w:r w:rsidR="00A04CBD" w:rsidRPr="00FF2BB0">
        <w:rPr>
          <w:rFonts w:cs="Times New Roman"/>
          <w:szCs w:val="24"/>
        </w:rPr>
        <w:t>,</w:t>
      </w:r>
      <w:r w:rsidR="00D6289B" w:rsidRPr="00FF2BB0">
        <w:rPr>
          <w:rFonts w:cs="Times New Roman"/>
          <w:szCs w:val="24"/>
        </w:rPr>
        <w:t xml:space="preserve"> </w:t>
      </w:r>
      <w:r w:rsidR="007A1438" w:rsidRPr="00FF2BB0">
        <w:rPr>
          <w:rFonts w:cs="Times New Roman"/>
          <w:szCs w:val="24"/>
        </w:rPr>
        <w:t>absorbed into the bloodstream.</w:t>
      </w:r>
      <w:r w:rsidR="00A248DC" w:rsidRPr="00FF2BB0">
        <w:rPr>
          <w:rFonts w:cs="Times New Roman"/>
          <w:szCs w:val="24"/>
        </w:rPr>
        <w:t xml:space="preserve"> </w:t>
      </w:r>
      <w:r w:rsidR="00A04CBD" w:rsidRPr="00FF2BB0">
        <w:rPr>
          <w:rFonts w:cs="Times New Roman"/>
          <w:szCs w:val="24"/>
        </w:rPr>
        <w:t>The p</w:t>
      </w:r>
      <w:r w:rsidR="00A248DC" w:rsidRPr="00FF2BB0">
        <w:rPr>
          <w:rFonts w:cs="Times New Roman"/>
          <w:szCs w:val="24"/>
        </w:rPr>
        <w:t xml:space="preserve">ancreas is usually signalled to release insulin in case of high blood sugars. Diabetic conditions involve the body not making enough insulin or not </w:t>
      </w:r>
      <w:r w:rsidR="00A04CBD" w:rsidRPr="00FF2BB0">
        <w:rPr>
          <w:rFonts w:cs="Times New Roman"/>
          <w:szCs w:val="24"/>
        </w:rPr>
        <w:t>utilis</w:t>
      </w:r>
      <w:r w:rsidR="00A248DC" w:rsidRPr="00FF2BB0">
        <w:rPr>
          <w:rFonts w:cs="Times New Roman"/>
          <w:szCs w:val="24"/>
        </w:rPr>
        <w:t>ing the insulin it has made. Diabetes has no cure yet but can be controlled through weight loss, healthy eating</w:t>
      </w:r>
      <w:r w:rsidR="00A04CBD" w:rsidRPr="00FF2BB0">
        <w:rPr>
          <w:rFonts w:cs="Times New Roman"/>
          <w:szCs w:val="24"/>
        </w:rPr>
        <w:t>,</w:t>
      </w:r>
      <w:r w:rsidR="00A248DC" w:rsidRPr="00FF2BB0">
        <w:rPr>
          <w:rFonts w:cs="Times New Roman"/>
          <w:szCs w:val="24"/>
        </w:rPr>
        <w:t xml:space="preserve"> and being active.</w:t>
      </w:r>
      <w:r w:rsidR="00573F6C" w:rsidRPr="00FF2BB0">
        <w:rPr>
          <w:rFonts w:cs="Times New Roman"/>
          <w:szCs w:val="24"/>
        </w:rPr>
        <w:t xml:space="preserve"> The global prevalence of diabetes as </w:t>
      </w:r>
      <w:r w:rsidR="00A04CBD" w:rsidRPr="00FF2BB0">
        <w:rPr>
          <w:rFonts w:cs="Times New Roman"/>
          <w:szCs w:val="24"/>
        </w:rPr>
        <w:t>of</w:t>
      </w:r>
      <w:r w:rsidR="00573F6C" w:rsidRPr="00FF2BB0">
        <w:rPr>
          <w:rFonts w:cs="Times New Roman"/>
          <w:szCs w:val="24"/>
        </w:rPr>
        <w:t xml:space="preserve"> 2017 at 8.8%</w:t>
      </w:r>
      <w:r w:rsidR="00A04CBD" w:rsidRPr="00FF2BB0">
        <w:rPr>
          <w:rFonts w:cs="Times New Roman"/>
          <w:szCs w:val="24"/>
        </w:rPr>
        <w:t>,</w:t>
      </w:r>
      <w:r w:rsidR="00573F6C" w:rsidRPr="00FF2BB0">
        <w:rPr>
          <w:rFonts w:cs="Times New Roman"/>
          <w:szCs w:val="24"/>
        </w:rPr>
        <w:t xml:space="preserve"> which is about 424.9 million persons. The disease </w:t>
      </w:r>
      <w:r w:rsidR="00A04CBD" w:rsidRPr="00FF2BB0">
        <w:rPr>
          <w:rFonts w:cs="Times New Roman"/>
          <w:szCs w:val="24"/>
        </w:rPr>
        <w:t>primari</w:t>
      </w:r>
      <w:r w:rsidR="00573F6C" w:rsidRPr="00FF2BB0">
        <w:rPr>
          <w:rFonts w:cs="Times New Roman"/>
          <w:szCs w:val="24"/>
        </w:rPr>
        <w:t>ly affects the middle</w:t>
      </w:r>
      <w:r w:rsidR="00A04CBD" w:rsidRPr="00FF2BB0">
        <w:rPr>
          <w:rFonts w:cs="Times New Roman"/>
          <w:szCs w:val="24"/>
        </w:rPr>
        <w:t>-</w:t>
      </w:r>
      <w:r w:rsidR="00573F6C" w:rsidRPr="00FF2BB0">
        <w:rPr>
          <w:rFonts w:cs="Times New Roman"/>
          <w:szCs w:val="24"/>
        </w:rPr>
        <w:t>aged and those from middle and low</w:t>
      </w:r>
      <w:r w:rsidR="00A04CBD" w:rsidRPr="00FF2BB0">
        <w:rPr>
          <w:rFonts w:cs="Times New Roman"/>
          <w:szCs w:val="24"/>
        </w:rPr>
        <w:t>-</w:t>
      </w:r>
      <w:r w:rsidR="00573F6C" w:rsidRPr="00FF2BB0">
        <w:rPr>
          <w:rFonts w:cs="Times New Roman"/>
          <w:szCs w:val="24"/>
        </w:rPr>
        <w:t>income countries (</w:t>
      </w:r>
      <w:proofErr w:type="spellStart"/>
      <w:r w:rsidR="00573F6C" w:rsidRPr="00FF2BB0">
        <w:rPr>
          <w:rFonts w:eastAsia="Times New Roman" w:cs="Times New Roman"/>
          <w:szCs w:val="24"/>
          <w:lang w:val="en-US"/>
        </w:rPr>
        <w:t>Standl</w:t>
      </w:r>
      <w:proofErr w:type="spellEnd"/>
      <w:r w:rsidR="00573F6C" w:rsidRPr="00FF2BB0">
        <w:rPr>
          <w:rFonts w:cs="Times New Roman"/>
          <w:szCs w:val="24"/>
        </w:rPr>
        <w:t xml:space="preserve"> et al.</w:t>
      </w:r>
      <w:r w:rsidR="00DB5ACA" w:rsidRPr="00FF2BB0">
        <w:rPr>
          <w:rFonts w:cs="Times New Roman"/>
          <w:szCs w:val="24"/>
        </w:rPr>
        <w:t>,</w:t>
      </w:r>
      <w:r w:rsidR="00322E56" w:rsidRPr="00FF2BB0">
        <w:rPr>
          <w:rFonts w:cs="Times New Roman"/>
          <w:szCs w:val="24"/>
        </w:rPr>
        <w:t xml:space="preserve"> 2019</w:t>
      </w:r>
      <w:r w:rsidR="009130ED" w:rsidRPr="00FF2BB0">
        <w:rPr>
          <w:rFonts w:cs="Times New Roman"/>
          <w:szCs w:val="24"/>
        </w:rPr>
        <w:t>)</w:t>
      </w:r>
      <w:r w:rsidR="00573F6C" w:rsidRPr="00FF2BB0">
        <w:rPr>
          <w:rFonts w:cs="Times New Roman"/>
          <w:szCs w:val="24"/>
        </w:rPr>
        <w:t xml:space="preserve">. </w:t>
      </w:r>
      <w:r w:rsidR="00A248DC" w:rsidRPr="00FF2BB0">
        <w:rPr>
          <w:rFonts w:cs="Times New Roman"/>
          <w:szCs w:val="24"/>
        </w:rPr>
        <w:t xml:space="preserve">Therefore, this </w:t>
      </w:r>
      <w:r w:rsidR="0064642F">
        <w:rPr>
          <w:rFonts w:cs="Times New Roman"/>
          <w:szCs w:val="24"/>
        </w:rPr>
        <w:t xml:space="preserve">report </w:t>
      </w:r>
      <w:r w:rsidR="00A248DC" w:rsidRPr="00FF2BB0">
        <w:rPr>
          <w:rFonts w:cs="Times New Roman"/>
          <w:szCs w:val="24"/>
        </w:rPr>
        <w:t xml:space="preserve">discusses diabetes by </w:t>
      </w:r>
      <w:r w:rsidR="00A04CBD" w:rsidRPr="00FF2BB0">
        <w:rPr>
          <w:rFonts w:cs="Times New Roman"/>
          <w:szCs w:val="24"/>
        </w:rPr>
        <w:t>examining</w:t>
      </w:r>
      <w:r w:rsidR="00A248DC" w:rsidRPr="00FF2BB0">
        <w:rPr>
          <w:rFonts w:cs="Times New Roman"/>
          <w:szCs w:val="24"/>
        </w:rPr>
        <w:t xml:space="preserve"> its anatomy and physiology, health and lifestyle routine measures</w:t>
      </w:r>
      <w:r w:rsidR="00A04CBD" w:rsidRPr="00FF2BB0">
        <w:rPr>
          <w:rFonts w:cs="Times New Roman"/>
          <w:szCs w:val="24"/>
        </w:rPr>
        <w:t>,</w:t>
      </w:r>
      <w:r w:rsidR="00A248DC" w:rsidRPr="00FF2BB0">
        <w:rPr>
          <w:rFonts w:cs="Times New Roman"/>
          <w:szCs w:val="24"/>
        </w:rPr>
        <w:t xml:space="preserve"> and health and social care practices.</w:t>
      </w:r>
      <w:r w:rsidR="00573F6C" w:rsidRPr="00FF2BB0">
        <w:rPr>
          <w:rFonts w:cs="Times New Roman"/>
          <w:szCs w:val="24"/>
        </w:rPr>
        <w:t xml:space="preserve"> </w:t>
      </w:r>
    </w:p>
    <w:p w14:paraId="3470F29E" w14:textId="1742E854" w:rsidR="000C4EDA" w:rsidRPr="00FF2BB0" w:rsidRDefault="00A248DC" w:rsidP="00FF2BB0">
      <w:pPr>
        <w:pStyle w:val="Heading1"/>
        <w:rPr>
          <w:rFonts w:ascii="Times New Roman" w:hAnsi="Times New Roman" w:cs="Times New Roman"/>
          <w:sz w:val="24"/>
          <w:szCs w:val="24"/>
        </w:rPr>
      </w:pPr>
      <w:bookmarkStart w:id="13" w:name="_Toc101821547"/>
      <w:r w:rsidRPr="00FF2BB0">
        <w:rPr>
          <w:rFonts w:ascii="Times New Roman" w:hAnsi="Times New Roman" w:cs="Times New Roman"/>
          <w:sz w:val="24"/>
          <w:szCs w:val="24"/>
        </w:rPr>
        <w:t>Anatomy and Physiology of Diabetes</w:t>
      </w:r>
      <w:bookmarkEnd w:id="13"/>
    </w:p>
    <w:p w14:paraId="1292F3BC" w14:textId="75172E72" w:rsidR="00462716" w:rsidRPr="003E68DA" w:rsidRDefault="00A248DC" w:rsidP="009130ED">
      <w:pPr>
        <w:spacing w:line="480" w:lineRule="auto"/>
        <w:jc w:val="both"/>
        <w:rPr>
          <w:rFonts w:cs="Times New Roman"/>
          <w:szCs w:val="24"/>
          <w:rPrChange w:id="14" w:author="Issa, Hassan" w:date="2022-04-25T23:24:00Z">
            <w:rPr>
              <w:rFonts w:cs="Times New Roman"/>
              <w:szCs w:val="24"/>
            </w:rPr>
          </w:rPrChange>
        </w:rPr>
      </w:pPr>
      <w:r w:rsidRPr="00FF2BB0">
        <w:rPr>
          <w:rFonts w:cs="Times New Roman"/>
          <w:szCs w:val="24"/>
        </w:rPr>
        <w:t>D</w:t>
      </w:r>
      <w:r w:rsidR="00462716" w:rsidRPr="00FF2BB0">
        <w:rPr>
          <w:rFonts w:cs="Times New Roman"/>
          <w:szCs w:val="24"/>
        </w:rPr>
        <w:t xml:space="preserve">iabetes occurs </w:t>
      </w:r>
      <w:r w:rsidR="00A04CBD" w:rsidRPr="00FF2BB0">
        <w:rPr>
          <w:rFonts w:cs="Times New Roman"/>
          <w:szCs w:val="24"/>
        </w:rPr>
        <w:t>due to</w:t>
      </w:r>
      <w:r w:rsidR="00462716" w:rsidRPr="00FF2BB0">
        <w:rPr>
          <w:rFonts w:cs="Times New Roman"/>
          <w:szCs w:val="24"/>
        </w:rPr>
        <w:t xml:space="preserve"> pathophysiologic alterations, that is</w:t>
      </w:r>
      <w:r w:rsidR="00A04CBD" w:rsidRPr="00FF2BB0">
        <w:rPr>
          <w:rFonts w:cs="Times New Roman"/>
          <w:szCs w:val="24"/>
        </w:rPr>
        <w:t>,</w:t>
      </w:r>
      <w:r w:rsidR="00462716" w:rsidRPr="00FF2BB0">
        <w:rPr>
          <w:rFonts w:cs="Times New Roman"/>
          <w:szCs w:val="24"/>
        </w:rPr>
        <w:t xml:space="preserve"> structural defects causing certain changes in organ functioning. There is usually an imbalance when it comes to insulin production. Diabetes occurs in two </w:t>
      </w:r>
      <w:r w:rsidR="00462716" w:rsidRPr="003E68DA">
        <w:rPr>
          <w:rFonts w:cs="Times New Roman"/>
          <w:szCs w:val="24"/>
        </w:rPr>
        <w:t>kinds</w:t>
      </w:r>
      <w:ins w:id="15" w:author="user" w:date="2022-04-22T20:26:00Z">
        <w:r w:rsidR="002970CD" w:rsidRPr="003E68DA">
          <w:rPr>
            <w:rFonts w:cs="Times New Roman"/>
            <w:szCs w:val="24"/>
            <w:rPrChange w:id="16" w:author="Issa, Hassan" w:date="2022-04-25T23:24:00Z">
              <w:rPr>
                <w:rFonts w:cs="Times New Roman"/>
                <w:szCs w:val="24"/>
              </w:rPr>
            </w:rPrChange>
          </w:rPr>
          <w:t xml:space="preserve"> but th</w:t>
        </w:r>
      </w:ins>
      <w:ins w:id="17" w:author="user" w:date="2022-04-22T20:27:00Z">
        <w:r w:rsidR="002970CD" w:rsidRPr="003E68DA">
          <w:rPr>
            <w:rFonts w:cs="Times New Roman"/>
            <w:szCs w:val="24"/>
            <w:rPrChange w:id="18" w:author="Issa, Hassan" w:date="2022-04-25T23:24:00Z">
              <w:rPr>
                <w:rFonts w:cs="Times New Roman"/>
                <w:szCs w:val="24"/>
              </w:rPr>
            </w:rPrChange>
          </w:rPr>
          <w:t>is</w:t>
        </w:r>
      </w:ins>
      <w:ins w:id="19" w:author="user" w:date="2022-04-22T20:26:00Z">
        <w:r w:rsidR="002970CD" w:rsidRPr="003E68DA">
          <w:rPr>
            <w:rFonts w:cs="Times New Roman"/>
            <w:szCs w:val="24"/>
            <w:rPrChange w:id="20" w:author="Issa, Hassan" w:date="2022-04-25T23:24:00Z">
              <w:rPr>
                <w:rFonts w:cs="Times New Roman"/>
                <w:szCs w:val="24"/>
              </w:rPr>
            </w:rPrChange>
          </w:rPr>
          <w:t xml:space="preserve"> paper focuses on the most common type which is type two</w:t>
        </w:r>
      </w:ins>
      <w:r w:rsidR="00462716" w:rsidRPr="003E68DA">
        <w:rPr>
          <w:rFonts w:cs="Times New Roman"/>
          <w:szCs w:val="24"/>
          <w:rPrChange w:id="21" w:author="Issa, Hassan" w:date="2022-04-25T23:24:00Z">
            <w:rPr>
              <w:rFonts w:cs="Times New Roman"/>
              <w:szCs w:val="24"/>
            </w:rPr>
          </w:rPrChange>
        </w:rPr>
        <w:t>.</w:t>
      </w:r>
    </w:p>
    <w:p w14:paraId="694FD253" w14:textId="7B801BAD" w:rsidR="00462716" w:rsidRPr="00FF2BB0" w:rsidDel="003C151C" w:rsidRDefault="00462716" w:rsidP="009130ED">
      <w:pPr>
        <w:spacing w:line="480" w:lineRule="auto"/>
        <w:jc w:val="both"/>
        <w:rPr>
          <w:del w:id="22" w:author="user" w:date="2022-04-22T10:38:00Z"/>
          <w:rFonts w:cs="Times New Roman"/>
          <w:szCs w:val="24"/>
        </w:rPr>
      </w:pPr>
      <w:del w:id="23" w:author="user" w:date="2022-04-22T10:38:00Z">
        <w:r w:rsidRPr="00FF2BB0" w:rsidDel="003C151C">
          <w:rPr>
            <w:rFonts w:cs="Times New Roman"/>
            <w:szCs w:val="24"/>
          </w:rPr>
          <w:delText>Types of Diabetes</w:delText>
        </w:r>
      </w:del>
    </w:p>
    <w:p w14:paraId="54F736DD" w14:textId="5778649B" w:rsidR="001C5E52" w:rsidRPr="00FF2BB0" w:rsidDel="003C151C" w:rsidRDefault="001C5E52" w:rsidP="009130ED">
      <w:pPr>
        <w:spacing w:line="480" w:lineRule="auto"/>
        <w:jc w:val="both"/>
        <w:rPr>
          <w:del w:id="24" w:author="user" w:date="2022-04-22T10:38:00Z"/>
          <w:rFonts w:cs="Times New Roman"/>
          <w:szCs w:val="24"/>
        </w:rPr>
      </w:pPr>
      <w:del w:id="25" w:author="user" w:date="2022-04-22T10:38:00Z">
        <w:r w:rsidRPr="00FF2BB0" w:rsidDel="003C151C">
          <w:rPr>
            <w:rFonts w:cs="Times New Roman"/>
            <w:szCs w:val="24"/>
          </w:rPr>
          <w:delText>Type 1</w:delText>
        </w:r>
        <w:r w:rsidR="00462716" w:rsidRPr="00FF2BB0" w:rsidDel="003C151C">
          <w:rPr>
            <w:rFonts w:cs="Times New Roman"/>
            <w:szCs w:val="24"/>
          </w:rPr>
          <w:delText xml:space="preserve"> diabetes</w:delText>
        </w:r>
      </w:del>
    </w:p>
    <w:p w14:paraId="47256A18" w14:textId="7256FB7A" w:rsidR="001C5E52" w:rsidRPr="00FF2BB0" w:rsidDel="003C151C" w:rsidRDefault="001C5E52" w:rsidP="009130ED">
      <w:pPr>
        <w:spacing w:line="480" w:lineRule="auto"/>
        <w:jc w:val="both"/>
        <w:rPr>
          <w:del w:id="26" w:author="user" w:date="2022-04-22T10:38:00Z"/>
          <w:rFonts w:cs="Times New Roman"/>
          <w:szCs w:val="24"/>
        </w:rPr>
      </w:pPr>
      <w:del w:id="27" w:author="user" w:date="2022-04-22T10:38:00Z">
        <w:r w:rsidRPr="00FF2BB0" w:rsidDel="003C151C">
          <w:rPr>
            <w:rFonts w:cs="Times New Roman"/>
            <w:szCs w:val="24"/>
          </w:rPr>
          <w:delText>This</w:delText>
        </w:r>
        <w:r w:rsidR="00462716" w:rsidRPr="00FF2BB0" w:rsidDel="003C151C">
          <w:rPr>
            <w:rFonts w:cs="Times New Roman"/>
            <w:szCs w:val="24"/>
          </w:rPr>
          <w:delText xml:space="preserve"> is</w:delText>
        </w:r>
        <w:r w:rsidRPr="00FF2BB0" w:rsidDel="003C151C">
          <w:rPr>
            <w:rFonts w:cs="Times New Roman"/>
            <w:szCs w:val="24"/>
          </w:rPr>
          <w:delText xml:space="preserve"> a condition</w:delText>
        </w:r>
        <w:r w:rsidR="00462716" w:rsidRPr="00FF2BB0" w:rsidDel="003C151C">
          <w:rPr>
            <w:rFonts w:cs="Times New Roman"/>
            <w:szCs w:val="24"/>
          </w:rPr>
          <w:delText xml:space="preserve"> whereby the immune system participates in the attack and destruction of insulin which produces the beta cells of the pancreas.</w:delText>
        </w:r>
        <w:r w:rsidRPr="00FF2BB0" w:rsidDel="003C151C">
          <w:rPr>
            <w:rFonts w:cs="Times New Roman"/>
            <w:szCs w:val="24"/>
          </w:rPr>
          <w:delText xml:space="preserve"> In this case, </w:delText>
        </w:r>
        <w:r w:rsidR="00A04CBD" w:rsidRPr="00FF2BB0" w:rsidDel="003C151C">
          <w:rPr>
            <w:rFonts w:cs="Times New Roman"/>
            <w:szCs w:val="24"/>
          </w:rPr>
          <w:delText>beta-cell is deficient, which results in a</w:delText>
        </w:r>
        <w:r w:rsidRPr="00FF2BB0" w:rsidDel="003C151C">
          <w:rPr>
            <w:rFonts w:cs="Times New Roman"/>
            <w:szCs w:val="24"/>
          </w:rPr>
          <w:delText xml:space="preserve"> complete deficiency of insulin</w:delText>
        </w:r>
        <w:r w:rsidR="00A04CBD" w:rsidRPr="00FF2BB0" w:rsidDel="003C151C">
          <w:rPr>
            <w:rFonts w:cs="Times New Roman"/>
            <w:szCs w:val="24"/>
          </w:rPr>
          <w:delText xml:space="preserve"> (</w:delText>
        </w:r>
        <w:r w:rsidR="00364346" w:rsidRPr="00FF2BB0" w:rsidDel="003C151C">
          <w:rPr>
            <w:rFonts w:cs="Times New Roman"/>
            <w:szCs w:val="24"/>
          </w:rPr>
          <w:delText>Chen et al., 2017</w:delText>
        </w:r>
        <w:r w:rsidR="00B32AB5" w:rsidRPr="00FF2BB0" w:rsidDel="003C151C">
          <w:rPr>
            <w:rFonts w:cs="Times New Roman"/>
            <w:szCs w:val="24"/>
          </w:rPr>
          <w:delText>)</w:delText>
        </w:r>
        <w:r w:rsidRPr="00FF2BB0" w:rsidDel="003C151C">
          <w:rPr>
            <w:rFonts w:cs="Times New Roman"/>
            <w:szCs w:val="24"/>
          </w:rPr>
          <w:delText>.</w:delText>
        </w:r>
        <w:r w:rsidR="00474597" w:rsidRPr="00FF2BB0" w:rsidDel="003C151C">
          <w:rPr>
            <w:rFonts w:cs="Times New Roman"/>
            <w:szCs w:val="24"/>
          </w:rPr>
          <w:delText xml:space="preserve"> This type of diabetes occurs </w:delText>
        </w:r>
        <w:r w:rsidR="00A04CBD" w:rsidRPr="00FF2BB0" w:rsidDel="003C151C">
          <w:rPr>
            <w:rFonts w:cs="Times New Roman"/>
            <w:szCs w:val="24"/>
          </w:rPr>
          <w:delText>primari</w:delText>
        </w:r>
        <w:r w:rsidR="00474597" w:rsidRPr="00FF2BB0" w:rsidDel="003C151C">
          <w:rPr>
            <w:rFonts w:cs="Times New Roman"/>
            <w:szCs w:val="24"/>
          </w:rPr>
          <w:delText>ly in children but can be experienced at any age</w:delText>
        </w:r>
        <w:r w:rsidR="00A04CBD" w:rsidRPr="00FF2BB0" w:rsidDel="003C151C">
          <w:rPr>
            <w:rFonts w:cs="Times New Roman"/>
            <w:szCs w:val="24"/>
          </w:rPr>
          <w:delText>,</w:delText>
        </w:r>
        <w:r w:rsidR="00474597" w:rsidRPr="00FF2BB0" w:rsidDel="003C151C">
          <w:rPr>
            <w:rFonts w:cs="Times New Roman"/>
            <w:szCs w:val="24"/>
          </w:rPr>
          <w:delText xml:space="preserve"> and it is most common in whites than non-whites.</w:delText>
        </w:r>
        <w:r w:rsidR="003B1B33" w:rsidRPr="00FF2BB0" w:rsidDel="003C151C">
          <w:rPr>
            <w:rFonts w:cs="Times New Roman"/>
            <w:szCs w:val="24"/>
          </w:rPr>
          <w:delText xml:space="preserve"> However, type 1 diabetes has </w:delText>
        </w:r>
        <w:r w:rsidR="00A04CBD" w:rsidRPr="00FF2BB0" w:rsidDel="003C151C">
          <w:rPr>
            <w:rFonts w:cs="Times New Roman"/>
            <w:szCs w:val="24"/>
          </w:rPr>
          <w:delText>increased</w:delText>
        </w:r>
        <w:r w:rsidR="003B1B33" w:rsidRPr="00FF2BB0" w:rsidDel="003C151C">
          <w:rPr>
            <w:rFonts w:cs="Times New Roman"/>
            <w:szCs w:val="24"/>
          </w:rPr>
          <w:delText xml:space="preserve"> worldwide due to faulty genes accumulation in population gene pools as it is partly a genetic condition (</w:delText>
        </w:r>
        <w:r w:rsidR="003B1B33" w:rsidRPr="00FF2BB0" w:rsidDel="003C151C">
          <w:rPr>
            <w:rFonts w:eastAsia="Times New Roman" w:cs="Times New Roman"/>
            <w:szCs w:val="24"/>
            <w:lang w:val="en-US"/>
          </w:rPr>
          <w:delText>You</w:delText>
        </w:r>
        <w:r w:rsidR="009130ED" w:rsidRPr="00FF2BB0" w:rsidDel="003C151C">
          <w:rPr>
            <w:rFonts w:eastAsia="Times New Roman" w:cs="Times New Roman"/>
            <w:szCs w:val="24"/>
            <w:lang w:val="en-US"/>
          </w:rPr>
          <w:delText xml:space="preserve"> and</w:delText>
        </w:r>
        <w:r w:rsidR="003B1B33" w:rsidRPr="00FF2BB0" w:rsidDel="003C151C">
          <w:rPr>
            <w:rFonts w:eastAsia="Times New Roman" w:cs="Times New Roman"/>
            <w:szCs w:val="24"/>
            <w:lang w:val="en-US"/>
          </w:rPr>
          <w:delText xml:space="preserve"> Henneberg, 2016). Natural selection is also a factor in the prevalence of type 1 diabetes as evolution keeps occurring. </w:delText>
        </w:r>
      </w:del>
    </w:p>
    <w:p w14:paraId="06F94B0C" w14:textId="78F86463" w:rsidR="001C5E52" w:rsidRPr="00FF2BB0" w:rsidRDefault="001C5E52" w:rsidP="009130ED">
      <w:pPr>
        <w:spacing w:line="480" w:lineRule="auto"/>
        <w:jc w:val="both"/>
        <w:rPr>
          <w:rFonts w:cs="Times New Roman"/>
          <w:szCs w:val="24"/>
        </w:rPr>
      </w:pPr>
      <w:r w:rsidRPr="00FF2BB0">
        <w:rPr>
          <w:rFonts w:cs="Times New Roman"/>
          <w:szCs w:val="24"/>
        </w:rPr>
        <w:t>Type 2 diabetes</w:t>
      </w:r>
      <w:ins w:id="28" w:author="Issa, Hassan" w:date="2022-04-25T23:26:00Z">
        <w:r w:rsidR="003E68DA">
          <w:rPr>
            <w:rFonts w:cs="Times New Roman"/>
            <w:szCs w:val="24"/>
          </w:rPr>
          <w:t>:</w:t>
        </w:r>
      </w:ins>
    </w:p>
    <w:p w14:paraId="363BE641" w14:textId="65D8BCCA" w:rsidR="001C5E52" w:rsidRPr="00FF2BB0" w:rsidRDefault="001C5E52" w:rsidP="009130ED">
      <w:pPr>
        <w:spacing w:line="480" w:lineRule="auto"/>
        <w:jc w:val="both"/>
        <w:rPr>
          <w:rFonts w:cs="Times New Roman"/>
          <w:szCs w:val="24"/>
        </w:rPr>
      </w:pPr>
      <w:r w:rsidRPr="00FF2BB0">
        <w:rPr>
          <w:rFonts w:cs="Times New Roman"/>
          <w:szCs w:val="24"/>
        </w:rPr>
        <w:t xml:space="preserve">This kind of diabetes entails not an absolute but relative deficiency of insulin. The body </w:t>
      </w:r>
      <w:r w:rsidR="00A04CBD" w:rsidRPr="00FF2BB0">
        <w:rPr>
          <w:rFonts w:cs="Times New Roman"/>
          <w:szCs w:val="24"/>
        </w:rPr>
        <w:t>cannot produce enough insulin to cater to</w:t>
      </w:r>
      <w:r w:rsidRPr="00FF2BB0">
        <w:rPr>
          <w:rFonts w:cs="Times New Roman"/>
          <w:szCs w:val="24"/>
        </w:rPr>
        <w:t xml:space="preserve"> its needs. The beta</w:t>
      </w:r>
      <w:r w:rsidR="00A04CBD" w:rsidRPr="00FF2BB0">
        <w:rPr>
          <w:rFonts w:cs="Times New Roman"/>
          <w:szCs w:val="24"/>
        </w:rPr>
        <w:t>-</w:t>
      </w:r>
      <w:r w:rsidRPr="00FF2BB0">
        <w:rPr>
          <w:rFonts w:cs="Times New Roman"/>
          <w:szCs w:val="24"/>
        </w:rPr>
        <w:t xml:space="preserve">cell deficiency is usually experienced alongside </w:t>
      </w:r>
      <w:r w:rsidR="00A04CBD" w:rsidRPr="00FF2BB0">
        <w:rPr>
          <w:rFonts w:cs="Times New Roman"/>
          <w:szCs w:val="24"/>
        </w:rPr>
        <w:t>peripheral insulin resistance</w:t>
      </w:r>
      <w:r w:rsidR="00B32AB5" w:rsidRPr="00FF2BB0">
        <w:rPr>
          <w:rFonts w:cs="Times New Roman"/>
          <w:szCs w:val="24"/>
        </w:rPr>
        <w:t xml:space="preserve"> </w:t>
      </w:r>
      <w:r w:rsidR="00A04CBD" w:rsidRPr="00FF2BB0">
        <w:rPr>
          <w:rFonts w:cs="Times New Roman"/>
          <w:szCs w:val="24"/>
        </w:rPr>
        <w:t>(</w:t>
      </w:r>
      <w:r w:rsidR="00364346" w:rsidRPr="00FF2BB0">
        <w:rPr>
          <w:rFonts w:cs="Times New Roman"/>
          <w:szCs w:val="24"/>
        </w:rPr>
        <w:t xml:space="preserve">Chatterjee et al., </w:t>
      </w:r>
      <w:r w:rsidR="00043283" w:rsidRPr="00FF2BB0">
        <w:rPr>
          <w:rFonts w:cs="Times New Roman"/>
          <w:szCs w:val="24"/>
        </w:rPr>
        <w:t>2017).</w:t>
      </w:r>
      <w:r w:rsidR="00B32AB5" w:rsidRPr="00FF2BB0">
        <w:rPr>
          <w:rFonts w:cs="Times New Roman"/>
          <w:szCs w:val="24"/>
        </w:rPr>
        <w:t xml:space="preserve"> Ty</w:t>
      </w:r>
      <w:r w:rsidR="00474597" w:rsidRPr="00FF2BB0">
        <w:rPr>
          <w:rFonts w:cs="Times New Roman"/>
          <w:szCs w:val="24"/>
        </w:rPr>
        <w:t xml:space="preserve">pe 2 diabetes is </w:t>
      </w:r>
      <w:r w:rsidR="00A04CBD" w:rsidRPr="00FF2BB0">
        <w:rPr>
          <w:rFonts w:cs="Times New Roman"/>
          <w:szCs w:val="24"/>
        </w:rPr>
        <w:t>experienced mainly</w:t>
      </w:r>
      <w:r w:rsidR="00474597" w:rsidRPr="00FF2BB0">
        <w:rPr>
          <w:rFonts w:cs="Times New Roman"/>
          <w:szCs w:val="24"/>
        </w:rPr>
        <w:t xml:space="preserve"> by people who are overweight, older, African-Americans</w:t>
      </w:r>
      <w:r w:rsidR="00A04CBD" w:rsidRPr="00FF2BB0">
        <w:rPr>
          <w:rFonts w:cs="Times New Roman"/>
          <w:szCs w:val="24"/>
        </w:rPr>
        <w:t>,</w:t>
      </w:r>
      <w:r w:rsidR="00474597" w:rsidRPr="00FF2BB0">
        <w:rPr>
          <w:rFonts w:cs="Times New Roman"/>
          <w:szCs w:val="24"/>
        </w:rPr>
        <w:t xml:space="preserve"> and American Indians</w:t>
      </w:r>
      <w:r w:rsidR="00043283" w:rsidRPr="00FF2BB0">
        <w:rPr>
          <w:rFonts w:cs="Times New Roman"/>
          <w:szCs w:val="24"/>
        </w:rPr>
        <w:t xml:space="preserve"> (Mitchell et al., 2020).</w:t>
      </w:r>
    </w:p>
    <w:p w14:paraId="0333F398" w14:textId="2D5A33DF" w:rsidR="001C5E52" w:rsidRPr="003E68DA" w:rsidDel="00D30FE1" w:rsidRDefault="001C5E52" w:rsidP="009130ED">
      <w:pPr>
        <w:spacing w:line="480" w:lineRule="auto"/>
        <w:jc w:val="both"/>
        <w:rPr>
          <w:del w:id="29" w:author="user" w:date="2022-04-22T14:08:00Z"/>
          <w:rFonts w:cs="Times New Roman"/>
          <w:szCs w:val="24"/>
          <w:rPrChange w:id="30" w:author="Issa, Hassan" w:date="2022-04-25T23:24:00Z">
            <w:rPr>
              <w:del w:id="31" w:author="user" w:date="2022-04-22T14:08:00Z"/>
              <w:rFonts w:cs="Times New Roman"/>
              <w:szCs w:val="24"/>
            </w:rPr>
          </w:rPrChange>
        </w:rPr>
      </w:pPr>
      <w:del w:id="32" w:author="user" w:date="2022-04-22T14:08:00Z">
        <w:r w:rsidRPr="003E68DA" w:rsidDel="00D30FE1">
          <w:rPr>
            <w:rFonts w:cs="Times New Roman"/>
            <w:szCs w:val="24"/>
            <w:rPrChange w:id="33" w:author="Issa, Hassan" w:date="2022-04-25T23:24:00Z">
              <w:rPr>
                <w:rFonts w:cs="Times New Roman"/>
                <w:szCs w:val="24"/>
              </w:rPr>
            </w:rPrChange>
          </w:rPr>
          <w:delText>Third type</w:delText>
        </w:r>
      </w:del>
    </w:p>
    <w:p w14:paraId="7CD7AC10" w14:textId="2269E1BD" w:rsidR="00A248DC" w:rsidRPr="003E68DA" w:rsidDel="00D30FE1" w:rsidRDefault="001C5E52" w:rsidP="009130ED">
      <w:pPr>
        <w:spacing w:line="480" w:lineRule="auto"/>
        <w:jc w:val="both"/>
        <w:rPr>
          <w:del w:id="34" w:author="user" w:date="2022-04-22T14:07:00Z"/>
          <w:rFonts w:cs="Times New Roman"/>
          <w:szCs w:val="24"/>
          <w:rPrChange w:id="35" w:author="Issa, Hassan" w:date="2022-04-25T23:24:00Z">
            <w:rPr>
              <w:del w:id="36" w:author="user" w:date="2022-04-22T14:07:00Z"/>
              <w:rFonts w:cs="Times New Roman"/>
              <w:szCs w:val="24"/>
            </w:rPr>
          </w:rPrChange>
        </w:rPr>
      </w:pPr>
      <w:del w:id="37" w:author="user" w:date="2022-04-22T14:07:00Z">
        <w:r w:rsidRPr="003E68DA" w:rsidDel="00D30FE1">
          <w:rPr>
            <w:rFonts w:cs="Times New Roman"/>
            <w:szCs w:val="24"/>
            <w:rPrChange w:id="38" w:author="Issa, Hassan" w:date="2022-04-25T23:24:00Z">
              <w:rPr>
                <w:rFonts w:cs="Times New Roman"/>
                <w:szCs w:val="24"/>
              </w:rPr>
            </w:rPrChange>
          </w:rPr>
          <w:delText>The third type of diabetes is gestational</w:delText>
        </w:r>
        <w:r w:rsidR="00A04CBD" w:rsidRPr="003E68DA" w:rsidDel="00D30FE1">
          <w:rPr>
            <w:rFonts w:cs="Times New Roman"/>
            <w:szCs w:val="24"/>
            <w:rPrChange w:id="39" w:author="Issa, Hassan" w:date="2022-04-25T23:24:00Z">
              <w:rPr>
                <w:rFonts w:cs="Times New Roman"/>
                <w:szCs w:val="24"/>
              </w:rPr>
            </w:rPrChange>
          </w:rPr>
          <w:delText>,</w:delText>
        </w:r>
        <w:r w:rsidRPr="003E68DA" w:rsidDel="00D30FE1">
          <w:rPr>
            <w:rFonts w:cs="Times New Roman"/>
            <w:szCs w:val="24"/>
            <w:rPrChange w:id="40" w:author="Issa, Hassan" w:date="2022-04-25T23:24:00Z">
              <w:rPr>
                <w:rFonts w:cs="Times New Roman"/>
                <w:szCs w:val="24"/>
              </w:rPr>
            </w:rPrChange>
          </w:rPr>
          <w:delText xml:space="preserve"> whereby the</w:delText>
        </w:r>
        <w:r w:rsidR="00A04CBD" w:rsidRPr="003E68DA" w:rsidDel="00D30FE1">
          <w:rPr>
            <w:rFonts w:cs="Times New Roman"/>
            <w:szCs w:val="24"/>
            <w:rPrChange w:id="41" w:author="Issa, Hassan" w:date="2022-04-25T23:24:00Z">
              <w:rPr>
                <w:rFonts w:cs="Times New Roman"/>
                <w:szCs w:val="24"/>
              </w:rPr>
            </w:rPrChange>
          </w:rPr>
          <w:delText>ir</w:delText>
        </w:r>
        <w:r w:rsidRPr="003E68DA" w:rsidDel="00D30FE1">
          <w:rPr>
            <w:rFonts w:cs="Times New Roman"/>
            <w:szCs w:val="24"/>
            <w:rPrChange w:id="42" w:author="Issa, Hassan" w:date="2022-04-25T23:24:00Z">
              <w:rPr>
                <w:rFonts w:cs="Times New Roman"/>
                <w:szCs w:val="24"/>
              </w:rPr>
            </w:rPrChange>
          </w:rPr>
          <w:delText xml:space="preserve"> counter-insulin pregnancy hormones are in excess</w:delText>
        </w:r>
        <w:r w:rsidR="00A04CBD" w:rsidRPr="003E68DA" w:rsidDel="00D30FE1">
          <w:rPr>
            <w:rFonts w:cs="Times New Roman"/>
            <w:szCs w:val="24"/>
            <w:rPrChange w:id="43" w:author="Issa, Hassan" w:date="2022-04-25T23:24:00Z">
              <w:rPr>
                <w:rFonts w:cs="Times New Roman"/>
                <w:szCs w:val="24"/>
              </w:rPr>
            </w:rPrChange>
          </w:rPr>
          <w:delText>, leading to high resistance and blood sugar levels in</w:delText>
        </w:r>
        <w:r w:rsidRPr="003E68DA" w:rsidDel="00D30FE1">
          <w:rPr>
            <w:rFonts w:cs="Times New Roman"/>
            <w:szCs w:val="24"/>
            <w:rPrChange w:id="44" w:author="Issa, Hassan" w:date="2022-04-25T23:24:00Z">
              <w:rPr>
                <w:rFonts w:cs="Times New Roman"/>
                <w:szCs w:val="24"/>
              </w:rPr>
            </w:rPrChange>
          </w:rPr>
          <w:delText xml:space="preserve"> expectant mothers. The insulin receptors</w:delText>
        </w:r>
        <w:r w:rsidR="00A04CBD" w:rsidRPr="003E68DA" w:rsidDel="00D30FE1">
          <w:rPr>
            <w:rFonts w:cs="Times New Roman"/>
            <w:szCs w:val="24"/>
            <w:rPrChange w:id="45" w:author="Issa, Hassan" w:date="2022-04-25T23:24:00Z">
              <w:rPr>
                <w:rFonts w:cs="Times New Roman"/>
                <w:szCs w:val="24"/>
              </w:rPr>
            </w:rPrChange>
          </w:rPr>
          <w:delText>,</w:delText>
        </w:r>
        <w:r w:rsidRPr="003E68DA" w:rsidDel="00D30FE1">
          <w:rPr>
            <w:rFonts w:cs="Times New Roman"/>
            <w:szCs w:val="24"/>
            <w:rPrChange w:id="46" w:author="Issa, Hassan" w:date="2022-04-25T23:24:00Z">
              <w:rPr>
                <w:rFonts w:cs="Times New Roman"/>
                <w:szCs w:val="24"/>
              </w:rPr>
            </w:rPrChange>
          </w:rPr>
          <w:delText xml:space="preserve"> in this case</w:delText>
        </w:r>
        <w:r w:rsidR="00A04CBD" w:rsidRPr="003E68DA" w:rsidDel="00D30FE1">
          <w:rPr>
            <w:rFonts w:cs="Times New Roman"/>
            <w:szCs w:val="24"/>
            <w:rPrChange w:id="47" w:author="Issa, Hassan" w:date="2022-04-25T23:24:00Z">
              <w:rPr>
                <w:rFonts w:cs="Times New Roman"/>
                <w:szCs w:val="24"/>
              </w:rPr>
            </w:rPrChange>
          </w:rPr>
          <w:delText>,</w:delText>
        </w:r>
        <w:r w:rsidRPr="003E68DA" w:rsidDel="00D30FE1">
          <w:rPr>
            <w:rFonts w:cs="Times New Roman"/>
            <w:szCs w:val="24"/>
            <w:rPrChange w:id="48" w:author="Issa, Hassan" w:date="2022-04-25T23:24:00Z">
              <w:rPr>
                <w:rFonts w:cs="Times New Roman"/>
                <w:szCs w:val="24"/>
              </w:rPr>
            </w:rPrChange>
          </w:rPr>
          <w:delText xml:space="preserve"> maybe defective</w:delText>
        </w:r>
        <w:r w:rsidR="00B32AB5" w:rsidRPr="003E68DA" w:rsidDel="00D30FE1">
          <w:rPr>
            <w:rFonts w:cs="Times New Roman"/>
            <w:szCs w:val="24"/>
            <w:rPrChange w:id="49" w:author="Issa, Hassan" w:date="2022-04-25T23:24:00Z">
              <w:rPr>
                <w:rFonts w:cs="Times New Roman"/>
                <w:szCs w:val="24"/>
              </w:rPr>
            </w:rPrChange>
          </w:rPr>
          <w:delText xml:space="preserve"> </w:delText>
        </w:r>
        <w:r w:rsidR="004F16FB" w:rsidRPr="003E68DA" w:rsidDel="00D30FE1">
          <w:rPr>
            <w:rFonts w:cs="Times New Roman"/>
            <w:szCs w:val="24"/>
            <w:rPrChange w:id="50" w:author="Issa, Hassan" w:date="2022-04-25T23:24:00Z">
              <w:rPr>
                <w:rFonts w:cs="Times New Roman"/>
                <w:szCs w:val="24"/>
              </w:rPr>
            </w:rPrChange>
          </w:rPr>
          <w:delText>(Mclntyre et al., 2019).</w:delText>
        </w:r>
        <w:r w:rsidR="00B32AB5" w:rsidRPr="003E68DA" w:rsidDel="00D30FE1">
          <w:rPr>
            <w:rFonts w:cs="Times New Roman"/>
            <w:szCs w:val="24"/>
            <w:rPrChange w:id="51" w:author="Issa, Hassan" w:date="2022-04-25T23:24:00Z">
              <w:rPr>
                <w:rFonts w:cs="Times New Roman"/>
                <w:szCs w:val="24"/>
              </w:rPr>
            </w:rPrChange>
          </w:rPr>
          <w:delText xml:space="preserve"> </w:delText>
        </w:r>
        <w:r w:rsidRPr="003E68DA" w:rsidDel="00D30FE1">
          <w:rPr>
            <w:rFonts w:cs="Times New Roman"/>
            <w:szCs w:val="24"/>
            <w:rPrChange w:id="52" w:author="Issa, Hassan" w:date="2022-04-25T23:24:00Z">
              <w:rPr>
                <w:rFonts w:cs="Times New Roman"/>
                <w:szCs w:val="24"/>
              </w:rPr>
            </w:rPrChange>
          </w:rPr>
          <w:delText xml:space="preserve">  </w:delText>
        </w:r>
      </w:del>
    </w:p>
    <w:p w14:paraId="7E7C010B" w14:textId="6C302166" w:rsidR="00BF46A8" w:rsidRPr="002970CD" w:rsidRDefault="003C151C" w:rsidP="009130ED">
      <w:pPr>
        <w:spacing w:line="480" w:lineRule="auto"/>
        <w:jc w:val="both"/>
        <w:rPr>
          <w:rFonts w:cs="Times New Roman"/>
          <w:color w:val="FF0000"/>
          <w:szCs w:val="24"/>
          <w:rPrChange w:id="53" w:author="user" w:date="2022-04-22T20:27:00Z">
            <w:rPr>
              <w:rFonts w:cs="Times New Roman"/>
              <w:szCs w:val="24"/>
            </w:rPr>
          </w:rPrChange>
        </w:rPr>
      </w:pPr>
      <w:ins w:id="54" w:author="user" w:date="2022-04-22T10:39:00Z">
        <w:r w:rsidRPr="003E68DA">
          <w:rPr>
            <w:rFonts w:cs="Times New Roman"/>
            <w:szCs w:val="24"/>
            <w:rPrChange w:id="55" w:author="Issa, Hassan" w:date="2022-04-25T23:24:00Z">
              <w:rPr>
                <w:rFonts w:cs="Times New Roman"/>
                <w:szCs w:val="24"/>
              </w:rPr>
            </w:rPrChange>
          </w:rPr>
          <w:t>Anatomy</w:t>
        </w:r>
      </w:ins>
      <w:ins w:id="56" w:author="user" w:date="2022-04-22T20:35:00Z">
        <w:r w:rsidR="0004578F" w:rsidRPr="003E68DA">
          <w:rPr>
            <w:rFonts w:cs="Times New Roman"/>
            <w:szCs w:val="24"/>
            <w:rPrChange w:id="57" w:author="Issa, Hassan" w:date="2022-04-25T23:24:00Z">
              <w:rPr>
                <w:rFonts w:cs="Times New Roman"/>
                <w:color w:val="FF0000"/>
                <w:szCs w:val="24"/>
              </w:rPr>
            </w:rPrChange>
          </w:rPr>
          <w:t xml:space="preserve"> of the </w:t>
        </w:r>
        <w:proofErr w:type="spellStart"/>
        <w:r w:rsidR="0004578F" w:rsidRPr="003E68DA">
          <w:rPr>
            <w:rFonts w:cs="Times New Roman"/>
            <w:szCs w:val="24"/>
            <w:rPrChange w:id="58" w:author="Issa, Hassan" w:date="2022-04-25T23:24:00Z">
              <w:rPr>
                <w:rFonts w:cs="Times New Roman"/>
                <w:color w:val="FF0000"/>
                <w:szCs w:val="24"/>
              </w:rPr>
            </w:rPrChange>
          </w:rPr>
          <w:t>Pancrease</w:t>
        </w:r>
      </w:ins>
      <w:proofErr w:type="spellEnd"/>
      <w:ins w:id="59" w:author="Issa, Hassan" w:date="2022-04-25T23:26:00Z">
        <w:r w:rsidR="003E68DA">
          <w:rPr>
            <w:rFonts w:cs="Times New Roman"/>
            <w:szCs w:val="24"/>
          </w:rPr>
          <w:t>:</w:t>
        </w:r>
      </w:ins>
      <w:del w:id="60" w:author="user" w:date="2022-04-22T10:39:00Z">
        <w:r w:rsidR="00BF46A8" w:rsidRPr="002970CD" w:rsidDel="003C151C">
          <w:rPr>
            <w:rFonts w:cs="Times New Roman"/>
            <w:color w:val="FF0000"/>
            <w:szCs w:val="24"/>
            <w:rPrChange w:id="61" w:author="user" w:date="2022-04-22T20:27:00Z">
              <w:rPr>
                <w:rFonts w:cs="Times New Roman"/>
                <w:szCs w:val="24"/>
              </w:rPr>
            </w:rPrChange>
          </w:rPr>
          <w:delText>Understanding</w:delText>
        </w:r>
      </w:del>
      <w:del w:id="62" w:author="user" w:date="2022-04-22T10:55:00Z">
        <w:r w:rsidR="00BF46A8" w:rsidRPr="002970CD" w:rsidDel="00CB697D">
          <w:rPr>
            <w:rFonts w:cs="Times New Roman"/>
            <w:color w:val="FF0000"/>
            <w:szCs w:val="24"/>
            <w:rPrChange w:id="63" w:author="user" w:date="2022-04-22T20:27:00Z">
              <w:rPr>
                <w:rFonts w:cs="Times New Roman"/>
                <w:szCs w:val="24"/>
              </w:rPr>
            </w:rPrChange>
          </w:rPr>
          <w:delText xml:space="preserve"> Diabetes</w:delText>
        </w:r>
      </w:del>
    </w:p>
    <w:p w14:paraId="6B10521B" w14:textId="0FE9FB62" w:rsidR="00BF46A8" w:rsidRPr="003E68DA" w:rsidRDefault="00BF46A8" w:rsidP="009130ED">
      <w:pPr>
        <w:spacing w:line="480" w:lineRule="auto"/>
        <w:jc w:val="both"/>
        <w:rPr>
          <w:ins w:id="64" w:author="user" w:date="2022-04-22T20:36:00Z"/>
          <w:rFonts w:cs="Times New Roman"/>
          <w:szCs w:val="24"/>
          <w:rPrChange w:id="65" w:author="Issa, Hassan" w:date="2022-04-25T23:24:00Z">
            <w:rPr>
              <w:ins w:id="66" w:author="user" w:date="2022-04-22T20:36:00Z"/>
              <w:rFonts w:cs="Times New Roman"/>
              <w:szCs w:val="24"/>
            </w:rPr>
          </w:rPrChange>
        </w:rPr>
      </w:pPr>
      <w:r w:rsidRPr="00FF2BB0">
        <w:rPr>
          <w:rFonts w:cs="Times New Roman"/>
          <w:szCs w:val="24"/>
        </w:rPr>
        <w:t>There is a need to know the different body parts involved to understand what happens in the human body upon diagnos</w:t>
      </w:r>
      <w:r w:rsidR="00A04CBD" w:rsidRPr="00FF2BB0">
        <w:rPr>
          <w:rFonts w:cs="Times New Roman"/>
          <w:szCs w:val="24"/>
        </w:rPr>
        <w:t>ing</w:t>
      </w:r>
      <w:r w:rsidRPr="00FF2BB0">
        <w:rPr>
          <w:rFonts w:cs="Times New Roman"/>
          <w:szCs w:val="24"/>
        </w:rPr>
        <w:t xml:space="preserve"> diabetes. The pancreas is one of the organs found below the </w:t>
      </w:r>
      <w:r w:rsidRPr="00FF2BB0">
        <w:rPr>
          <w:rFonts w:cs="Times New Roman"/>
          <w:szCs w:val="24"/>
        </w:rPr>
        <w:lastRenderedPageBreak/>
        <w:t>stomach, across the abdomen</w:t>
      </w:r>
      <w:r w:rsidR="004F16FB" w:rsidRPr="00FF2BB0">
        <w:rPr>
          <w:rFonts w:cs="Times New Roman"/>
          <w:szCs w:val="24"/>
        </w:rPr>
        <w:t>.</w:t>
      </w:r>
      <w:r w:rsidRPr="00FF2BB0">
        <w:rPr>
          <w:rFonts w:cs="Times New Roman"/>
          <w:szCs w:val="24"/>
        </w:rPr>
        <w:t xml:space="preserve"> The pancreas produces pancreatic juice from the exocrine gland</w:t>
      </w:r>
      <w:r w:rsidR="00A04CBD" w:rsidRPr="00FF2BB0">
        <w:rPr>
          <w:rFonts w:cs="Times New Roman"/>
          <w:szCs w:val="24"/>
        </w:rPr>
        <w:t>,</w:t>
      </w:r>
      <w:r w:rsidRPr="00FF2BB0">
        <w:rPr>
          <w:rFonts w:cs="Times New Roman"/>
          <w:szCs w:val="24"/>
        </w:rPr>
        <w:t xml:space="preserve"> which helps in digestion and hormones that control the glucose levels in the</w:t>
      </w:r>
      <w:r w:rsidR="00573F6C" w:rsidRPr="00FF2BB0">
        <w:rPr>
          <w:rFonts w:cs="Times New Roman"/>
          <w:szCs w:val="24"/>
        </w:rPr>
        <w:t xml:space="preserve"> blood from the endocrine gland (</w:t>
      </w:r>
      <w:proofErr w:type="spellStart"/>
      <w:r w:rsidR="00A04CBD" w:rsidRPr="00FF2BB0">
        <w:rPr>
          <w:rFonts w:eastAsia="Times New Roman" w:cs="Times New Roman"/>
          <w:szCs w:val="24"/>
          <w:lang w:val="en-US"/>
        </w:rPr>
        <w:t>Moini</w:t>
      </w:r>
      <w:proofErr w:type="spellEnd"/>
      <w:r w:rsidR="009130ED" w:rsidRPr="00FF2BB0">
        <w:rPr>
          <w:rFonts w:eastAsia="Times New Roman" w:cs="Times New Roman"/>
          <w:szCs w:val="24"/>
          <w:lang w:val="en-US"/>
        </w:rPr>
        <w:t>,</w:t>
      </w:r>
      <w:r w:rsidR="00573F6C" w:rsidRPr="00FF2BB0">
        <w:rPr>
          <w:rFonts w:eastAsia="Times New Roman" w:cs="Times New Roman"/>
          <w:szCs w:val="24"/>
          <w:lang w:val="en-US"/>
        </w:rPr>
        <w:t xml:space="preserve"> 2019).</w:t>
      </w:r>
      <w:r w:rsidRPr="00FF2BB0">
        <w:rPr>
          <w:rFonts w:cs="Times New Roman"/>
          <w:szCs w:val="24"/>
        </w:rPr>
        <w:t xml:space="preserve"> The endocrine gland contains islets of Langerhans</w:t>
      </w:r>
      <w:r w:rsidR="00A04CBD" w:rsidRPr="00FF2BB0">
        <w:rPr>
          <w:rFonts w:cs="Times New Roman"/>
          <w:szCs w:val="24"/>
        </w:rPr>
        <w:t>,</w:t>
      </w:r>
      <w:r w:rsidRPr="00FF2BB0">
        <w:rPr>
          <w:rFonts w:cs="Times New Roman"/>
          <w:szCs w:val="24"/>
        </w:rPr>
        <w:t xml:space="preserve"> which secret insulin and glucagon hormones into the bloodstream and regula</w:t>
      </w:r>
      <w:r w:rsidR="004F16FB" w:rsidRPr="00FF2BB0">
        <w:rPr>
          <w:rFonts w:cs="Times New Roman"/>
          <w:szCs w:val="24"/>
        </w:rPr>
        <w:t>tes glucose levels in the blood (Ahsan et al., 2021).</w:t>
      </w:r>
      <w:r w:rsidRPr="00FF2BB0">
        <w:rPr>
          <w:rFonts w:cs="Times New Roman"/>
          <w:szCs w:val="24"/>
        </w:rPr>
        <w:t xml:space="preserve"> The somatostatin hormone in the pancreas prevents the release of insulin and glucagon. </w:t>
      </w:r>
    </w:p>
    <w:p w14:paraId="1E5DA33D" w14:textId="0D7E3494" w:rsidR="0004578F" w:rsidRPr="003E68DA" w:rsidRDefault="0004578F" w:rsidP="009130ED">
      <w:pPr>
        <w:spacing w:line="480" w:lineRule="auto"/>
        <w:jc w:val="both"/>
        <w:rPr>
          <w:rFonts w:cs="Times New Roman"/>
          <w:szCs w:val="24"/>
          <w:rPrChange w:id="67" w:author="Issa, Hassan" w:date="2022-04-25T23:24:00Z">
            <w:rPr>
              <w:rFonts w:cs="Times New Roman"/>
              <w:szCs w:val="24"/>
            </w:rPr>
          </w:rPrChange>
        </w:rPr>
      </w:pPr>
      <w:ins w:id="68" w:author="user" w:date="2022-04-22T20:36:00Z">
        <w:r w:rsidRPr="003E68DA">
          <w:rPr>
            <w:rFonts w:cs="Times New Roman"/>
            <w:szCs w:val="24"/>
            <w:rPrChange w:id="69" w:author="Issa, Hassan" w:date="2022-04-25T23:24:00Z">
              <w:rPr>
                <w:rFonts w:cs="Times New Roman"/>
                <w:szCs w:val="24"/>
              </w:rPr>
            </w:rPrChange>
          </w:rPr>
          <w:t xml:space="preserve">Physiology of the </w:t>
        </w:r>
        <w:proofErr w:type="spellStart"/>
        <w:r w:rsidRPr="003E68DA">
          <w:rPr>
            <w:rFonts w:cs="Times New Roman"/>
            <w:szCs w:val="24"/>
            <w:rPrChange w:id="70" w:author="Issa, Hassan" w:date="2022-04-25T23:24:00Z">
              <w:rPr>
                <w:rFonts w:cs="Times New Roman"/>
                <w:szCs w:val="24"/>
              </w:rPr>
            </w:rPrChange>
          </w:rPr>
          <w:t>Pancrease</w:t>
        </w:r>
      </w:ins>
      <w:proofErr w:type="spellEnd"/>
      <w:ins w:id="71" w:author="Issa, Hassan" w:date="2022-04-25T23:26:00Z">
        <w:r w:rsidR="003E68DA">
          <w:rPr>
            <w:rFonts w:cs="Times New Roman"/>
            <w:szCs w:val="24"/>
          </w:rPr>
          <w:t>:</w:t>
        </w:r>
      </w:ins>
    </w:p>
    <w:p w14:paraId="6314B233" w14:textId="37894B12" w:rsidR="00474597" w:rsidRPr="00FF2BB0" w:rsidRDefault="00474597" w:rsidP="009130ED">
      <w:pPr>
        <w:spacing w:line="480" w:lineRule="auto"/>
        <w:jc w:val="both"/>
        <w:rPr>
          <w:rFonts w:cs="Times New Roman"/>
          <w:szCs w:val="24"/>
        </w:rPr>
      </w:pPr>
      <w:r w:rsidRPr="00FF2BB0">
        <w:rPr>
          <w:rFonts w:cs="Times New Roman"/>
          <w:szCs w:val="24"/>
        </w:rPr>
        <w:t xml:space="preserve">When the pancreas fails to produce enough insulin or does not correctly use it, glucose builds up in the blood or </w:t>
      </w:r>
      <w:r w:rsidR="00A04CBD" w:rsidRPr="00FF2BB0">
        <w:rPr>
          <w:rFonts w:cs="Times New Roman"/>
          <w:szCs w:val="24"/>
        </w:rPr>
        <w:t>lowers energy levels</w:t>
      </w:r>
      <w:r w:rsidRPr="00FF2BB0">
        <w:rPr>
          <w:rFonts w:cs="Times New Roman"/>
          <w:szCs w:val="24"/>
        </w:rPr>
        <w:t>. Insulin is a hormone that aids the cells in absorbing glucose to produce energy</w:t>
      </w:r>
      <w:r w:rsidR="00573F6C" w:rsidRPr="00FF2BB0">
        <w:rPr>
          <w:rFonts w:cs="Times New Roman"/>
          <w:szCs w:val="24"/>
        </w:rPr>
        <w:t xml:space="preserve"> (</w:t>
      </w:r>
      <w:proofErr w:type="spellStart"/>
      <w:r w:rsidR="00A04CBD" w:rsidRPr="00FF2BB0">
        <w:rPr>
          <w:rFonts w:eastAsia="Times New Roman" w:cs="Times New Roman"/>
          <w:szCs w:val="24"/>
          <w:lang w:val="en-US"/>
        </w:rPr>
        <w:t>Moini</w:t>
      </w:r>
      <w:proofErr w:type="spellEnd"/>
      <w:r w:rsidR="009130ED" w:rsidRPr="00FF2BB0">
        <w:rPr>
          <w:rFonts w:eastAsia="Times New Roman" w:cs="Times New Roman"/>
          <w:szCs w:val="24"/>
          <w:lang w:val="en-US"/>
        </w:rPr>
        <w:t>,</w:t>
      </w:r>
      <w:r w:rsidR="00573F6C" w:rsidRPr="00FF2BB0">
        <w:rPr>
          <w:rFonts w:eastAsia="Times New Roman" w:cs="Times New Roman"/>
          <w:szCs w:val="24"/>
          <w:lang w:val="en-US"/>
        </w:rPr>
        <w:t xml:space="preserve"> 2019).</w:t>
      </w:r>
      <w:r w:rsidRPr="00FF2BB0">
        <w:rPr>
          <w:rFonts w:cs="Times New Roman"/>
          <w:szCs w:val="24"/>
        </w:rPr>
        <w:t xml:space="preserve"> </w:t>
      </w:r>
      <w:r w:rsidR="00A04CBD" w:rsidRPr="00FF2BB0">
        <w:rPr>
          <w:rFonts w:cs="Times New Roman"/>
          <w:szCs w:val="24"/>
        </w:rPr>
        <w:t>Typic</w:t>
      </w:r>
      <w:r w:rsidRPr="00FF2BB0">
        <w:rPr>
          <w:rFonts w:cs="Times New Roman"/>
          <w:szCs w:val="24"/>
        </w:rPr>
        <w:t xml:space="preserve">ally, the body tries to naturally release excess glucose </w:t>
      </w:r>
      <w:r w:rsidR="00A04CBD" w:rsidRPr="00FF2BB0">
        <w:rPr>
          <w:rFonts w:cs="Times New Roman"/>
          <w:szCs w:val="24"/>
        </w:rPr>
        <w:t>by</w:t>
      </w:r>
      <w:r w:rsidRPr="00FF2BB0">
        <w:rPr>
          <w:rFonts w:cs="Times New Roman"/>
          <w:szCs w:val="24"/>
        </w:rPr>
        <w:t xml:space="preserve"> filtering the blood and letting an overflow into the urine. The body also </w:t>
      </w:r>
      <w:r w:rsidR="00A04CBD" w:rsidRPr="00FF2BB0">
        <w:rPr>
          <w:rFonts w:cs="Times New Roman"/>
          <w:szCs w:val="24"/>
        </w:rPr>
        <w:t>loses</w:t>
      </w:r>
      <w:r w:rsidRPr="00FF2BB0">
        <w:rPr>
          <w:rFonts w:cs="Times New Roman"/>
          <w:szCs w:val="24"/>
        </w:rPr>
        <w:t xml:space="preserve"> water due to the attempts to get rid of the glucose. The logic explains </w:t>
      </w:r>
      <w:r w:rsidR="00A04CBD" w:rsidRPr="00FF2BB0">
        <w:rPr>
          <w:rFonts w:cs="Times New Roman"/>
          <w:szCs w:val="24"/>
        </w:rPr>
        <w:t xml:space="preserve">the </w:t>
      </w:r>
      <w:r w:rsidRPr="00FF2BB0">
        <w:rPr>
          <w:rFonts w:cs="Times New Roman"/>
          <w:szCs w:val="24"/>
        </w:rPr>
        <w:t xml:space="preserve">frequent urination and thirst experienced amongst diabetic patients. </w:t>
      </w:r>
    </w:p>
    <w:p w14:paraId="00AEA37C" w14:textId="3DB3C23F" w:rsidR="000C4EDA" w:rsidRDefault="000C4EDA">
      <w:pPr>
        <w:pStyle w:val="Heading1"/>
        <w:spacing w:line="240" w:lineRule="auto"/>
        <w:rPr>
          <w:ins w:id="72" w:author="user" w:date="2022-04-22T10:56:00Z"/>
          <w:rFonts w:ascii="Times New Roman" w:hAnsi="Times New Roman" w:cs="Times New Roman"/>
          <w:sz w:val="24"/>
          <w:szCs w:val="24"/>
        </w:rPr>
        <w:pPrChange w:id="73" w:author="user" w:date="2022-04-22T11:15:00Z">
          <w:pPr>
            <w:pStyle w:val="Heading1"/>
          </w:pPr>
        </w:pPrChange>
      </w:pPr>
      <w:bookmarkStart w:id="74" w:name="_Toc101821548"/>
      <w:commentRangeStart w:id="75"/>
      <w:commentRangeStart w:id="76"/>
      <w:r w:rsidRPr="00FF2BB0">
        <w:rPr>
          <w:rFonts w:ascii="Times New Roman" w:hAnsi="Times New Roman" w:cs="Times New Roman"/>
          <w:sz w:val="24"/>
          <w:szCs w:val="24"/>
        </w:rPr>
        <w:t>Health and Lifestyle routine measures</w:t>
      </w:r>
      <w:commentRangeEnd w:id="75"/>
      <w:r w:rsidR="0064642F">
        <w:rPr>
          <w:rStyle w:val="CommentReference"/>
          <w:rFonts w:ascii="Times New Roman" w:eastAsiaTheme="minorHAnsi" w:hAnsi="Times New Roman" w:cstheme="minorBidi"/>
          <w:b w:val="0"/>
        </w:rPr>
        <w:commentReference w:id="75"/>
      </w:r>
      <w:commentRangeEnd w:id="76"/>
      <w:r w:rsidR="00AF1263">
        <w:rPr>
          <w:rStyle w:val="CommentReference"/>
          <w:rFonts w:ascii="Times New Roman" w:eastAsiaTheme="minorHAnsi" w:hAnsi="Times New Roman" w:cstheme="minorBidi"/>
          <w:b w:val="0"/>
        </w:rPr>
        <w:commentReference w:id="76"/>
      </w:r>
      <w:bookmarkEnd w:id="74"/>
      <w:ins w:id="77" w:author="Issa, Hassan" w:date="2022-04-25T23:26:00Z">
        <w:r w:rsidR="003E68DA">
          <w:rPr>
            <w:rFonts w:ascii="Times New Roman" w:hAnsi="Times New Roman" w:cs="Times New Roman"/>
            <w:sz w:val="24"/>
            <w:szCs w:val="24"/>
          </w:rPr>
          <w:t>:</w:t>
        </w:r>
      </w:ins>
    </w:p>
    <w:p w14:paraId="285E617E" w14:textId="4E67877F" w:rsidR="00CB697D" w:rsidRPr="003E68DA" w:rsidRDefault="00CB697D">
      <w:pPr>
        <w:spacing w:line="480" w:lineRule="auto"/>
        <w:rPr>
          <w:rPrChange w:id="78" w:author="Issa, Hassan" w:date="2022-04-25T23:24:00Z">
            <w:rPr/>
          </w:rPrChange>
        </w:rPr>
        <w:pPrChange w:id="79" w:author="user" w:date="2022-04-22T11:16:00Z">
          <w:pPr>
            <w:pStyle w:val="Heading1"/>
          </w:pPr>
        </w:pPrChange>
      </w:pPr>
      <w:ins w:id="80" w:author="user" w:date="2022-04-22T10:56:00Z">
        <w:r w:rsidRPr="003E68DA">
          <w:rPr>
            <w:rPrChange w:id="81" w:author="Issa, Hassan" w:date="2022-04-25T23:24:00Z">
              <w:rPr/>
            </w:rPrChange>
          </w:rPr>
          <w:t xml:space="preserve">This section talks about </w:t>
        </w:r>
      </w:ins>
      <w:ins w:id="82" w:author="user" w:date="2022-04-22T10:57:00Z">
        <w:r w:rsidRPr="003E68DA">
          <w:rPr>
            <w:rPrChange w:id="83" w:author="Issa, Hassan" w:date="2022-04-25T23:24:00Z">
              <w:rPr/>
            </w:rPrChange>
          </w:rPr>
          <w:t xml:space="preserve">the health and lifestyle routine measures for people with diabetes. </w:t>
        </w:r>
      </w:ins>
      <w:ins w:id="84" w:author="user" w:date="2022-04-22T10:58:00Z">
        <w:r w:rsidRPr="003E68DA">
          <w:rPr>
            <w:rPrChange w:id="85" w:author="Issa, Hassan" w:date="2022-04-25T23:24:00Z">
              <w:rPr/>
            </w:rPrChange>
          </w:rPr>
          <w:t xml:space="preserve">The discussion is based on the food for people with diabetes, </w:t>
        </w:r>
      </w:ins>
      <w:ins w:id="86" w:author="user" w:date="2022-04-22T10:59:00Z">
        <w:r w:rsidRPr="003E68DA">
          <w:rPr>
            <w:rPrChange w:id="87" w:author="Issa, Hassan" w:date="2022-04-25T23:24:00Z">
              <w:rPr/>
            </w:rPrChange>
          </w:rPr>
          <w:t xml:space="preserve">exercising as a lifestyle routine measure, medication and illness </w:t>
        </w:r>
      </w:ins>
      <w:ins w:id="88" w:author="user" w:date="2022-04-22T11:21:00Z">
        <w:r w:rsidR="00741220" w:rsidRPr="003E68DA">
          <w:rPr>
            <w:rPrChange w:id="89" w:author="Issa, Hassan" w:date="2022-04-25T23:24:00Z">
              <w:rPr/>
            </w:rPrChange>
          </w:rPr>
          <w:t>concerning</w:t>
        </w:r>
      </w:ins>
      <w:ins w:id="90" w:author="user" w:date="2022-04-22T10:59:00Z">
        <w:r w:rsidRPr="003E68DA">
          <w:rPr>
            <w:rPrChange w:id="91" w:author="Issa, Hassan" w:date="2022-04-25T23:24:00Z">
              <w:rPr/>
            </w:rPrChange>
          </w:rPr>
          <w:t xml:space="preserve"> the use of insulin, use of alcohol for diabetics, </w:t>
        </w:r>
      </w:ins>
      <w:ins w:id="92" w:author="user" w:date="2022-04-22T11:00:00Z">
        <w:r w:rsidRPr="003E68DA">
          <w:rPr>
            <w:rPrChange w:id="93" w:author="Issa, Hassan" w:date="2022-04-25T23:24:00Z">
              <w:rPr/>
            </w:rPrChange>
          </w:rPr>
          <w:t xml:space="preserve">stress, </w:t>
        </w:r>
      </w:ins>
      <w:ins w:id="94" w:author="user" w:date="2022-04-22T11:01:00Z">
        <w:r w:rsidRPr="003E68DA">
          <w:rPr>
            <w:rPrChange w:id="95" w:author="Issa, Hassan" w:date="2022-04-25T23:24:00Z">
              <w:rPr/>
            </w:rPrChange>
          </w:rPr>
          <w:t>menstruation</w:t>
        </w:r>
      </w:ins>
      <w:ins w:id="96" w:author="user" w:date="2022-04-22T11:22:00Z">
        <w:r w:rsidR="00741220" w:rsidRPr="003E68DA">
          <w:rPr>
            <w:rPrChange w:id="97" w:author="Issa, Hassan" w:date="2022-04-25T23:24:00Z">
              <w:rPr/>
            </w:rPrChange>
          </w:rPr>
          <w:t>,</w:t>
        </w:r>
      </w:ins>
      <w:ins w:id="98" w:author="user" w:date="2022-04-22T11:00:00Z">
        <w:r w:rsidRPr="003E68DA">
          <w:rPr>
            <w:rPrChange w:id="99" w:author="Issa, Hassan" w:date="2022-04-25T23:24:00Z">
              <w:rPr/>
            </w:rPrChange>
          </w:rPr>
          <w:t xml:space="preserve"> </w:t>
        </w:r>
      </w:ins>
      <w:ins w:id="100" w:author="user" w:date="2022-04-22T11:01:00Z">
        <w:r w:rsidRPr="003E68DA">
          <w:rPr>
            <w:rPrChange w:id="101" w:author="Issa, Hassan" w:date="2022-04-25T23:24:00Z">
              <w:rPr/>
            </w:rPrChange>
          </w:rPr>
          <w:t>and menopause effects on the hormones and blood sugar level.</w:t>
        </w:r>
      </w:ins>
    </w:p>
    <w:p w14:paraId="439F45C7" w14:textId="342FB25F" w:rsidR="000C4EDA" w:rsidRPr="00FF2BB0" w:rsidRDefault="00184D2D" w:rsidP="009130ED">
      <w:pPr>
        <w:spacing w:line="480" w:lineRule="auto"/>
        <w:jc w:val="both"/>
        <w:rPr>
          <w:rFonts w:cs="Times New Roman"/>
          <w:iCs/>
          <w:szCs w:val="24"/>
        </w:rPr>
      </w:pPr>
      <w:r w:rsidRPr="00FF2BB0">
        <w:rPr>
          <w:rFonts w:cs="Times New Roman"/>
          <w:iCs/>
          <w:szCs w:val="24"/>
        </w:rPr>
        <w:t>Food</w:t>
      </w:r>
      <w:ins w:id="102" w:author="Issa, Hassan" w:date="2022-04-25T23:26:00Z">
        <w:r w:rsidR="003E68DA">
          <w:rPr>
            <w:rFonts w:cs="Times New Roman"/>
            <w:iCs/>
            <w:szCs w:val="24"/>
          </w:rPr>
          <w:t>:</w:t>
        </w:r>
      </w:ins>
    </w:p>
    <w:p w14:paraId="10989990" w14:textId="00F27A68" w:rsidR="00184D2D" w:rsidRPr="00FF2BB0" w:rsidRDefault="00184D2D" w:rsidP="009130ED">
      <w:pPr>
        <w:spacing w:line="480" w:lineRule="auto"/>
        <w:jc w:val="both"/>
        <w:rPr>
          <w:rFonts w:cs="Times New Roman"/>
          <w:iCs/>
          <w:szCs w:val="24"/>
        </w:rPr>
      </w:pPr>
      <w:r w:rsidRPr="00FF2BB0">
        <w:rPr>
          <w:rFonts w:cs="Times New Roman"/>
          <w:iCs/>
          <w:szCs w:val="24"/>
        </w:rPr>
        <w:t>Diabetes patients need to be aware of the effects of different foods on their blood sugar levels. The effect depends o</w:t>
      </w:r>
      <w:r w:rsidR="00A04CBD" w:rsidRPr="00FF2BB0">
        <w:rPr>
          <w:rFonts w:cs="Times New Roman"/>
          <w:iCs/>
          <w:szCs w:val="24"/>
        </w:rPr>
        <w:t>n</w:t>
      </w:r>
      <w:r w:rsidRPr="00FF2BB0">
        <w:rPr>
          <w:rFonts w:cs="Times New Roman"/>
          <w:iCs/>
          <w:szCs w:val="24"/>
        </w:rPr>
        <w:t xml:space="preserve"> food types, food amounts</w:t>
      </w:r>
      <w:r w:rsidR="00A04CBD" w:rsidRPr="00FF2BB0">
        <w:rPr>
          <w:rFonts w:cs="Times New Roman"/>
          <w:iCs/>
          <w:szCs w:val="24"/>
        </w:rPr>
        <w:t>,</w:t>
      </w:r>
      <w:r w:rsidRPr="00FF2BB0">
        <w:rPr>
          <w:rFonts w:cs="Times New Roman"/>
          <w:iCs/>
          <w:szCs w:val="24"/>
        </w:rPr>
        <w:t xml:space="preserve"> and food combinations. Carbohydrates </w:t>
      </w:r>
      <w:r w:rsidR="00A04CBD" w:rsidRPr="00FF2BB0">
        <w:rPr>
          <w:rFonts w:cs="Times New Roman"/>
          <w:iCs/>
          <w:szCs w:val="24"/>
        </w:rPr>
        <w:t>significantly impact</w:t>
      </w:r>
      <w:r w:rsidRPr="00FF2BB0">
        <w:rPr>
          <w:rFonts w:cs="Times New Roman"/>
          <w:iCs/>
          <w:szCs w:val="24"/>
        </w:rPr>
        <w:t xml:space="preserve"> sugar levels and should be consumed with much caution and appropriate proportions. The patients who take insulin during mealtime should </w:t>
      </w:r>
      <w:r w:rsidR="00A04CBD" w:rsidRPr="00FF2BB0">
        <w:rPr>
          <w:rFonts w:cs="Times New Roman"/>
          <w:iCs/>
          <w:szCs w:val="24"/>
        </w:rPr>
        <w:t>know</w:t>
      </w:r>
      <w:r w:rsidRPr="00FF2BB0">
        <w:rPr>
          <w:rFonts w:cs="Times New Roman"/>
          <w:iCs/>
          <w:szCs w:val="24"/>
        </w:rPr>
        <w:t xml:space="preserve"> the carbohydrates amount in their food </w:t>
      </w:r>
      <w:r w:rsidR="00A04CBD" w:rsidRPr="00FF2BB0">
        <w:rPr>
          <w:rFonts w:cs="Times New Roman"/>
          <w:iCs/>
          <w:szCs w:val="24"/>
        </w:rPr>
        <w:t>to take an appropriate insulin dos</w:t>
      </w:r>
      <w:r w:rsidRPr="00FF2BB0">
        <w:rPr>
          <w:rFonts w:cs="Times New Roman"/>
          <w:iCs/>
          <w:szCs w:val="24"/>
        </w:rPr>
        <w:t xml:space="preserve">e. It is </w:t>
      </w:r>
      <w:r w:rsidR="00A04CBD" w:rsidRPr="00FF2BB0">
        <w:rPr>
          <w:rFonts w:cs="Times New Roman"/>
          <w:iCs/>
          <w:szCs w:val="24"/>
        </w:rPr>
        <w:t>crucial</w:t>
      </w:r>
      <w:r w:rsidRPr="00FF2BB0">
        <w:rPr>
          <w:rFonts w:cs="Times New Roman"/>
          <w:iCs/>
          <w:szCs w:val="24"/>
        </w:rPr>
        <w:t xml:space="preserve"> to have a balanced meal </w:t>
      </w:r>
      <w:r w:rsidRPr="00FF2BB0">
        <w:rPr>
          <w:rFonts w:cs="Times New Roman"/>
          <w:iCs/>
          <w:szCs w:val="24"/>
        </w:rPr>
        <w:lastRenderedPageBreak/>
        <w:t>of proteins, starches, fats, fruits</w:t>
      </w:r>
      <w:r w:rsidR="00A04CBD" w:rsidRPr="00FF2BB0">
        <w:rPr>
          <w:rFonts w:cs="Times New Roman"/>
          <w:iCs/>
          <w:szCs w:val="24"/>
        </w:rPr>
        <w:t>,</w:t>
      </w:r>
      <w:r w:rsidRPr="00FF2BB0">
        <w:rPr>
          <w:rFonts w:cs="Times New Roman"/>
          <w:iCs/>
          <w:szCs w:val="24"/>
        </w:rPr>
        <w:t xml:space="preserve"> and vegetables paying much attention to the carbohydrates</w:t>
      </w:r>
      <w:r w:rsidR="00322E56" w:rsidRPr="00FF2BB0">
        <w:rPr>
          <w:rFonts w:cs="Times New Roman"/>
          <w:iCs/>
          <w:szCs w:val="24"/>
        </w:rPr>
        <w:t xml:space="preserve"> (Clark et al.</w:t>
      </w:r>
      <w:r w:rsidR="009130ED" w:rsidRPr="00FF2BB0">
        <w:rPr>
          <w:rFonts w:cs="Times New Roman"/>
          <w:iCs/>
          <w:szCs w:val="24"/>
        </w:rPr>
        <w:t>,</w:t>
      </w:r>
      <w:r w:rsidR="00322E56" w:rsidRPr="00FF2BB0">
        <w:rPr>
          <w:rFonts w:cs="Times New Roman"/>
          <w:iCs/>
          <w:szCs w:val="24"/>
        </w:rPr>
        <w:t xml:space="preserve"> 2004</w:t>
      </w:r>
      <w:r w:rsidR="009130ED" w:rsidRPr="00FF2BB0">
        <w:rPr>
          <w:rFonts w:cs="Times New Roman"/>
          <w:iCs/>
          <w:szCs w:val="24"/>
        </w:rPr>
        <w:t>)</w:t>
      </w:r>
      <w:r w:rsidRPr="00FF2BB0">
        <w:rPr>
          <w:rFonts w:cs="Times New Roman"/>
          <w:iCs/>
          <w:szCs w:val="24"/>
        </w:rPr>
        <w:t xml:space="preserve">. Diabetes patients should consume foods </w:t>
      </w:r>
      <w:del w:id="103" w:author="user" w:date="2022-04-22T11:22:00Z">
        <w:r w:rsidRPr="00FF2BB0" w:rsidDel="00741220">
          <w:rPr>
            <w:rFonts w:cs="Times New Roman"/>
            <w:iCs/>
            <w:szCs w:val="24"/>
          </w:rPr>
          <w:delText xml:space="preserve">that are </w:delText>
        </w:r>
      </w:del>
      <w:r w:rsidRPr="00FF2BB0">
        <w:rPr>
          <w:rFonts w:cs="Times New Roman"/>
          <w:iCs/>
          <w:szCs w:val="24"/>
        </w:rPr>
        <w:t xml:space="preserve">low in carbohydrates and have high </w:t>
      </w:r>
      <w:proofErr w:type="spellStart"/>
      <w:r w:rsidRPr="00FF2BB0">
        <w:rPr>
          <w:rFonts w:cs="Times New Roman"/>
          <w:iCs/>
          <w:szCs w:val="24"/>
        </w:rPr>
        <w:t>fib</w:t>
      </w:r>
      <w:r w:rsidR="00A04CBD" w:rsidRPr="00FF2BB0">
        <w:rPr>
          <w:rFonts w:cs="Times New Roman"/>
          <w:iCs/>
          <w:szCs w:val="24"/>
        </w:rPr>
        <w:t>er</w:t>
      </w:r>
      <w:proofErr w:type="spellEnd"/>
      <w:r w:rsidRPr="00FF2BB0">
        <w:rPr>
          <w:rFonts w:cs="Times New Roman"/>
          <w:iCs/>
          <w:szCs w:val="24"/>
        </w:rPr>
        <w:t xml:space="preserve"> content</w:t>
      </w:r>
      <w:r w:rsidR="00A04CBD" w:rsidRPr="00FF2BB0">
        <w:rPr>
          <w:rFonts w:cs="Times New Roman"/>
          <w:iCs/>
          <w:szCs w:val="24"/>
        </w:rPr>
        <w:t>,</w:t>
      </w:r>
      <w:r w:rsidRPr="00FF2BB0">
        <w:rPr>
          <w:rFonts w:cs="Times New Roman"/>
          <w:iCs/>
          <w:szCs w:val="24"/>
        </w:rPr>
        <w:t xml:space="preserve"> such as whole grains, fruits</w:t>
      </w:r>
      <w:r w:rsidR="00A04CBD" w:rsidRPr="00FF2BB0">
        <w:rPr>
          <w:rFonts w:cs="Times New Roman"/>
          <w:iCs/>
          <w:szCs w:val="24"/>
        </w:rPr>
        <w:t>,</w:t>
      </w:r>
      <w:r w:rsidRPr="00FF2BB0">
        <w:rPr>
          <w:rFonts w:cs="Times New Roman"/>
          <w:iCs/>
          <w:szCs w:val="24"/>
        </w:rPr>
        <w:t xml:space="preserve"> and vegetables</w:t>
      </w:r>
      <w:r w:rsidR="00322E56" w:rsidRPr="00FF2BB0">
        <w:rPr>
          <w:rFonts w:cs="Times New Roman"/>
          <w:iCs/>
          <w:szCs w:val="24"/>
        </w:rPr>
        <w:t xml:space="preserve"> (</w:t>
      </w:r>
      <w:r w:rsidR="00322E56" w:rsidRPr="00FF2BB0">
        <w:rPr>
          <w:rFonts w:eastAsia="Times New Roman" w:cs="Times New Roman"/>
          <w:szCs w:val="24"/>
          <w:lang w:val="en-US"/>
        </w:rPr>
        <w:t xml:space="preserve"> </w:t>
      </w:r>
      <w:proofErr w:type="spellStart"/>
      <w:r w:rsidR="00A04CBD" w:rsidRPr="00FF2BB0">
        <w:rPr>
          <w:rFonts w:eastAsia="Times New Roman" w:cs="Times New Roman"/>
          <w:szCs w:val="24"/>
          <w:lang w:val="en-US"/>
        </w:rPr>
        <w:t>DiLonardo</w:t>
      </w:r>
      <w:proofErr w:type="spellEnd"/>
      <w:r w:rsidR="00DB5ACA" w:rsidRPr="00FF2BB0">
        <w:rPr>
          <w:rFonts w:eastAsia="Times New Roman" w:cs="Times New Roman"/>
          <w:szCs w:val="24"/>
          <w:lang w:val="en-US"/>
        </w:rPr>
        <w:t>,</w:t>
      </w:r>
      <w:r w:rsidR="00A04CBD" w:rsidRPr="00FF2BB0">
        <w:rPr>
          <w:rFonts w:eastAsia="Times New Roman" w:cs="Times New Roman"/>
          <w:szCs w:val="24"/>
          <w:lang w:val="en-US"/>
        </w:rPr>
        <w:t xml:space="preserve"> </w:t>
      </w:r>
      <w:r w:rsidR="00322E56" w:rsidRPr="00FF2BB0">
        <w:rPr>
          <w:rFonts w:eastAsia="Times New Roman" w:cs="Times New Roman"/>
          <w:szCs w:val="24"/>
          <w:lang w:val="en-US"/>
        </w:rPr>
        <w:t>2021)</w:t>
      </w:r>
      <w:r w:rsidRPr="00FF2BB0">
        <w:rPr>
          <w:rFonts w:cs="Times New Roman"/>
          <w:iCs/>
          <w:szCs w:val="24"/>
        </w:rPr>
        <w:t xml:space="preserve">. Meals and medications should also be well coordinated since when too little food is consumed with insulin, </w:t>
      </w:r>
      <w:r w:rsidR="0008628E" w:rsidRPr="00FF2BB0">
        <w:rPr>
          <w:rFonts w:cs="Times New Roman"/>
          <w:iCs/>
          <w:szCs w:val="24"/>
        </w:rPr>
        <w:t>one experiences hypoglyc</w:t>
      </w:r>
      <w:r w:rsidR="00A04CBD" w:rsidRPr="00FF2BB0">
        <w:rPr>
          <w:rFonts w:cs="Times New Roman"/>
          <w:iCs/>
          <w:szCs w:val="24"/>
        </w:rPr>
        <w:t>ae</w:t>
      </w:r>
      <w:r w:rsidR="0008628E" w:rsidRPr="00FF2BB0">
        <w:rPr>
          <w:rFonts w:cs="Times New Roman"/>
          <w:iCs/>
          <w:szCs w:val="24"/>
        </w:rPr>
        <w:t>mia while too much food alongside the medications would cause hyperglycaemia</w:t>
      </w:r>
      <w:r w:rsidR="00AB7A5C" w:rsidRPr="00FF2BB0">
        <w:rPr>
          <w:rFonts w:cs="Times New Roman"/>
          <w:iCs/>
          <w:szCs w:val="24"/>
        </w:rPr>
        <w:t xml:space="preserve"> (</w:t>
      </w:r>
      <w:r w:rsidR="00AB7A5C" w:rsidRPr="00FF2BB0">
        <w:rPr>
          <w:rFonts w:eastAsia="Times New Roman" w:cs="Times New Roman"/>
          <w:szCs w:val="24"/>
          <w:lang w:val="en-US"/>
        </w:rPr>
        <w:t>Banerjee</w:t>
      </w:r>
      <w:r w:rsidR="009130ED" w:rsidRPr="00FF2BB0">
        <w:rPr>
          <w:rFonts w:eastAsia="Times New Roman" w:cs="Times New Roman"/>
          <w:szCs w:val="24"/>
          <w:lang w:val="en-US"/>
        </w:rPr>
        <w:t xml:space="preserve"> et al., 2020</w:t>
      </w:r>
      <w:r w:rsidR="00AB7A5C" w:rsidRPr="00FF2BB0">
        <w:rPr>
          <w:rFonts w:eastAsia="Times New Roman" w:cs="Times New Roman"/>
          <w:szCs w:val="24"/>
          <w:lang w:val="en-US"/>
        </w:rPr>
        <w:t>)</w:t>
      </w:r>
      <w:r w:rsidR="00AB7A5C" w:rsidRPr="00FF2BB0">
        <w:rPr>
          <w:rFonts w:cs="Times New Roman"/>
          <w:iCs/>
          <w:szCs w:val="24"/>
        </w:rPr>
        <w:t>.</w:t>
      </w:r>
      <w:r w:rsidR="0008628E" w:rsidRPr="00FF2BB0">
        <w:rPr>
          <w:rFonts w:cs="Times New Roman"/>
          <w:iCs/>
          <w:szCs w:val="24"/>
        </w:rPr>
        <w:t xml:space="preserve"> Highly sweetened beverages are highly discouraged as they are high in calories and with no nutritional advantages but cause a high and quick rise in blood sugar levels.</w:t>
      </w:r>
    </w:p>
    <w:p w14:paraId="346CE865" w14:textId="24DAA4EE" w:rsidR="0008628E" w:rsidRPr="00FF2BB0" w:rsidRDefault="0008628E" w:rsidP="009130ED">
      <w:pPr>
        <w:spacing w:line="480" w:lineRule="auto"/>
        <w:jc w:val="both"/>
        <w:rPr>
          <w:rFonts w:cs="Times New Roman"/>
          <w:iCs/>
          <w:szCs w:val="24"/>
        </w:rPr>
      </w:pPr>
      <w:r w:rsidRPr="00FF2BB0">
        <w:rPr>
          <w:rFonts w:cs="Times New Roman"/>
          <w:iCs/>
          <w:szCs w:val="24"/>
        </w:rPr>
        <w:t>Exercise</w:t>
      </w:r>
      <w:ins w:id="104" w:author="Issa, Hassan" w:date="2022-04-25T23:26:00Z">
        <w:r w:rsidR="003E68DA">
          <w:rPr>
            <w:rFonts w:cs="Times New Roman"/>
            <w:iCs/>
            <w:szCs w:val="24"/>
          </w:rPr>
          <w:t>:</w:t>
        </w:r>
      </w:ins>
    </w:p>
    <w:p w14:paraId="14E8FEB5" w14:textId="658C6833" w:rsidR="0008628E" w:rsidRPr="00FF2BB0" w:rsidRDefault="000E2584" w:rsidP="009130ED">
      <w:pPr>
        <w:spacing w:line="480" w:lineRule="auto"/>
        <w:jc w:val="both"/>
        <w:rPr>
          <w:rFonts w:cs="Times New Roman"/>
          <w:iCs/>
          <w:szCs w:val="24"/>
        </w:rPr>
      </w:pPr>
      <w:r w:rsidRPr="00FF2BB0">
        <w:rPr>
          <w:rFonts w:cs="Times New Roman"/>
          <w:iCs/>
          <w:szCs w:val="24"/>
        </w:rPr>
        <w:t>Exercising involves the muscles using the glucose for energy</w:t>
      </w:r>
      <w:r w:rsidR="00A04CBD" w:rsidRPr="00FF2BB0">
        <w:rPr>
          <w:rFonts w:cs="Times New Roman"/>
          <w:iCs/>
          <w:szCs w:val="24"/>
        </w:rPr>
        <w:t>;</w:t>
      </w:r>
      <w:r w:rsidRPr="00FF2BB0">
        <w:rPr>
          <w:rFonts w:cs="Times New Roman"/>
          <w:iCs/>
          <w:szCs w:val="24"/>
        </w:rPr>
        <w:t xml:space="preserve"> thus</w:t>
      </w:r>
      <w:r w:rsidR="00A04CBD" w:rsidRPr="00FF2BB0">
        <w:rPr>
          <w:rFonts w:cs="Times New Roman"/>
          <w:iCs/>
          <w:szCs w:val="24"/>
        </w:rPr>
        <w:t>, when done regularly contributes to efficient usage of insulin, which helps</w:t>
      </w:r>
      <w:r w:rsidRPr="00FF2BB0">
        <w:rPr>
          <w:rFonts w:cs="Times New Roman"/>
          <w:iCs/>
          <w:szCs w:val="24"/>
        </w:rPr>
        <w:t xml:space="preserve"> manage diabetes. When the workout involves much straining, the effects last more. Any form of physical activity</w:t>
      </w:r>
      <w:r w:rsidR="00A04CBD" w:rsidRPr="00FF2BB0">
        <w:rPr>
          <w:rFonts w:cs="Times New Roman"/>
          <w:iCs/>
          <w:szCs w:val="24"/>
        </w:rPr>
        <w:t>, whether light or strenuous, improves</w:t>
      </w:r>
      <w:r w:rsidRPr="00FF2BB0">
        <w:rPr>
          <w:rFonts w:cs="Times New Roman"/>
          <w:iCs/>
          <w:szCs w:val="24"/>
        </w:rPr>
        <w:t xml:space="preserve"> blood sugar</w:t>
      </w:r>
      <w:r w:rsidR="00322E56" w:rsidRPr="00FF2BB0">
        <w:rPr>
          <w:rFonts w:cs="Times New Roman"/>
          <w:iCs/>
          <w:szCs w:val="24"/>
        </w:rPr>
        <w:t xml:space="preserve"> (</w:t>
      </w:r>
      <w:proofErr w:type="spellStart"/>
      <w:r w:rsidR="00A04CBD" w:rsidRPr="00FF2BB0">
        <w:rPr>
          <w:rFonts w:eastAsia="Times New Roman" w:cs="Times New Roman"/>
          <w:szCs w:val="24"/>
          <w:lang w:val="en-US"/>
        </w:rPr>
        <w:t>DiLonardo</w:t>
      </w:r>
      <w:proofErr w:type="spellEnd"/>
      <w:r w:rsidR="009130ED" w:rsidRPr="00FF2BB0">
        <w:rPr>
          <w:rFonts w:eastAsia="Times New Roman" w:cs="Times New Roman"/>
          <w:szCs w:val="24"/>
          <w:lang w:val="en-US"/>
        </w:rPr>
        <w:t>,</w:t>
      </w:r>
      <w:r w:rsidR="00A04CBD" w:rsidRPr="00FF2BB0">
        <w:rPr>
          <w:rFonts w:eastAsia="Times New Roman" w:cs="Times New Roman"/>
          <w:szCs w:val="24"/>
          <w:lang w:val="en-US"/>
        </w:rPr>
        <w:t xml:space="preserve"> </w:t>
      </w:r>
      <w:r w:rsidR="00322E56" w:rsidRPr="00FF2BB0">
        <w:rPr>
          <w:rFonts w:eastAsia="Times New Roman" w:cs="Times New Roman"/>
          <w:szCs w:val="24"/>
          <w:lang w:val="en-US"/>
        </w:rPr>
        <w:t>2021)</w:t>
      </w:r>
      <w:r w:rsidRPr="00FF2BB0">
        <w:rPr>
          <w:rFonts w:cs="Times New Roman"/>
          <w:iCs/>
          <w:szCs w:val="24"/>
        </w:rPr>
        <w:t>. Diabetic patients are advised to seek advice from the doctors on the most appropriate exercise plan, the best time of the day for exercising</w:t>
      </w:r>
      <w:r w:rsidR="00A04CBD" w:rsidRPr="00FF2BB0">
        <w:rPr>
          <w:rFonts w:cs="Times New Roman"/>
          <w:iCs/>
          <w:szCs w:val="24"/>
        </w:rPr>
        <w:t>,</w:t>
      </w:r>
      <w:r w:rsidRPr="00FF2BB0">
        <w:rPr>
          <w:rFonts w:cs="Times New Roman"/>
          <w:iCs/>
          <w:szCs w:val="24"/>
        </w:rPr>
        <w:t xml:space="preserve"> thus keeping a schedule in coordination with meals and medication, know their numbers that </w:t>
      </w:r>
      <w:r w:rsidR="00A04CBD" w:rsidRPr="00FF2BB0">
        <w:rPr>
          <w:rFonts w:cs="Times New Roman"/>
          <w:iCs/>
          <w:szCs w:val="24"/>
        </w:rPr>
        <w:t>are</w:t>
      </w:r>
      <w:r w:rsidRPr="00FF2BB0">
        <w:rPr>
          <w:rFonts w:cs="Times New Roman"/>
          <w:iCs/>
          <w:szCs w:val="24"/>
        </w:rPr>
        <w:t xml:space="preserve"> appropriate blood sugar levels before commencing exercise and to be vigilant regarding blood sugar levels through checks before, during and after exercise when on insulin medication</w:t>
      </w:r>
      <w:r w:rsidR="00AB7A5C" w:rsidRPr="00FF2BB0">
        <w:rPr>
          <w:rFonts w:cs="Times New Roman"/>
          <w:iCs/>
          <w:szCs w:val="24"/>
        </w:rPr>
        <w:t xml:space="preserve"> (</w:t>
      </w:r>
      <w:r w:rsidR="00AB7A5C" w:rsidRPr="00FF2BB0">
        <w:rPr>
          <w:rFonts w:eastAsia="Times New Roman" w:cs="Times New Roman"/>
          <w:szCs w:val="24"/>
          <w:lang w:val="en-US"/>
        </w:rPr>
        <w:t>Banerjee</w:t>
      </w:r>
      <w:r w:rsidR="00DB5ACA" w:rsidRPr="00FF2BB0">
        <w:rPr>
          <w:rFonts w:eastAsia="Times New Roman" w:cs="Times New Roman"/>
          <w:szCs w:val="24"/>
          <w:lang w:val="en-US"/>
        </w:rPr>
        <w:t xml:space="preserve"> et al., 2020</w:t>
      </w:r>
      <w:r w:rsidR="00AB7A5C" w:rsidRPr="00FF2BB0">
        <w:rPr>
          <w:rFonts w:eastAsia="Times New Roman" w:cs="Times New Roman"/>
          <w:szCs w:val="24"/>
          <w:lang w:val="en-US"/>
        </w:rPr>
        <w:t>)</w:t>
      </w:r>
      <w:r w:rsidR="00AB7A5C" w:rsidRPr="00FF2BB0">
        <w:rPr>
          <w:rFonts w:cs="Times New Roman"/>
          <w:iCs/>
          <w:szCs w:val="24"/>
        </w:rPr>
        <w:t>.</w:t>
      </w:r>
      <w:r w:rsidRPr="00FF2BB0">
        <w:rPr>
          <w:rFonts w:cs="Times New Roman"/>
          <w:iCs/>
          <w:szCs w:val="24"/>
        </w:rPr>
        <w:t xml:space="preserve"> They should be fully aware of hypoglycaemia warning signs. When exercising, the patients are encouraged to stay hydrated and be prepared by wearing a medical identification bracelet and having a snack or glucose tablet for emergency drop</w:t>
      </w:r>
      <w:r w:rsidR="00A04CBD" w:rsidRPr="00FF2BB0">
        <w:rPr>
          <w:rFonts w:cs="Times New Roman"/>
          <w:iCs/>
          <w:szCs w:val="24"/>
        </w:rPr>
        <w:t>s</w:t>
      </w:r>
      <w:r w:rsidRPr="00FF2BB0">
        <w:rPr>
          <w:rFonts w:cs="Times New Roman"/>
          <w:iCs/>
          <w:szCs w:val="24"/>
        </w:rPr>
        <w:t xml:space="preserve"> in blood sugar levels. </w:t>
      </w:r>
      <w:r w:rsidR="00EB04EE" w:rsidRPr="00FF2BB0">
        <w:rPr>
          <w:rFonts w:cs="Times New Roman"/>
          <w:iCs/>
          <w:szCs w:val="24"/>
        </w:rPr>
        <w:t>Adjusting the diabetes treatment plan is essential</w:t>
      </w:r>
      <w:r w:rsidR="00A04CBD" w:rsidRPr="00FF2BB0">
        <w:rPr>
          <w:rFonts w:cs="Times New Roman"/>
          <w:iCs/>
          <w:szCs w:val="24"/>
        </w:rPr>
        <w:t>, e.g., reducing</w:t>
      </w:r>
      <w:r w:rsidR="00EB04EE" w:rsidRPr="00FF2BB0">
        <w:rPr>
          <w:rFonts w:cs="Times New Roman"/>
          <w:iCs/>
          <w:szCs w:val="24"/>
        </w:rPr>
        <w:t xml:space="preserve"> the insulin dose before exercising.</w:t>
      </w:r>
    </w:p>
    <w:p w14:paraId="16D821AE" w14:textId="7FCCA338" w:rsidR="00EB04EE" w:rsidRPr="00FF2BB0" w:rsidRDefault="00EB04EE" w:rsidP="009130ED">
      <w:pPr>
        <w:spacing w:line="480" w:lineRule="auto"/>
        <w:jc w:val="both"/>
        <w:rPr>
          <w:rFonts w:cs="Times New Roman"/>
          <w:iCs/>
          <w:szCs w:val="24"/>
        </w:rPr>
      </w:pPr>
      <w:r w:rsidRPr="00FF2BB0">
        <w:rPr>
          <w:rFonts w:cs="Times New Roman"/>
          <w:iCs/>
          <w:szCs w:val="24"/>
        </w:rPr>
        <w:t>Medication and Illness</w:t>
      </w:r>
      <w:ins w:id="105" w:author="Issa, Hassan" w:date="2022-04-25T23:26:00Z">
        <w:r w:rsidR="003E68DA">
          <w:rPr>
            <w:rFonts w:cs="Times New Roman"/>
            <w:iCs/>
            <w:szCs w:val="24"/>
          </w:rPr>
          <w:t>:</w:t>
        </w:r>
      </w:ins>
    </w:p>
    <w:p w14:paraId="473134C7" w14:textId="5375021A" w:rsidR="00EB04EE" w:rsidRPr="00FF2BB0" w:rsidRDefault="00EB04EE" w:rsidP="009130ED">
      <w:pPr>
        <w:spacing w:line="480" w:lineRule="auto"/>
        <w:jc w:val="both"/>
        <w:rPr>
          <w:rFonts w:cs="Times New Roman"/>
          <w:iCs/>
          <w:szCs w:val="24"/>
        </w:rPr>
      </w:pPr>
      <w:r w:rsidRPr="00FF2BB0">
        <w:rPr>
          <w:rFonts w:cs="Times New Roman"/>
          <w:iCs/>
          <w:szCs w:val="24"/>
        </w:rPr>
        <w:lastRenderedPageBreak/>
        <w:t xml:space="preserve">It is </w:t>
      </w:r>
      <w:r w:rsidR="00A04CBD" w:rsidRPr="00FF2BB0">
        <w:rPr>
          <w:rFonts w:cs="Times New Roman"/>
          <w:iCs/>
          <w:szCs w:val="24"/>
        </w:rPr>
        <w:t>essential</w:t>
      </w:r>
      <w:r w:rsidRPr="00FF2BB0">
        <w:rPr>
          <w:rFonts w:cs="Times New Roman"/>
          <w:iCs/>
          <w:szCs w:val="24"/>
        </w:rPr>
        <w:t xml:space="preserve"> to observe the timing and the dose of insulin medication to help lower blood sugar levels i</w:t>
      </w:r>
      <w:r w:rsidR="00A04CBD" w:rsidRPr="00FF2BB0">
        <w:rPr>
          <w:rFonts w:cs="Times New Roman"/>
          <w:iCs/>
          <w:szCs w:val="24"/>
        </w:rPr>
        <w:t>f</w:t>
      </w:r>
      <w:r w:rsidRPr="00FF2BB0">
        <w:rPr>
          <w:rFonts w:cs="Times New Roman"/>
          <w:iCs/>
          <w:szCs w:val="24"/>
        </w:rPr>
        <w:t xml:space="preserve"> exercise and diet are not sufficient. The insulin should be stored </w:t>
      </w:r>
      <w:r w:rsidR="00A04CBD" w:rsidRPr="00FF2BB0">
        <w:rPr>
          <w:rFonts w:cs="Times New Roman"/>
          <w:iCs/>
          <w:szCs w:val="24"/>
        </w:rPr>
        <w:t>appropriate</w:t>
      </w:r>
      <w:r w:rsidRPr="00FF2BB0">
        <w:rPr>
          <w:rFonts w:cs="Times New Roman"/>
          <w:iCs/>
          <w:szCs w:val="24"/>
        </w:rPr>
        <w:t>ly</w:t>
      </w:r>
      <w:r w:rsidR="00A04CBD" w:rsidRPr="00FF2BB0">
        <w:rPr>
          <w:rFonts w:cs="Times New Roman"/>
          <w:iCs/>
          <w:szCs w:val="24"/>
        </w:rPr>
        <w:t>,</w:t>
      </w:r>
      <w:r w:rsidRPr="00FF2BB0">
        <w:rPr>
          <w:rFonts w:cs="Times New Roman"/>
          <w:iCs/>
          <w:szCs w:val="24"/>
        </w:rPr>
        <w:t xml:space="preserve"> and any problems reported to the doctor to advise on adjustments. It is also </w:t>
      </w:r>
      <w:r w:rsidR="00A04CBD" w:rsidRPr="00FF2BB0">
        <w:rPr>
          <w:rFonts w:cs="Times New Roman"/>
          <w:iCs/>
          <w:szCs w:val="24"/>
        </w:rPr>
        <w:t>vital</w:t>
      </w:r>
      <w:r w:rsidRPr="00FF2BB0">
        <w:rPr>
          <w:rFonts w:cs="Times New Roman"/>
          <w:iCs/>
          <w:szCs w:val="24"/>
        </w:rPr>
        <w:t xml:space="preserve"> to confirm if other medications would affect the blood sugar levels and get an alternative recommendation for a diabetic patient</w:t>
      </w:r>
      <w:r w:rsidR="00532174" w:rsidRPr="00FF2BB0">
        <w:rPr>
          <w:rFonts w:cs="Times New Roman"/>
          <w:iCs/>
          <w:szCs w:val="24"/>
        </w:rPr>
        <w:t xml:space="preserve"> (</w:t>
      </w:r>
      <w:proofErr w:type="spellStart"/>
      <w:r w:rsidR="00532174" w:rsidRPr="00FF2BB0">
        <w:rPr>
          <w:rFonts w:cs="Times New Roman"/>
          <w:iCs/>
          <w:szCs w:val="24"/>
        </w:rPr>
        <w:t>Deeb</w:t>
      </w:r>
      <w:proofErr w:type="spellEnd"/>
      <w:r w:rsidR="00532174" w:rsidRPr="00FF2BB0">
        <w:rPr>
          <w:rFonts w:cs="Times New Roman"/>
          <w:iCs/>
          <w:szCs w:val="24"/>
        </w:rPr>
        <w:t xml:space="preserve"> et al.</w:t>
      </w:r>
      <w:r w:rsidR="00DB5ACA" w:rsidRPr="00FF2BB0">
        <w:rPr>
          <w:rFonts w:cs="Times New Roman"/>
          <w:iCs/>
          <w:szCs w:val="24"/>
        </w:rPr>
        <w:t>,</w:t>
      </w:r>
      <w:r w:rsidR="00532174" w:rsidRPr="00FF2BB0">
        <w:rPr>
          <w:rFonts w:cs="Times New Roman"/>
          <w:iCs/>
          <w:szCs w:val="24"/>
        </w:rPr>
        <w:t xml:space="preserve"> 2019</w:t>
      </w:r>
      <w:r w:rsidR="00DB5ACA" w:rsidRPr="00FF2BB0">
        <w:rPr>
          <w:rFonts w:cs="Times New Roman"/>
          <w:iCs/>
          <w:szCs w:val="24"/>
        </w:rPr>
        <w:t>)</w:t>
      </w:r>
      <w:r w:rsidRPr="00FF2BB0">
        <w:rPr>
          <w:rFonts w:cs="Times New Roman"/>
          <w:iCs/>
          <w:szCs w:val="24"/>
        </w:rPr>
        <w:t>. The stress hormones produced by the body to fight illness can raise blood sugar levels. Change in appetite and routine activities during illness could also affect blood sugar levels</w:t>
      </w:r>
      <w:r w:rsidR="00A04CBD" w:rsidRPr="00FF2BB0">
        <w:rPr>
          <w:rFonts w:cs="Times New Roman"/>
          <w:iCs/>
          <w:szCs w:val="24"/>
        </w:rPr>
        <w:t>;</w:t>
      </w:r>
      <w:r w:rsidRPr="00FF2BB0">
        <w:rPr>
          <w:rFonts w:cs="Times New Roman"/>
          <w:iCs/>
          <w:szCs w:val="24"/>
        </w:rPr>
        <w:t xml:space="preserve"> thus</w:t>
      </w:r>
      <w:r w:rsidR="00A04CBD" w:rsidRPr="00FF2BB0">
        <w:rPr>
          <w:rFonts w:cs="Times New Roman"/>
          <w:iCs/>
          <w:szCs w:val="24"/>
        </w:rPr>
        <w:t>, it is important to plan ahead by creating a sick plan that entails medications and monitoring</w:t>
      </w:r>
      <w:r w:rsidRPr="00FF2BB0">
        <w:rPr>
          <w:rFonts w:cs="Times New Roman"/>
          <w:iCs/>
          <w:szCs w:val="24"/>
        </w:rPr>
        <w:t xml:space="preserve"> blood sugar levels</w:t>
      </w:r>
      <w:r w:rsidR="00AB7A5C" w:rsidRPr="00FF2BB0">
        <w:rPr>
          <w:rFonts w:cs="Times New Roman"/>
          <w:iCs/>
          <w:szCs w:val="24"/>
        </w:rPr>
        <w:t xml:space="preserve"> (</w:t>
      </w:r>
      <w:r w:rsidR="00AB7A5C" w:rsidRPr="00FF2BB0">
        <w:rPr>
          <w:rFonts w:eastAsia="Times New Roman" w:cs="Times New Roman"/>
          <w:szCs w:val="24"/>
          <w:lang w:val="en-US"/>
        </w:rPr>
        <w:t>Banerjee</w:t>
      </w:r>
      <w:r w:rsidR="00DB5ACA" w:rsidRPr="00FF2BB0">
        <w:rPr>
          <w:rFonts w:eastAsia="Times New Roman" w:cs="Times New Roman"/>
          <w:szCs w:val="24"/>
          <w:lang w:val="en-US"/>
        </w:rPr>
        <w:t xml:space="preserve"> et al., 2020</w:t>
      </w:r>
      <w:r w:rsidR="00AB7A5C" w:rsidRPr="00FF2BB0">
        <w:rPr>
          <w:rFonts w:eastAsia="Times New Roman" w:cs="Times New Roman"/>
          <w:szCs w:val="24"/>
          <w:lang w:val="en-US"/>
        </w:rPr>
        <w:t>)</w:t>
      </w:r>
      <w:r w:rsidRPr="00FF2BB0">
        <w:rPr>
          <w:rFonts w:cs="Times New Roman"/>
          <w:iCs/>
          <w:szCs w:val="24"/>
        </w:rPr>
        <w:t xml:space="preserve">. </w:t>
      </w:r>
      <w:r w:rsidR="000F2C60" w:rsidRPr="00FF2BB0">
        <w:rPr>
          <w:rFonts w:cs="Times New Roman"/>
          <w:iCs/>
          <w:szCs w:val="24"/>
        </w:rPr>
        <w:t xml:space="preserve">Sticking to the usual diabetes meal plan by consuming foods easy on the stomach and drinking lots of water during sickness could help with diabetes management. It is also </w:t>
      </w:r>
      <w:r w:rsidR="00A04CBD" w:rsidRPr="00FF2BB0">
        <w:rPr>
          <w:rFonts w:cs="Times New Roman"/>
          <w:iCs/>
          <w:szCs w:val="24"/>
        </w:rPr>
        <w:t>essential</w:t>
      </w:r>
      <w:r w:rsidR="000F2C60" w:rsidRPr="00FF2BB0">
        <w:rPr>
          <w:rFonts w:cs="Times New Roman"/>
          <w:iCs/>
          <w:szCs w:val="24"/>
        </w:rPr>
        <w:t xml:space="preserve"> to continue with diabetes medications during illness. However, the amount can be adjusted in case of eating difficulties.</w:t>
      </w:r>
    </w:p>
    <w:p w14:paraId="6DB63165" w14:textId="689E84FE" w:rsidR="000F2C60" w:rsidRPr="00FF2BB0" w:rsidRDefault="000F2C60" w:rsidP="009130ED">
      <w:pPr>
        <w:spacing w:line="480" w:lineRule="auto"/>
        <w:jc w:val="both"/>
        <w:rPr>
          <w:rFonts w:cs="Times New Roman"/>
          <w:iCs/>
          <w:szCs w:val="24"/>
        </w:rPr>
      </w:pPr>
      <w:r w:rsidRPr="00FF2BB0">
        <w:rPr>
          <w:rFonts w:cs="Times New Roman"/>
          <w:iCs/>
          <w:szCs w:val="24"/>
        </w:rPr>
        <w:t>Alcohol</w:t>
      </w:r>
      <w:ins w:id="106" w:author="Issa, Hassan" w:date="2022-04-25T23:27:00Z">
        <w:r w:rsidR="003E68DA">
          <w:rPr>
            <w:rFonts w:cs="Times New Roman"/>
            <w:iCs/>
            <w:szCs w:val="24"/>
          </w:rPr>
          <w:t>:</w:t>
        </w:r>
      </w:ins>
    </w:p>
    <w:p w14:paraId="6DBD7256" w14:textId="10D47444" w:rsidR="000F2C60" w:rsidRPr="00FF2BB0" w:rsidRDefault="000F2C60" w:rsidP="009130ED">
      <w:pPr>
        <w:spacing w:line="480" w:lineRule="auto"/>
        <w:jc w:val="both"/>
        <w:rPr>
          <w:rFonts w:cs="Times New Roman"/>
          <w:iCs/>
          <w:szCs w:val="24"/>
        </w:rPr>
      </w:pPr>
      <w:r w:rsidRPr="00FF2BB0">
        <w:rPr>
          <w:rFonts w:cs="Times New Roman"/>
          <w:iCs/>
          <w:szCs w:val="24"/>
        </w:rPr>
        <w:t>The liver is responsible for releasing stored sugars to help balance blood sugar levels. However, when a person consumes alcohol, it focuses on metabolising it</w:t>
      </w:r>
      <w:r w:rsidR="00A04CBD" w:rsidRPr="00FF2BB0">
        <w:rPr>
          <w:rFonts w:cs="Times New Roman"/>
          <w:iCs/>
          <w:szCs w:val="24"/>
        </w:rPr>
        <w:t>,</w:t>
      </w:r>
      <w:r w:rsidRPr="00FF2BB0">
        <w:rPr>
          <w:rFonts w:cs="Times New Roman"/>
          <w:iCs/>
          <w:szCs w:val="24"/>
        </w:rPr>
        <w:t xml:space="preserve"> thus no boost on the blood sugar levels causing it to fall. It is </w:t>
      </w:r>
      <w:r w:rsidR="00A04CBD" w:rsidRPr="00FF2BB0">
        <w:rPr>
          <w:rFonts w:cs="Times New Roman"/>
          <w:iCs/>
          <w:szCs w:val="24"/>
        </w:rPr>
        <w:t>essential</w:t>
      </w:r>
      <w:r w:rsidRPr="00FF2BB0">
        <w:rPr>
          <w:rFonts w:cs="Times New Roman"/>
          <w:iCs/>
          <w:szCs w:val="24"/>
        </w:rPr>
        <w:t xml:space="preserve"> to be given an okay by</w:t>
      </w:r>
      <w:r w:rsidR="00E26C1E" w:rsidRPr="00FF2BB0">
        <w:rPr>
          <w:rFonts w:cs="Times New Roman"/>
          <w:iCs/>
          <w:szCs w:val="24"/>
        </w:rPr>
        <w:t xml:space="preserve"> the doctor to drink oc</w:t>
      </w:r>
      <w:r w:rsidR="00A04CBD" w:rsidRPr="00FF2BB0">
        <w:rPr>
          <w:rFonts w:cs="Times New Roman"/>
          <w:iCs/>
          <w:szCs w:val="24"/>
        </w:rPr>
        <w:t>casional</w:t>
      </w:r>
      <w:r w:rsidR="00E26C1E" w:rsidRPr="00FF2BB0">
        <w:rPr>
          <w:rFonts w:cs="Times New Roman"/>
          <w:iCs/>
          <w:szCs w:val="24"/>
        </w:rPr>
        <w:t>l</w:t>
      </w:r>
      <w:r w:rsidRPr="00FF2BB0">
        <w:rPr>
          <w:rFonts w:cs="Times New Roman"/>
          <w:iCs/>
          <w:szCs w:val="24"/>
        </w:rPr>
        <w:t xml:space="preserve">y, </w:t>
      </w:r>
      <w:r w:rsidR="00E26C1E" w:rsidRPr="00FF2BB0">
        <w:rPr>
          <w:rFonts w:cs="Times New Roman"/>
          <w:iCs/>
          <w:szCs w:val="24"/>
        </w:rPr>
        <w:t>not to drink with an empty stomach, carefully choose drinks with fewer calories and carbohydrates such as light beers and dry wines, includ</w:t>
      </w:r>
      <w:r w:rsidR="00A04CBD" w:rsidRPr="00FF2BB0">
        <w:rPr>
          <w:rFonts w:cs="Times New Roman"/>
          <w:iCs/>
          <w:szCs w:val="24"/>
        </w:rPr>
        <w:t>ing</w:t>
      </w:r>
      <w:r w:rsidR="00E26C1E" w:rsidRPr="00FF2BB0">
        <w:rPr>
          <w:rFonts w:cs="Times New Roman"/>
          <w:iCs/>
          <w:szCs w:val="24"/>
        </w:rPr>
        <w:t xml:space="preserve"> calories from the alcoholic drink when tallying the daily calories, and check blood sugar levels before retiring for sleep</w:t>
      </w:r>
      <w:r w:rsidR="00322E56" w:rsidRPr="00FF2BB0">
        <w:rPr>
          <w:rFonts w:cs="Times New Roman"/>
          <w:iCs/>
          <w:szCs w:val="24"/>
        </w:rPr>
        <w:t xml:space="preserve"> (</w:t>
      </w:r>
      <w:proofErr w:type="spellStart"/>
      <w:r w:rsidR="00322E56" w:rsidRPr="00FF2BB0">
        <w:rPr>
          <w:rFonts w:eastAsia="Times New Roman" w:cs="Times New Roman"/>
          <w:szCs w:val="24"/>
          <w:lang w:val="en-US"/>
        </w:rPr>
        <w:t>DiLonardo</w:t>
      </w:r>
      <w:proofErr w:type="spellEnd"/>
      <w:r w:rsidR="00DB5ACA" w:rsidRPr="00FF2BB0">
        <w:rPr>
          <w:rFonts w:eastAsia="Times New Roman" w:cs="Times New Roman"/>
          <w:szCs w:val="24"/>
          <w:lang w:val="en-US"/>
        </w:rPr>
        <w:t>,</w:t>
      </w:r>
      <w:r w:rsidR="00322E56" w:rsidRPr="00FF2BB0">
        <w:rPr>
          <w:rFonts w:eastAsia="Times New Roman" w:cs="Times New Roman"/>
          <w:szCs w:val="24"/>
          <w:lang w:val="en-US"/>
        </w:rPr>
        <w:t xml:space="preserve"> 2021)</w:t>
      </w:r>
      <w:r w:rsidR="00E26C1E" w:rsidRPr="00FF2BB0">
        <w:rPr>
          <w:rFonts w:cs="Times New Roman"/>
          <w:iCs/>
          <w:szCs w:val="24"/>
        </w:rPr>
        <w:t>.</w:t>
      </w:r>
    </w:p>
    <w:p w14:paraId="086166ED" w14:textId="2460E29C" w:rsidR="00E26C1E" w:rsidRPr="00FF2BB0" w:rsidRDefault="00E26C1E" w:rsidP="009130ED">
      <w:pPr>
        <w:spacing w:line="480" w:lineRule="auto"/>
        <w:jc w:val="both"/>
        <w:rPr>
          <w:rFonts w:cs="Times New Roman"/>
          <w:iCs/>
          <w:szCs w:val="24"/>
        </w:rPr>
      </w:pPr>
      <w:r w:rsidRPr="00FF2BB0">
        <w:rPr>
          <w:rFonts w:cs="Times New Roman"/>
          <w:iCs/>
          <w:szCs w:val="24"/>
        </w:rPr>
        <w:t>Menstruation and Menopause</w:t>
      </w:r>
      <w:ins w:id="107" w:author="Issa, Hassan" w:date="2022-04-25T23:27:00Z">
        <w:r w:rsidR="003E68DA">
          <w:rPr>
            <w:rFonts w:cs="Times New Roman"/>
            <w:iCs/>
            <w:szCs w:val="24"/>
          </w:rPr>
          <w:t>:</w:t>
        </w:r>
      </w:ins>
    </w:p>
    <w:p w14:paraId="11A29ADB" w14:textId="238383EC" w:rsidR="00CB697D" w:rsidRPr="00FF2BB0" w:rsidRDefault="00E26C1E" w:rsidP="009130ED">
      <w:pPr>
        <w:spacing w:line="480" w:lineRule="auto"/>
        <w:jc w:val="both"/>
        <w:rPr>
          <w:rFonts w:cs="Times New Roman"/>
          <w:iCs/>
          <w:szCs w:val="24"/>
        </w:rPr>
      </w:pPr>
      <w:r w:rsidRPr="00FF2BB0">
        <w:rPr>
          <w:rFonts w:cs="Times New Roman"/>
          <w:iCs/>
          <w:szCs w:val="24"/>
        </w:rPr>
        <w:t xml:space="preserve">Women experience hormonal changes before and during menstruation which causes variation in sugar levels. Diabetic patients should track the readings throughout the menstrual cycle </w:t>
      </w:r>
      <w:r w:rsidR="00A04CBD" w:rsidRPr="00FF2BB0">
        <w:rPr>
          <w:rFonts w:cs="Times New Roman"/>
          <w:iCs/>
          <w:szCs w:val="24"/>
        </w:rPr>
        <w:t>to</w:t>
      </w:r>
      <w:r w:rsidRPr="00FF2BB0">
        <w:rPr>
          <w:rFonts w:cs="Times New Roman"/>
          <w:iCs/>
          <w:szCs w:val="24"/>
        </w:rPr>
        <w:t xml:space="preserve"> understand the patterns</w:t>
      </w:r>
      <w:r w:rsidR="00AB7A5C" w:rsidRPr="00FF2BB0">
        <w:rPr>
          <w:rFonts w:cs="Times New Roman"/>
          <w:iCs/>
          <w:szCs w:val="24"/>
        </w:rPr>
        <w:t xml:space="preserve"> (</w:t>
      </w:r>
      <w:r w:rsidR="00AB7A5C" w:rsidRPr="00FF2BB0">
        <w:rPr>
          <w:rFonts w:eastAsia="Times New Roman" w:cs="Times New Roman"/>
          <w:szCs w:val="24"/>
          <w:lang w:val="en-US"/>
        </w:rPr>
        <w:t>Gómez et al.</w:t>
      </w:r>
      <w:r w:rsidR="00DB5ACA" w:rsidRPr="00FF2BB0">
        <w:rPr>
          <w:rFonts w:eastAsia="Times New Roman" w:cs="Times New Roman"/>
          <w:szCs w:val="24"/>
          <w:lang w:val="en-US"/>
        </w:rPr>
        <w:t>,</w:t>
      </w:r>
      <w:r w:rsidR="00AB7A5C" w:rsidRPr="00FF2BB0">
        <w:rPr>
          <w:rFonts w:eastAsia="Times New Roman" w:cs="Times New Roman"/>
          <w:szCs w:val="24"/>
          <w:lang w:val="en-US"/>
        </w:rPr>
        <w:t xml:space="preserve"> 2016)</w:t>
      </w:r>
      <w:r w:rsidRPr="00FF2BB0">
        <w:rPr>
          <w:rFonts w:cs="Times New Roman"/>
          <w:iCs/>
          <w:szCs w:val="24"/>
        </w:rPr>
        <w:t>. Adjustment</w:t>
      </w:r>
      <w:r w:rsidR="00A04CBD" w:rsidRPr="00FF2BB0">
        <w:rPr>
          <w:rFonts w:cs="Times New Roman"/>
          <w:iCs/>
          <w:szCs w:val="24"/>
        </w:rPr>
        <w:t>s</w:t>
      </w:r>
      <w:r w:rsidRPr="00FF2BB0">
        <w:rPr>
          <w:rFonts w:cs="Times New Roman"/>
          <w:iCs/>
          <w:szCs w:val="24"/>
        </w:rPr>
        <w:t xml:space="preserve"> in the treatment plans are also </w:t>
      </w:r>
      <w:r w:rsidRPr="00FF2BB0">
        <w:rPr>
          <w:rFonts w:cs="Times New Roman"/>
          <w:iCs/>
          <w:szCs w:val="24"/>
        </w:rPr>
        <w:lastRenderedPageBreak/>
        <w:t xml:space="preserve">necessary to cater </w:t>
      </w:r>
      <w:r w:rsidR="00A04CBD" w:rsidRPr="00FF2BB0">
        <w:rPr>
          <w:rFonts w:cs="Times New Roman"/>
          <w:iCs/>
          <w:szCs w:val="24"/>
        </w:rPr>
        <w:t>to</w:t>
      </w:r>
      <w:r w:rsidRPr="00FF2BB0">
        <w:rPr>
          <w:rFonts w:cs="Times New Roman"/>
          <w:iCs/>
          <w:szCs w:val="24"/>
        </w:rPr>
        <w:t xml:space="preserve"> the variations. When approaching menopause, it is also </w:t>
      </w:r>
      <w:r w:rsidR="00A04CBD" w:rsidRPr="00FF2BB0">
        <w:rPr>
          <w:rFonts w:cs="Times New Roman"/>
          <w:iCs/>
          <w:szCs w:val="24"/>
        </w:rPr>
        <w:t>essential</w:t>
      </w:r>
      <w:r w:rsidRPr="00FF2BB0">
        <w:rPr>
          <w:rFonts w:cs="Times New Roman"/>
          <w:iCs/>
          <w:szCs w:val="24"/>
        </w:rPr>
        <w:t xml:space="preserve"> to frequently check sugar levels </w:t>
      </w:r>
      <w:r w:rsidR="00A04CBD" w:rsidRPr="00FF2BB0">
        <w:rPr>
          <w:rFonts w:cs="Times New Roman"/>
          <w:iCs/>
          <w:szCs w:val="24"/>
        </w:rPr>
        <w:t>to avoid confusing</w:t>
      </w:r>
      <w:r w:rsidRPr="00FF2BB0">
        <w:rPr>
          <w:rFonts w:cs="Times New Roman"/>
          <w:iCs/>
          <w:szCs w:val="24"/>
        </w:rPr>
        <w:t xml:space="preserve"> the two symptoms. </w:t>
      </w:r>
    </w:p>
    <w:p w14:paraId="6B44CF5E" w14:textId="33E24873" w:rsidR="00E26C1E" w:rsidRPr="00FF2BB0" w:rsidRDefault="00E26C1E" w:rsidP="009130ED">
      <w:pPr>
        <w:spacing w:line="480" w:lineRule="auto"/>
        <w:jc w:val="both"/>
        <w:rPr>
          <w:rFonts w:cs="Times New Roman"/>
          <w:iCs/>
          <w:szCs w:val="24"/>
        </w:rPr>
      </w:pPr>
      <w:r w:rsidRPr="00FF2BB0">
        <w:rPr>
          <w:rFonts w:cs="Times New Roman"/>
          <w:iCs/>
          <w:szCs w:val="24"/>
        </w:rPr>
        <w:t>Stress</w:t>
      </w:r>
      <w:ins w:id="108" w:author="Issa, Hassan" w:date="2022-04-25T23:27:00Z">
        <w:r w:rsidR="003E68DA">
          <w:rPr>
            <w:rFonts w:cs="Times New Roman"/>
            <w:iCs/>
            <w:szCs w:val="24"/>
          </w:rPr>
          <w:t>:</w:t>
        </w:r>
      </w:ins>
    </w:p>
    <w:p w14:paraId="73E20EC5" w14:textId="4DDC21FF" w:rsidR="001B7A40" w:rsidRPr="00FF2BB0" w:rsidRDefault="00E26C1E" w:rsidP="009130ED">
      <w:pPr>
        <w:spacing w:line="480" w:lineRule="auto"/>
        <w:jc w:val="both"/>
        <w:rPr>
          <w:rFonts w:cs="Times New Roman"/>
          <w:iCs/>
          <w:szCs w:val="24"/>
        </w:rPr>
      </w:pPr>
      <w:r w:rsidRPr="00FF2BB0">
        <w:rPr>
          <w:rFonts w:cs="Times New Roman"/>
          <w:iCs/>
          <w:szCs w:val="24"/>
        </w:rPr>
        <w:t xml:space="preserve">The hormones produced by the body during stress over a long period can raise blood sugar levels. </w:t>
      </w:r>
      <w:r w:rsidR="0016303E" w:rsidRPr="00FF2BB0">
        <w:rPr>
          <w:rFonts w:cs="Times New Roman"/>
          <w:iCs/>
          <w:szCs w:val="24"/>
        </w:rPr>
        <w:t xml:space="preserve">The usual routine for diabetes management may not be effective when a person is under a lot of pressure. It is important to look out for patterns </w:t>
      </w:r>
      <w:r w:rsidR="00A04CBD" w:rsidRPr="00FF2BB0">
        <w:rPr>
          <w:rFonts w:cs="Times New Roman"/>
          <w:iCs/>
          <w:szCs w:val="24"/>
        </w:rPr>
        <w:t>about</w:t>
      </w:r>
      <w:r w:rsidR="0016303E" w:rsidRPr="00FF2BB0">
        <w:rPr>
          <w:rFonts w:cs="Times New Roman"/>
          <w:iCs/>
          <w:szCs w:val="24"/>
        </w:rPr>
        <w:t xml:space="preserve"> </w:t>
      </w:r>
      <w:r w:rsidR="00A04CBD" w:rsidRPr="00FF2BB0">
        <w:rPr>
          <w:rFonts w:cs="Times New Roman"/>
          <w:iCs/>
          <w:szCs w:val="24"/>
        </w:rPr>
        <w:t>stress levels, take control upon knowing the effect of stress on blood sugar levels, and seek help with new coping strategies to manag</w:t>
      </w:r>
      <w:r w:rsidR="0016303E" w:rsidRPr="00FF2BB0">
        <w:rPr>
          <w:rFonts w:cs="Times New Roman"/>
          <w:iCs/>
          <w:szCs w:val="24"/>
        </w:rPr>
        <w:t>e stress</w:t>
      </w:r>
      <w:r w:rsidR="00322E56" w:rsidRPr="00FF2BB0">
        <w:rPr>
          <w:rFonts w:cs="Times New Roman"/>
          <w:iCs/>
          <w:szCs w:val="24"/>
        </w:rPr>
        <w:t xml:space="preserve"> (</w:t>
      </w:r>
      <w:r w:rsidR="00DB5ACA" w:rsidRPr="00FF2BB0">
        <w:rPr>
          <w:rFonts w:cs="Times New Roman"/>
          <w:iCs/>
          <w:szCs w:val="24"/>
        </w:rPr>
        <w:t xml:space="preserve"> </w:t>
      </w:r>
      <w:proofErr w:type="spellStart"/>
      <w:r w:rsidR="00A04CBD" w:rsidRPr="00FF2BB0">
        <w:rPr>
          <w:rFonts w:eastAsia="Times New Roman" w:cs="Times New Roman"/>
          <w:szCs w:val="24"/>
          <w:lang w:val="en-US"/>
        </w:rPr>
        <w:t>DiLonardo</w:t>
      </w:r>
      <w:proofErr w:type="spellEnd"/>
      <w:r w:rsidR="00DB5ACA" w:rsidRPr="00FF2BB0">
        <w:rPr>
          <w:rFonts w:eastAsia="Times New Roman" w:cs="Times New Roman"/>
          <w:szCs w:val="24"/>
          <w:lang w:val="en-US"/>
        </w:rPr>
        <w:t>,</w:t>
      </w:r>
      <w:r w:rsidR="00322E56" w:rsidRPr="00FF2BB0">
        <w:rPr>
          <w:rFonts w:eastAsia="Times New Roman" w:cs="Times New Roman"/>
          <w:szCs w:val="24"/>
          <w:lang w:val="en-US"/>
        </w:rPr>
        <w:t xml:space="preserve"> 2021)</w:t>
      </w:r>
      <w:r w:rsidR="0016303E" w:rsidRPr="00FF2BB0">
        <w:rPr>
          <w:rFonts w:cs="Times New Roman"/>
          <w:iCs/>
          <w:szCs w:val="24"/>
        </w:rPr>
        <w:t xml:space="preserve">. </w:t>
      </w:r>
    </w:p>
    <w:p w14:paraId="7996E1D2" w14:textId="3C44AF7E" w:rsidR="000C4EDA" w:rsidRDefault="001B7A40" w:rsidP="00FF2BB0">
      <w:pPr>
        <w:pStyle w:val="Heading1"/>
        <w:rPr>
          <w:ins w:id="109" w:author="user" w:date="2022-04-22T11:06:00Z"/>
          <w:rFonts w:ascii="Times New Roman" w:hAnsi="Times New Roman" w:cs="Times New Roman"/>
          <w:sz w:val="24"/>
          <w:szCs w:val="24"/>
        </w:rPr>
      </w:pPr>
      <w:bookmarkStart w:id="110" w:name="_Toc101821549"/>
      <w:commentRangeStart w:id="111"/>
      <w:r w:rsidRPr="00FF2BB0">
        <w:rPr>
          <w:rFonts w:ascii="Times New Roman" w:hAnsi="Times New Roman" w:cs="Times New Roman"/>
          <w:sz w:val="24"/>
          <w:szCs w:val="24"/>
        </w:rPr>
        <w:t xml:space="preserve">Health and Social Care </w:t>
      </w:r>
      <w:commentRangeEnd w:id="111"/>
      <w:r w:rsidR="00E41833">
        <w:rPr>
          <w:rStyle w:val="CommentReference"/>
          <w:rFonts w:ascii="Times New Roman" w:eastAsiaTheme="minorHAnsi" w:hAnsi="Times New Roman" w:cstheme="minorBidi"/>
          <w:b w:val="0"/>
        </w:rPr>
        <w:commentReference w:id="111"/>
      </w:r>
      <w:r w:rsidRPr="00FF2BB0">
        <w:rPr>
          <w:rFonts w:ascii="Times New Roman" w:hAnsi="Times New Roman" w:cs="Times New Roman"/>
          <w:sz w:val="24"/>
          <w:szCs w:val="24"/>
        </w:rPr>
        <w:t>practice</w:t>
      </w:r>
      <w:bookmarkEnd w:id="110"/>
    </w:p>
    <w:p w14:paraId="320D3EF4" w14:textId="7BFC18AB" w:rsidR="00500AFB" w:rsidRPr="003E68DA" w:rsidRDefault="00500AFB">
      <w:pPr>
        <w:spacing w:line="480" w:lineRule="auto"/>
        <w:jc w:val="both"/>
        <w:rPr>
          <w:ins w:id="112" w:author="user" w:date="2022-04-22T11:06:00Z"/>
          <w:rPrChange w:id="113" w:author="Issa, Hassan" w:date="2022-04-25T23:24:00Z">
            <w:rPr>
              <w:ins w:id="114" w:author="user" w:date="2022-04-22T11:06:00Z"/>
            </w:rPr>
          </w:rPrChange>
        </w:rPr>
        <w:pPrChange w:id="115" w:author="user" w:date="2022-04-23T10:43:00Z">
          <w:pPr>
            <w:pStyle w:val="Heading1"/>
          </w:pPr>
        </w:pPrChange>
      </w:pPr>
      <w:ins w:id="116" w:author="user" w:date="2022-04-22T11:08:00Z">
        <w:r w:rsidRPr="003E68DA">
          <w:rPr>
            <w:rPrChange w:id="117" w:author="Issa, Hassan" w:date="2022-04-25T23:24:00Z">
              <w:rPr/>
            </w:rPrChange>
          </w:rPr>
          <w:t xml:space="preserve">Health and social care involve </w:t>
        </w:r>
      </w:ins>
      <w:ins w:id="118" w:author="user" w:date="2022-04-22T11:22:00Z">
        <w:r w:rsidR="00741220" w:rsidRPr="003E68DA">
          <w:rPr>
            <w:rPrChange w:id="119" w:author="Issa, Hassan" w:date="2022-04-25T23:24:00Z">
              <w:rPr/>
            </w:rPrChange>
          </w:rPr>
          <w:t>treating</w:t>
        </w:r>
      </w:ins>
      <w:ins w:id="120" w:author="user" w:date="2022-04-22T11:08:00Z">
        <w:r w:rsidRPr="003E68DA">
          <w:rPr>
            <w:rPrChange w:id="121" w:author="Issa, Hassan" w:date="2022-04-25T23:24:00Z">
              <w:rPr/>
            </w:rPrChange>
          </w:rPr>
          <w:t xml:space="preserve"> various medical conditions in hospitals, hea</w:t>
        </w:r>
      </w:ins>
      <w:ins w:id="122" w:author="user" w:date="2022-04-22T11:17:00Z">
        <w:r w:rsidR="00AF1263" w:rsidRPr="003E68DA">
          <w:rPr>
            <w:rPrChange w:id="123" w:author="Issa, Hassan" w:date="2022-04-25T23:24:00Z">
              <w:rPr/>
            </w:rPrChange>
          </w:rPr>
          <w:t>l</w:t>
        </w:r>
      </w:ins>
      <w:ins w:id="124" w:author="user" w:date="2022-04-22T11:08:00Z">
        <w:r w:rsidRPr="003E68DA">
          <w:rPr>
            <w:rPrChange w:id="125" w:author="Issa, Hassan" w:date="2022-04-25T23:24:00Z">
              <w:rPr/>
            </w:rPrChange>
          </w:rPr>
          <w:t>th facilities</w:t>
        </w:r>
      </w:ins>
      <w:ins w:id="126" w:author="user" w:date="2022-04-22T11:23:00Z">
        <w:r w:rsidR="00741220" w:rsidRPr="003E68DA">
          <w:rPr>
            <w:rPrChange w:id="127" w:author="Issa, Hassan" w:date="2022-04-25T23:24:00Z">
              <w:rPr/>
            </w:rPrChange>
          </w:rPr>
          <w:t>,</w:t>
        </w:r>
      </w:ins>
      <w:ins w:id="128" w:author="user" w:date="2022-04-22T11:08:00Z">
        <w:r w:rsidRPr="003E68DA">
          <w:rPr>
            <w:rPrChange w:id="129" w:author="Issa, Hassan" w:date="2022-04-25T23:24:00Z">
              <w:rPr/>
            </w:rPrChange>
          </w:rPr>
          <w:t xml:space="preserve"> or the community. </w:t>
        </w:r>
      </w:ins>
      <w:ins w:id="130" w:author="user" w:date="2022-04-22T11:09:00Z">
        <w:r w:rsidRPr="003E68DA">
          <w:rPr>
            <w:rPrChange w:id="131" w:author="Issa, Hassan" w:date="2022-04-25T23:24:00Z">
              <w:rPr/>
            </w:rPrChange>
          </w:rPr>
          <w:t>Social care mostly involves supporting and caring for the vulnerable members of the community.</w:t>
        </w:r>
      </w:ins>
      <w:ins w:id="132" w:author="user" w:date="2022-04-22T11:11:00Z">
        <w:r w:rsidRPr="003E68DA">
          <w:rPr>
            <w:rPrChange w:id="133" w:author="Issa, Hassan" w:date="2022-04-25T23:24:00Z">
              <w:rPr/>
            </w:rPrChange>
          </w:rPr>
          <w:t xml:space="preserve"> </w:t>
        </w:r>
      </w:ins>
      <w:ins w:id="134" w:author="user" w:date="2022-04-22T11:10:00Z">
        <w:r w:rsidRPr="003E68DA">
          <w:rPr>
            <w:rPrChange w:id="135" w:author="Issa, Hassan" w:date="2022-04-25T23:24:00Z">
              <w:rPr/>
            </w:rPrChange>
          </w:rPr>
          <w:t>This s</w:t>
        </w:r>
      </w:ins>
      <w:ins w:id="136" w:author="user" w:date="2022-04-22T11:11:00Z">
        <w:r w:rsidRPr="003E68DA">
          <w:rPr>
            <w:rPrChange w:id="137" w:author="Issa, Hassan" w:date="2022-04-25T23:24:00Z">
              <w:rPr/>
            </w:rPrChange>
          </w:rPr>
          <w:t>ection shares different policies and programme interventions formulated by the U</w:t>
        </w:r>
      </w:ins>
      <w:ins w:id="138" w:author="user" w:date="2022-04-22T11:23:00Z">
        <w:r w:rsidR="00741220" w:rsidRPr="003E68DA">
          <w:rPr>
            <w:rPrChange w:id="139" w:author="Issa, Hassan" w:date="2022-04-25T23:24:00Z">
              <w:rPr/>
            </w:rPrChange>
          </w:rPr>
          <w:t>.K.</w:t>
        </w:r>
      </w:ins>
      <w:ins w:id="140" w:author="user" w:date="2022-04-22T11:11:00Z">
        <w:r w:rsidRPr="003E68DA">
          <w:rPr>
            <w:rPrChange w:id="141" w:author="Issa, Hassan" w:date="2022-04-25T23:24:00Z">
              <w:rPr/>
            </w:rPrChange>
          </w:rPr>
          <w:t xml:space="preserve"> government </w:t>
        </w:r>
      </w:ins>
      <w:ins w:id="142" w:author="user" w:date="2022-04-22T11:23:00Z">
        <w:r w:rsidR="00741220" w:rsidRPr="003E68DA">
          <w:rPr>
            <w:rPrChange w:id="143" w:author="Issa, Hassan" w:date="2022-04-25T23:24:00Z">
              <w:rPr/>
            </w:rPrChange>
          </w:rPr>
          <w:t>to support</w:t>
        </w:r>
      </w:ins>
      <w:ins w:id="144" w:author="user" w:date="2022-04-22T11:11:00Z">
        <w:r w:rsidRPr="003E68DA">
          <w:rPr>
            <w:rPrChange w:id="145" w:author="Issa, Hassan" w:date="2022-04-25T23:24:00Z">
              <w:rPr/>
            </w:rPrChange>
          </w:rPr>
          <w:t xml:space="preserve"> diabetic patients.</w:t>
        </w:r>
      </w:ins>
    </w:p>
    <w:p w14:paraId="60F60CFF" w14:textId="0B022C16" w:rsidR="00500AFB" w:rsidRPr="003E68DA" w:rsidRDefault="00500AFB">
      <w:pPr>
        <w:rPr>
          <w:rPrChange w:id="146" w:author="Issa, Hassan" w:date="2022-04-25T23:24:00Z">
            <w:rPr/>
          </w:rPrChange>
        </w:rPr>
        <w:pPrChange w:id="147" w:author="user" w:date="2022-04-22T11:06:00Z">
          <w:pPr>
            <w:pStyle w:val="Heading1"/>
          </w:pPr>
        </w:pPrChange>
      </w:pPr>
      <w:ins w:id="148" w:author="user" w:date="2022-04-22T11:06:00Z">
        <w:r w:rsidRPr="003E68DA">
          <w:rPr>
            <w:rPrChange w:id="149" w:author="Issa, Hassan" w:date="2022-04-25T23:24:00Z">
              <w:rPr/>
            </w:rPrChange>
          </w:rPr>
          <w:t xml:space="preserve">Programmes </w:t>
        </w:r>
      </w:ins>
      <w:ins w:id="150" w:author="user" w:date="2022-04-22T20:40:00Z">
        <w:r w:rsidR="0004578F" w:rsidRPr="003E68DA">
          <w:rPr>
            <w:rPrChange w:id="151" w:author="Issa, Hassan" w:date="2022-04-25T23:24:00Z">
              <w:rPr>
                <w:color w:val="FF0000"/>
              </w:rPr>
            </w:rPrChange>
          </w:rPr>
          <w:t>and Policies</w:t>
        </w:r>
      </w:ins>
      <w:ins w:id="152" w:author="Issa, Hassan" w:date="2022-04-25T23:27:00Z">
        <w:r w:rsidR="003E68DA">
          <w:t>:</w:t>
        </w:r>
      </w:ins>
    </w:p>
    <w:p w14:paraId="5180D8EA" w14:textId="7C1757D8" w:rsidR="008D3FEF" w:rsidRPr="00FF2BB0" w:rsidRDefault="008D3FEF" w:rsidP="009130ED">
      <w:pPr>
        <w:spacing w:line="480" w:lineRule="auto"/>
        <w:jc w:val="both"/>
        <w:rPr>
          <w:rFonts w:cs="Times New Roman"/>
          <w:iCs/>
          <w:szCs w:val="24"/>
        </w:rPr>
      </w:pPr>
      <w:r w:rsidRPr="00FF2BB0">
        <w:rPr>
          <w:rFonts w:cs="Times New Roman"/>
          <w:iCs/>
          <w:szCs w:val="24"/>
        </w:rPr>
        <w:t xml:space="preserve">Diabetes </w:t>
      </w:r>
      <w:del w:id="153" w:author="user" w:date="2022-04-22T11:23:00Z">
        <w:r w:rsidRPr="00FF2BB0" w:rsidDel="00741220">
          <w:rPr>
            <w:rFonts w:cs="Times New Roman"/>
            <w:iCs/>
            <w:szCs w:val="24"/>
          </w:rPr>
          <w:delText xml:space="preserve">UK </w:delText>
        </w:r>
      </w:del>
      <w:ins w:id="154" w:author="user" w:date="2022-04-22T11:23:00Z">
        <w:r w:rsidR="00741220" w:rsidRPr="00FF2BB0">
          <w:rPr>
            <w:rFonts w:cs="Times New Roman"/>
            <w:iCs/>
            <w:szCs w:val="24"/>
          </w:rPr>
          <w:t>U</w:t>
        </w:r>
        <w:r w:rsidR="00741220">
          <w:rPr>
            <w:rFonts w:cs="Times New Roman"/>
            <w:iCs/>
            <w:szCs w:val="24"/>
          </w:rPr>
          <w:t>.K.</w:t>
        </w:r>
        <w:r w:rsidR="00741220" w:rsidRPr="00FF2BB0">
          <w:rPr>
            <w:rFonts w:cs="Times New Roman"/>
            <w:iCs/>
            <w:szCs w:val="24"/>
          </w:rPr>
          <w:t xml:space="preserve"> </w:t>
        </w:r>
      </w:ins>
      <w:r w:rsidRPr="00FF2BB0">
        <w:rPr>
          <w:rFonts w:cs="Times New Roman"/>
          <w:iCs/>
          <w:szCs w:val="24"/>
        </w:rPr>
        <w:t xml:space="preserve">is an organisation </w:t>
      </w:r>
      <w:r w:rsidR="00A04CBD" w:rsidRPr="00FF2BB0">
        <w:rPr>
          <w:rFonts w:cs="Times New Roman"/>
          <w:iCs/>
          <w:szCs w:val="24"/>
        </w:rPr>
        <w:t>that</w:t>
      </w:r>
      <w:r w:rsidRPr="00FF2BB0">
        <w:rPr>
          <w:rFonts w:cs="Times New Roman"/>
          <w:iCs/>
          <w:szCs w:val="24"/>
        </w:rPr>
        <w:t xml:space="preserve"> provides advice, support</w:t>
      </w:r>
      <w:r w:rsidR="00A04CBD" w:rsidRPr="00FF2BB0">
        <w:rPr>
          <w:rFonts w:cs="Times New Roman"/>
          <w:iCs/>
          <w:szCs w:val="24"/>
        </w:rPr>
        <w:t>,</w:t>
      </w:r>
      <w:r w:rsidRPr="00FF2BB0">
        <w:rPr>
          <w:rFonts w:cs="Times New Roman"/>
          <w:iCs/>
          <w:szCs w:val="24"/>
        </w:rPr>
        <w:t xml:space="preserve"> and information to help </w:t>
      </w:r>
      <w:r w:rsidR="00A04CBD" w:rsidRPr="00FF2BB0">
        <w:rPr>
          <w:rFonts w:cs="Times New Roman"/>
          <w:iCs/>
          <w:szCs w:val="24"/>
        </w:rPr>
        <w:t>effectively manage</w:t>
      </w:r>
      <w:r w:rsidRPr="00FF2BB0">
        <w:rPr>
          <w:rFonts w:cs="Times New Roman"/>
          <w:iCs/>
          <w:szCs w:val="24"/>
        </w:rPr>
        <w:t xml:space="preserve"> diabetes. The services are extended to family members, friends</w:t>
      </w:r>
      <w:r w:rsidR="00A04CBD" w:rsidRPr="00FF2BB0">
        <w:rPr>
          <w:rFonts w:cs="Times New Roman"/>
          <w:iCs/>
          <w:szCs w:val="24"/>
        </w:rPr>
        <w:t>,</w:t>
      </w:r>
      <w:r w:rsidRPr="00FF2BB0">
        <w:rPr>
          <w:rFonts w:cs="Times New Roman"/>
          <w:iCs/>
          <w:szCs w:val="24"/>
        </w:rPr>
        <w:t xml:space="preserve"> and careers as they would provide support to the persons suffering from the condition. This program</w:t>
      </w:r>
      <w:r w:rsidR="001D63E0" w:rsidRPr="00FF2BB0">
        <w:rPr>
          <w:rFonts w:cs="Times New Roman"/>
          <w:iCs/>
          <w:szCs w:val="24"/>
        </w:rPr>
        <w:t>me</w:t>
      </w:r>
      <w:r w:rsidRPr="00FF2BB0">
        <w:rPr>
          <w:rFonts w:cs="Times New Roman"/>
          <w:iCs/>
          <w:szCs w:val="24"/>
        </w:rPr>
        <w:t xml:space="preserve"> has a helpline which is the only one in </w:t>
      </w:r>
      <w:r w:rsidR="00A04CBD" w:rsidRPr="00FF2BB0">
        <w:rPr>
          <w:rFonts w:cs="Times New Roman"/>
          <w:iCs/>
          <w:szCs w:val="24"/>
        </w:rPr>
        <w:t xml:space="preserve">the </w:t>
      </w:r>
      <w:del w:id="155" w:author="user" w:date="2022-04-22T11:23:00Z">
        <w:r w:rsidRPr="00FF2BB0" w:rsidDel="00741220">
          <w:rPr>
            <w:rFonts w:cs="Times New Roman"/>
            <w:iCs/>
            <w:szCs w:val="24"/>
          </w:rPr>
          <w:delText xml:space="preserve">UK </w:delText>
        </w:r>
      </w:del>
      <w:ins w:id="156" w:author="user" w:date="2022-04-22T11:23:00Z">
        <w:r w:rsidR="00741220" w:rsidRPr="00FF2BB0">
          <w:rPr>
            <w:rFonts w:cs="Times New Roman"/>
            <w:iCs/>
            <w:szCs w:val="24"/>
          </w:rPr>
          <w:t>U</w:t>
        </w:r>
        <w:r w:rsidR="00741220">
          <w:rPr>
            <w:rFonts w:cs="Times New Roman"/>
            <w:iCs/>
            <w:szCs w:val="24"/>
          </w:rPr>
          <w:t>.K.</w:t>
        </w:r>
        <w:r w:rsidR="00741220" w:rsidRPr="00FF2BB0">
          <w:rPr>
            <w:rFonts w:cs="Times New Roman"/>
            <w:iCs/>
            <w:szCs w:val="24"/>
          </w:rPr>
          <w:t xml:space="preserve"> </w:t>
        </w:r>
      </w:ins>
      <w:r w:rsidRPr="00FF2BB0">
        <w:rPr>
          <w:rFonts w:cs="Times New Roman"/>
          <w:iCs/>
          <w:szCs w:val="24"/>
        </w:rPr>
        <w:t>which helps address questions related to diabetes either on</w:t>
      </w:r>
      <w:r w:rsidR="00A04CBD" w:rsidRPr="00FF2BB0">
        <w:rPr>
          <w:rFonts w:cs="Times New Roman"/>
          <w:iCs/>
          <w:szCs w:val="24"/>
        </w:rPr>
        <w:t xml:space="preserve"> </w:t>
      </w:r>
      <w:r w:rsidRPr="00FF2BB0">
        <w:rPr>
          <w:rFonts w:cs="Times New Roman"/>
          <w:iCs/>
          <w:szCs w:val="24"/>
        </w:rPr>
        <w:t xml:space="preserve">call or </w:t>
      </w:r>
      <w:ins w:id="157" w:author="user" w:date="2022-04-22T11:23:00Z">
        <w:r w:rsidR="00741220">
          <w:rPr>
            <w:rFonts w:cs="Times New Roman"/>
            <w:iCs/>
            <w:szCs w:val="24"/>
          </w:rPr>
          <w:t xml:space="preserve">by </w:t>
        </w:r>
      </w:ins>
      <w:r w:rsidRPr="00FF2BB0">
        <w:rPr>
          <w:rFonts w:cs="Times New Roman"/>
          <w:iCs/>
          <w:szCs w:val="24"/>
        </w:rPr>
        <w:t xml:space="preserve">email. </w:t>
      </w:r>
      <w:r w:rsidR="001D63E0" w:rsidRPr="00FF2BB0">
        <w:rPr>
          <w:rFonts w:cs="Times New Roman"/>
          <w:iCs/>
          <w:szCs w:val="24"/>
        </w:rPr>
        <w:t xml:space="preserve">Through advocacy services, diabetes patients </w:t>
      </w:r>
      <w:r w:rsidR="00A04CBD" w:rsidRPr="00FF2BB0">
        <w:rPr>
          <w:rFonts w:cs="Times New Roman"/>
          <w:iCs/>
          <w:szCs w:val="24"/>
        </w:rPr>
        <w:t>can</w:t>
      </w:r>
      <w:r w:rsidR="001D63E0" w:rsidRPr="00FF2BB0">
        <w:rPr>
          <w:rFonts w:cs="Times New Roman"/>
          <w:iCs/>
          <w:szCs w:val="24"/>
        </w:rPr>
        <w:t xml:space="preserve"> understand their legal rights and entitlements</w:t>
      </w:r>
      <w:r w:rsidR="00A04CBD" w:rsidRPr="00FF2BB0">
        <w:rPr>
          <w:rFonts w:cs="Times New Roman"/>
          <w:iCs/>
          <w:szCs w:val="24"/>
        </w:rPr>
        <w:t xml:space="preserve"> (</w:t>
      </w:r>
      <w:proofErr w:type="spellStart"/>
      <w:r w:rsidR="00A04CBD" w:rsidRPr="00FF2BB0">
        <w:rPr>
          <w:rFonts w:cs="Times New Roman"/>
          <w:iCs/>
          <w:szCs w:val="24"/>
        </w:rPr>
        <w:t>Whicher</w:t>
      </w:r>
      <w:proofErr w:type="spellEnd"/>
      <w:r w:rsidR="00DB5ACA" w:rsidRPr="00FF2BB0">
        <w:rPr>
          <w:rFonts w:cs="Times New Roman"/>
          <w:iCs/>
          <w:szCs w:val="24"/>
        </w:rPr>
        <w:t>,</w:t>
      </w:r>
      <w:r w:rsidR="0047698F" w:rsidRPr="00FF2BB0">
        <w:rPr>
          <w:rFonts w:cs="Times New Roman"/>
          <w:iCs/>
          <w:szCs w:val="24"/>
        </w:rPr>
        <w:t xml:space="preserve"> 2020)</w:t>
      </w:r>
      <w:r w:rsidR="001D63E0" w:rsidRPr="00FF2BB0">
        <w:rPr>
          <w:rFonts w:cs="Times New Roman"/>
          <w:iCs/>
          <w:szCs w:val="24"/>
        </w:rPr>
        <w:t xml:space="preserve">. The programme also offers information on all aspects of diabetes in </w:t>
      </w:r>
      <w:r w:rsidR="00A04CBD" w:rsidRPr="00FF2BB0">
        <w:rPr>
          <w:rFonts w:cs="Times New Roman"/>
          <w:iCs/>
          <w:szCs w:val="24"/>
        </w:rPr>
        <w:t xml:space="preserve">the </w:t>
      </w:r>
      <w:r w:rsidR="001D63E0" w:rsidRPr="00FF2BB0">
        <w:rPr>
          <w:rFonts w:cs="Times New Roman"/>
          <w:iCs/>
          <w:szCs w:val="24"/>
        </w:rPr>
        <w:t xml:space="preserve">printed and online form to </w:t>
      </w:r>
      <w:r w:rsidR="00A04CBD" w:rsidRPr="00FF2BB0">
        <w:rPr>
          <w:rFonts w:cs="Times New Roman"/>
          <w:iCs/>
          <w:szCs w:val="24"/>
        </w:rPr>
        <w:t>people with diabete</w:t>
      </w:r>
      <w:r w:rsidR="001D63E0" w:rsidRPr="00FF2BB0">
        <w:rPr>
          <w:rFonts w:cs="Times New Roman"/>
          <w:iCs/>
          <w:szCs w:val="24"/>
        </w:rPr>
        <w:t xml:space="preserve">s and their families as well specialist information to be used by professionals in healthcare. They offer support services through networking opportunities with other people </w:t>
      </w:r>
      <w:del w:id="158" w:author="user" w:date="2022-04-22T11:23:00Z">
        <w:r w:rsidR="001D63E0" w:rsidRPr="00FF2BB0" w:rsidDel="00741220">
          <w:rPr>
            <w:rFonts w:cs="Times New Roman"/>
            <w:iCs/>
            <w:szCs w:val="24"/>
          </w:rPr>
          <w:delText xml:space="preserve">from </w:delText>
        </w:r>
      </w:del>
      <w:ins w:id="159" w:author="user" w:date="2022-04-22T11:23:00Z">
        <w:r w:rsidR="00741220">
          <w:rPr>
            <w:rFonts w:cs="Times New Roman"/>
            <w:iCs/>
            <w:szCs w:val="24"/>
          </w:rPr>
          <w:t>with</w:t>
        </w:r>
        <w:r w:rsidR="00741220" w:rsidRPr="00FF2BB0">
          <w:rPr>
            <w:rFonts w:cs="Times New Roman"/>
            <w:iCs/>
            <w:szCs w:val="24"/>
          </w:rPr>
          <w:t xml:space="preserve"> </w:t>
        </w:r>
      </w:ins>
      <w:r w:rsidR="001D63E0" w:rsidRPr="00FF2BB0">
        <w:rPr>
          <w:rFonts w:cs="Times New Roman"/>
          <w:iCs/>
          <w:szCs w:val="24"/>
        </w:rPr>
        <w:t>diabetes, popular communities that are lively and online services. The support programme for children and families provides a conducive environment for interaction between family members</w:t>
      </w:r>
      <w:r w:rsidR="00A04CBD" w:rsidRPr="00FF2BB0">
        <w:rPr>
          <w:rFonts w:cs="Times New Roman"/>
          <w:iCs/>
          <w:szCs w:val="24"/>
        </w:rPr>
        <w:t>. T</w:t>
      </w:r>
      <w:r w:rsidR="001D63E0" w:rsidRPr="00FF2BB0">
        <w:rPr>
          <w:rFonts w:cs="Times New Roman"/>
          <w:iCs/>
          <w:szCs w:val="24"/>
        </w:rPr>
        <w:t xml:space="preserve">hey </w:t>
      </w:r>
      <w:r w:rsidR="001D63E0" w:rsidRPr="00FF2BB0">
        <w:rPr>
          <w:rFonts w:cs="Times New Roman"/>
          <w:iCs/>
          <w:szCs w:val="24"/>
        </w:rPr>
        <w:lastRenderedPageBreak/>
        <w:t xml:space="preserve">mingle, learn </w:t>
      </w:r>
      <w:ins w:id="160" w:author="user" w:date="2022-04-22T11:23:00Z">
        <w:r w:rsidR="00741220">
          <w:rPr>
            <w:rFonts w:cs="Times New Roman"/>
            <w:iCs/>
            <w:szCs w:val="24"/>
          </w:rPr>
          <w:t xml:space="preserve">about </w:t>
        </w:r>
      </w:ins>
      <w:r w:rsidR="001D63E0" w:rsidRPr="00FF2BB0">
        <w:rPr>
          <w:rFonts w:cs="Times New Roman"/>
          <w:iCs/>
          <w:szCs w:val="24"/>
        </w:rPr>
        <w:t>each other</w:t>
      </w:r>
      <w:r w:rsidR="00A04CBD" w:rsidRPr="00FF2BB0">
        <w:rPr>
          <w:rFonts w:cs="Times New Roman"/>
          <w:iCs/>
          <w:szCs w:val="24"/>
        </w:rPr>
        <w:t>'</w:t>
      </w:r>
      <w:r w:rsidR="001D63E0" w:rsidRPr="00FF2BB0">
        <w:rPr>
          <w:rFonts w:cs="Times New Roman"/>
          <w:iCs/>
          <w:szCs w:val="24"/>
        </w:rPr>
        <w:t>s experiences</w:t>
      </w:r>
      <w:r w:rsidR="00A04CBD" w:rsidRPr="00FF2BB0">
        <w:rPr>
          <w:rFonts w:cs="Times New Roman"/>
          <w:iCs/>
          <w:szCs w:val="24"/>
        </w:rPr>
        <w:t>,</w:t>
      </w:r>
      <w:r w:rsidR="001D63E0" w:rsidRPr="00FF2BB0">
        <w:rPr>
          <w:rFonts w:cs="Times New Roman"/>
          <w:iCs/>
          <w:szCs w:val="24"/>
        </w:rPr>
        <w:t xml:space="preserve"> and access advisory services from healthcare professional volunteers.</w:t>
      </w:r>
    </w:p>
    <w:p w14:paraId="5FE15A42" w14:textId="1C92A996" w:rsidR="008D3FEF" w:rsidRPr="00FF2BB0" w:rsidRDefault="000F177B" w:rsidP="009130ED">
      <w:pPr>
        <w:spacing w:line="480" w:lineRule="auto"/>
        <w:jc w:val="both"/>
        <w:rPr>
          <w:rFonts w:cs="Times New Roman"/>
          <w:iCs/>
          <w:szCs w:val="24"/>
        </w:rPr>
      </w:pPr>
      <w:r w:rsidRPr="00FF2BB0">
        <w:rPr>
          <w:rFonts w:cs="Times New Roman"/>
          <w:iCs/>
          <w:szCs w:val="24"/>
        </w:rPr>
        <w:t xml:space="preserve">Diabetes </w:t>
      </w:r>
      <w:del w:id="161" w:author="user" w:date="2022-04-22T11:23:00Z">
        <w:r w:rsidRPr="00FF2BB0" w:rsidDel="00741220">
          <w:rPr>
            <w:rFonts w:cs="Times New Roman"/>
            <w:iCs/>
            <w:szCs w:val="24"/>
          </w:rPr>
          <w:delText xml:space="preserve">UK </w:delText>
        </w:r>
      </w:del>
      <w:ins w:id="162" w:author="user" w:date="2022-04-22T11:23:00Z">
        <w:r w:rsidR="00741220" w:rsidRPr="00FF2BB0">
          <w:rPr>
            <w:rFonts w:cs="Times New Roman"/>
            <w:iCs/>
            <w:szCs w:val="24"/>
          </w:rPr>
          <w:t>U</w:t>
        </w:r>
        <w:r w:rsidR="00741220">
          <w:rPr>
            <w:rFonts w:cs="Times New Roman"/>
            <w:iCs/>
            <w:szCs w:val="24"/>
          </w:rPr>
          <w:t>.K.</w:t>
        </w:r>
        <w:r w:rsidR="00741220" w:rsidRPr="00FF2BB0">
          <w:rPr>
            <w:rFonts w:cs="Times New Roman"/>
            <w:iCs/>
            <w:szCs w:val="24"/>
          </w:rPr>
          <w:t xml:space="preserve"> </w:t>
        </w:r>
      </w:ins>
      <w:r w:rsidRPr="00FF2BB0">
        <w:rPr>
          <w:rFonts w:cs="Times New Roman"/>
          <w:iCs/>
          <w:szCs w:val="24"/>
        </w:rPr>
        <w:t>focuses on care, connection</w:t>
      </w:r>
      <w:r w:rsidR="00A04CBD" w:rsidRPr="00FF2BB0">
        <w:rPr>
          <w:rFonts w:cs="Times New Roman"/>
          <w:iCs/>
          <w:szCs w:val="24"/>
        </w:rPr>
        <w:t>,</w:t>
      </w:r>
      <w:r w:rsidRPr="00FF2BB0">
        <w:rPr>
          <w:rFonts w:cs="Times New Roman"/>
          <w:iCs/>
          <w:szCs w:val="24"/>
        </w:rPr>
        <w:t xml:space="preserve"> and campaign by improving adult diabetes care delivery through integration. </w:t>
      </w:r>
      <w:r w:rsidR="00A04CBD" w:rsidRPr="00FF2BB0">
        <w:rPr>
          <w:rFonts w:cs="Times New Roman"/>
          <w:iCs/>
          <w:szCs w:val="24"/>
        </w:rPr>
        <w:t>I</w:t>
      </w:r>
      <w:r w:rsidRPr="00FF2BB0">
        <w:rPr>
          <w:rFonts w:cs="Times New Roman"/>
          <w:iCs/>
          <w:szCs w:val="24"/>
        </w:rPr>
        <w:t xml:space="preserve">ntegrated diabetes care entails embracing </w:t>
      </w:r>
      <w:del w:id="163" w:author="user" w:date="2022-04-22T11:23:00Z">
        <w:r w:rsidRPr="00FF2BB0" w:rsidDel="00741220">
          <w:rPr>
            <w:rFonts w:cs="Times New Roman"/>
            <w:iCs/>
            <w:szCs w:val="24"/>
          </w:rPr>
          <w:delText xml:space="preserve">IT </w:delText>
        </w:r>
      </w:del>
      <w:ins w:id="164" w:author="user" w:date="2022-04-22T11:23:00Z">
        <w:r w:rsidR="00741220" w:rsidRPr="00FF2BB0">
          <w:rPr>
            <w:rFonts w:cs="Times New Roman"/>
            <w:iCs/>
            <w:szCs w:val="24"/>
          </w:rPr>
          <w:t>I</w:t>
        </w:r>
        <w:r w:rsidR="00741220">
          <w:rPr>
            <w:rFonts w:cs="Times New Roman"/>
            <w:iCs/>
            <w:szCs w:val="24"/>
          </w:rPr>
          <w:t>.T.</w:t>
        </w:r>
        <w:r w:rsidR="00741220" w:rsidRPr="00FF2BB0">
          <w:rPr>
            <w:rFonts w:cs="Times New Roman"/>
            <w:iCs/>
            <w:szCs w:val="24"/>
          </w:rPr>
          <w:t xml:space="preserve"> </w:t>
        </w:r>
      </w:ins>
      <w:r w:rsidRPr="00FF2BB0">
        <w:rPr>
          <w:rFonts w:cs="Times New Roman"/>
          <w:iCs/>
          <w:szCs w:val="24"/>
        </w:rPr>
        <w:t xml:space="preserve">for easy access </w:t>
      </w:r>
      <w:r w:rsidR="00A04CBD" w:rsidRPr="00FF2BB0">
        <w:rPr>
          <w:rFonts w:cs="Times New Roman"/>
          <w:iCs/>
          <w:szCs w:val="24"/>
        </w:rPr>
        <w:t>to</w:t>
      </w:r>
      <w:r w:rsidRPr="00FF2BB0">
        <w:rPr>
          <w:rFonts w:cs="Times New Roman"/>
          <w:iCs/>
          <w:szCs w:val="24"/>
        </w:rPr>
        <w:t xml:space="preserve"> patient data</w:t>
      </w:r>
      <w:r w:rsidR="00A04CBD" w:rsidRPr="00FF2BB0">
        <w:rPr>
          <w:rFonts w:cs="Times New Roman"/>
          <w:iCs/>
          <w:szCs w:val="24"/>
        </w:rPr>
        <w:t xml:space="preserve"> (Simmons</w:t>
      </w:r>
      <w:r w:rsidR="00DB5ACA" w:rsidRPr="00FF2BB0">
        <w:rPr>
          <w:rFonts w:cs="Times New Roman"/>
          <w:iCs/>
          <w:szCs w:val="24"/>
        </w:rPr>
        <w:t>,</w:t>
      </w:r>
      <w:r w:rsidR="0047698F" w:rsidRPr="00FF2BB0">
        <w:rPr>
          <w:rFonts w:cs="Times New Roman"/>
          <w:iCs/>
          <w:szCs w:val="24"/>
        </w:rPr>
        <w:t xml:space="preserve"> 2016)</w:t>
      </w:r>
      <w:r w:rsidRPr="00FF2BB0">
        <w:rPr>
          <w:rFonts w:cs="Times New Roman"/>
          <w:iCs/>
          <w:szCs w:val="24"/>
        </w:rPr>
        <w:t>. Finances and responsibilities should also be aligned for the system to work together. The first step would be specialisation</w:t>
      </w:r>
      <w:r w:rsidR="00A04CBD" w:rsidRPr="00FF2BB0">
        <w:rPr>
          <w:rFonts w:cs="Times New Roman"/>
          <w:iCs/>
          <w:szCs w:val="24"/>
        </w:rPr>
        <w:t>. Training and support are offered for general practice that enables high-quality care to more people in the community as specialists address</w:t>
      </w:r>
      <w:r w:rsidRPr="00FF2BB0">
        <w:rPr>
          <w:rFonts w:cs="Times New Roman"/>
          <w:iCs/>
          <w:szCs w:val="24"/>
        </w:rPr>
        <w:t xml:space="preserve"> complex cases. Collaborative care planning involves collaboration between clinicians and patients by </w:t>
      </w:r>
      <w:r w:rsidR="00A04CBD" w:rsidRPr="00FF2BB0">
        <w:rPr>
          <w:rFonts w:cs="Times New Roman"/>
          <w:iCs/>
          <w:szCs w:val="24"/>
        </w:rPr>
        <w:t>agreeing on goals, thus supporting</w:t>
      </w:r>
      <w:r w:rsidRPr="00FF2BB0">
        <w:rPr>
          <w:rFonts w:cs="Times New Roman"/>
          <w:iCs/>
          <w:szCs w:val="24"/>
        </w:rPr>
        <w:t xml:space="preserve"> needs identification and action plan implementation through the house of care framework</w:t>
      </w:r>
      <w:r w:rsidR="00A04CBD" w:rsidRPr="00FF2BB0">
        <w:rPr>
          <w:rFonts w:cs="Times New Roman"/>
          <w:iCs/>
          <w:szCs w:val="24"/>
        </w:rPr>
        <w:t xml:space="preserve"> (Sole</w:t>
      </w:r>
      <w:r w:rsidR="00DB5ACA" w:rsidRPr="00FF2BB0">
        <w:rPr>
          <w:rFonts w:cs="Times New Roman"/>
          <w:iCs/>
          <w:szCs w:val="24"/>
        </w:rPr>
        <w:t>,</w:t>
      </w:r>
      <w:r w:rsidR="00674D07" w:rsidRPr="00FF2BB0">
        <w:rPr>
          <w:rFonts w:cs="Times New Roman"/>
          <w:iCs/>
          <w:szCs w:val="24"/>
        </w:rPr>
        <w:t xml:space="preserve"> 2020)</w:t>
      </w:r>
      <w:r w:rsidRPr="00FF2BB0">
        <w:rPr>
          <w:rFonts w:cs="Times New Roman"/>
          <w:iCs/>
          <w:szCs w:val="24"/>
        </w:rPr>
        <w:t xml:space="preserve">. Effective clinical management is key </w:t>
      </w:r>
      <w:r w:rsidR="001F5663" w:rsidRPr="00FF2BB0">
        <w:rPr>
          <w:rFonts w:cs="Times New Roman"/>
          <w:iCs/>
          <w:szCs w:val="24"/>
        </w:rPr>
        <w:t>in organising the care pathway from the point of diagnosis to management in case of complications. Clinical governance focuses on continuous improvement for the entire pathway of diabetes by aligning ambitions of commissioners, clinicians and diabetics towards a single goal.</w:t>
      </w:r>
    </w:p>
    <w:p w14:paraId="1A7637EC" w14:textId="5B9A5141" w:rsidR="00AF1263" w:rsidRPr="00FF2BB0" w:rsidRDefault="001F5663" w:rsidP="009130ED">
      <w:pPr>
        <w:spacing w:line="480" w:lineRule="auto"/>
        <w:jc w:val="both"/>
        <w:rPr>
          <w:rFonts w:cs="Times New Roman"/>
          <w:iCs/>
          <w:szCs w:val="24"/>
        </w:rPr>
      </w:pPr>
      <w:r w:rsidRPr="00FF2BB0">
        <w:rPr>
          <w:rFonts w:cs="Times New Roman"/>
          <w:iCs/>
          <w:szCs w:val="24"/>
        </w:rPr>
        <w:t xml:space="preserve">National Health Service Diabetes Prevention Programme </w:t>
      </w:r>
      <w:r w:rsidR="001A5FF1" w:rsidRPr="00FF2BB0">
        <w:rPr>
          <w:rFonts w:cs="Times New Roman"/>
          <w:iCs/>
          <w:szCs w:val="24"/>
        </w:rPr>
        <w:t>provides a behavioural intervention that is evidence</w:t>
      </w:r>
      <w:r w:rsidR="00A04CBD" w:rsidRPr="00FF2BB0">
        <w:rPr>
          <w:rFonts w:cs="Times New Roman"/>
          <w:iCs/>
          <w:szCs w:val="24"/>
        </w:rPr>
        <w:t>-</w:t>
      </w:r>
      <w:r w:rsidR="001A5FF1" w:rsidRPr="00FF2BB0">
        <w:rPr>
          <w:rFonts w:cs="Times New Roman"/>
          <w:iCs/>
          <w:szCs w:val="24"/>
        </w:rPr>
        <w:t xml:space="preserve">based to help </w:t>
      </w:r>
      <w:r w:rsidR="00A04CBD" w:rsidRPr="00FF2BB0">
        <w:rPr>
          <w:rFonts w:cs="Times New Roman"/>
          <w:iCs/>
          <w:szCs w:val="24"/>
        </w:rPr>
        <w:t>prevent</w:t>
      </w:r>
      <w:r w:rsidR="001A5FF1" w:rsidRPr="00FF2BB0">
        <w:rPr>
          <w:rFonts w:cs="Times New Roman"/>
          <w:iCs/>
          <w:szCs w:val="24"/>
        </w:rPr>
        <w:t xml:space="preserve"> type 2 diabetes </w:t>
      </w:r>
      <w:r w:rsidR="00A04CBD" w:rsidRPr="00FF2BB0">
        <w:rPr>
          <w:rFonts w:cs="Times New Roman"/>
          <w:iCs/>
          <w:szCs w:val="24"/>
        </w:rPr>
        <w:t>at</w:t>
      </w:r>
      <w:r w:rsidR="001A5FF1" w:rsidRPr="00FF2BB0">
        <w:rPr>
          <w:rFonts w:cs="Times New Roman"/>
          <w:iCs/>
          <w:szCs w:val="24"/>
        </w:rPr>
        <w:t xml:space="preserve"> high risk. adults. Specifications in </w:t>
      </w:r>
      <w:r w:rsidR="00A04CBD" w:rsidRPr="00FF2BB0">
        <w:rPr>
          <w:rFonts w:cs="Times New Roman"/>
          <w:iCs/>
          <w:szCs w:val="24"/>
        </w:rPr>
        <w:t xml:space="preserve">the </w:t>
      </w:r>
      <w:r w:rsidR="001A5FF1" w:rsidRPr="00FF2BB0">
        <w:rPr>
          <w:rFonts w:cs="Times New Roman"/>
          <w:iCs/>
          <w:szCs w:val="24"/>
        </w:rPr>
        <w:t xml:space="preserve">framework are </w:t>
      </w:r>
      <w:r w:rsidR="00A04CBD" w:rsidRPr="00FF2BB0">
        <w:rPr>
          <w:rFonts w:cs="Times New Roman"/>
          <w:iCs/>
          <w:szCs w:val="24"/>
        </w:rPr>
        <w:t>fundamental</w:t>
      </w:r>
      <w:r w:rsidR="001A5FF1" w:rsidRPr="00FF2BB0">
        <w:rPr>
          <w:rFonts w:cs="Times New Roman"/>
          <w:iCs/>
          <w:szCs w:val="24"/>
        </w:rPr>
        <w:t xml:space="preserve"> to allow contextual variation and consistency balance in </w:t>
      </w:r>
      <w:r w:rsidR="00A04CBD" w:rsidRPr="00FF2BB0">
        <w:rPr>
          <w:rFonts w:cs="Times New Roman"/>
          <w:iCs/>
          <w:szCs w:val="24"/>
        </w:rPr>
        <w:t xml:space="preserve">the </w:t>
      </w:r>
      <w:r w:rsidR="001A5FF1" w:rsidRPr="00FF2BB0">
        <w:rPr>
          <w:rFonts w:cs="Times New Roman"/>
          <w:iCs/>
          <w:szCs w:val="24"/>
        </w:rPr>
        <w:t xml:space="preserve">delivery of interventions </w:t>
      </w:r>
      <w:r w:rsidR="00A04CBD" w:rsidRPr="00FF2BB0">
        <w:rPr>
          <w:rFonts w:cs="Times New Roman"/>
          <w:iCs/>
          <w:szCs w:val="24"/>
        </w:rPr>
        <w:t>(Penn</w:t>
      </w:r>
      <w:r w:rsidR="00DB5ACA" w:rsidRPr="00FF2BB0">
        <w:rPr>
          <w:rFonts w:cs="Times New Roman"/>
          <w:iCs/>
          <w:szCs w:val="24"/>
        </w:rPr>
        <w:t>,</w:t>
      </w:r>
      <w:r w:rsidRPr="00FF2BB0">
        <w:rPr>
          <w:rFonts w:cs="Times New Roman"/>
          <w:iCs/>
          <w:szCs w:val="24"/>
        </w:rPr>
        <w:t xml:space="preserve"> 2018).</w:t>
      </w:r>
      <w:r w:rsidR="001A5FF1" w:rsidRPr="00FF2BB0">
        <w:rPr>
          <w:rFonts w:cs="Times New Roman"/>
          <w:iCs/>
          <w:szCs w:val="24"/>
        </w:rPr>
        <w:t xml:space="preserve"> The </w:t>
      </w:r>
      <w:r w:rsidR="00A04CBD" w:rsidRPr="00FF2BB0">
        <w:rPr>
          <w:rFonts w:cs="Times New Roman"/>
          <w:iCs/>
          <w:szCs w:val="24"/>
        </w:rPr>
        <w:t>L</w:t>
      </w:r>
      <w:r w:rsidR="001A5FF1" w:rsidRPr="00FF2BB0">
        <w:rPr>
          <w:rFonts w:cs="Times New Roman"/>
          <w:iCs/>
          <w:szCs w:val="24"/>
        </w:rPr>
        <w:t xml:space="preserve">ancet </w:t>
      </w:r>
      <w:r w:rsidR="00A04CBD" w:rsidRPr="00FF2BB0">
        <w:rPr>
          <w:rFonts w:cs="Times New Roman"/>
          <w:iCs/>
          <w:szCs w:val="24"/>
        </w:rPr>
        <w:t>C</w:t>
      </w:r>
      <w:r w:rsidR="001A5FF1" w:rsidRPr="00FF2BB0">
        <w:rPr>
          <w:rFonts w:cs="Times New Roman"/>
          <w:iCs/>
          <w:szCs w:val="24"/>
        </w:rPr>
        <w:t xml:space="preserve">ommission on diabetes has focused </w:t>
      </w:r>
      <w:r w:rsidR="00674D07" w:rsidRPr="00FF2BB0">
        <w:rPr>
          <w:rFonts w:cs="Times New Roman"/>
          <w:iCs/>
          <w:szCs w:val="24"/>
        </w:rPr>
        <w:t xml:space="preserve">on using data to transform diabetes care and the lives of patients. This is majorly contributed by the covid-19 pandemic when awoke the global community on human health fragility and the ecosystem interdependence </w:t>
      </w:r>
      <w:r w:rsidR="00A04CBD" w:rsidRPr="00FF2BB0">
        <w:rPr>
          <w:rFonts w:cs="Times New Roman"/>
          <w:iCs/>
          <w:szCs w:val="24"/>
        </w:rPr>
        <w:t>(Chan</w:t>
      </w:r>
      <w:r w:rsidR="00952F1D" w:rsidRPr="00FF2BB0">
        <w:rPr>
          <w:rFonts w:cs="Times New Roman"/>
          <w:iCs/>
          <w:szCs w:val="24"/>
        </w:rPr>
        <w:t xml:space="preserve"> et al</w:t>
      </w:r>
      <w:r w:rsidR="00DB5ACA" w:rsidRPr="00FF2BB0">
        <w:rPr>
          <w:rFonts w:cs="Times New Roman"/>
          <w:iCs/>
          <w:szCs w:val="24"/>
        </w:rPr>
        <w:t>, 2020</w:t>
      </w:r>
      <w:r w:rsidR="001A5FF1" w:rsidRPr="00FF2BB0">
        <w:rPr>
          <w:rFonts w:cs="Times New Roman"/>
          <w:iCs/>
          <w:szCs w:val="24"/>
        </w:rPr>
        <w:t>)</w:t>
      </w:r>
      <w:r w:rsidR="00674D07" w:rsidRPr="00FF2BB0">
        <w:rPr>
          <w:rFonts w:cs="Times New Roman"/>
          <w:iCs/>
          <w:szCs w:val="24"/>
        </w:rPr>
        <w:t xml:space="preserve">. Diabetic patients were highly vulnerable with a double increased risk of </w:t>
      </w:r>
      <w:r w:rsidR="00A04CBD" w:rsidRPr="00FF2BB0">
        <w:rPr>
          <w:rFonts w:cs="Times New Roman"/>
          <w:iCs/>
          <w:szCs w:val="24"/>
        </w:rPr>
        <w:t xml:space="preserve">a </w:t>
      </w:r>
      <w:r w:rsidR="00674D07" w:rsidRPr="00FF2BB0">
        <w:rPr>
          <w:rFonts w:cs="Times New Roman"/>
          <w:iCs/>
          <w:szCs w:val="24"/>
        </w:rPr>
        <w:t xml:space="preserve">brutal attack by the disease or even death. This was </w:t>
      </w:r>
      <w:r w:rsidR="00A04CBD" w:rsidRPr="00FF2BB0">
        <w:rPr>
          <w:rFonts w:cs="Times New Roman"/>
          <w:iCs/>
          <w:szCs w:val="24"/>
        </w:rPr>
        <w:t>riskier</w:t>
      </w:r>
      <w:r w:rsidR="00674D07" w:rsidRPr="00FF2BB0">
        <w:rPr>
          <w:rFonts w:cs="Times New Roman"/>
          <w:iCs/>
          <w:szCs w:val="24"/>
        </w:rPr>
        <w:t xml:space="preserve"> on people who had the condition as poorly controlled. The burden of the pandemic was worsened by conditions like diabetes which adversely impacted the global economy and overburdened the healthcare systems.</w:t>
      </w:r>
    </w:p>
    <w:p w14:paraId="012D50EF" w14:textId="19DA515C" w:rsidR="001B7A40" w:rsidRPr="00FF2BB0" w:rsidDel="00500AFB" w:rsidRDefault="001B7A40" w:rsidP="00FF2BB0">
      <w:pPr>
        <w:pStyle w:val="Heading1"/>
        <w:rPr>
          <w:del w:id="165" w:author="user" w:date="2022-04-22T11:15:00Z"/>
          <w:rFonts w:ascii="Times New Roman" w:hAnsi="Times New Roman" w:cs="Times New Roman"/>
          <w:sz w:val="24"/>
          <w:szCs w:val="24"/>
        </w:rPr>
      </w:pPr>
      <w:bookmarkStart w:id="166" w:name="_Toc101821550"/>
      <w:r w:rsidRPr="00FF2BB0">
        <w:rPr>
          <w:rFonts w:ascii="Times New Roman" w:hAnsi="Times New Roman" w:cs="Times New Roman"/>
          <w:sz w:val="24"/>
          <w:szCs w:val="24"/>
        </w:rPr>
        <w:lastRenderedPageBreak/>
        <w:t>Recommendations</w:t>
      </w:r>
      <w:bookmarkEnd w:id="166"/>
    </w:p>
    <w:p w14:paraId="470F9D5A" w14:textId="77777777" w:rsidR="00500AFB" w:rsidRDefault="0047698F">
      <w:pPr>
        <w:pStyle w:val="Heading1"/>
        <w:rPr>
          <w:ins w:id="167" w:author="user" w:date="2022-04-22T11:12:00Z"/>
        </w:rPr>
        <w:pPrChange w:id="168" w:author="user" w:date="2022-04-22T11:15:00Z">
          <w:pPr>
            <w:spacing w:line="480" w:lineRule="auto"/>
            <w:jc w:val="both"/>
          </w:pPr>
        </w:pPrChange>
      </w:pPr>
      <w:del w:id="169" w:author="user" w:date="2022-04-22T11:15:00Z">
        <w:r w:rsidRPr="00FF2BB0" w:rsidDel="00500AFB">
          <w:delText>I recommend</w:delText>
        </w:r>
      </w:del>
    </w:p>
    <w:p w14:paraId="3CFC528A" w14:textId="77777777" w:rsidR="00500AFB" w:rsidRPr="003E68DA" w:rsidRDefault="00500AFB" w:rsidP="009130ED">
      <w:pPr>
        <w:spacing w:line="480" w:lineRule="auto"/>
        <w:jc w:val="both"/>
        <w:rPr>
          <w:ins w:id="170" w:author="user" w:date="2022-04-22T11:13:00Z"/>
          <w:rFonts w:cs="Times New Roman"/>
          <w:iCs/>
          <w:szCs w:val="24"/>
          <w:rPrChange w:id="171" w:author="Issa, Hassan" w:date="2022-04-25T23:24:00Z">
            <w:rPr>
              <w:ins w:id="172" w:author="user" w:date="2022-04-22T11:13:00Z"/>
              <w:rFonts w:cs="Times New Roman"/>
              <w:iCs/>
              <w:szCs w:val="24"/>
            </w:rPr>
          </w:rPrChange>
        </w:rPr>
      </w:pPr>
      <w:ins w:id="173" w:author="user" w:date="2022-04-22T11:12:00Z">
        <w:r w:rsidRPr="003E68DA">
          <w:rPr>
            <w:rFonts w:cs="Times New Roman"/>
            <w:iCs/>
            <w:szCs w:val="24"/>
            <w:rPrChange w:id="174" w:author="Issa, Hassan" w:date="2022-04-25T23:24:00Z">
              <w:rPr>
                <w:rFonts w:cs="Times New Roman"/>
                <w:iCs/>
                <w:szCs w:val="24"/>
              </w:rPr>
            </w:rPrChange>
          </w:rPr>
          <w:t>The following are recommendations to people with diabetes</w:t>
        </w:r>
      </w:ins>
      <w:ins w:id="175" w:author="user" w:date="2022-04-22T11:13:00Z">
        <w:r w:rsidRPr="003E68DA">
          <w:rPr>
            <w:rFonts w:cs="Times New Roman"/>
            <w:iCs/>
            <w:szCs w:val="24"/>
            <w:rPrChange w:id="176" w:author="Issa, Hassan" w:date="2022-04-25T23:24:00Z">
              <w:rPr>
                <w:rFonts w:cs="Times New Roman"/>
                <w:iCs/>
                <w:szCs w:val="24"/>
              </w:rPr>
            </w:rPrChange>
          </w:rPr>
          <w:t>:</w:t>
        </w:r>
      </w:ins>
    </w:p>
    <w:p w14:paraId="23DC8173" w14:textId="77777777" w:rsidR="00500AFB" w:rsidRDefault="0047698F">
      <w:pPr>
        <w:pStyle w:val="ListParagraph"/>
        <w:numPr>
          <w:ilvl w:val="0"/>
          <w:numId w:val="1"/>
        </w:numPr>
        <w:spacing w:line="480" w:lineRule="auto"/>
        <w:jc w:val="both"/>
        <w:rPr>
          <w:ins w:id="177" w:author="user" w:date="2022-04-22T11:14:00Z"/>
          <w:rFonts w:cs="Times New Roman"/>
          <w:iCs/>
          <w:szCs w:val="24"/>
        </w:rPr>
        <w:pPrChange w:id="178" w:author="user" w:date="2022-04-22T11:13:00Z">
          <w:pPr>
            <w:spacing w:line="480" w:lineRule="auto"/>
            <w:jc w:val="both"/>
          </w:pPr>
        </w:pPrChange>
      </w:pPr>
      <w:del w:id="179" w:author="user" w:date="2022-04-22T11:13:00Z">
        <w:r w:rsidRPr="00AF1263" w:rsidDel="00500AFB">
          <w:rPr>
            <w:rFonts w:cs="Times New Roman"/>
            <w:iCs/>
            <w:szCs w:val="24"/>
          </w:rPr>
          <w:delText xml:space="preserve"> </w:delText>
        </w:r>
      </w:del>
      <w:r w:rsidRPr="00AF1263">
        <w:rPr>
          <w:rFonts w:cs="Times New Roman"/>
          <w:iCs/>
          <w:szCs w:val="24"/>
        </w:rPr>
        <w:t xml:space="preserve">NICE treatment target for the </w:t>
      </w:r>
      <w:r w:rsidR="00A04CBD" w:rsidRPr="00AF1263">
        <w:rPr>
          <w:rFonts w:cs="Times New Roman"/>
          <w:iCs/>
          <w:szCs w:val="24"/>
        </w:rPr>
        <w:t>people with diabete</w:t>
      </w:r>
      <w:r w:rsidRPr="00AF1263">
        <w:rPr>
          <w:rFonts w:cs="Times New Roman"/>
          <w:iCs/>
          <w:szCs w:val="24"/>
        </w:rPr>
        <w:t>s</w:t>
      </w:r>
      <w:r w:rsidR="00A04CBD" w:rsidRPr="00AF1263">
        <w:rPr>
          <w:rFonts w:cs="Times New Roman"/>
          <w:iCs/>
          <w:szCs w:val="24"/>
        </w:rPr>
        <w:t>,</w:t>
      </w:r>
      <w:r w:rsidRPr="00AF1263">
        <w:rPr>
          <w:rFonts w:cs="Times New Roman"/>
          <w:iCs/>
          <w:szCs w:val="24"/>
        </w:rPr>
        <w:t xml:space="preserve"> which entails three treatment targets that </w:t>
      </w:r>
      <w:r w:rsidR="00A04CBD" w:rsidRPr="00D30FE1">
        <w:rPr>
          <w:rFonts w:cs="Times New Roman"/>
          <w:iCs/>
          <w:szCs w:val="24"/>
        </w:rPr>
        <w:t>are</w:t>
      </w:r>
      <w:r w:rsidRPr="00D30FE1">
        <w:rPr>
          <w:rFonts w:cs="Times New Roman"/>
          <w:iCs/>
          <w:szCs w:val="24"/>
        </w:rPr>
        <w:t xml:space="preserve"> </w:t>
      </w:r>
      <w:r w:rsidR="00DB5ACA" w:rsidRPr="00D30FE1">
        <w:rPr>
          <w:rFonts w:cs="Times New Roman"/>
          <w:iCs/>
          <w:szCs w:val="24"/>
        </w:rPr>
        <w:t>three HbA1</w:t>
      </w:r>
      <w:r w:rsidR="007871B8" w:rsidRPr="00D30FE1">
        <w:rPr>
          <w:rFonts w:cs="Times New Roman"/>
          <w:iCs/>
          <w:szCs w:val="24"/>
        </w:rPr>
        <w:t>c</w:t>
      </w:r>
      <w:r w:rsidR="00A04CBD" w:rsidRPr="00D30FE1">
        <w:rPr>
          <w:rFonts w:cs="Times New Roman"/>
          <w:iCs/>
          <w:szCs w:val="24"/>
        </w:rPr>
        <w:t>,</w:t>
      </w:r>
      <w:r w:rsidR="00364346" w:rsidRPr="00D30FE1">
        <w:rPr>
          <w:rFonts w:cs="Times New Roman"/>
          <w:iCs/>
          <w:szCs w:val="24"/>
        </w:rPr>
        <w:t xml:space="preserve"> </w:t>
      </w:r>
      <w:r w:rsidR="00DB5ACA" w:rsidRPr="00D30FE1">
        <w:rPr>
          <w:rFonts w:cs="Times New Roman"/>
          <w:iCs/>
          <w:szCs w:val="24"/>
        </w:rPr>
        <w:t>that is</w:t>
      </w:r>
      <w:r w:rsidR="00A04CBD" w:rsidRPr="00D30FE1">
        <w:rPr>
          <w:rFonts w:cs="Times New Roman"/>
          <w:iCs/>
          <w:szCs w:val="24"/>
        </w:rPr>
        <w:t>,</w:t>
      </w:r>
      <w:r w:rsidR="007871B8" w:rsidRPr="00D30FE1">
        <w:rPr>
          <w:rFonts w:cs="Times New Roman"/>
          <w:iCs/>
          <w:szCs w:val="24"/>
        </w:rPr>
        <w:t xml:space="preserve"> blood sugar, blood pressure</w:t>
      </w:r>
      <w:r w:rsidR="00A04CBD" w:rsidRPr="00D30FE1">
        <w:rPr>
          <w:rFonts w:cs="Times New Roman"/>
          <w:iCs/>
          <w:szCs w:val="24"/>
        </w:rPr>
        <w:t>,</w:t>
      </w:r>
      <w:r w:rsidR="007871B8" w:rsidRPr="00D30FE1">
        <w:rPr>
          <w:rFonts w:cs="Times New Roman"/>
          <w:iCs/>
          <w:szCs w:val="24"/>
        </w:rPr>
        <w:t xml:space="preserve"> and cholesterol when dealing with adults and one HbA1c when it comes to children </w:t>
      </w:r>
      <w:r w:rsidR="00A04CBD" w:rsidRPr="00D30FE1">
        <w:rPr>
          <w:rFonts w:cs="Times New Roman"/>
          <w:iCs/>
          <w:szCs w:val="24"/>
        </w:rPr>
        <w:t>(</w:t>
      </w:r>
      <w:proofErr w:type="spellStart"/>
      <w:r w:rsidR="00A04CBD" w:rsidRPr="00D30FE1">
        <w:rPr>
          <w:rFonts w:cs="Times New Roman"/>
          <w:iCs/>
          <w:szCs w:val="24"/>
        </w:rPr>
        <w:t>Bilous</w:t>
      </w:r>
      <w:proofErr w:type="spellEnd"/>
      <w:r w:rsidR="00DB5ACA" w:rsidRPr="002970CD">
        <w:rPr>
          <w:rFonts w:cs="Times New Roman"/>
          <w:iCs/>
          <w:szCs w:val="24"/>
        </w:rPr>
        <w:t>,</w:t>
      </w:r>
      <w:r w:rsidRPr="002970CD">
        <w:rPr>
          <w:rFonts w:cs="Times New Roman"/>
          <w:iCs/>
          <w:szCs w:val="24"/>
        </w:rPr>
        <w:t xml:space="preserve"> 2021). </w:t>
      </w:r>
      <w:r w:rsidR="007871B8" w:rsidRPr="002970CD">
        <w:rPr>
          <w:rFonts w:cs="Times New Roman"/>
          <w:iCs/>
          <w:szCs w:val="24"/>
        </w:rPr>
        <w:t>I</w:t>
      </w:r>
      <w:ins w:id="180" w:author="user" w:date="2022-04-22T11:13:00Z">
        <w:r w:rsidR="00500AFB">
          <w:rPr>
            <w:rFonts w:cs="Times New Roman"/>
            <w:iCs/>
            <w:szCs w:val="24"/>
          </w:rPr>
          <w:t>t is</w:t>
        </w:r>
      </w:ins>
      <w:del w:id="181" w:author="user" w:date="2022-04-22T11:13:00Z">
        <w:r w:rsidR="007871B8" w:rsidRPr="00AF1263" w:rsidDel="00500AFB">
          <w:rPr>
            <w:rFonts w:cs="Times New Roman"/>
            <w:iCs/>
            <w:szCs w:val="24"/>
          </w:rPr>
          <w:delText xml:space="preserve"> would</w:delText>
        </w:r>
      </w:del>
      <w:r w:rsidR="007871B8" w:rsidRPr="00AF1263">
        <w:rPr>
          <w:rFonts w:cs="Times New Roman"/>
          <w:iCs/>
          <w:szCs w:val="24"/>
        </w:rPr>
        <w:t xml:space="preserve"> advise</w:t>
      </w:r>
      <w:ins w:id="182" w:author="user" w:date="2022-04-22T11:13:00Z">
        <w:r w:rsidR="00500AFB">
          <w:rPr>
            <w:rFonts w:cs="Times New Roman"/>
            <w:iCs/>
            <w:szCs w:val="24"/>
          </w:rPr>
          <w:t xml:space="preserve">d </w:t>
        </w:r>
      </w:ins>
      <w:del w:id="183" w:author="user" w:date="2022-04-22T11:13:00Z">
        <w:r w:rsidR="007871B8" w:rsidRPr="00AF1263" w:rsidDel="00500AFB">
          <w:rPr>
            <w:rFonts w:cs="Times New Roman"/>
            <w:iCs/>
            <w:szCs w:val="24"/>
          </w:rPr>
          <w:delText xml:space="preserve"> </w:delText>
        </w:r>
      </w:del>
      <w:r w:rsidR="007871B8" w:rsidRPr="00AF1263">
        <w:rPr>
          <w:rFonts w:cs="Times New Roman"/>
          <w:iCs/>
          <w:szCs w:val="24"/>
        </w:rPr>
        <w:t>that they choose healthier carbohydrates such as fruits, vegetables, whole grains like brown rice, whole oats</w:t>
      </w:r>
      <w:r w:rsidR="00A04CBD" w:rsidRPr="00AF1263">
        <w:rPr>
          <w:rFonts w:cs="Times New Roman"/>
          <w:iCs/>
          <w:szCs w:val="24"/>
        </w:rPr>
        <w:t>,</w:t>
      </w:r>
      <w:r w:rsidR="007871B8" w:rsidRPr="00AF1263">
        <w:rPr>
          <w:rFonts w:cs="Times New Roman"/>
          <w:iCs/>
          <w:szCs w:val="24"/>
        </w:rPr>
        <w:t xml:space="preserve"> </w:t>
      </w:r>
      <w:proofErr w:type="spellStart"/>
      <w:r w:rsidR="007871B8" w:rsidRPr="00AF1263">
        <w:rPr>
          <w:rFonts w:cs="Times New Roman"/>
          <w:iCs/>
          <w:szCs w:val="24"/>
        </w:rPr>
        <w:t>buckwheats</w:t>
      </w:r>
      <w:proofErr w:type="spellEnd"/>
      <w:r w:rsidR="007871B8" w:rsidRPr="00AF1263">
        <w:rPr>
          <w:rFonts w:cs="Times New Roman"/>
          <w:iCs/>
          <w:szCs w:val="24"/>
        </w:rPr>
        <w:t>, pulses like chickpeas, beans</w:t>
      </w:r>
      <w:r w:rsidR="00A04CBD" w:rsidRPr="00AF1263">
        <w:rPr>
          <w:rFonts w:cs="Times New Roman"/>
          <w:iCs/>
          <w:szCs w:val="24"/>
        </w:rPr>
        <w:t>,</w:t>
      </w:r>
      <w:r w:rsidR="007871B8" w:rsidRPr="00AF1263">
        <w:rPr>
          <w:rFonts w:cs="Times New Roman"/>
          <w:iCs/>
          <w:szCs w:val="24"/>
        </w:rPr>
        <w:t xml:space="preserve"> and lentils</w:t>
      </w:r>
      <w:r w:rsidR="00A04CBD" w:rsidRPr="00D30FE1">
        <w:rPr>
          <w:rFonts w:cs="Times New Roman"/>
          <w:iCs/>
          <w:szCs w:val="24"/>
        </w:rPr>
        <w:t>,</w:t>
      </w:r>
      <w:r w:rsidR="007871B8" w:rsidRPr="00D30FE1">
        <w:rPr>
          <w:rFonts w:cs="Times New Roman"/>
          <w:iCs/>
          <w:szCs w:val="24"/>
        </w:rPr>
        <w:t xml:space="preserve"> and dairy like yoghurt and milk that are unsweetened. </w:t>
      </w:r>
    </w:p>
    <w:p w14:paraId="5653F79C" w14:textId="77777777" w:rsidR="00500AFB" w:rsidRDefault="007871B8">
      <w:pPr>
        <w:pStyle w:val="ListParagraph"/>
        <w:numPr>
          <w:ilvl w:val="0"/>
          <w:numId w:val="1"/>
        </w:numPr>
        <w:spacing w:line="480" w:lineRule="auto"/>
        <w:jc w:val="both"/>
        <w:rPr>
          <w:ins w:id="184" w:author="user" w:date="2022-04-22T11:14:00Z"/>
          <w:rFonts w:cs="Times New Roman"/>
          <w:iCs/>
          <w:szCs w:val="24"/>
        </w:rPr>
        <w:pPrChange w:id="185" w:author="user" w:date="2022-04-22T11:13:00Z">
          <w:pPr>
            <w:spacing w:line="480" w:lineRule="auto"/>
            <w:jc w:val="both"/>
          </w:pPr>
        </w:pPrChange>
      </w:pPr>
      <w:r w:rsidRPr="00AF1263">
        <w:rPr>
          <w:rFonts w:cs="Times New Roman"/>
          <w:iCs/>
          <w:szCs w:val="24"/>
        </w:rPr>
        <w:t>Diabetic patients are at a high risk of having high blood pressure, stroke</w:t>
      </w:r>
      <w:r w:rsidR="00A04CBD" w:rsidRPr="00AF1263">
        <w:rPr>
          <w:rFonts w:cs="Times New Roman"/>
          <w:iCs/>
          <w:szCs w:val="24"/>
        </w:rPr>
        <w:t>,</w:t>
      </w:r>
      <w:r w:rsidRPr="00AF1263">
        <w:rPr>
          <w:rFonts w:cs="Times New Roman"/>
          <w:iCs/>
          <w:szCs w:val="24"/>
        </w:rPr>
        <w:t xml:space="preserve"> or any heart disease</w:t>
      </w:r>
      <w:r w:rsidR="00DB5ACA" w:rsidRPr="00AF1263">
        <w:rPr>
          <w:rFonts w:cs="Times New Roman"/>
          <w:iCs/>
          <w:szCs w:val="24"/>
        </w:rPr>
        <w:t xml:space="preserve"> (Zhang et al., 2018)</w:t>
      </w:r>
      <w:r w:rsidR="00A04CBD" w:rsidRPr="00AF1263">
        <w:rPr>
          <w:rFonts w:cs="Times New Roman"/>
          <w:iCs/>
          <w:szCs w:val="24"/>
        </w:rPr>
        <w:t>;</w:t>
      </w:r>
      <w:r w:rsidRPr="00AF1263">
        <w:rPr>
          <w:rFonts w:cs="Times New Roman"/>
          <w:iCs/>
          <w:szCs w:val="24"/>
        </w:rPr>
        <w:t xml:space="preserve"> thus</w:t>
      </w:r>
      <w:r w:rsidR="00A04CBD" w:rsidRPr="00AF1263">
        <w:rPr>
          <w:rFonts w:cs="Times New Roman"/>
          <w:iCs/>
          <w:szCs w:val="24"/>
        </w:rPr>
        <w:t>,</w:t>
      </w:r>
      <w:r w:rsidRPr="00AF1263">
        <w:rPr>
          <w:rFonts w:cs="Times New Roman"/>
          <w:iCs/>
          <w:szCs w:val="24"/>
        </w:rPr>
        <w:t xml:space="preserve"> </w:t>
      </w:r>
      <w:ins w:id="186" w:author="user" w:date="2022-04-22T11:14:00Z">
        <w:r w:rsidR="00500AFB">
          <w:rPr>
            <w:rFonts w:cs="Times New Roman"/>
            <w:iCs/>
            <w:szCs w:val="24"/>
          </w:rPr>
          <w:t>it is</w:t>
        </w:r>
      </w:ins>
      <w:del w:id="187" w:author="user" w:date="2022-04-22T11:14:00Z">
        <w:r w:rsidRPr="00AF1263" w:rsidDel="00500AFB">
          <w:rPr>
            <w:rFonts w:cs="Times New Roman"/>
            <w:iCs/>
            <w:szCs w:val="24"/>
          </w:rPr>
          <w:delText>I</w:delText>
        </w:r>
      </w:del>
      <w:r w:rsidRPr="00AF1263">
        <w:rPr>
          <w:rFonts w:cs="Times New Roman"/>
          <w:iCs/>
          <w:szCs w:val="24"/>
        </w:rPr>
        <w:t xml:space="preserve"> recommend</w:t>
      </w:r>
      <w:ins w:id="188" w:author="user" w:date="2022-04-22T11:14:00Z">
        <w:r w:rsidR="00500AFB">
          <w:rPr>
            <w:rFonts w:cs="Times New Roman"/>
            <w:iCs/>
            <w:szCs w:val="24"/>
          </w:rPr>
          <w:t>ed</w:t>
        </w:r>
      </w:ins>
      <w:r w:rsidRPr="00AF1263">
        <w:rPr>
          <w:rFonts w:cs="Times New Roman"/>
          <w:iCs/>
          <w:szCs w:val="24"/>
        </w:rPr>
        <w:t xml:space="preserve"> that they eat less salt. </w:t>
      </w:r>
      <w:ins w:id="189" w:author="user" w:date="2022-04-22T11:14:00Z">
        <w:r w:rsidR="00500AFB">
          <w:rPr>
            <w:rFonts w:cs="Times New Roman"/>
            <w:iCs/>
            <w:szCs w:val="24"/>
          </w:rPr>
          <w:t>U</w:t>
        </w:r>
      </w:ins>
      <w:del w:id="190" w:author="user" w:date="2022-04-22T11:14:00Z">
        <w:r w:rsidRPr="00AF1263" w:rsidDel="00500AFB">
          <w:rPr>
            <w:rFonts w:cs="Times New Roman"/>
            <w:iCs/>
            <w:szCs w:val="24"/>
          </w:rPr>
          <w:delText xml:space="preserve">I would suggest </w:delText>
        </w:r>
        <w:r w:rsidR="00A04CBD" w:rsidRPr="00AF1263" w:rsidDel="00500AFB">
          <w:rPr>
            <w:rFonts w:cs="Times New Roman"/>
            <w:iCs/>
            <w:szCs w:val="24"/>
          </w:rPr>
          <w:delText>u</w:delText>
        </w:r>
      </w:del>
      <w:r w:rsidR="00A04CBD" w:rsidRPr="00AF1263">
        <w:rPr>
          <w:rFonts w:cs="Times New Roman"/>
          <w:iCs/>
          <w:szCs w:val="24"/>
        </w:rPr>
        <w:t>sing</w:t>
      </w:r>
      <w:r w:rsidRPr="00AF1263">
        <w:rPr>
          <w:rFonts w:cs="Times New Roman"/>
          <w:iCs/>
          <w:szCs w:val="24"/>
        </w:rPr>
        <w:t xml:space="preserve"> eggs, fish, poultry, unsalted nuts</w:t>
      </w:r>
      <w:r w:rsidR="00A04CBD" w:rsidRPr="00AF1263">
        <w:rPr>
          <w:rFonts w:cs="Times New Roman"/>
          <w:iCs/>
          <w:szCs w:val="24"/>
        </w:rPr>
        <w:t>,</w:t>
      </w:r>
      <w:r w:rsidRPr="00AF1263">
        <w:rPr>
          <w:rFonts w:cs="Times New Roman"/>
          <w:iCs/>
          <w:szCs w:val="24"/>
        </w:rPr>
        <w:t xml:space="preserve"> and pulses instead of processed meat </w:t>
      </w:r>
      <w:ins w:id="191" w:author="user" w:date="2022-04-22T11:14:00Z">
        <w:r w:rsidR="00500AFB">
          <w:rPr>
            <w:rFonts w:cs="Times New Roman"/>
            <w:iCs/>
            <w:szCs w:val="24"/>
          </w:rPr>
          <w:t xml:space="preserve">would help </w:t>
        </w:r>
      </w:ins>
      <w:r w:rsidRPr="00AF1263">
        <w:rPr>
          <w:rFonts w:cs="Times New Roman"/>
          <w:iCs/>
          <w:szCs w:val="24"/>
        </w:rPr>
        <w:t>to reduce carbs intake. There is also a need to cut down on sugar intake and choos</w:t>
      </w:r>
      <w:r w:rsidR="00A04CBD" w:rsidRPr="00AF1263">
        <w:rPr>
          <w:rFonts w:cs="Times New Roman"/>
          <w:iCs/>
          <w:szCs w:val="24"/>
        </w:rPr>
        <w:t>e</w:t>
      </w:r>
      <w:r w:rsidRPr="00AF1263">
        <w:rPr>
          <w:rFonts w:cs="Times New Roman"/>
          <w:iCs/>
          <w:szCs w:val="24"/>
        </w:rPr>
        <w:t xml:space="preserve"> healthier </w:t>
      </w:r>
      <w:r w:rsidR="0042012D" w:rsidRPr="00AF1263">
        <w:rPr>
          <w:rFonts w:cs="Times New Roman"/>
          <w:iCs/>
          <w:szCs w:val="24"/>
        </w:rPr>
        <w:t>fats instead ghee, butter, red meat, lard</w:t>
      </w:r>
      <w:r w:rsidR="00A04CBD" w:rsidRPr="00AF1263">
        <w:rPr>
          <w:rFonts w:cs="Times New Roman"/>
          <w:iCs/>
          <w:szCs w:val="24"/>
        </w:rPr>
        <w:t>,</w:t>
      </w:r>
      <w:r w:rsidR="0042012D" w:rsidRPr="00AF1263">
        <w:rPr>
          <w:rFonts w:cs="Times New Roman"/>
          <w:iCs/>
          <w:szCs w:val="24"/>
        </w:rPr>
        <w:t xml:space="preserve"> and pastries.</w:t>
      </w:r>
    </w:p>
    <w:p w14:paraId="5CDDC0DF" w14:textId="2165B816" w:rsidR="0047698F" w:rsidRPr="00D30FE1" w:rsidRDefault="0042012D">
      <w:pPr>
        <w:pStyle w:val="ListParagraph"/>
        <w:numPr>
          <w:ilvl w:val="0"/>
          <w:numId w:val="1"/>
        </w:numPr>
        <w:spacing w:line="480" w:lineRule="auto"/>
        <w:jc w:val="both"/>
        <w:rPr>
          <w:rFonts w:cs="Times New Roman"/>
          <w:iCs/>
          <w:szCs w:val="24"/>
        </w:rPr>
        <w:pPrChange w:id="192" w:author="user" w:date="2022-04-22T11:13:00Z">
          <w:pPr>
            <w:spacing w:line="480" w:lineRule="auto"/>
            <w:jc w:val="both"/>
          </w:pPr>
        </w:pPrChange>
      </w:pPr>
      <w:r w:rsidRPr="00AF1263">
        <w:rPr>
          <w:rFonts w:cs="Times New Roman"/>
          <w:iCs/>
          <w:szCs w:val="24"/>
        </w:rPr>
        <w:t xml:space="preserve"> Diabetic patients are also advised to be smart with snacks, drink responsibly if </w:t>
      </w:r>
      <w:r w:rsidR="00A04CBD" w:rsidRPr="00AF1263">
        <w:rPr>
          <w:rFonts w:cs="Times New Roman"/>
          <w:iCs/>
          <w:szCs w:val="24"/>
        </w:rPr>
        <w:t>the doctor allows</w:t>
      </w:r>
      <w:r w:rsidRPr="00AF1263">
        <w:rPr>
          <w:rFonts w:cs="Times New Roman"/>
          <w:iCs/>
          <w:szCs w:val="24"/>
        </w:rPr>
        <w:t>, obtain vitamins and minerals from food, avoid smoking and become physically active.</w:t>
      </w:r>
      <w:r w:rsidR="007871B8" w:rsidRPr="00AF1263">
        <w:rPr>
          <w:rFonts w:cs="Times New Roman"/>
          <w:iCs/>
          <w:szCs w:val="24"/>
        </w:rPr>
        <w:t xml:space="preserve"> </w:t>
      </w:r>
      <w:r w:rsidRPr="00AF1263">
        <w:rPr>
          <w:rFonts w:cs="Times New Roman"/>
          <w:iCs/>
          <w:szCs w:val="24"/>
        </w:rPr>
        <w:t>There is no need for taking mineral and vitamin supplements as there is no single proof of their he</w:t>
      </w:r>
      <w:r w:rsidRPr="00D30FE1">
        <w:rPr>
          <w:rFonts w:cs="Times New Roman"/>
          <w:iCs/>
          <w:szCs w:val="24"/>
        </w:rPr>
        <w:t>lp in diabetes management.</w:t>
      </w:r>
    </w:p>
    <w:p w14:paraId="59F05989" w14:textId="27335D9F" w:rsidR="001B7A40" w:rsidRPr="00FF2BB0" w:rsidRDefault="001B7A40" w:rsidP="00FF2BB0">
      <w:pPr>
        <w:pStyle w:val="Heading1"/>
        <w:rPr>
          <w:rFonts w:ascii="Times New Roman" w:hAnsi="Times New Roman" w:cs="Times New Roman"/>
          <w:sz w:val="24"/>
          <w:szCs w:val="24"/>
        </w:rPr>
      </w:pPr>
      <w:bookmarkStart w:id="193" w:name="_Toc101821551"/>
      <w:r w:rsidRPr="00FF2BB0">
        <w:rPr>
          <w:rFonts w:ascii="Times New Roman" w:hAnsi="Times New Roman" w:cs="Times New Roman"/>
          <w:sz w:val="24"/>
          <w:szCs w:val="24"/>
        </w:rPr>
        <w:t>Conclusion</w:t>
      </w:r>
      <w:bookmarkEnd w:id="193"/>
    </w:p>
    <w:p w14:paraId="1970DE02" w14:textId="5FA0890D" w:rsidR="001B7A40" w:rsidRPr="00FF2BB0" w:rsidRDefault="0042012D" w:rsidP="009130ED">
      <w:pPr>
        <w:spacing w:line="480" w:lineRule="auto"/>
        <w:jc w:val="both"/>
        <w:rPr>
          <w:rFonts w:cs="Times New Roman"/>
          <w:szCs w:val="24"/>
        </w:rPr>
      </w:pPr>
      <w:r w:rsidRPr="00FF2BB0">
        <w:rPr>
          <w:rFonts w:cs="Times New Roman"/>
          <w:iCs/>
          <w:szCs w:val="24"/>
        </w:rPr>
        <w:t xml:space="preserve">Diabetes is a non-curable disease caused by </w:t>
      </w:r>
      <w:r w:rsidRPr="00FF2BB0">
        <w:rPr>
          <w:rFonts w:cs="Times New Roman"/>
          <w:szCs w:val="24"/>
        </w:rPr>
        <w:t xml:space="preserve">the body not making enough insulin or not </w:t>
      </w:r>
      <w:r w:rsidR="00A04CBD" w:rsidRPr="00FF2BB0">
        <w:rPr>
          <w:rFonts w:cs="Times New Roman"/>
          <w:szCs w:val="24"/>
        </w:rPr>
        <w:t>utilis</w:t>
      </w:r>
      <w:r w:rsidRPr="00FF2BB0">
        <w:rPr>
          <w:rFonts w:cs="Times New Roman"/>
          <w:szCs w:val="24"/>
        </w:rPr>
        <w:t>ing the insulin made by the pancreas. Type 1 diabetes occurs m</w:t>
      </w:r>
      <w:r w:rsidR="00A04CBD" w:rsidRPr="00FF2BB0">
        <w:rPr>
          <w:rFonts w:cs="Times New Roman"/>
          <w:szCs w:val="24"/>
        </w:rPr>
        <w:t>ain</w:t>
      </w:r>
      <w:r w:rsidRPr="00FF2BB0">
        <w:rPr>
          <w:rFonts w:cs="Times New Roman"/>
          <w:szCs w:val="24"/>
        </w:rPr>
        <w:t xml:space="preserve">ly in children when </w:t>
      </w:r>
      <w:r w:rsidR="00A04CBD" w:rsidRPr="00FF2BB0">
        <w:rPr>
          <w:rFonts w:cs="Times New Roman"/>
          <w:szCs w:val="24"/>
        </w:rPr>
        <w:t xml:space="preserve">a </w:t>
      </w:r>
      <w:r w:rsidRPr="00FF2BB0">
        <w:rPr>
          <w:rFonts w:cs="Times New Roman"/>
          <w:szCs w:val="24"/>
        </w:rPr>
        <w:t xml:space="preserve">deficiency in </w:t>
      </w:r>
      <w:r w:rsidR="00A04CBD" w:rsidRPr="00FF2BB0">
        <w:rPr>
          <w:rFonts w:cs="Times New Roman"/>
          <w:szCs w:val="24"/>
        </w:rPr>
        <w:t xml:space="preserve">the </w:t>
      </w:r>
      <w:r w:rsidRPr="00FF2BB0">
        <w:rPr>
          <w:rFonts w:cs="Times New Roman"/>
          <w:szCs w:val="24"/>
        </w:rPr>
        <w:t>beta</w:t>
      </w:r>
      <w:r w:rsidR="00A04CBD" w:rsidRPr="00FF2BB0">
        <w:rPr>
          <w:rFonts w:cs="Times New Roman"/>
          <w:szCs w:val="24"/>
        </w:rPr>
        <w:t>-</w:t>
      </w:r>
      <w:r w:rsidRPr="00FF2BB0">
        <w:rPr>
          <w:rFonts w:cs="Times New Roman"/>
          <w:szCs w:val="24"/>
        </w:rPr>
        <w:t xml:space="preserve">cell results </w:t>
      </w:r>
      <w:r w:rsidR="00A04CBD" w:rsidRPr="00FF2BB0">
        <w:rPr>
          <w:rFonts w:cs="Times New Roman"/>
          <w:szCs w:val="24"/>
        </w:rPr>
        <w:t xml:space="preserve">in a complete insulin deficiency while </w:t>
      </w:r>
      <w:r w:rsidRPr="00FF2BB0">
        <w:rPr>
          <w:rFonts w:cs="Times New Roman"/>
          <w:szCs w:val="24"/>
        </w:rPr>
        <w:t>type 2</w:t>
      </w:r>
      <w:r w:rsidR="00A04CBD" w:rsidRPr="00FF2BB0">
        <w:rPr>
          <w:rFonts w:cs="Times New Roman"/>
          <w:szCs w:val="24"/>
        </w:rPr>
        <w:t>,</w:t>
      </w:r>
      <w:r w:rsidRPr="00FF2BB0">
        <w:rPr>
          <w:rFonts w:cs="Times New Roman"/>
          <w:szCs w:val="24"/>
        </w:rPr>
        <w:t xml:space="preserve"> </w:t>
      </w:r>
      <w:r w:rsidR="005227B0" w:rsidRPr="00FF2BB0">
        <w:rPr>
          <w:rFonts w:cs="Times New Roman"/>
          <w:szCs w:val="24"/>
        </w:rPr>
        <w:t>which occurs mostly in adults</w:t>
      </w:r>
      <w:r w:rsidR="00A04CBD" w:rsidRPr="00FF2BB0">
        <w:rPr>
          <w:rFonts w:cs="Times New Roman"/>
          <w:szCs w:val="24"/>
        </w:rPr>
        <w:t>,</w:t>
      </w:r>
      <w:r w:rsidR="005227B0" w:rsidRPr="00FF2BB0">
        <w:rPr>
          <w:rFonts w:cs="Times New Roman"/>
          <w:szCs w:val="24"/>
        </w:rPr>
        <w:t xml:space="preserve"> entails not an absolute but relative deficiency of insulin. The third type occurs in expectant mothers</w:t>
      </w:r>
      <w:r w:rsidR="00A04CBD" w:rsidRPr="00FF2BB0">
        <w:rPr>
          <w:rFonts w:cs="Times New Roman"/>
          <w:szCs w:val="24"/>
        </w:rPr>
        <w:t>, where counter-insulin pregnancy hormones are in excess,</w:t>
      </w:r>
      <w:r w:rsidR="005227B0" w:rsidRPr="00FF2BB0">
        <w:rPr>
          <w:rFonts w:cs="Times New Roman"/>
          <w:szCs w:val="24"/>
        </w:rPr>
        <w:t xml:space="preserve"> leading to resistance and high blood sugar levels. Health and lifestyle routine measures in </w:t>
      </w:r>
      <w:r w:rsidR="00A04CBD" w:rsidRPr="00FF2BB0">
        <w:rPr>
          <w:rFonts w:cs="Times New Roman"/>
          <w:szCs w:val="24"/>
        </w:rPr>
        <w:t>people with diabete</w:t>
      </w:r>
      <w:r w:rsidR="005227B0" w:rsidRPr="00FF2BB0">
        <w:rPr>
          <w:rFonts w:cs="Times New Roman"/>
          <w:szCs w:val="24"/>
        </w:rPr>
        <w:t>s entail eating diabetes</w:t>
      </w:r>
      <w:r w:rsidR="00A04CBD" w:rsidRPr="00FF2BB0">
        <w:rPr>
          <w:rFonts w:cs="Times New Roman"/>
          <w:szCs w:val="24"/>
        </w:rPr>
        <w:t>-</w:t>
      </w:r>
      <w:r w:rsidR="005227B0" w:rsidRPr="00FF2BB0">
        <w:rPr>
          <w:rFonts w:cs="Times New Roman"/>
          <w:szCs w:val="24"/>
        </w:rPr>
        <w:t xml:space="preserve">appropriate foods, exercising, observing sugar levels during </w:t>
      </w:r>
      <w:r w:rsidR="005227B0" w:rsidRPr="00FF2BB0">
        <w:rPr>
          <w:rFonts w:cs="Times New Roman"/>
          <w:szCs w:val="24"/>
        </w:rPr>
        <w:lastRenderedPageBreak/>
        <w:t>medication and illness, avoiding alcohol and especially those with high calories, managing stress while monitoring insulin levels</w:t>
      </w:r>
      <w:r w:rsidR="00A04CBD" w:rsidRPr="00FF2BB0">
        <w:rPr>
          <w:rFonts w:cs="Times New Roman"/>
          <w:szCs w:val="24"/>
        </w:rPr>
        <w:t>,</w:t>
      </w:r>
      <w:r w:rsidR="005227B0" w:rsidRPr="00FF2BB0">
        <w:rPr>
          <w:rFonts w:cs="Times New Roman"/>
          <w:szCs w:val="24"/>
        </w:rPr>
        <w:t xml:space="preserve"> and tracking sugar levels during menstr</w:t>
      </w:r>
      <w:r w:rsidR="00A04CBD" w:rsidRPr="00FF2BB0">
        <w:rPr>
          <w:rFonts w:cs="Times New Roman"/>
          <w:szCs w:val="24"/>
        </w:rPr>
        <w:t>u</w:t>
      </w:r>
      <w:r w:rsidR="005227B0" w:rsidRPr="00FF2BB0">
        <w:rPr>
          <w:rFonts w:cs="Times New Roman"/>
          <w:szCs w:val="24"/>
        </w:rPr>
        <w:t>ation and menopause. It is important to accord appropriate care for diabetes management</w:t>
      </w:r>
      <w:r w:rsidR="00A04CBD" w:rsidRPr="00FF2BB0">
        <w:rPr>
          <w:rFonts w:cs="Times New Roman"/>
          <w:szCs w:val="24"/>
        </w:rPr>
        <w:t>,</w:t>
      </w:r>
      <w:r w:rsidR="005227B0" w:rsidRPr="00FF2BB0">
        <w:rPr>
          <w:rFonts w:cs="Times New Roman"/>
          <w:szCs w:val="24"/>
        </w:rPr>
        <w:t xml:space="preserve"> which may happen through programmes aimed at providing social care and support, advocacy, behavioural interventions</w:t>
      </w:r>
      <w:r w:rsidR="00A04CBD" w:rsidRPr="00FF2BB0">
        <w:rPr>
          <w:rFonts w:cs="Times New Roman"/>
          <w:szCs w:val="24"/>
        </w:rPr>
        <w:t>,</w:t>
      </w:r>
      <w:r w:rsidR="005227B0" w:rsidRPr="00FF2BB0">
        <w:rPr>
          <w:rFonts w:cs="Times New Roman"/>
          <w:szCs w:val="24"/>
        </w:rPr>
        <w:t xml:space="preserve"> and integrated diabetes care.</w:t>
      </w:r>
    </w:p>
    <w:p w14:paraId="2CB6B262" w14:textId="77E61A56" w:rsidR="00364346" w:rsidRPr="00FF2BB0" w:rsidRDefault="00364346" w:rsidP="009130ED">
      <w:pPr>
        <w:spacing w:line="480" w:lineRule="auto"/>
        <w:jc w:val="both"/>
        <w:rPr>
          <w:rFonts w:cs="Times New Roman"/>
          <w:szCs w:val="24"/>
        </w:rPr>
      </w:pPr>
    </w:p>
    <w:p w14:paraId="518D530C" w14:textId="35B7CC4D" w:rsidR="00364346" w:rsidRPr="00FF2BB0" w:rsidRDefault="00364346" w:rsidP="009130ED">
      <w:pPr>
        <w:spacing w:line="480" w:lineRule="auto"/>
        <w:jc w:val="both"/>
        <w:rPr>
          <w:rFonts w:cs="Times New Roman"/>
          <w:szCs w:val="24"/>
        </w:rPr>
      </w:pPr>
    </w:p>
    <w:p w14:paraId="672570C0" w14:textId="0E7F5963" w:rsidR="00364346" w:rsidDel="00741220" w:rsidRDefault="00364346" w:rsidP="009130ED">
      <w:pPr>
        <w:spacing w:line="480" w:lineRule="auto"/>
        <w:jc w:val="both"/>
        <w:rPr>
          <w:del w:id="194" w:author="user" w:date="2022-04-22T11:03:00Z"/>
          <w:rFonts w:cs="Times New Roman"/>
          <w:szCs w:val="24"/>
        </w:rPr>
      </w:pPr>
    </w:p>
    <w:p w14:paraId="4694D6DF" w14:textId="7EC1F7A3" w:rsidR="00741220" w:rsidRDefault="00741220" w:rsidP="009130ED">
      <w:pPr>
        <w:spacing w:line="480" w:lineRule="auto"/>
        <w:jc w:val="both"/>
        <w:rPr>
          <w:ins w:id="195" w:author="user" w:date="2022-04-22T11:24:00Z"/>
          <w:rFonts w:cs="Times New Roman"/>
          <w:szCs w:val="24"/>
        </w:rPr>
      </w:pPr>
    </w:p>
    <w:p w14:paraId="72461490" w14:textId="780BDE26" w:rsidR="00741220" w:rsidRDefault="00741220" w:rsidP="009130ED">
      <w:pPr>
        <w:spacing w:line="480" w:lineRule="auto"/>
        <w:jc w:val="both"/>
        <w:rPr>
          <w:ins w:id="196" w:author="user" w:date="2022-04-22T11:24:00Z"/>
          <w:rFonts w:cs="Times New Roman"/>
          <w:szCs w:val="24"/>
        </w:rPr>
      </w:pPr>
    </w:p>
    <w:p w14:paraId="7A56529C" w14:textId="0240642C" w:rsidR="00741220" w:rsidRDefault="00741220" w:rsidP="009130ED">
      <w:pPr>
        <w:spacing w:line="480" w:lineRule="auto"/>
        <w:jc w:val="both"/>
        <w:rPr>
          <w:ins w:id="197" w:author="user" w:date="2022-04-22T11:24:00Z"/>
          <w:rFonts w:cs="Times New Roman"/>
          <w:szCs w:val="24"/>
        </w:rPr>
      </w:pPr>
    </w:p>
    <w:p w14:paraId="7B4F9950" w14:textId="35B3CEA0" w:rsidR="00741220" w:rsidRDefault="00741220" w:rsidP="009130ED">
      <w:pPr>
        <w:spacing w:line="480" w:lineRule="auto"/>
        <w:jc w:val="both"/>
        <w:rPr>
          <w:ins w:id="198" w:author="user" w:date="2022-04-22T11:24:00Z"/>
          <w:rFonts w:cs="Times New Roman"/>
          <w:szCs w:val="24"/>
        </w:rPr>
      </w:pPr>
    </w:p>
    <w:p w14:paraId="4E0AAB76" w14:textId="3146F3DE" w:rsidR="00741220" w:rsidRDefault="00741220" w:rsidP="009130ED">
      <w:pPr>
        <w:spacing w:line="480" w:lineRule="auto"/>
        <w:jc w:val="both"/>
        <w:rPr>
          <w:ins w:id="199" w:author="user" w:date="2022-04-22T11:24:00Z"/>
          <w:rFonts w:cs="Times New Roman"/>
          <w:szCs w:val="24"/>
        </w:rPr>
      </w:pPr>
    </w:p>
    <w:p w14:paraId="0A064A24" w14:textId="63EE86BA" w:rsidR="00741220" w:rsidRDefault="00741220" w:rsidP="009130ED">
      <w:pPr>
        <w:spacing w:line="480" w:lineRule="auto"/>
        <w:jc w:val="both"/>
        <w:rPr>
          <w:ins w:id="200" w:author="user" w:date="2022-04-22T11:24:00Z"/>
          <w:rFonts w:cs="Times New Roman"/>
          <w:szCs w:val="24"/>
        </w:rPr>
      </w:pPr>
    </w:p>
    <w:p w14:paraId="50B36BD4" w14:textId="043ABE6B" w:rsidR="00741220" w:rsidRDefault="00741220" w:rsidP="009130ED">
      <w:pPr>
        <w:spacing w:line="480" w:lineRule="auto"/>
        <w:jc w:val="both"/>
        <w:rPr>
          <w:ins w:id="201" w:author="user" w:date="2022-04-22T11:24:00Z"/>
          <w:rFonts w:cs="Times New Roman"/>
          <w:szCs w:val="24"/>
        </w:rPr>
      </w:pPr>
    </w:p>
    <w:p w14:paraId="5CA7BBAD" w14:textId="77777777" w:rsidR="00741220" w:rsidRPr="00FF2BB0" w:rsidRDefault="00741220" w:rsidP="009130ED">
      <w:pPr>
        <w:spacing w:line="480" w:lineRule="auto"/>
        <w:jc w:val="both"/>
        <w:rPr>
          <w:ins w:id="202" w:author="user" w:date="2022-04-22T11:24:00Z"/>
          <w:rFonts w:cs="Times New Roman"/>
          <w:szCs w:val="24"/>
        </w:rPr>
      </w:pPr>
    </w:p>
    <w:p w14:paraId="58895329" w14:textId="274841E9" w:rsidR="00364346" w:rsidRPr="00FF2BB0" w:rsidDel="00CB697D" w:rsidRDefault="00364346" w:rsidP="009130ED">
      <w:pPr>
        <w:spacing w:line="480" w:lineRule="auto"/>
        <w:jc w:val="both"/>
        <w:rPr>
          <w:del w:id="203" w:author="user" w:date="2022-04-22T11:03:00Z"/>
          <w:rFonts w:cs="Times New Roman"/>
          <w:szCs w:val="24"/>
        </w:rPr>
      </w:pPr>
    </w:p>
    <w:p w14:paraId="1A153E58" w14:textId="3C058060" w:rsidR="00364346" w:rsidRPr="00FF2BB0" w:rsidDel="00CB697D" w:rsidRDefault="00364346" w:rsidP="009130ED">
      <w:pPr>
        <w:spacing w:line="480" w:lineRule="auto"/>
        <w:jc w:val="both"/>
        <w:rPr>
          <w:del w:id="204" w:author="user" w:date="2022-04-22T11:03:00Z"/>
          <w:rFonts w:cs="Times New Roman"/>
          <w:szCs w:val="24"/>
        </w:rPr>
      </w:pPr>
    </w:p>
    <w:p w14:paraId="3A1AA483" w14:textId="2B2613ED" w:rsidR="00364346" w:rsidRPr="00FF2BB0" w:rsidDel="00CB697D" w:rsidRDefault="00364346" w:rsidP="009130ED">
      <w:pPr>
        <w:spacing w:line="480" w:lineRule="auto"/>
        <w:jc w:val="both"/>
        <w:rPr>
          <w:del w:id="205" w:author="user" w:date="2022-04-22T11:03:00Z"/>
          <w:rFonts w:cs="Times New Roman"/>
          <w:szCs w:val="24"/>
        </w:rPr>
      </w:pPr>
    </w:p>
    <w:p w14:paraId="6ED738DF" w14:textId="51ADB1AE" w:rsidR="00364346" w:rsidRPr="00FF2BB0" w:rsidDel="00CB697D" w:rsidRDefault="00364346" w:rsidP="009130ED">
      <w:pPr>
        <w:spacing w:line="480" w:lineRule="auto"/>
        <w:jc w:val="both"/>
        <w:rPr>
          <w:del w:id="206" w:author="user" w:date="2022-04-22T11:03:00Z"/>
          <w:rFonts w:cs="Times New Roman"/>
          <w:szCs w:val="24"/>
        </w:rPr>
      </w:pPr>
    </w:p>
    <w:p w14:paraId="0F8644FE" w14:textId="2D118384" w:rsidR="00364346" w:rsidRPr="00FF2BB0" w:rsidDel="00CB697D" w:rsidRDefault="00364346" w:rsidP="009130ED">
      <w:pPr>
        <w:spacing w:line="480" w:lineRule="auto"/>
        <w:jc w:val="both"/>
        <w:rPr>
          <w:del w:id="207" w:author="user" w:date="2022-04-22T11:03:00Z"/>
          <w:rFonts w:cs="Times New Roman"/>
          <w:szCs w:val="24"/>
        </w:rPr>
      </w:pPr>
    </w:p>
    <w:p w14:paraId="13EF1E1F" w14:textId="6EC3EE2A" w:rsidR="00364346" w:rsidRPr="00FF2BB0" w:rsidDel="00CB697D" w:rsidRDefault="00364346" w:rsidP="009130ED">
      <w:pPr>
        <w:spacing w:line="480" w:lineRule="auto"/>
        <w:jc w:val="both"/>
        <w:rPr>
          <w:del w:id="208" w:author="user" w:date="2022-04-22T11:03:00Z"/>
          <w:rFonts w:cs="Times New Roman"/>
          <w:szCs w:val="24"/>
        </w:rPr>
      </w:pPr>
    </w:p>
    <w:p w14:paraId="161FC230" w14:textId="65D4DE9A" w:rsidR="00364346" w:rsidRPr="00FF2BB0" w:rsidDel="00CB697D" w:rsidRDefault="00364346" w:rsidP="009130ED">
      <w:pPr>
        <w:spacing w:line="480" w:lineRule="auto"/>
        <w:jc w:val="both"/>
        <w:rPr>
          <w:del w:id="209" w:author="user" w:date="2022-04-22T11:03:00Z"/>
          <w:rFonts w:cs="Times New Roman"/>
          <w:szCs w:val="24"/>
        </w:rPr>
      </w:pPr>
    </w:p>
    <w:p w14:paraId="75AFDA10" w14:textId="09F2EDC7" w:rsidR="00364346" w:rsidRPr="00FF2BB0" w:rsidDel="00CB697D" w:rsidRDefault="00364346" w:rsidP="009130ED">
      <w:pPr>
        <w:spacing w:line="480" w:lineRule="auto"/>
        <w:jc w:val="both"/>
        <w:rPr>
          <w:del w:id="210" w:author="user" w:date="2022-04-22T11:03:00Z"/>
          <w:rFonts w:cs="Times New Roman"/>
          <w:szCs w:val="24"/>
        </w:rPr>
      </w:pPr>
    </w:p>
    <w:p w14:paraId="01EA941E" w14:textId="11937B75" w:rsidR="00FF2BB0" w:rsidRPr="00FF2BB0" w:rsidDel="00CB697D" w:rsidRDefault="00FF2BB0" w:rsidP="009130ED">
      <w:pPr>
        <w:spacing w:line="480" w:lineRule="auto"/>
        <w:jc w:val="both"/>
        <w:rPr>
          <w:del w:id="211" w:author="user" w:date="2022-04-22T11:03:00Z"/>
          <w:rFonts w:cs="Times New Roman"/>
          <w:szCs w:val="24"/>
        </w:rPr>
      </w:pPr>
    </w:p>
    <w:p w14:paraId="18F04D3C" w14:textId="55CFC240" w:rsidR="00364346" w:rsidRPr="00FF2BB0" w:rsidRDefault="00364346" w:rsidP="009130ED">
      <w:pPr>
        <w:spacing w:line="480" w:lineRule="auto"/>
        <w:jc w:val="both"/>
        <w:rPr>
          <w:rFonts w:cs="Times New Roman"/>
          <w:szCs w:val="24"/>
        </w:rPr>
      </w:pPr>
    </w:p>
    <w:p w14:paraId="1E5BE7B8" w14:textId="528E1D91" w:rsidR="00364346" w:rsidRDefault="00364346" w:rsidP="009130ED">
      <w:pPr>
        <w:spacing w:line="480" w:lineRule="auto"/>
        <w:jc w:val="both"/>
        <w:rPr>
          <w:ins w:id="212" w:author="user" w:date="2022-04-22T11:24:00Z"/>
          <w:rFonts w:cs="Times New Roman"/>
          <w:iCs/>
          <w:szCs w:val="24"/>
        </w:rPr>
      </w:pPr>
    </w:p>
    <w:p w14:paraId="31111F3D" w14:textId="70C94698" w:rsidR="00741220" w:rsidRDefault="00741220" w:rsidP="009130ED">
      <w:pPr>
        <w:spacing w:line="480" w:lineRule="auto"/>
        <w:jc w:val="both"/>
        <w:rPr>
          <w:ins w:id="213" w:author="user" w:date="2022-04-22T11:24:00Z"/>
          <w:rFonts w:cs="Times New Roman"/>
          <w:iCs/>
          <w:szCs w:val="24"/>
        </w:rPr>
      </w:pPr>
    </w:p>
    <w:p w14:paraId="74A619D8" w14:textId="77777777" w:rsidR="00741220" w:rsidRPr="00FF2BB0" w:rsidRDefault="00741220" w:rsidP="009130ED">
      <w:pPr>
        <w:spacing w:line="480" w:lineRule="auto"/>
        <w:jc w:val="both"/>
        <w:rPr>
          <w:rFonts w:cs="Times New Roman"/>
          <w:iCs/>
          <w:szCs w:val="24"/>
        </w:rPr>
      </w:pPr>
    </w:p>
    <w:p w14:paraId="7F587FD9" w14:textId="012DB1EE" w:rsidR="00364346" w:rsidRPr="00FF2BB0" w:rsidRDefault="00364346" w:rsidP="009130ED">
      <w:pPr>
        <w:spacing w:line="480" w:lineRule="auto"/>
        <w:jc w:val="both"/>
        <w:rPr>
          <w:rFonts w:cs="Times New Roman"/>
          <w:iCs/>
          <w:szCs w:val="24"/>
        </w:rPr>
      </w:pPr>
    </w:p>
    <w:p w14:paraId="60673332" w14:textId="6F53F3F7" w:rsidR="004F16FB" w:rsidRPr="00FF2BB0" w:rsidRDefault="001B7A40" w:rsidP="00FF2BB0">
      <w:pPr>
        <w:pStyle w:val="Heading1"/>
        <w:rPr>
          <w:rFonts w:ascii="Times New Roman" w:hAnsi="Times New Roman" w:cs="Times New Roman"/>
          <w:sz w:val="24"/>
          <w:szCs w:val="24"/>
        </w:rPr>
      </w:pPr>
      <w:bookmarkStart w:id="214" w:name="_Toc101821552"/>
      <w:r w:rsidRPr="00FF2BB0">
        <w:rPr>
          <w:rFonts w:ascii="Times New Roman" w:hAnsi="Times New Roman" w:cs="Times New Roman"/>
          <w:sz w:val="24"/>
          <w:szCs w:val="24"/>
        </w:rPr>
        <w:lastRenderedPageBreak/>
        <w:t>References</w:t>
      </w:r>
      <w:bookmarkEnd w:id="214"/>
    </w:p>
    <w:p w14:paraId="17B25D45"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Ahsan, A., Khan, A., Farooq, M.A., Naveed, M., </w:t>
      </w:r>
      <w:proofErr w:type="spellStart"/>
      <w:r w:rsidRPr="00FF2BB0">
        <w:rPr>
          <w:rFonts w:eastAsia="Times New Roman" w:cs="Times New Roman"/>
          <w:szCs w:val="24"/>
          <w:lang w:val="en-US"/>
        </w:rPr>
        <w:t>Baig</w:t>
      </w:r>
      <w:proofErr w:type="spellEnd"/>
      <w:r w:rsidRPr="00FF2BB0">
        <w:rPr>
          <w:rFonts w:eastAsia="Times New Roman" w:cs="Times New Roman"/>
          <w:szCs w:val="24"/>
          <w:lang w:val="en-US"/>
        </w:rPr>
        <w:t xml:space="preserve">, M.M.F.A. and Tian, W.X. (2021). Physiology of Endocrine System and Related Metabolic Disorders. In </w:t>
      </w:r>
      <w:r w:rsidRPr="00FF2BB0">
        <w:rPr>
          <w:rFonts w:eastAsia="Times New Roman" w:cs="Times New Roman"/>
          <w:i/>
          <w:iCs/>
          <w:szCs w:val="24"/>
          <w:lang w:val="en-US"/>
        </w:rPr>
        <w:t>Endocrine Disrupting Chemicals-induced Metabolic Disorders and Treatment Strategies</w:t>
      </w:r>
      <w:r w:rsidRPr="00FF2BB0">
        <w:rPr>
          <w:rFonts w:eastAsia="Times New Roman" w:cs="Times New Roman"/>
          <w:szCs w:val="24"/>
          <w:lang w:val="en-US"/>
        </w:rPr>
        <w:t xml:space="preserve"> (pp. 3-41). Springer, Cham.</w:t>
      </w:r>
    </w:p>
    <w:p w14:paraId="30B0E9CC"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Banerjee, M., Chakraborty, S. and Pal, R. (2020). Diabetes self-management amid COVID-19 pandemic. </w:t>
      </w:r>
      <w:r w:rsidRPr="00FF2BB0">
        <w:rPr>
          <w:rFonts w:eastAsia="Times New Roman" w:cs="Times New Roman"/>
          <w:i/>
          <w:iCs/>
          <w:szCs w:val="24"/>
          <w:lang w:val="en-US"/>
        </w:rPr>
        <w:t>Diabetes &amp; Metabolic Syndrome: Clinical Research &amp; Reviews</w:t>
      </w:r>
      <w:r w:rsidRPr="00FF2BB0">
        <w:rPr>
          <w:rFonts w:eastAsia="Times New Roman" w:cs="Times New Roman"/>
          <w:szCs w:val="24"/>
          <w:lang w:val="en-US"/>
        </w:rPr>
        <w:t xml:space="preserve">, </w:t>
      </w:r>
      <w:r w:rsidRPr="00FF2BB0">
        <w:rPr>
          <w:rFonts w:eastAsia="Times New Roman" w:cs="Times New Roman"/>
          <w:i/>
          <w:iCs/>
          <w:szCs w:val="24"/>
          <w:lang w:val="en-US"/>
        </w:rPr>
        <w:t>14</w:t>
      </w:r>
      <w:r w:rsidRPr="00FF2BB0">
        <w:rPr>
          <w:rFonts w:eastAsia="Times New Roman" w:cs="Times New Roman"/>
          <w:szCs w:val="24"/>
          <w:lang w:val="en-US"/>
        </w:rPr>
        <w:t>(4), pp.351-354.</w:t>
      </w:r>
    </w:p>
    <w:p w14:paraId="0E0606C3" w14:textId="77777777" w:rsidR="004A5803" w:rsidRPr="00FF2BB0" w:rsidRDefault="004A5803" w:rsidP="004A5803">
      <w:pPr>
        <w:spacing w:after="0" w:line="360" w:lineRule="auto"/>
        <w:ind w:left="720" w:hanging="720"/>
        <w:jc w:val="both"/>
        <w:rPr>
          <w:rFonts w:eastAsia="Times New Roman" w:cs="Times New Roman"/>
          <w:szCs w:val="24"/>
          <w:lang w:val="en-US"/>
        </w:rPr>
      </w:pPr>
      <w:proofErr w:type="spellStart"/>
      <w:r w:rsidRPr="00FF2BB0">
        <w:rPr>
          <w:rFonts w:eastAsia="Times New Roman" w:cs="Times New Roman"/>
          <w:szCs w:val="24"/>
          <w:lang w:val="en-US"/>
        </w:rPr>
        <w:t>Bilous</w:t>
      </w:r>
      <w:proofErr w:type="spellEnd"/>
      <w:r w:rsidRPr="00FF2BB0">
        <w:rPr>
          <w:rFonts w:eastAsia="Times New Roman" w:cs="Times New Roman"/>
          <w:szCs w:val="24"/>
          <w:lang w:val="en-US"/>
        </w:rPr>
        <w:t xml:space="preserve">, R., Donnelly, R. and Idris, I. (2021). </w:t>
      </w:r>
      <w:r w:rsidRPr="00FF2BB0">
        <w:rPr>
          <w:rFonts w:eastAsia="Times New Roman" w:cs="Times New Roman"/>
          <w:i/>
          <w:iCs/>
          <w:szCs w:val="24"/>
          <w:lang w:val="en-US"/>
        </w:rPr>
        <w:t>Handbook of diabetes</w:t>
      </w:r>
      <w:r w:rsidRPr="00FF2BB0">
        <w:rPr>
          <w:rFonts w:eastAsia="Times New Roman" w:cs="Times New Roman"/>
          <w:szCs w:val="24"/>
          <w:lang w:val="en-US"/>
        </w:rPr>
        <w:t>. John Wiley &amp; Sons.</w:t>
      </w:r>
    </w:p>
    <w:p w14:paraId="183E1D8A"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Chan, J.C., Lim, L.L., Wareham, N.J., Shaw, J.E., Orchard, T.J., Zhang, P., Lau, E.S., Eliasson, B., Kong, A.P., </w:t>
      </w:r>
      <w:proofErr w:type="spellStart"/>
      <w:r w:rsidRPr="00FF2BB0">
        <w:rPr>
          <w:rFonts w:eastAsia="Times New Roman" w:cs="Times New Roman"/>
          <w:szCs w:val="24"/>
          <w:lang w:val="en-US"/>
        </w:rPr>
        <w:t>Ezzati</w:t>
      </w:r>
      <w:proofErr w:type="spellEnd"/>
      <w:r w:rsidRPr="00FF2BB0">
        <w:rPr>
          <w:rFonts w:eastAsia="Times New Roman" w:cs="Times New Roman"/>
          <w:szCs w:val="24"/>
          <w:lang w:val="en-US"/>
        </w:rPr>
        <w:t xml:space="preserve">, M. and Aguilar-Salinas, C.A. (2020). The Lancet Commission on diabetes: using data to transform diabetes care and patient lives. </w:t>
      </w:r>
      <w:r w:rsidRPr="00FF2BB0">
        <w:rPr>
          <w:rFonts w:eastAsia="Times New Roman" w:cs="Times New Roman"/>
          <w:i/>
          <w:iCs/>
          <w:szCs w:val="24"/>
          <w:lang w:val="en-US"/>
        </w:rPr>
        <w:t>The Lancet</w:t>
      </w:r>
      <w:r w:rsidRPr="00FF2BB0">
        <w:rPr>
          <w:rFonts w:eastAsia="Times New Roman" w:cs="Times New Roman"/>
          <w:szCs w:val="24"/>
          <w:lang w:val="en-US"/>
        </w:rPr>
        <w:t xml:space="preserve">, </w:t>
      </w:r>
      <w:r w:rsidRPr="00FF2BB0">
        <w:rPr>
          <w:rFonts w:eastAsia="Times New Roman" w:cs="Times New Roman"/>
          <w:i/>
          <w:iCs/>
          <w:szCs w:val="24"/>
          <w:lang w:val="en-US"/>
        </w:rPr>
        <w:t>396</w:t>
      </w:r>
      <w:r w:rsidRPr="00FF2BB0">
        <w:rPr>
          <w:rFonts w:eastAsia="Times New Roman" w:cs="Times New Roman"/>
          <w:szCs w:val="24"/>
          <w:lang w:val="en-US"/>
        </w:rPr>
        <w:t>(10267), pp.2019-2082.</w:t>
      </w:r>
    </w:p>
    <w:p w14:paraId="2200018A"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Chatterjee, S., </w:t>
      </w:r>
      <w:proofErr w:type="spellStart"/>
      <w:r w:rsidRPr="00FF2BB0">
        <w:rPr>
          <w:rFonts w:eastAsia="Times New Roman" w:cs="Times New Roman"/>
          <w:szCs w:val="24"/>
          <w:lang w:val="en-US"/>
        </w:rPr>
        <w:t>Khunti</w:t>
      </w:r>
      <w:proofErr w:type="spellEnd"/>
      <w:r w:rsidRPr="00FF2BB0">
        <w:rPr>
          <w:rFonts w:eastAsia="Times New Roman" w:cs="Times New Roman"/>
          <w:szCs w:val="24"/>
          <w:lang w:val="en-US"/>
        </w:rPr>
        <w:t xml:space="preserve">, K. and Davies, M.J. (2017). Type 2 diabetes. </w:t>
      </w:r>
      <w:r w:rsidRPr="00FF2BB0">
        <w:rPr>
          <w:rFonts w:eastAsia="Times New Roman" w:cs="Times New Roman"/>
          <w:i/>
          <w:iCs/>
          <w:szCs w:val="24"/>
          <w:lang w:val="en-US"/>
        </w:rPr>
        <w:t>The lancet</w:t>
      </w:r>
      <w:r w:rsidRPr="00FF2BB0">
        <w:rPr>
          <w:rFonts w:eastAsia="Times New Roman" w:cs="Times New Roman"/>
          <w:szCs w:val="24"/>
          <w:lang w:val="en-US"/>
        </w:rPr>
        <w:t xml:space="preserve">, </w:t>
      </w:r>
      <w:r w:rsidRPr="00FF2BB0">
        <w:rPr>
          <w:rFonts w:eastAsia="Times New Roman" w:cs="Times New Roman"/>
          <w:i/>
          <w:iCs/>
          <w:szCs w:val="24"/>
          <w:lang w:val="en-US"/>
        </w:rPr>
        <w:t>389</w:t>
      </w:r>
      <w:r w:rsidRPr="00FF2BB0">
        <w:rPr>
          <w:rFonts w:eastAsia="Times New Roman" w:cs="Times New Roman"/>
          <w:szCs w:val="24"/>
          <w:lang w:val="en-US"/>
        </w:rPr>
        <w:t>(10085), pp.2239-2251.</w:t>
      </w:r>
    </w:p>
    <w:p w14:paraId="7547CCC4" w14:textId="5672FC07" w:rsidR="004A5803" w:rsidRPr="00FF2BB0" w:rsidDel="00CB697D" w:rsidRDefault="004A5803" w:rsidP="004A5803">
      <w:pPr>
        <w:spacing w:after="0" w:line="360" w:lineRule="auto"/>
        <w:ind w:left="720" w:hanging="720"/>
        <w:jc w:val="both"/>
        <w:rPr>
          <w:del w:id="215" w:author="user" w:date="2022-04-22T11:04:00Z"/>
          <w:rFonts w:eastAsia="Times New Roman" w:cs="Times New Roman"/>
          <w:szCs w:val="24"/>
          <w:lang w:val="en-US"/>
        </w:rPr>
      </w:pPr>
      <w:del w:id="216" w:author="user" w:date="2022-04-22T11:04:00Z">
        <w:r w:rsidRPr="00FF2BB0" w:rsidDel="00CB697D">
          <w:rPr>
            <w:rFonts w:eastAsia="Times New Roman" w:cs="Times New Roman"/>
            <w:szCs w:val="24"/>
            <w:lang w:val="en-US"/>
          </w:rPr>
          <w:delText>Chen, C., Cohrs, C.M., Stertmann, J., Bozsak, R. and Speier, S.</w:delText>
        </w:r>
        <w:r w:rsidR="000D088D" w:rsidDel="00CB697D">
          <w:rPr>
            <w:rFonts w:eastAsia="Times New Roman" w:cs="Times New Roman"/>
            <w:szCs w:val="24"/>
            <w:lang w:val="en-US"/>
          </w:rPr>
          <w:delText xml:space="preserve"> (</w:delText>
        </w:r>
        <w:r w:rsidRPr="00FF2BB0" w:rsidDel="00CB697D">
          <w:rPr>
            <w:rFonts w:eastAsia="Times New Roman" w:cs="Times New Roman"/>
            <w:szCs w:val="24"/>
            <w:lang w:val="en-US"/>
          </w:rPr>
          <w:delText>2017</w:delText>
        </w:r>
        <w:r w:rsidR="000D088D" w:rsidDel="00CB697D">
          <w:rPr>
            <w:rFonts w:eastAsia="Times New Roman" w:cs="Times New Roman"/>
            <w:szCs w:val="24"/>
            <w:lang w:val="en-US"/>
          </w:rPr>
          <w:delText>)</w:delText>
        </w:r>
        <w:r w:rsidRPr="00FF2BB0" w:rsidDel="00CB697D">
          <w:rPr>
            <w:rFonts w:eastAsia="Times New Roman" w:cs="Times New Roman"/>
            <w:szCs w:val="24"/>
            <w:lang w:val="en-US"/>
          </w:rPr>
          <w:delText xml:space="preserve">. Human beta cell mass and function in diabetes: Recent advances in knowledge and technologies to understand disease pathogenesis. </w:delText>
        </w:r>
        <w:r w:rsidRPr="00FF2BB0" w:rsidDel="00CB697D">
          <w:rPr>
            <w:rFonts w:eastAsia="Times New Roman" w:cs="Times New Roman"/>
            <w:i/>
            <w:iCs/>
            <w:szCs w:val="24"/>
            <w:lang w:val="en-US"/>
          </w:rPr>
          <w:delText>Molecular metabolism</w:delText>
        </w:r>
        <w:r w:rsidRPr="00FF2BB0" w:rsidDel="00CB697D">
          <w:rPr>
            <w:rFonts w:eastAsia="Times New Roman" w:cs="Times New Roman"/>
            <w:szCs w:val="24"/>
            <w:lang w:val="en-US"/>
          </w:rPr>
          <w:delText xml:space="preserve">, </w:delText>
        </w:r>
        <w:r w:rsidRPr="00FF2BB0" w:rsidDel="00CB697D">
          <w:rPr>
            <w:rFonts w:eastAsia="Times New Roman" w:cs="Times New Roman"/>
            <w:i/>
            <w:iCs/>
            <w:szCs w:val="24"/>
            <w:lang w:val="en-US"/>
          </w:rPr>
          <w:delText>6</w:delText>
        </w:r>
        <w:r w:rsidRPr="00FF2BB0" w:rsidDel="00CB697D">
          <w:rPr>
            <w:rFonts w:eastAsia="Times New Roman" w:cs="Times New Roman"/>
            <w:szCs w:val="24"/>
            <w:lang w:val="en-US"/>
          </w:rPr>
          <w:delText>(9), pp.943-957.</w:delText>
        </w:r>
      </w:del>
    </w:p>
    <w:p w14:paraId="5E877FE6"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Clark, M., Hampson, S.E., Avery, L. and Simpson, R. (2004). Effects of a tailored lifestyle self‐management intervention in patients with Type 2 diabetes. </w:t>
      </w:r>
      <w:r w:rsidRPr="00FF2BB0">
        <w:rPr>
          <w:rFonts w:eastAsia="Times New Roman" w:cs="Times New Roman"/>
          <w:i/>
          <w:iCs/>
          <w:szCs w:val="24"/>
          <w:lang w:val="en-US"/>
        </w:rPr>
        <w:t>British journal of health psychology</w:t>
      </w:r>
      <w:r w:rsidRPr="00FF2BB0">
        <w:rPr>
          <w:rFonts w:eastAsia="Times New Roman" w:cs="Times New Roman"/>
          <w:szCs w:val="24"/>
          <w:lang w:val="en-US"/>
        </w:rPr>
        <w:t xml:space="preserve">, </w:t>
      </w:r>
      <w:r w:rsidRPr="00FF2BB0">
        <w:rPr>
          <w:rFonts w:eastAsia="Times New Roman" w:cs="Times New Roman"/>
          <w:i/>
          <w:iCs/>
          <w:szCs w:val="24"/>
          <w:lang w:val="en-US"/>
        </w:rPr>
        <w:t>9</w:t>
      </w:r>
      <w:r w:rsidRPr="00FF2BB0">
        <w:rPr>
          <w:rFonts w:eastAsia="Times New Roman" w:cs="Times New Roman"/>
          <w:szCs w:val="24"/>
          <w:lang w:val="en-US"/>
        </w:rPr>
        <w:t>(3), pp.365-379.</w:t>
      </w:r>
    </w:p>
    <w:p w14:paraId="0F428EC6" w14:textId="41AC8BAF" w:rsidR="004A5803" w:rsidRPr="00FF2BB0" w:rsidRDefault="004A5803" w:rsidP="008C026E">
      <w:pPr>
        <w:spacing w:after="0" w:line="360" w:lineRule="auto"/>
        <w:ind w:left="720" w:hanging="720"/>
        <w:jc w:val="both"/>
        <w:rPr>
          <w:rFonts w:eastAsia="Times New Roman" w:cs="Times New Roman"/>
          <w:szCs w:val="24"/>
          <w:lang w:val="en-US"/>
        </w:rPr>
      </w:pPr>
      <w:proofErr w:type="spellStart"/>
      <w:r w:rsidRPr="00FF2BB0">
        <w:rPr>
          <w:rFonts w:eastAsia="Times New Roman" w:cs="Times New Roman"/>
          <w:szCs w:val="24"/>
          <w:lang w:val="en-US"/>
        </w:rPr>
        <w:t>Deeb</w:t>
      </w:r>
      <w:proofErr w:type="spellEnd"/>
      <w:r w:rsidRPr="00FF2BB0">
        <w:rPr>
          <w:rFonts w:eastAsia="Times New Roman" w:cs="Times New Roman"/>
          <w:szCs w:val="24"/>
          <w:lang w:val="en-US"/>
        </w:rPr>
        <w:t xml:space="preserve">, A., Abdelrahman, L., </w:t>
      </w:r>
      <w:proofErr w:type="spellStart"/>
      <w:r w:rsidRPr="00FF2BB0">
        <w:rPr>
          <w:rFonts w:eastAsia="Times New Roman" w:cs="Times New Roman"/>
          <w:szCs w:val="24"/>
          <w:lang w:val="en-US"/>
        </w:rPr>
        <w:t>Tomy</w:t>
      </w:r>
      <w:proofErr w:type="spellEnd"/>
      <w:r w:rsidRPr="00FF2BB0">
        <w:rPr>
          <w:rFonts w:eastAsia="Times New Roman" w:cs="Times New Roman"/>
          <w:szCs w:val="24"/>
          <w:lang w:val="en-US"/>
        </w:rPr>
        <w:t xml:space="preserve">, M., Suliman, S., </w:t>
      </w:r>
      <w:proofErr w:type="spellStart"/>
      <w:r w:rsidRPr="00FF2BB0">
        <w:rPr>
          <w:rFonts w:eastAsia="Times New Roman" w:cs="Times New Roman"/>
          <w:szCs w:val="24"/>
          <w:lang w:val="en-US"/>
        </w:rPr>
        <w:t>Akle</w:t>
      </w:r>
      <w:proofErr w:type="spellEnd"/>
      <w:r w:rsidRPr="00FF2BB0">
        <w:rPr>
          <w:rFonts w:eastAsia="Times New Roman" w:cs="Times New Roman"/>
          <w:szCs w:val="24"/>
          <w:lang w:val="en-US"/>
        </w:rPr>
        <w:t xml:space="preserve">, M., Smith, M. and Strauss, </w:t>
      </w:r>
      <w:r w:rsidR="000D088D" w:rsidRPr="00FF2BB0">
        <w:rPr>
          <w:rFonts w:eastAsia="Times New Roman" w:cs="Times New Roman"/>
          <w:szCs w:val="24"/>
          <w:lang w:val="en-US"/>
        </w:rPr>
        <w:t>K. (2019</w:t>
      </w:r>
      <w:r w:rsidRPr="00FF2BB0">
        <w:rPr>
          <w:rFonts w:eastAsia="Times New Roman" w:cs="Times New Roman"/>
          <w:szCs w:val="24"/>
          <w:lang w:val="en-US"/>
        </w:rPr>
        <w:t xml:space="preserve">). Impact of insulin injection and infusion routines on </w:t>
      </w:r>
      <w:proofErr w:type="spellStart"/>
      <w:r w:rsidRPr="00FF2BB0">
        <w:rPr>
          <w:rFonts w:eastAsia="Times New Roman" w:cs="Times New Roman"/>
          <w:szCs w:val="24"/>
          <w:lang w:val="en-US"/>
        </w:rPr>
        <w:t>lipohypertrophy</w:t>
      </w:r>
      <w:proofErr w:type="spellEnd"/>
      <w:r w:rsidRPr="00FF2BB0">
        <w:rPr>
          <w:rFonts w:eastAsia="Times New Roman" w:cs="Times New Roman"/>
          <w:szCs w:val="24"/>
          <w:lang w:val="en-US"/>
        </w:rPr>
        <w:t xml:space="preserve"> and glycemic control in children and adults with diabetes. </w:t>
      </w:r>
      <w:r w:rsidRPr="00FF2BB0">
        <w:rPr>
          <w:rFonts w:eastAsia="Times New Roman" w:cs="Times New Roman"/>
          <w:i/>
          <w:iCs/>
          <w:szCs w:val="24"/>
          <w:lang w:val="en-US"/>
        </w:rPr>
        <w:t>Diabetes Therapy</w:t>
      </w:r>
      <w:r w:rsidRPr="00FF2BB0">
        <w:rPr>
          <w:rFonts w:eastAsia="Times New Roman" w:cs="Times New Roman"/>
          <w:szCs w:val="24"/>
          <w:lang w:val="en-US"/>
        </w:rPr>
        <w:t xml:space="preserve">, </w:t>
      </w:r>
      <w:r w:rsidRPr="00FF2BB0">
        <w:rPr>
          <w:rFonts w:eastAsia="Times New Roman" w:cs="Times New Roman"/>
          <w:i/>
          <w:iCs/>
          <w:szCs w:val="24"/>
          <w:lang w:val="en-US"/>
        </w:rPr>
        <w:t>10</w:t>
      </w:r>
      <w:r w:rsidRPr="00FF2BB0">
        <w:rPr>
          <w:rFonts w:eastAsia="Times New Roman" w:cs="Times New Roman"/>
          <w:szCs w:val="24"/>
          <w:lang w:val="en-US"/>
        </w:rPr>
        <w:t>(1), pp.259-267.</w:t>
      </w:r>
    </w:p>
    <w:p w14:paraId="076BEAD8" w14:textId="476AA235" w:rsidR="004A5803" w:rsidRPr="00FF2BB0" w:rsidRDefault="004A5803" w:rsidP="008C026E">
      <w:pPr>
        <w:spacing w:line="360" w:lineRule="auto"/>
        <w:ind w:left="720" w:hanging="720"/>
        <w:jc w:val="both"/>
        <w:rPr>
          <w:rFonts w:cs="Times New Roman"/>
          <w:szCs w:val="24"/>
          <w:lang w:eastAsia="en-GB"/>
        </w:rPr>
      </w:pPr>
      <w:proofErr w:type="spellStart"/>
      <w:r w:rsidRPr="00FF2BB0">
        <w:rPr>
          <w:rFonts w:eastAsia="Times New Roman" w:cs="Times New Roman"/>
          <w:szCs w:val="24"/>
          <w:lang w:val="en-US"/>
        </w:rPr>
        <w:t>DiLonardo</w:t>
      </w:r>
      <w:proofErr w:type="spellEnd"/>
      <w:r w:rsidRPr="00FF2BB0">
        <w:rPr>
          <w:rFonts w:eastAsia="Times New Roman" w:cs="Times New Roman"/>
          <w:szCs w:val="24"/>
          <w:lang w:val="en-US"/>
        </w:rPr>
        <w:t xml:space="preserve">, M. (2021). </w:t>
      </w:r>
      <w:r w:rsidRPr="00FF2BB0">
        <w:rPr>
          <w:rFonts w:eastAsia="Times New Roman" w:cs="Times New Roman"/>
          <w:i/>
          <w:szCs w:val="24"/>
          <w:lang w:val="en-US"/>
        </w:rPr>
        <w:t>6 Lifestyle changes to control your diabetes</w:t>
      </w:r>
      <w:r w:rsidRPr="00FF2BB0">
        <w:rPr>
          <w:rFonts w:eastAsia="Times New Roman" w:cs="Times New Roman"/>
          <w:szCs w:val="24"/>
          <w:lang w:val="en-US"/>
        </w:rPr>
        <w:t>.</w:t>
      </w:r>
      <w:r w:rsidR="00952F1D" w:rsidRPr="00FF2BB0">
        <w:rPr>
          <w:rFonts w:eastAsia="Times New Roman" w:cs="Times New Roman"/>
          <w:szCs w:val="24"/>
          <w:lang w:val="en-US"/>
        </w:rPr>
        <w:t xml:space="preserve"> </w:t>
      </w:r>
      <w:r w:rsidR="00952F1D" w:rsidRPr="00FF2BB0">
        <w:rPr>
          <w:rFonts w:cs="Times New Roman"/>
          <w:szCs w:val="24"/>
          <w:lang w:eastAsia="en-GB"/>
        </w:rPr>
        <w:t>[Online]. Available at:</w:t>
      </w:r>
      <w:r w:rsidRPr="00FF2BB0">
        <w:rPr>
          <w:rFonts w:eastAsia="Times New Roman" w:cs="Times New Roman"/>
          <w:szCs w:val="24"/>
          <w:lang w:val="en-US"/>
        </w:rPr>
        <w:t xml:space="preserve"> </w:t>
      </w:r>
      <w:hyperlink r:id="rId14" w:history="1">
        <w:r w:rsidRPr="00FF2BB0">
          <w:rPr>
            <w:rStyle w:val="Hyperlink"/>
            <w:rFonts w:eastAsia="Times New Roman" w:cs="Times New Roman"/>
            <w:color w:val="auto"/>
            <w:szCs w:val="24"/>
            <w:lang w:val="en-US"/>
          </w:rPr>
          <w:t>https://www.webmd.com/diabetes/diabetes-lifestyle-tips</w:t>
        </w:r>
      </w:hyperlink>
      <w:r w:rsidR="008C026E" w:rsidRPr="00FF2BB0">
        <w:rPr>
          <w:rStyle w:val="Hyperlink"/>
          <w:rFonts w:eastAsia="Times New Roman" w:cs="Times New Roman"/>
          <w:color w:val="auto"/>
          <w:szCs w:val="24"/>
          <w:lang w:val="en-US"/>
        </w:rPr>
        <w:t xml:space="preserve"> </w:t>
      </w:r>
      <w:r w:rsidR="008C026E" w:rsidRPr="00FF2BB0">
        <w:rPr>
          <w:rFonts w:cs="Times New Roman"/>
          <w:szCs w:val="24"/>
          <w:lang w:eastAsia="en-GB"/>
        </w:rPr>
        <w:t>[Accessed 24</w:t>
      </w:r>
      <w:r w:rsidR="00393082" w:rsidRPr="00FF2BB0">
        <w:rPr>
          <w:rFonts w:cs="Times New Roman"/>
          <w:szCs w:val="24"/>
          <w:lang w:eastAsia="en-GB"/>
        </w:rPr>
        <w:t>th</w:t>
      </w:r>
      <w:r w:rsidR="008C026E" w:rsidRPr="00FF2BB0">
        <w:rPr>
          <w:rFonts w:cs="Times New Roman"/>
          <w:szCs w:val="24"/>
          <w:lang w:eastAsia="en-GB"/>
        </w:rPr>
        <w:t xml:space="preserve"> Mar</w:t>
      </w:r>
      <w:r w:rsidR="0090506E" w:rsidRPr="00FF2BB0">
        <w:rPr>
          <w:rFonts w:cs="Times New Roman"/>
          <w:szCs w:val="24"/>
          <w:lang w:eastAsia="en-GB"/>
        </w:rPr>
        <w:t xml:space="preserve"> </w:t>
      </w:r>
      <w:r w:rsidR="008C026E" w:rsidRPr="00FF2BB0">
        <w:rPr>
          <w:rFonts w:cs="Times New Roman"/>
          <w:szCs w:val="24"/>
          <w:lang w:eastAsia="en-GB"/>
        </w:rPr>
        <w:t>2022].</w:t>
      </w:r>
    </w:p>
    <w:p w14:paraId="521D1AB0"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Gómez, J., Oviedo, B. and </w:t>
      </w:r>
      <w:proofErr w:type="spellStart"/>
      <w:r w:rsidRPr="00FF2BB0">
        <w:rPr>
          <w:rFonts w:eastAsia="Times New Roman" w:cs="Times New Roman"/>
          <w:szCs w:val="24"/>
          <w:lang w:val="en-US"/>
        </w:rPr>
        <w:t>Zhuma</w:t>
      </w:r>
      <w:proofErr w:type="spellEnd"/>
      <w:r w:rsidRPr="00FF2BB0">
        <w:rPr>
          <w:rFonts w:eastAsia="Times New Roman" w:cs="Times New Roman"/>
          <w:szCs w:val="24"/>
          <w:lang w:val="en-US"/>
        </w:rPr>
        <w:t xml:space="preserve">, E. (2016). Patient monitoring system based on internet of things. </w:t>
      </w:r>
      <w:r w:rsidRPr="00FF2BB0">
        <w:rPr>
          <w:rFonts w:eastAsia="Times New Roman" w:cs="Times New Roman"/>
          <w:i/>
          <w:iCs/>
          <w:szCs w:val="24"/>
          <w:lang w:val="en-US"/>
        </w:rPr>
        <w:t>Procedia Computer Science</w:t>
      </w:r>
      <w:r w:rsidRPr="00FF2BB0">
        <w:rPr>
          <w:rFonts w:eastAsia="Times New Roman" w:cs="Times New Roman"/>
          <w:szCs w:val="24"/>
          <w:lang w:val="en-US"/>
        </w:rPr>
        <w:t xml:space="preserve">, </w:t>
      </w:r>
      <w:r w:rsidRPr="00FF2BB0">
        <w:rPr>
          <w:rFonts w:eastAsia="Times New Roman" w:cs="Times New Roman"/>
          <w:i/>
          <w:iCs/>
          <w:szCs w:val="24"/>
          <w:lang w:val="en-US"/>
        </w:rPr>
        <w:t>83</w:t>
      </w:r>
      <w:r w:rsidRPr="00FF2BB0">
        <w:rPr>
          <w:rFonts w:eastAsia="Times New Roman" w:cs="Times New Roman"/>
          <w:szCs w:val="24"/>
          <w:lang w:val="en-US"/>
        </w:rPr>
        <w:t xml:space="preserve">, pp.90-97. </w:t>
      </w:r>
    </w:p>
    <w:p w14:paraId="4195B0F2"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McIntyre, H.D., Catalano, P., Zhang, C., </w:t>
      </w:r>
      <w:proofErr w:type="spellStart"/>
      <w:r w:rsidRPr="00FF2BB0">
        <w:rPr>
          <w:rFonts w:eastAsia="Times New Roman" w:cs="Times New Roman"/>
          <w:szCs w:val="24"/>
          <w:lang w:val="en-US"/>
        </w:rPr>
        <w:t>Desoye</w:t>
      </w:r>
      <w:proofErr w:type="spellEnd"/>
      <w:r w:rsidRPr="00FF2BB0">
        <w:rPr>
          <w:rFonts w:eastAsia="Times New Roman" w:cs="Times New Roman"/>
          <w:szCs w:val="24"/>
          <w:lang w:val="en-US"/>
        </w:rPr>
        <w:t xml:space="preserve">, G., </w:t>
      </w:r>
      <w:proofErr w:type="spellStart"/>
      <w:r w:rsidRPr="00FF2BB0">
        <w:rPr>
          <w:rFonts w:eastAsia="Times New Roman" w:cs="Times New Roman"/>
          <w:szCs w:val="24"/>
          <w:lang w:val="en-US"/>
        </w:rPr>
        <w:t>Mathiesen</w:t>
      </w:r>
      <w:proofErr w:type="spellEnd"/>
      <w:r w:rsidRPr="00FF2BB0">
        <w:rPr>
          <w:rFonts w:eastAsia="Times New Roman" w:cs="Times New Roman"/>
          <w:szCs w:val="24"/>
          <w:lang w:val="en-US"/>
        </w:rPr>
        <w:t xml:space="preserve">, E.R. and </w:t>
      </w:r>
      <w:proofErr w:type="spellStart"/>
      <w:r w:rsidRPr="00FF2BB0">
        <w:rPr>
          <w:rFonts w:eastAsia="Times New Roman" w:cs="Times New Roman"/>
          <w:szCs w:val="24"/>
          <w:lang w:val="en-US"/>
        </w:rPr>
        <w:t>Damm</w:t>
      </w:r>
      <w:proofErr w:type="spellEnd"/>
      <w:r w:rsidRPr="00FF2BB0">
        <w:rPr>
          <w:rFonts w:eastAsia="Times New Roman" w:cs="Times New Roman"/>
          <w:szCs w:val="24"/>
          <w:lang w:val="en-US"/>
        </w:rPr>
        <w:t xml:space="preserve">, P. (2019). Gestational diabetes mellitus. </w:t>
      </w:r>
      <w:r w:rsidRPr="00FF2BB0">
        <w:rPr>
          <w:rFonts w:eastAsia="Times New Roman" w:cs="Times New Roman"/>
          <w:i/>
          <w:iCs/>
          <w:szCs w:val="24"/>
          <w:lang w:val="en-US"/>
        </w:rPr>
        <w:t>Nature reviews Disease primers</w:t>
      </w:r>
      <w:r w:rsidRPr="00FF2BB0">
        <w:rPr>
          <w:rFonts w:eastAsia="Times New Roman" w:cs="Times New Roman"/>
          <w:szCs w:val="24"/>
          <w:lang w:val="en-US"/>
        </w:rPr>
        <w:t xml:space="preserve">, </w:t>
      </w:r>
      <w:r w:rsidRPr="00FF2BB0">
        <w:rPr>
          <w:rFonts w:eastAsia="Times New Roman" w:cs="Times New Roman"/>
          <w:i/>
          <w:iCs/>
          <w:szCs w:val="24"/>
          <w:lang w:val="en-US"/>
        </w:rPr>
        <w:t>5</w:t>
      </w:r>
      <w:r w:rsidRPr="00FF2BB0">
        <w:rPr>
          <w:rFonts w:eastAsia="Times New Roman" w:cs="Times New Roman"/>
          <w:szCs w:val="24"/>
          <w:lang w:val="en-US"/>
        </w:rPr>
        <w:t>(1), pp.1-19.</w:t>
      </w:r>
    </w:p>
    <w:p w14:paraId="26B21A0B"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Mitchell, F.M., Sangalang, C., </w:t>
      </w:r>
      <w:proofErr w:type="spellStart"/>
      <w:r w:rsidRPr="00FF2BB0">
        <w:rPr>
          <w:rFonts w:eastAsia="Times New Roman" w:cs="Times New Roman"/>
          <w:szCs w:val="24"/>
          <w:lang w:val="en-US"/>
        </w:rPr>
        <w:t>Lechuga</w:t>
      </w:r>
      <w:proofErr w:type="spellEnd"/>
      <w:r w:rsidRPr="00FF2BB0">
        <w:rPr>
          <w:rFonts w:eastAsia="Times New Roman" w:cs="Times New Roman"/>
          <w:szCs w:val="24"/>
          <w:lang w:val="en-US"/>
        </w:rPr>
        <w:t xml:space="preserve">-Peña, S., Lopez, K. and </w:t>
      </w:r>
      <w:proofErr w:type="spellStart"/>
      <w:r w:rsidRPr="00FF2BB0">
        <w:rPr>
          <w:rFonts w:eastAsia="Times New Roman" w:cs="Times New Roman"/>
          <w:szCs w:val="24"/>
          <w:lang w:val="en-US"/>
        </w:rPr>
        <w:t>Beccera</w:t>
      </w:r>
      <w:proofErr w:type="spellEnd"/>
      <w:r w:rsidRPr="00FF2BB0">
        <w:rPr>
          <w:rFonts w:eastAsia="Times New Roman" w:cs="Times New Roman"/>
          <w:szCs w:val="24"/>
          <w:lang w:val="en-US"/>
        </w:rPr>
        <w:t xml:space="preserve">, D. (2020). Health inequities in historical context: A critical race theory analysis of diabetes among African Americans and American Indians. </w:t>
      </w:r>
      <w:r w:rsidRPr="00FF2BB0">
        <w:rPr>
          <w:rFonts w:eastAsia="Times New Roman" w:cs="Times New Roman"/>
          <w:i/>
          <w:iCs/>
          <w:szCs w:val="24"/>
          <w:lang w:val="en-US"/>
        </w:rPr>
        <w:t>Race and Social Problems</w:t>
      </w:r>
      <w:r w:rsidRPr="00FF2BB0">
        <w:rPr>
          <w:rFonts w:eastAsia="Times New Roman" w:cs="Times New Roman"/>
          <w:szCs w:val="24"/>
          <w:lang w:val="en-US"/>
        </w:rPr>
        <w:t xml:space="preserve">, </w:t>
      </w:r>
      <w:r w:rsidRPr="00FF2BB0">
        <w:rPr>
          <w:rFonts w:eastAsia="Times New Roman" w:cs="Times New Roman"/>
          <w:i/>
          <w:iCs/>
          <w:szCs w:val="24"/>
          <w:lang w:val="en-US"/>
        </w:rPr>
        <w:t>12</w:t>
      </w:r>
      <w:r w:rsidRPr="00FF2BB0">
        <w:rPr>
          <w:rFonts w:eastAsia="Times New Roman" w:cs="Times New Roman"/>
          <w:szCs w:val="24"/>
          <w:lang w:val="en-US"/>
        </w:rPr>
        <w:t>(4), pp.289-299.</w:t>
      </w:r>
    </w:p>
    <w:p w14:paraId="199DE194" w14:textId="6A2DC394" w:rsidR="004A5803" w:rsidRPr="00FF2BB0" w:rsidRDefault="004A5803" w:rsidP="004A5803">
      <w:pPr>
        <w:spacing w:after="0" w:line="360" w:lineRule="auto"/>
        <w:ind w:left="720" w:hanging="720"/>
        <w:jc w:val="both"/>
        <w:rPr>
          <w:rFonts w:eastAsia="Times New Roman" w:cs="Times New Roman"/>
          <w:szCs w:val="24"/>
          <w:lang w:val="en-US"/>
        </w:rPr>
      </w:pPr>
      <w:proofErr w:type="spellStart"/>
      <w:r w:rsidRPr="00FF2BB0">
        <w:rPr>
          <w:rFonts w:eastAsia="Times New Roman" w:cs="Times New Roman"/>
          <w:szCs w:val="24"/>
          <w:lang w:val="en-US"/>
        </w:rPr>
        <w:t>Moini</w:t>
      </w:r>
      <w:proofErr w:type="spellEnd"/>
      <w:r w:rsidRPr="00FF2BB0">
        <w:rPr>
          <w:rFonts w:eastAsia="Times New Roman" w:cs="Times New Roman"/>
          <w:szCs w:val="24"/>
          <w:lang w:val="en-US"/>
        </w:rPr>
        <w:t>, J.</w:t>
      </w:r>
      <w:r w:rsidR="000D088D">
        <w:rPr>
          <w:rFonts w:eastAsia="Times New Roman" w:cs="Times New Roman"/>
          <w:szCs w:val="24"/>
          <w:lang w:val="en-US"/>
        </w:rPr>
        <w:t xml:space="preserve"> (</w:t>
      </w:r>
      <w:r w:rsidRPr="00FF2BB0">
        <w:rPr>
          <w:rFonts w:eastAsia="Times New Roman" w:cs="Times New Roman"/>
          <w:szCs w:val="24"/>
          <w:lang w:val="en-US"/>
        </w:rPr>
        <w:t>2019</w:t>
      </w:r>
      <w:r w:rsidR="000D088D">
        <w:rPr>
          <w:rFonts w:eastAsia="Times New Roman" w:cs="Times New Roman"/>
          <w:szCs w:val="24"/>
          <w:lang w:val="en-US"/>
        </w:rPr>
        <w:t>)</w:t>
      </w:r>
      <w:r w:rsidRPr="00FF2BB0">
        <w:rPr>
          <w:rFonts w:eastAsia="Times New Roman" w:cs="Times New Roman"/>
          <w:szCs w:val="24"/>
          <w:lang w:val="en-US"/>
        </w:rPr>
        <w:t xml:space="preserve">. </w:t>
      </w:r>
      <w:r w:rsidRPr="00FF2BB0">
        <w:rPr>
          <w:rFonts w:eastAsia="Times New Roman" w:cs="Times New Roman"/>
          <w:i/>
          <w:iCs/>
          <w:szCs w:val="24"/>
          <w:lang w:val="en-US"/>
        </w:rPr>
        <w:t>Epidemiology of diabetes</w:t>
      </w:r>
      <w:r w:rsidRPr="00FF2BB0">
        <w:rPr>
          <w:rFonts w:eastAsia="Times New Roman" w:cs="Times New Roman"/>
          <w:szCs w:val="24"/>
          <w:lang w:val="en-US"/>
        </w:rPr>
        <w:t>. Elsevier.</w:t>
      </w:r>
    </w:p>
    <w:p w14:paraId="58E3AC7A" w14:textId="5B90E013"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lastRenderedPageBreak/>
        <w:t xml:space="preserve">Penn, L., Rodrigues, A., Haste, A., Marques, M.M., </w:t>
      </w:r>
      <w:proofErr w:type="spellStart"/>
      <w:r w:rsidRPr="00FF2BB0">
        <w:rPr>
          <w:rFonts w:eastAsia="Times New Roman" w:cs="Times New Roman"/>
          <w:szCs w:val="24"/>
          <w:lang w:val="en-US"/>
        </w:rPr>
        <w:t>Budig</w:t>
      </w:r>
      <w:proofErr w:type="spellEnd"/>
      <w:r w:rsidRPr="00FF2BB0">
        <w:rPr>
          <w:rFonts w:eastAsia="Times New Roman" w:cs="Times New Roman"/>
          <w:szCs w:val="24"/>
          <w:lang w:val="en-US"/>
        </w:rPr>
        <w:t>, K., Sainsbury, K., Bell, R., Araújo-Soares, V., White, M., Summerbell, C. and Goyder, E.</w:t>
      </w:r>
      <w:r w:rsidR="000D088D">
        <w:rPr>
          <w:rFonts w:eastAsia="Times New Roman" w:cs="Times New Roman"/>
          <w:szCs w:val="24"/>
          <w:lang w:val="en-US"/>
        </w:rPr>
        <w:t xml:space="preserve"> (</w:t>
      </w:r>
      <w:r w:rsidRPr="00FF2BB0">
        <w:rPr>
          <w:rFonts w:eastAsia="Times New Roman" w:cs="Times New Roman"/>
          <w:szCs w:val="24"/>
          <w:lang w:val="en-US"/>
        </w:rPr>
        <w:t>2018</w:t>
      </w:r>
      <w:r w:rsidR="000D088D">
        <w:rPr>
          <w:rFonts w:eastAsia="Times New Roman" w:cs="Times New Roman"/>
          <w:szCs w:val="24"/>
          <w:lang w:val="en-US"/>
        </w:rPr>
        <w:t>)</w:t>
      </w:r>
      <w:r w:rsidRPr="00FF2BB0">
        <w:rPr>
          <w:rFonts w:eastAsia="Times New Roman" w:cs="Times New Roman"/>
          <w:szCs w:val="24"/>
          <w:lang w:val="en-US"/>
        </w:rPr>
        <w:t xml:space="preserve">. </w:t>
      </w:r>
      <w:del w:id="217" w:author="user" w:date="2022-04-22T11:23:00Z">
        <w:r w:rsidRPr="00FF2BB0" w:rsidDel="00741220">
          <w:rPr>
            <w:rFonts w:eastAsia="Times New Roman" w:cs="Times New Roman"/>
            <w:szCs w:val="24"/>
            <w:lang w:val="en-US"/>
          </w:rPr>
          <w:delText xml:space="preserve">NHS </w:delText>
        </w:r>
      </w:del>
      <w:ins w:id="218" w:author="user" w:date="2022-04-22T11:23:00Z">
        <w:r w:rsidR="00741220" w:rsidRPr="00FF2BB0">
          <w:rPr>
            <w:rFonts w:eastAsia="Times New Roman" w:cs="Times New Roman"/>
            <w:szCs w:val="24"/>
            <w:lang w:val="en-US"/>
          </w:rPr>
          <w:t>N</w:t>
        </w:r>
        <w:r w:rsidR="00741220">
          <w:rPr>
            <w:rFonts w:eastAsia="Times New Roman" w:cs="Times New Roman"/>
            <w:szCs w:val="24"/>
            <w:lang w:val="en-US"/>
          </w:rPr>
          <w:t>.H.S.</w:t>
        </w:r>
        <w:r w:rsidR="00741220" w:rsidRPr="00FF2BB0">
          <w:rPr>
            <w:rFonts w:eastAsia="Times New Roman" w:cs="Times New Roman"/>
            <w:szCs w:val="24"/>
            <w:lang w:val="en-US"/>
          </w:rPr>
          <w:t xml:space="preserve"> </w:t>
        </w:r>
      </w:ins>
      <w:r w:rsidRPr="00FF2BB0">
        <w:rPr>
          <w:rFonts w:eastAsia="Times New Roman" w:cs="Times New Roman"/>
          <w:szCs w:val="24"/>
          <w:lang w:val="en-US"/>
        </w:rPr>
        <w:t xml:space="preserve">Diabetes Prevention </w:t>
      </w:r>
      <w:proofErr w:type="spellStart"/>
      <w:r w:rsidRPr="00FF2BB0">
        <w:rPr>
          <w:rFonts w:eastAsia="Times New Roman" w:cs="Times New Roman"/>
          <w:szCs w:val="24"/>
          <w:lang w:val="en-US"/>
        </w:rPr>
        <w:t>Programme</w:t>
      </w:r>
      <w:proofErr w:type="spellEnd"/>
      <w:r w:rsidRPr="00FF2BB0">
        <w:rPr>
          <w:rFonts w:eastAsia="Times New Roman" w:cs="Times New Roman"/>
          <w:szCs w:val="24"/>
          <w:lang w:val="en-US"/>
        </w:rPr>
        <w:t xml:space="preserve"> in England: formative evaluation of the </w:t>
      </w:r>
      <w:proofErr w:type="spellStart"/>
      <w:r w:rsidRPr="00FF2BB0">
        <w:rPr>
          <w:rFonts w:eastAsia="Times New Roman" w:cs="Times New Roman"/>
          <w:szCs w:val="24"/>
          <w:lang w:val="en-US"/>
        </w:rPr>
        <w:t>programme</w:t>
      </w:r>
      <w:proofErr w:type="spellEnd"/>
      <w:r w:rsidRPr="00FF2BB0">
        <w:rPr>
          <w:rFonts w:eastAsia="Times New Roman" w:cs="Times New Roman"/>
          <w:szCs w:val="24"/>
          <w:lang w:val="en-US"/>
        </w:rPr>
        <w:t xml:space="preserve"> in early phase implementation. </w:t>
      </w:r>
      <w:del w:id="219" w:author="user" w:date="2022-04-22T11:23:00Z">
        <w:r w:rsidRPr="00FF2BB0" w:rsidDel="00741220">
          <w:rPr>
            <w:rFonts w:eastAsia="Times New Roman" w:cs="Times New Roman"/>
            <w:i/>
            <w:iCs/>
            <w:szCs w:val="24"/>
            <w:lang w:val="en-US"/>
          </w:rPr>
          <w:delText xml:space="preserve">BMJ </w:delText>
        </w:r>
      </w:del>
      <w:ins w:id="220" w:author="user" w:date="2022-04-22T11:23:00Z">
        <w:r w:rsidR="00741220" w:rsidRPr="00FF2BB0">
          <w:rPr>
            <w:rFonts w:eastAsia="Times New Roman" w:cs="Times New Roman"/>
            <w:i/>
            <w:iCs/>
            <w:szCs w:val="24"/>
            <w:lang w:val="en-US"/>
          </w:rPr>
          <w:t>B</w:t>
        </w:r>
        <w:r w:rsidR="00741220">
          <w:rPr>
            <w:rFonts w:eastAsia="Times New Roman" w:cs="Times New Roman"/>
            <w:i/>
            <w:iCs/>
            <w:szCs w:val="24"/>
            <w:lang w:val="en-US"/>
          </w:rPr>
          <w:t>.M.J.</w:t>
        </w:r>
        <w:r w:rsidR="00741220" w:rsidRPr="00FF2BB0">
          <w:rPr>
            <w:rFonts w:eastAsia="Times New Roman" w:cs="Times New Roman"/>
            <w:i/>
            <w:iCs/>
            <w:szCs w:val="24"/>
            <w:lang w:val="en-US"/>
          </w:rPr>
          <w:t xml:space="preserve"> </w:t>
        </w:r>
      </w:ins>
      <w:r w:rsidRPr="00FF2BB0">
        <w:rPr>
          <w:rFonts w:eastAsia="Times New Roman" w:cs="Times New Roman"/>
          <w:i/>
          <w:iCs/>
          <w:szCs w:val="24"/>
          <w:lang w:val="en-US"/>
        </w:rPr>
        <w:t>open</w:t>
      </w:r>
      <w:r w:rsidRPr="00FF2BB0">
        <w:rPr>
          <w:rFonts w:eastAsia="Times New Roman" w:cs="Times New Roman"/>
          <w:szCs w:val="24"/>
          <w:lang w:val="en-US"/>
        </w:rPr>
        <w:t xml:space="preserve">, </w:t>
      </w:r>
      <w:r w:rsidRPr="00FF2BB0">
        <w:rPr>
          <w:rFonts w:eastAsia="Times New Roman" w:cs="Times New Roman"/>
          <w:i/>
          <w:iCs/>
          <w:szCs w:val="24"/>
          <w:lang w:val="en-US"/>
        </w:rPr>
        <w:t>8</w:t>
      </w:r>
      <w:r w:rsidRPr="00FF2BB0">
        <w:rPr>
          <w:rFonts w:eastAsia="Times New Roman" w:cs="Times New Roman"/>
          <w:szCs w:val="24"/>
          <w:lang w:val="en-US"/>
        </w:rPr>
        <w:t>(2), p.e019467.</w:t>
      </w:r>
    </w:p>
    <w:p w14:paraId="315CA9A0"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Simmons, D., Wenzel, H. and </w:t>
      </w:r>
      <w:proofErr w:type="spellStart"/>
      <w:r w:rsidRPr="00FF2BB0">
        <w:rPr>
          <w:rFonts w:eastAsia="Times New Roman" w:cs="Times New Roman"/>
          <w:szCs w:val="24"/>
          <w:lang w:val="en-US"/>
        </w:rPr>
        <w:t>Zgibor</w:t>
      </w:r>
      <w:proofErr w:type="spellEnd"/>
      <w:r w:rsidRPr="00FF2BB0">
        <w:rPr>
          <w:rFonts w:eastAsia="Times New Roman" w:cs="Times New Roman"/>
          <w:szCs w:val="24"/>
          <w:lang w:val="en-US"/>
        </w:rPr>
        <w:t xml:space="preserve">, J.C. eds. (2016). </w:t>
      </w:r>
      <w:r w:rsidRPr="00FF2BB0">
        <w:rPr>
          <w:rFonts w:eastAsia="Times New Roman" w:cs="Times New Roman"/>
          <w:i/>
          <w:iCs/>
          <w:szCs w:val="24"/>
          <w:lang w:val="en-US"/>
        </w:rPr>
        <w:t>Integrated diabetes care: a multidisciplinary approach</w:t>
      </w:r>
      <w:r w:rsidRPr="00FF2BB0">
        <w:rPr>
          <w:rFonts w:eastAsia="Times New Roman" w:cs="Times New Roman"/>
          <w:szCs w:val="24"/>
          <w:lang w:val="en-US"/>
        </w:rPr>
        <w:t>. Springer.</w:t>
      </w:r>
    </w:p>
    <w:p w14:paraId="4AE428C7"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Sole, M.L., Klein, D.G. and Moseley, M.J. (2020). </w:t>
      </w:r>
      <w:r w:rsidRPr="00FF2BB0">
        <w:rPr>
          <w:rFonts w:eastAsia="Times New Roman" w:cs="Times New Roman"/>
          <w:i/>
          <w:iCs/>
          <w:szCs w:val="24"/>
          <w:lang w:val="en-US"/>
        </w:rPr>
        <w:t>Introduction to Critical Care Nursing E-Book</w:t>
      </w:r>
      <w:r w:rsidRPr="00FF2BB0">
        <w:rPr>
          <w:rFonts w:eastAsia="Times New Roman" w:cs="Times New Roman"/>
          <w:szCs w:val="24"/>
          <w:lang w:val="en-US"/>
        </w:rPr>
        <w:t>. Elsevier Health Sciences.</w:t>
      </w:r>
    </w:p>
    <w:p w14:paraId="2DFD4957" w14:textId="77777777" w:rsidR="004A5803" w:rsidRPr="00FF2BB0" w:rsidRDefault="004A5803" w:rsidP="004A5803">
      <w:pPr>
        <w:spacing w:after="0" w:line="360" w:lineRule="auto"/>
        <w:ind w:left="720" w:hanging="720"/>
        <w:jc w:val="both"/>
        <w:rPr>
          <w:rFonts w:eastAsia="Times New Roman" w:cs="Times New Roman"/>
          <w:szCs w:val="24"/>
          <w:lang w:val="en-US"/>
        </w:rPr>
      </w:pPr>
      <w:proofErr w:type="spellStart"/>
      <w:r w:rsidRPr="00FF2BB0">
        <w:rPr>
          <w:rFonts w:eastAsia="Times New Roman" w:cs="Times New Roman"/>
          <w:szCs w:val="24"/>
          <w:lang w:val="en-US"/>
        </w:rPr>
        <w:t>Standl</w:t>
      </w:r>
      <w:proofErr w:type="spellEnd"/>
      <w:r w:rsidRPr="00FF2BB0">
        <w:rPr>
          <w:rFonts w:eastAsia="Times New Roman" w:cs="Times New Roman"/>
          <w:szCs w:val="24"/>
          <w:lang w:val="en-US"/>
        </w:rPr>
        <w:t xml:space="preserve">, E., </w:t>
      </w:r>
      <w:proofErr w:type="spellStart"/>
      <w:r w:rsidRPr="00FF2BB0">
        <w:rPr>
          <w:rFonts w:eastAsia="Times New Roman" w:cs="Times New Roman"/>
          <w:szCs w:val="24"/>
          <w:lang w:val="en-US"/>
        </w:rPr>
        <w:t>Khunti</w:t>
      </w:r>
      <w:proofErr w:type="spellEnd"/>
      <w:r w:rsidRPr="00FF2BB0">
        <w:rPr>
          <w:rFonts w:eastAsia="Times New Roman" w:cs="Times New Roman"/>
          <w:szCs w:val="24"/>
          <w:lang w:val="en-US"/>
        </w:rPr>
        <w:t xml:space="preserve">, K., Hansen, T.B. and Schnell, O. (2019). The global epidemics of diabetes in the 21st century: Current situation and perspectives. </w:t>
      </w:r>
      <w:r w:rsidRPr="00FF2BB0">
        <w:rPr>
          <w:rFonts w:eastAsia="Times New Roman" w:cs="Times New Roman"/>
          <w:i/>
          <w:iCs/>
          <w:szCs w:val="24"/>
          <w:lang w:val="en-US"/>
        </w:rPr>
        <w:t>European journal of preventive cardiology</w:t>
      </w:r>
      <w:r w:rsidRPr="00FF2BB0">
        <w:rPr>
          <w:rFonts w:eastAsia="Times New Roman" w:cs="Times New Roman"/>
          <w:szCs w:val="24"/>
          <w:lang w:val="en-US"/>
        </w:rPr>
        <w:t xml:space="preserve">, </w:t>
      </w:r>
      <w:r w:rsidRPr="00FF2BB0">
        <w:rPr>
          <w:rFonts w:eastAsia="Times New Roman" w:cs="Times New Roman"/>
          <w:i/>
          <w:iCs/>
          <w:szCs w:val="24"/>
          <w:lang w:val="en-US"/>
        </w:rPr>
        <w:t>26</w:t>
      </w:r>
      <w:r w:rsidRPr="00FF2BB0">
        <w:rPr>
          <w:rFonts w:eastAsia="Times New Roman" w:cs="Times New Roman"/>
          <w:szCs w:val="24"/>
          <w:lang w:val="en-US"/>
        </w:rPr>
        <w:t>(2_suppl), pp.7-14.</w:t>
      </w:r>
    </w:p>
    <w:p w14:paraId="68F3496C" w14:textId="5FD1EB50" w:rsidR="004A5803" w:rsidRPr="00FF2BB0" w:rsidRDefault="004A5803" w:rsidP="004A5803">
      <w:pPr>
        <w:spacing w:after="0" w:line="360" w:lineRule="auto"/>
        <w:ind w:left="720" w:hanging="720"/>
        <w:jc w:val="both"/>
        <w:rPr>
          <w:rFonts w:eastAsia="Times New Roman" w:cs="Times New Roman"/>
          <w:szCs w:val="24"/>
          <w:lang w:val="en-US"/>
        </w:rPr>
      </w:pPr>
      <w:proofErr w:type="spellStart"/>
      <w:r w:rsidRPr="00FF2BB0">
        <w:rPr>
          <w:rFonts w:eastAsia="Times New Roman" w:cs="Times New Roman"/>
          <w:szCs w:val="24"/>
          <w:lang w:val="en-US"/>
        </w:rPr>
        <w:t>Whicher</w:t>
      </w:r>
      <w:proofErr w:type="spellEnd"/>
      <w:r w:rsidRPr="00FF2BB0">
        <w:rPr>
          <w:rFonts w:eastAsia="Times New Roman" w:cs="Times New Roman"/>
          <w:szCs w:val="24"/>
          <w:lang w:val="en-US"/>
        </w:rPr>
        <w:t xml:space="preserve">, C.A., O'Neill, S. and Holt, R.G. (2020). Diabetes in the </w:t>
      </w:r>
      <w:del w:id="221" w:author="user" w:date="2022-04-22T11:23:00Z">
        <w:r w:rsidRPr="00FF2BB0" w:rsidDel="00741220">
          <w:rPr>
            <w:rFonts w:eastAsia="Times New Roman" w:cs="Times New Roman"/>
            <w:szCs w:val="24"/>
            <w:lang w:val="en-US"/>
          </w:rPr>
          <w:delText>UK</w:delText>
        </w:r>
      </w:del>
      <w:ins w:id="222" w:author="user" w:date="2022-04-22T11:23:00Z">
        <w:r w:rsidR="00741220" w:rsidRPr="00FF2BB0">
          <w:rPr>
            <w:rFonts w:eastAsia="Times New Roman" w:cs="Times New Roman"/>
            <w:szCs w:val="24"/>
            <w:lang w:val="en-US"/>
          </w:rPr>
          <w:t>U</w:t>
        </w:r>
        <w:r w:rsidR="00741220">
          <w:rPr>
            <w:rFonts w:eastAsia="Times New Roman" w:cs="Times New Roman"/>
            <w:szCs w:val="24"/>
            <w:lang w:val="en-US"/>
          </w:rPr>
          <w:t>.K.</w:t>
        </w:r>
      </w:ins>
      <w:r w:rsidRPr="00FF2BB0">
        <w:rPr>
          <w:rFonts w:eastAsia="Times New Roman" w:cs="Times New Roman"/>
          <w:szCs w:val="24"/>
          <w:lang w:val="en-US"/>
        </w:rPr>
        <w:t xml:space="preserve">: 2019. </w:t>
      </w:r>
      <w:r w:rsidRPr="00FF2BB0">
        <w:rPr>
          <w:rFonts w:eastAsia="Times New Roman" w:cs="Times New Roman"/>
          <w:i/>
          <w:iCs/>
          <w:szCs w:val="24"/>
          <w:lang w:val="en-US"/>
        </w:rPr>
        <w:t>Diabetic Medicine</w:t>
      </w:r>
      <w:r w:rsidRPr="00FF2BB0">
        <w:rPr>
          <w:rFonts w:eastAsia="Times New Roman" w:cs="Times New Roman"/>
          <w:szCs w:val="24"/>
          <w:lang w:val="en-US"/>
        </w:rPr>
        <w:t xml:space="preserve">, </w:t>
      </w:r>
      <w:r w:rsidRPr="00FF2BB0">
        <w:rPr>
          <w:rFonts w:eastAsia="Times New Roman" w:cs="Times New Roman"/>
          <w:i/>
          <w:iCs/>
          <w:szCs w:val="24"/>
          <w:lang w:val="en-US"/>
        </w:rPr>
        <w:t>37</w:t>
      </w:r>
      <w:r w:rsidRPr="00FF2BB0">
        <w:rPr>
          <w:rFonts w:eastAsia="Times New Roman" w:cs="Times New Roman"/>
          <w:szCs w:val="24"/>
          <w:lang w:val="en-US"/>
        </w:rPr>
        <w:t>(2), pp.242-247.</w:t>
      </w:r>
    </w:p>
    <w:p w14:paraId="5854A4A0" w14:textId="302F7FCC" w:rsidR="004A5803" w:rsidRPr="00FF2BB0" w:rsidDel="00CB697D" w:rsidRDefault="004A5803" w:rsidP="004A5803">
      <w:pPr>
        <w:spacing w:after="0" w:line="360" w:lineRule="auto"/>
        <w:ind w:left="720" w:hanging="720"/>
        <w:jc w:val="both"/>
        <w:rPr>
          <w:del w:id="223" w:author="user" w:date="2022-04-22T11:04:00Z"/>
          <w:rFonts w:eastAsia="Times New Roman" w:cs="Times New Roman"/>
          <w:szCs w:val="24"/>
          <w:lang w:val="en-US"/>
        </w:rPr>
      </w:pPr>
      <w:del w:id="224" w:author="user" w:date="2022-04-22T11:04:00Z">
        <w:r w:rsidRPr="00FF2BB0" w:rsidDel="00CB697D">
          <w:rPr>
            <w:rFonts w:eastAsia="Times New Roman" w:cs="Times New Roman"/>
            <w:szCs w:val="24"/>
            <w:lang w:val="en-US"/>
          </w:rPr>
          <w:delText xml:space="preserve">You, W.P. and Henneberg, M. (2016). Type 1 diabetes prevalence increasing globally and regionally: the role of natural selection and life expectancy at birth. </w:delText>
        </w:r>
        <w:r w:rsidRPr="00FF2BB0" w:rsidDel="00CB697D">
          <w:rPr>
            <w:rFonts w:eastAsia="Times New Roman" w:cs="Times New Roman"/>
            <w:i/>
            <w:iCs/>
            <w:szCs w:val="24"/>
            <w:lang w:val="en-US"/>
          </w:rPr>
          <w:delText>BMJ open diabetes research and care</w:delText>
        </w:r>
        <w:r w:rsidRPr="00FF2BB0" w:rsidDel="00CB697D">
          <w:rPr>
            <w:rFonts w:eastAsia="Times New Roman" w:cs="Times New Roman"/>
            <w:szCs w:val="24"/>
            <w:lang w:val="en-US"/>
          </w:rPr>
          <w:delText xml:space="preserve">, </w:delText>
        </w:r>
        <w:r w:rsidRPr="00FF2BB0" w:rsidDel="00CB697D">
          <w:rPr>
            <w:rFonts w:eastAsia="Times New Roman" w:cs="Times New Roman"/>
            <w:i/>
            <w:iCs/>
            <w:szCs w:val="24"/>
            <w:lang w:val="en-US"/>
          </w:rPr>
          <w:delText>4</w:delText>
        </w:r>
        <w:r w:rsidRPr="00FF2BB0" w:rsidDel="00CB697D">
          <w:rPr>
            <w:rFonts w:eastAsia="Times New Roman" w:cs="Times New Roman"/>
            <w:szCs w:val="24"/>
            <w:lang w:val="en-US"/>
          </w:rPr>
          <w:delText>(1), p.e000161.</w:delText>
        </w:r>
      </w:del>
    </w:p>
    <w:p w14:paraId="423C79A6" w14:textId="77777777" w:rsidR="004A5803" w:rsidRPr="00FF2BB0" w:rsidRDefault="004A5803" w:rsidP="004A5803">
      <w:pPr>
        <w:spacing w:after="0" w:line="360" w:lineRule="auto"/>
        <w:ind w:left="720" w:hanging="720"/>
        <w:jc w:val="both"/>
        <w:rPr>
          <w:rFonts w:eastAsia="Times New Roman" w:cs="Times New Roman"/>
          <w:szCs w:val="24"/>
          <w:lang w:val="en-US"/>
        </w:rPr>
      </w:pPr>
      <w:r w:rsidRPr="00FF2BB0">
        <w:rPr>
          <w:rFonts w:eastAsia="Times New Roman" w:cs="Times New Roman"/>
          <w:szCs w:val="24"/>
          <w:lang w:val="en-US"/>
        </w:rPr>
        <w:t xml:space="preserve">Zhang, Y., Jiang, X., Bo, J., Yin, L., Chen, H., Wang, Y., Yu, H., Wang, X. and Li, W. (2018). Risk of stroke and coronary heart disease among various levels of blood pressure in diabetic and nondiabetic Chinese patients. </w:t>
      </w:r>
      <w:r w:rsidRPr="00FF2BB0">
        <w:rPr>
          <w:rFonts w:eastAsia="Times New Roman" w:cs="Times New Roman"/>
          <w:i/>
          <w:iCs/>
          <w:szCs w:val="24"/>
          <w:lang w:val="en-US"/>
        </w:rPr>
        <w:t>Journal of Hypertension</w:t>
      </w:r>
      <w:r w:rsidRPr="00FF2BB0">
        <w:rPr>
          <w:rFonts w:eastAsia="Times New Roman" w:cs="Times New Roman"/>
          <w:szCs w:val="24"/>
          <w:lang w:val="en-US"/>
        </w:rPr>
        <w:t xml:space="preserve">, </w:t>
      </w:r>
      <w:r w:rsidRPr="00FF2BB0">
        <w:rPr>
          <w:rFonts w:eastAsia="Times New Roman" w:cs="Times New Roman"/>
          <w:i/>
          <w:iCs/>
          <w:szCs w:val="24"/>
          <w:lang w:val="en-US"/>
        </w:rPr>
        <w:t>36</w:t>
      </w:r>
      <w:r w:rsidRPr="00FF2BB0">
        <w:rPr>
          <w:rFonts w:eastAsia="Times New Roman" w:cs="Times New Roman"/>
          <w:szCs w:val="24"/>
          <w:lang w:val="en-US"/>
        </w:rPr>
        <w:t>(1), pp.93-100.</w:t>
      </w:r>
    </w:p>
    <w:sectPr w:rsidR="004A5803" w:rsidRPr="00FF2BB0" w:rsidSect="00370282">
      <w:head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5" w:author="Laila Surani" w:date="2022-04-19T12:43:00Z" w:initials="LS">
    <w:p w14:paraId="6F917D8E" w14:textId="184A3528" w:rsidR="0064642F" w:rsidRDefault="0064642F">
      <w:pPr>
        <w:pStyle w:val="CommentText"/>
      </w:pPr>
      <w:r>
        <w:rPr>
          <w:rStyle w:val="CommentReference"/>
        </w:rPr>
        <w:annotationRef/>
      </w:r>
      <w:r>
        <w:t>Just write one or 2 line what you will  be talking under this heading then you start talking about food etc</w:t>
      </w:r>
    </w:p>
  </w:comment>
  <w:comment w:id="76" w:author="user" w:date="2022-04-22T09:18:00Z" w:initials="u">
    <w:p w14:paraId="6005F15B" w14:textId="5F0924CC" w:rsidR="00AF1263" w:rsidRDefault="00AF1263">
      <w:pPr>
        <w:pStyle w:val="CommentText"/>
      </w:pPr>
      <w:r>
        <w:rPr>
          <w:rStyle w:val="CommentReference"/>
        </w:rPr>
        <w:annotationRef/>
      </w:r>
    </w:p>
  </w:comment>
  <w:comment w:id="111" w:author="Laila Surani" w:date="2022-04-19T12:44:00Z" w:initials="LS">
    <w:p w14:paraId="06C1026E" w14:textId="52E09549" w:rsidR="00E41833" w:rsidRDefault="00E41833">
      <w:pPr>
        <w:pStyle w:val="CommentText"/>
      </w:pPr>
      <w:r>
        <w:rPr>
          <w:rStyle w:val="CommentReference"/>
        </w:rPr>
        <w:annotationRef/>
      </w:r>
      <w:r>
        <w:t xml:space="preserve">Write policies under the heading of policy in this section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917D8E" w15:done="0"/>
  <w15:commentEx w15:paraId="6005F15B" w15:paraIdParent="6F917D8E" w15:done="0"/>
  <w15:commentEx w15:paraId="06C102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92CF6" w16cex:dateUtc="2022-04-19T11:43:00Z"/>
  <w16cex:commentExtensible w16cex:durableId="260D3501" w16cex:dateUtc="2022-04-22T08:18:00Z"/>
  <w16cex:commentExtensible w16cex:durableId="26092D49" w16cex:dateUtc="2022-04-19T1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917D8E" w16cid:durableId="26092CF6"/>
  <w16cid:commentId w16cid:paraId="6005F15B" w16cid:durableId="260D3501"/>
  <w16cid:commentId w16cid:paraId="06C1026E" w16cid:durableId="26092D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3A611" w14:textId="77777777" w:rsidR="00FB5678" w:rsidRDefault="00FB5678" w:rsidP="009D2923">
      <w:pPr>
        <w:spacing w:after="0" w:line="240" w:lineRule="auto"/>
      </w:pPr>
      <w:r>
        <w:separator/>
      </w:r>
    </w:p>
  </w:endnote>
  <w:endnote w:type="continuationSeparator" w:id="0">
    <w:p w14:paraId="1709092E" w14:textId="77777777" w:rsidR="00FB5678" w:rsidRDefault="00FB5678" w:rsidP="009D2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37620" w14:textId="77777777" w:rsidR="00FB5678" w:rsidRDefault="00FB5678" w:rsidP="009D2923">
      <w:pPr>
        <w:spacing w:after="0" w:line="240" w:lineRule="auto"/>
      </w:pPr>
      <w:r>
        <w:separator/>
      </w:r>
    </w:p>
  </w:footnote>
  <w:footnote w:type="continuationSeparator" w:id="0">
    <w:p w14:paraId="25F025FF" w14:textId="77777777" w:rsidR="00FB5678" w:rsidRDefault="00FB5678" w:rsidP="009D2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159881"/>
      <w:docPartObj>
        <w:docPartGallery w:val="Page Numbers (Top of Page)"/>
        <w:docPartUnique/>
      </w:docPartObj>
    </w:sdtPr>
    <w:sdtEndPr>
      <w:rPr>
        <w:noProof/>
      </w:rPr>
    </w:sdtEndPr>
    <w:sdtContent>
      <w:p w14:paraId="5C396DC2" w14:textId="15F15608" w:rsidR="009D2923" w:rsidRDefault="00E8016D">
        <w:pPr>
          <w:pStyle w:val="Header"/>
          <w:jc w:val="right"/>
        </w:pPr>
        <w:r w:rsidRPr="00E8016D">
          <w:t xml:space="preserve">Introduction to Physiology </w:t>
        </w:r>
        <w:r w:rsidR="009D2923">
          <w:fldChar w:fldCharType="begin"/>
        </w:r>
        <w:r w:rsidR="009D2923">
          <w:instrText xml:space="preserve"> PAGE   \* MERGEFORMAT </w:instrText>
        </w:r>
        <w:r w:rsidR="009D2923">
          <w:fldChar w:fldCharType="separate"/>
        </w:r>
        <w:r w:rsidR="0004578F">
          <w:rPr>
            <w:noProof/>
          </w:rPr>
          <w:t>11</w:t>
        </w:r>
        <w:r w:rsidR="009D2923">
          <w:rPr>
            <w:noProof/>
          </w:rPr>
          <w:fldChar w:fldCharType="end"/>
        </w:r>
      </w:p>
    </w:sdtContent>
  </w:sdt>
  <w:p w14:paraId="7EB57B0F" w14:textId="77777777" w:rsidR="009D2923" w:rsidRDefault="009D29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8277E"/>
    <w:multiLevelType w:val="hybridMultilevel"/>
    <w:tmpl w:val="A9046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284323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ssa, Hassan">
    <w15:presenceInfo w15:providerId="None" w15:userId="Issa, Hassan"/>
  </w15:person>
  <w15:person w15:author="user">
    <w15:presenceInfo w15:providerId="None" w15:userId="user"/>
  </w15:person>
  <w15:person w15:author="Laila Surani">
    <w15:presenceInfo w15:providerId="AD" w15:userId="S::l.surani@uwtsd.ac.uk::d9e3be33-304d-43a2-900d-ef35edf61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1MjQzNzMyMDM3NDZW0lEKTi0uzszPAykwNKgFAHo2lOotAAAA"/>
  </w:docVars>
  <w:rsids>
    <w:rsidRoot w:val="007E7745"/>
    <w:rsid w:val="00042BF5"/>
    <w:rsid w:val="00043283"/>
    <w:rsid w:val="0004578F"/>
    <w:rsid w:val="0008628E"/>
    <w:rsid w:val="000A29D5"/>
    <w:rsid w:val="000C4EDA"/>
    <w:rsid w:val="000D088D"/>
    <w:rsid w:val="000E2584"/>
    <w:rsid w:val="000F177B"/>
    <w:rsid w:val="000F2C60"/>
    <w:rsid w:val="001506AE"/>
    <w:rsid w:val="0016303E"/>
    <w:rsid w:val="00184D2D"/>
    <w:rsid w:val="001A5FF1"/>
    <w:rsid w:val="001B7A40"/>
    <w:rsid w:val="001C5E52"/>
    <w:rsid w:val="001D63E0"/>
    <w:rsid w:val="001F5663"/>
    <w:rsid w:val="00205D8C"/>
    <w:rsid w:val="00216C85"/>
    <w:rsid w:val="00273EDD"/>
    <w:rsid w:val="002970CD"/>
    <w:rsid w:val="002C3965"/>
    <w:rsid w:val="002D5EDB"/>
    <w:rsid w:val="0031613E"/>
    <w:rsid w:val="00321C4C"/>
    <w:rsid w:val="00322E56"/>
    <w:rsid w:val="00335013"/>
    <w:rsid w:val="00363531"/>
    <w:rsid w:val="00364346"/>
    <w:rsid w:val="00370282"/>
    <w:rsid w:val="00393082"/>
    <w:rsid w:val="003959BF"/>
    <w:rsid w:val="003B1B33"/>
    <w:rsid w:val="003B53B4"/>
    <w:rsid w:val="003C151C"/>
    <w:rsid w:val="003D550C"/>
    <w:rsid w:val="003E538B"/>
    <w:rsid w:val="003E68DA"/>
    <w:rsid w:val="0042012D"/>
    <w:rsid w:val="00421D6C"/>
    <w:rsid w:val="004554D4"/>
    <w:rsid w:val="00462716"/>
    <w:rsid w:val="00474597"/>
    <w:rsid w:val="0047698F"/>
    <w:rsid w:val="004A5803"/>
    <w:rsid w:val="004E171C"/>
    <w:rsid w:val="004F16FB"/>
    <w:rsid w:val="00500AFB"/>
    <w:rsid w:val="005227B0"/>
    <w:rsid w:val="00532174"/>
    <w:rsid w:val="00546B0F"/>
    <w:rsid w:val="00573F6C"/>
    <w:rsid w:val="005770EF"/>
    <w:rsid w:val="005C6F18"/>
    <w:rsid w:val="005E6CEB"/>
    <w:rsid w:val="00604DD3"/>
    <w:rsid w:val="0062373B"/>
    <w:rsid w:val="00624C08"/>
    <w:rsid w:val="0063113F"/>
    <w:rsid w:val="00631EF1"/>
    <w:rsid w:val="0064642F"/>
    <w:rsid w:val="00674D07"/>
    <w:rsid w:val="00741220"/>
    <w:rsid w:val="007840A5"/>
    <w:rsid w:val="007871B8"/>
    <w:rsid w:val="00794918"/>
    <w:rsid w:val="007A1438"/>
    <w:rsid w:val="007D0986"/>
    <w:rsid w:val="007D5F48"/>
    <w:rsid w:val="007E7745"/>
    <w:rsid w:val="008353D4"/>
    <w:rsid w:val="008420C2"/>
    <w:rsid w:val="00852AB7"/>
    <w:rsid w:val="00880E7B"/>
    <w:rsid w:val="00882261"/>
    <w:rsid w:val="008C026E"/>
    <w:rsid w:val="008D3FEF"/>
    <w:rsid w:val="0090506E"/>
    <w:rsid w:val="009130ED"/>
    <w:rsid w:val="00952F1D"/>
    <w:rsid w:val="009D1D1E"/>
    <w:rsid w:val="009D2923"/>
    <w:rsid w:val="00A035FD"/>
    <w:rsid w:val="00A04CBD"/>
    <w:rsid w:val="00A248DC"/>
    <w:rsid w:val="00AB7A5C"/>
    <w:rsid w:val="00AF0346"/>
    <w:rsid w:val="00AF1263"/>
    <w:rsid w:val="00B17B45"/>
    <w:rsid w:val="00B32AB5"/>
    <w:rsid w:val="00B32D49"/>
    <w:rsid w:val="00BF4428"/>
    <w:rsid w:val="00BF46A8"/>
    <w:rsid w:val="00C15F5E"/>
    <w:rsid w:val="00CB697D"/>
    <w:rsid w:val="00CD2ACB"/>
    <w:rsid w:val="00CE4568"/>
    <w:rsid w:val="00D30FE1"/>
    <w:rsid w:val="00D509F6"/>
    <w:rsid w:val="00D6289B"/>
    <w:rsid w:val="00D73FB0"/>
    <w:rsid w:val="00D766DF"/>
    <w:rsid w:val="00DB0364"/>
    <w:rsid w:val="00DB5ACA"/>
    <w:rsid w:val="00DE3E43"/>
    <w:rsid w:val="00E26C1E"/>
    <w:rsid w:val="00E41833"/>
    <w:rsid w:val="00E8016D"/>
    <w:rsid w:val="00EB04EE"/>
    <w:rsid w:val="00EB12BC"/>
    <w:rsid w:val="00EC2A60"/>
    <w:rsid w:val="00F03C4E"/>
    <w:rsid w:val="00F137E3"/>
    <w:rsid w:val="00F6338A"/>
    <w:rsid w:val="00F908A9"/>
    <w:rsid w:val="00FB5678"/>
    <w:rsid w:val="00FF0874"/>
    <w:rsid w:val="00FF2B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2BB0"/>
    <w:pPr>
      <w:keepNext/>
      <w:keepLines/>
      <w:spacing w:before="240" w:after="0"/>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BB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character" w:styleId="CommentReference">
    <w:name w:val="annotation reference"/>
    <w:basedOn w:val="DefaultParagraphFont"/>
    <w:uiPriority w:val="99"/>
    <w:semiHidden/>
    <w:unhideWhenUsed/>
    <w:rsid w:val="00D766DF"/>
    <w:rPr>
      <w:sz w:val="16"/>
      <w:szCs w:val="16"/>
    </w:rPr>
  </w:style>
  <w:style w:type="paragraph" w:styleId="CommentText">
    <w:name w:val="annotation text"/>
    <w:basedOn w:val="Normal"/>
    <w:link w:val="CommentTextChar"/>
    <w:uiPriority w:val="99"/>
    <w:semiHidden/>
    <w:unhideWhenUsed/>
    <w:rsid w:val="00D766DF"/>
    <w:pPr>
      <w:spacing w:line="240" w:lineRule="auto"/>
    </w:pPr>
    <w:rPr>
      <w:sz w:val="20"/>
      <w:szCs w:val="20"/>
    </w:rPr>
  </w:style>
  <w:style w:type="character" w:customStyle="1" w:styleId="CommentTextChar">
    <w:name w:val="Comment Text Char"/>
    <w:basedOn w:val="DefaultParagraphFont"/>
    <w:link w:val="CommentText"/>
    <w:uiPriority w:val="99"/>
    <w:semiHidden/>
    <w:rsid w:val="00D766DF"/>
    <w:rPr>
      <w:sz w:val="20"/>
      <w:szCs w:val="20"/>
    </w:rPr>
  </w:style>
  <w:style w:type="paragraph" w:styleId="CommentSubject">
    <w:name w:val="annotation subject"/>
    <w:basedOn w:val="CommentText"/>
    <w:next w:val="CommentText"/>
    <w:link w:val="CommentSubjectChar"/>
    <w:uiPriority w:val="99"/>
    <w:semiHidden/>
    <w:unhideWhenUsed/>
    <w:rsid w:val="00D766DF"/>
    <w:rPr>
      <w:b/>
      <w:bCs/>
    </w:rPr>
  </w:style>
  <w:style w:type="character" w:customStyle="1" w:styleId="CommentSubjectChar">
    <w:name w:val="Comment Subject Char"/>
    <w:basedOn w:val="CommentTextChar"/>
    <w:link w:val="CommentSubject"/>
    <w:uiPriority w:val="99"/>
    <w:semiHidden/>
    <w:rsid w:val="00D766DF"/>
    <w:rPr>
      <w:b/>
      <w:bCs/>
      <w:sz w:val="20"/>
      <w:szCs w:val="20"/>
    </w:rPr>
  </w:style>
  <w:style w:type="paragraph" w:styleId="BalloonText">
    <w:name w:val="Balloon Text"/>
    <w:basedOn w:val="Normal"/>
    <w:link w:val="BalloonTextChar"/>
    <w:uiPriority w:val="99"/>
    <w:semiHidden/>
    <w:unhideWhenUsed/>
    <w:rsid w:val="00842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0C2"/>
    <w:rPr>
      <w:rFonts w:ascii="Segoe UI" w:hAnsi="Segoe UI" w:cs="Segoe UI"/>
      <w:sz w:val="18"/>
      <w:szCs w:val="18"/>
    </w:rPr>
  </w:style>
  <w:style w:type="paragraph" w:styleId="Header">
    <w:name w:val="header"/>
    <w:basedOn w:val="Normal"/>
    <w:link w:val="HeaderChar"/>
    <w:uiPriority w:val="99"/>
    <w:unhideWhenUsed/>
    <w:rsid w:val="009D29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923"/>
  </w:style>
  <w:style w:type="paragraph" w:styleId="Footer">
    <w:name w:val="footer"/>
    <w:basedOn w:val="Normal"/>
    <w:link w:val="FooterChar"/>
    <w:uiPriority w:val="99"/>
    <w:unhideWhenUsed/>
    <w:rsid w:val="009D29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923"/>
  </w:style>
  <w:style w:type="paragraph" w:styleId="TOCHeading">
    <w:name w:val="TOC Heading"/>
    <w:basedOn w:val="Heading1"/>
    <w:next w:val="Normal"/>
    <w:uiPriority w:val="39"/>
    <w:unhideWhenUsed/>
    <w:qFormat/>
    <w:rsid w:val="009D2923"/>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D2923"/>
    <w:pPr>
      <w:spacing w:after="100"/>
    </w:pPr>
  </w:style>
  <w:style w:type="paragraph" w:styleId="ListParagraph">
    <w:name w:val="List Paragraph"/>
    <w:basedOn w:val="Normal"/>
    <w:uiPriority w:val="34"/>
    <w:qFormat/>
    <w:rsid w:val="00500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122">
      <w:bodyDiv w:val="1"/>
      <w:marLeft w:val="0"/>
      <w:marRight w:val="0"/>
      <w:marTop w:val="0"/>
      <w:marBottom w:val="0"/>
      <w:divBdr>
        <w:top w:val="none" w:sz="0" w:space="0" w:color="auto"/>
        <w:left w:val="none" w:sz="0" w:space="0" w:color="auto"/>
        <w:bottom w:val="none" w:sz="0" w:space="0" w:color="auto"/>
        <w:right w:val="none" w:sz="0" w:space="0" w:color="auto"/>
      </w:divBdr>
      <w:divsChild>
        <w:div w:id="1662080806">
          <w:marLeft w:val="0"/>
          <w:marRight w:val="0"/>
          <w:marTop w:val="0"/>
          <w:marBottom w:val="0"/>
          <w:divBdr>
            <w:top w:val="none" w:sz="0" w:space="0" w:color="auto"/>
            <w:left w:val="none" w:sz="0" w:space="0" w:color="auto"/>
            <w:bottom w:val="none" w:sz="0" w:space="0" w:color="auto"/>
            <w:right w:val="none" w:sz="0" w:space="0" w:color="auto"/>
          </w:divBdr>
        </w:div>
      </w:divsChild>
    </w:div>
    <w:div w:id="88816334">
      <w:bodyDiv w:val="1"/>
      <w:marLeft w:val="0"/>
      <w:marRight w:val="0"/>
      <w:marTop w:val="0"/>
      <w:marBottom w:val="0"/>
      <w:divBdr>
        <w:top w:val="none" w:sz="0" w:space="0" w:color="auto"/>
        <w:left w:val="none" w:sz="0" w:space="0" w:color="auto"/>
        <w:bottom w:val="none" w:sz="0" w:space="0" w:color="auto"/>
        <w:right w:val="none" w:sz="0" w:space="0" w:color="auto"/>
      </w:divBdr>
      <w:divsChild>
        <w:div w:id="319432356">
          <w:marLeft w:val="0"/>
          <w:marRight w:val="0"/>
          <w:marTop w:val="0"/>
          <w:marBottom w:val="0"/>
          <w:divBdr>
            <w:top w:val="none" w:sz="0" w:space="0" w:color="auto"/>
            <w:left w:val="none" w:sz="0" w:space="0" w:color="auto"/>
            <w:bottom w:val="none" w:sz="0" w:space="0" w:color="auto"/>
            <w:right w:val="none" w:sz="0" w:space="0" w:color="auto"/>
          </w:divBdr>
        </w:div>
      </w:divsChild>
    </w:div>
    <w:div w:id="240483584">
      <w:bodyDiv w:val="1"/>
      <w:marLeft w:val="0"/>
      <w:marRight w:val="0"/>
      <w:marTop w:val="0"/>
      <w:marBottom w:val="0"/>
      <w:divBdr>
        <w:top w:val="none" w:sz="0" w:space="0" w:color="auto"/>
        <w:left w:val="none" w:sz="0" w:space="0" w:color="auto"/>
        <w:bottom w:val="none" w:sz="0" w:space="0" w:color="auto"/>
        <w:right w:val="none" w:sz="0" w:space="0" w:color="auto"/>
      </w:divBdr>
      <w:divsChild>
        <w:div w:id="1270696989">
          <w:marLeft w:val="0"/>
          <w:marRight w:val="0"/>
          <w:marTop w:val="0"/>
          <w:marBottom w:val="0"/>
          <w:divBdr>
            <w:top w:val="none" w:sz="0" w:space="0" w:color="auto"/>
            <w:left w:val="none" w:sz="0" w:space="0" w:color="auto"/>
            <w:bottom w:val="none" w:sz="0" w:space="0" w:color="auto"/>
            <w:right w:val="none" w:sz="0" w:space="0" w:color="auto"/>
          </w:divBdr>
        </w:div>
      </w:divsChild>
    </w:div>
    <w:div w:id="320545880">
      <w:bodyDiv w:val="1"/>
      <w:marLeft w:val="0"/>
      <w:marRight w:val="0"/>
      <w:marTop w:val="0"/>
      <w:marBottom w:val="0"/>
      <w:divBdr>
        <w:top w:val="none" w:sz="0" w:space="0" w:color="auto"/>
        <w:left w:val="none" w:sz="0" w:space="0" w:color="auto"/>
        <w:bottom w:val="none" w:sz="0" w:space="0" w:color="auto"/>
        <w:right w:val="none" w:sz="0" w:space="0" w:color="auto"/>
      </w:divBdr>
      <w:divsChild>
        <w:div w:id="1168255416">
          <w:marLeft w:val="0"/>
          <w:marRight w:val="0"/>
          <w:marTop w:val="0"/>
          <w:marBottom w:val="0"/>
          <w:divBdr>
            <w:top w:val="none" w:sz="0" w:space="0" w:color="auto"/>
            <w:left w:val="none" w:sz="0" w:space="0" w:color="auto"/>
            <w:bottom w:val="none" w:sz="0" w:space="0" w:color="auto"/>
            <w:right w:val="none" w:sz="0" w:space="0" w:color="auto"/>
          </w:divBdr>
        </w:div>
      </w:divsChild>
    </w:div>
    <w:div w:id="865556044">
      <w:bodyDiv w:val="1"/>
      <w:marLeft w:val="0"/>
      <w:marRight w:val="0"/>
      <w:marTop w:val="0"/>
      <w:marBottom w:val="0"/>
      <w:divBdr>
        <w:top w:val="none" w:sz="0" w:space="0" w:color="auto"/>
        <w:left w:val="none" w:sz="0" w:space="0" w:color="auto"/>
        <w:bottom w:val="none" w:sz="0" w:space="0" w:color="auto"/>
        <w:right w:val="none" w:sz="0" w:space="0" w:color="auto"/>
      </w:divBdr>
      <w:divsChild>
        <w:div w:id="1536112869">
          <w:marLeft w:val="0"/>
          <w:marRight w:val="0"/>
          <w:marTop w:val="0"/>
          <w:marBottom w:val="0"/>
          <w:divBdr>
            <w:top w:val="none" w:sz="0" w:space="0" w:color="auto"/>
            <w:left w:val="none" w:sz="0" w:space="0" w:color="auto"/>
            <w:bottom w:val="none" w:sz="0" w:space="0" w:color="auto"/>
            <w:right w:val="none" w:sz="0" w:space="0" w:color="auto"/>
          </w:divBdr>
        </w:div>
      </w:divsChild>
    </w:div>
    <w:div w:id="1006861494">
      <w:bodyDiv w:val="1"/>
      <w:marLeft w:val="0"/>
      <w:marRight w:val="0"/>
      <w:marTop w:val="0"/>
      <w:marBottom w:val="0"/>
      <w:divBdr>
        <w:top w:val="none" w:sz="0" w:space="0" w:color="auto"/>
        <w:left w:val="none" w:sz="0" w:space="0" w:color="auto"/>
        <w:bottom w:val="none" w:sz="0" w:space="0" w:color="auto"/>
        <w:right w:val="none" w:sz="0" w:space="0" w:color="auto"/>
      </w:divBdr>
      <w:divsChild>
        <w:div w:id="843981097">
          <w:marLeft w:val="0"/>
          <w:marRight w:val="0"/>
          <w:marTop w:val="0"/>
          <w:marBottom w:val="0"/>
          <w:divBdr>
            <w:top w:val="none" w:sz="0" w:space="0" w:color="auto"/>
            <w:left w:val="none" w:sz="0" w:space="0" w:color="auto"/>
            <w:bottom w:val="none" w:sz="0" w:space="0" w:color="auto"/>
            <w:right w:val="none" w:sz="0" w:space="0" w:color="auto"/>
          </w:divBdr>
        </w:div>
      </w:divsChild>
    </w:div>
    <w:div w:id="1044014736">
      <w:bodyDiv w:val="1"/>
      <w:marLeft w:val="0"/>
      <w:marRight w:val="0"/>
      <w:marTop w:val="0"/>
      <w:marBottom w:val="0"/>
      <w:divBdr>
        <w:top w:val="none" w:sz="0" w:space="0" w:color="auto"/>
        <w:left w:val="none" w:sz="0" w:space="0" w:color="auto"/>
        <w:bottom w:val="none" w:sz="0" w:space="0" w:color="auto"/>
        <w:right w:val="none" w:sz="0" w:space="0" w:color="auto"/>
      </w:divBdr>
      <w:divsChild>
        <w:div w:id="1830244142">
          <w:marLeft w:val="0"/>
          <w:marRight w:val="0"/>
          <w:marTop w:val="0"/>
          <w:marBottom w:val="0"/>
          <w:divBdr>
            <w:top w:val="none" w:sz="0" w:space="0" w:color="auto"/>
            <w:left w:val="none" w:sz="0" w:space="0" w:color="auto"/>
            <w:bottom w:val="none" w:sz="0" w:space="0" w:color="auto"/>
            <w:right w:val="none" w:sz="0" w:space="0" w:color="auto"/>
          </w:divBdr>
        </w:div>
      </w:divsChild>
    </w:div>
    <w:div w:id="1089548411">
      <w:bodyDiv w:val="1"/>
      <w:marLeft w:val="0"/>
      <w:marRight w:val="0"/>
      <w:marTop w:val="0"/>
      <w:marBottom w:val="0"/>
      <w:divBdr>
        <w:top w:val="none" w:sz="0" w:space="0" w:color="auto"/>
        <w:left w:val="none" w:sz="0" w:space="0" w:color="auto"/>
        <w:bottom w:val="none" w:sz="0" w:space="0" w:color="auto"/>
        <w:right w:val="none" w:sz="0" w:space="0" w:color="auto"/>
      </w:divBdr>
      <w:divsChild>
        <w:div w:id="977952953">
          <w:marLeft w:val="0"/>
          <w:marRight w:val="0"/>
          <w:marTop w:val="0"/>
          <w:marBottom w:val="0"/>
          <w:divBdr>
            <w:top w:val="none" w:sz="0" w:space="0" w:color="auto"/>
            <w:left w:val="none" w:sz="0" w:space="0" w:color="auto"/>
            <w:bottom w:val="none" w:sz="0" w:space="0" w:color="auto"/>
            <w:right w:val="none" w:sz="0" w:space="0" w:color="auto"/>
          </w:divBdr>
        </w:div>
      </w:divsChild>
    </w:div>
    <w:div w:id="1166357008">
      <w:bodyDiv w:val="1"/>
      <w:marLeft w:val="0"/>
      <w:marRight w:val="0"/>
      <w:marTop w:val="0"/>
      <w:marBottom w:val="0"/>
      <w:divBdr>
        <w:top w:val="none" w:sz="0" w:space="0" w:color="auto"/>
        <w:left w:val="none" w:sz="0" w:space="0" w:color="auto"/>
        <w:bottom w:val="none" w:sz="0" w:space="0" w:color="auto"/>
        <w:right w:val="none" w:sz="0" w:space="0" w:color="auto"/>
      </w:divBdr>
      <w:divsChild>
        <w:div w:id="1046679728">
          <w:marLeft w:val="0"/>
          <w:marRight w:val="0"/>
          <w:marTop w:val="0"/>
          <w:marBottom w:val="0"/>
          <w:divBdr>
            <w:top w:val="none" w:sz="0" w:space="0" w:color="auto"/>
            <w:left w:val="none" w:sz="0" w:space="0" w:color="auto"/>
            <w:bottom w:val="none" w:sz="0" w:space="0" w:color="auto"/>
            <w:right w:val="none" w:sz="0" w:space="0" w:color="auto"/>
          </w:divBdr>
        </w:div>
      </w:divsChild>
    </w:div>
    <w:div w:id="1271744507">
      <w:bodyDiv w:val="1"/>
      <w:marLeft w:val="0"/>
      <w:marRight w:val="0"/>
      <w:marTop w:val="0"/>
      <w:marBottom w:val="0"/>
      <w:divBdr>
        <w:top w:val="none" w:sz="0" w:space="0" w:color="auto"/>
        <w:left w:val="none" w:sz="0" w:space="0" w:color="auto"/>
        <w:bottom w:val="none" w:sz="0" w:space="0" w:color="auto"/>
        <w:right w:val="none" w:sz="0" w:space="0" w:color="auto"/>
      </w:divBdr>
      <w:divsChild>
        <w:div w:id="1107038728">
          <w:marLeft w:val="0"/>
          <w:marRight w:val="0"/>
          <w:marTop w:val="0"/>
          <w:marBottom w:val="0"/>
          <w:divBdr>
            <w:top w:val="none" w:sz="0" w:space="0" w:color="auto"/>
            <w:left w:val="none" w:sz="0" w:space="0" w:color="auto"/>
            <w:bottom w:val="none" w:sz="0" w:space="0" w:color="auto"/>
            <w:right w:val="none" w:sz="0" w:space="0" w:color="auto"/>
          </w:divBdr>
        </w:div>
      </w:divsChild>
    </w:div>
    <w:div w:id="1365329586">
      <w:bodyDiv w:val="1"/>
      <w:marLeft w:val="0"/>
      <w:marRight w:val="0"/>
      <w:marTop w:val="0"/>
      <w:marBottom w:val="0"/>
      <w:divBdr>
        <w:top w:val="none" w:sz="0" w:space="0" w:color="auto"/>
        <w:left w:val="none" w:sz="0" w:space="0" w:color="auto"/>
        <w:bottom w:val="none" w:sz="0" w:space="0" w:color="auto"/>
        <w:right w:val="none" w:sz="0" w:space="0" w:color="auto"/>
      </w:divBdr>
      <w:divsChild>
        <w:div w:id="826095692">
          <w:marLeft w:val="0"/>
          <w:marRight w:val="0"/>
          <w:marTop w:val="0"/>
          <w:marBottom w:val="0"/>
          <w:divBdr>
            <w:top w:val="none" w:sz="0" w:space="0" w:color="auto"/>
            <w:left w:val="none" w:sz="0" w:space="0" w:color="auto"/>
            <w:bottom w:val="none" w:sz="0" w:space="0" w:color="auto"/>
            <w:right w:val="none" w:sz="0" w:space="0" w:color="auto"/>
          </w:divBdr>
        </w:div>
      </w:divsChild>
    </w:div>
    <w:div w:id="1426725508">
      <w:bodyDiv w:val="1"/>
      <w:marLeft w:val="0"/>
      <w:marRight w:val="0"/>
      <w:marTop w:val="0"/>
      <w:marBottom w:val="0"/>
      <w:divBdr>
        <w:top w:val="none" w:sz="0" w:space="0" w:color="auto"/>
        <w:left w:val="none" w:sz="0" w:space="0" w:color="auto"/>
        <w:bottom w:val="none" w:sz="0" w:space="0" w:color="auto"/>
        <w:right w:val="none" w:sz="0" w:space="0" w:color="auto"/>
      </w:divBdr>
      <w:divsChild>
        <w:div w:id="1109079586">
          <w:marLeft w:val="0"/>
          <w:marRight w:val="0"/>
          <w:marTop w:val="0"/>
          <w:marBottom w:val="0"/>
          <w:divBdr>
            <w:top w:val="none" w:sz="0" w:space="0" w:color="auto"/>
            <w:left w:val="none" w:sz="0" w:space="0" w:color="auto"/>
            <w:bottom w:val="none" w:sz="0" w:space="0" w:color="auto"/>
            <w:right w:val="none" w:sz="0" w:space="0" w:color="auto"/>
          </w:divBdr>
        </w:div>
      </w:divsChild>
    </w:div>
    <w:div w:id="1472750749">
      <w:bodyDiv w:val="1"/>
      <w:marLeft w:val="0"/>
      <w:marRight w:val="0"/>
      <w:marTop w:val="0"/>
      <w:marBottom w:val="0"/>
      <w:divBdr>
        <w:top w:val="none" w:sz="0" w:space="0" w:color="auto"/>
        <w:left w:val="none" w:sz="0" w:space="0" w:color="auto"/>
        <w:bottom w:val="none" w:sz="0" w:space="0" w:color="auto"/>
        <w:right w:val="none" w:sz="0" w:space="0" w:color="auto"/>
      </w:divBdr>
      <w:divsChild>
        <w:div w:id="348025603">
          <w:marLeft w:val="0"/>
          <w:marRight w:val="0"/>
          <w:marTop w:val="0"/>
          <w:marBottom w:val="0"/>
          <w:divBdr>
            <w:top w:val="none" w:sz="0" w:space="0" w:color="auto"/>
            <w:left w:val="none" w:sz="0" w:space="0" w:color="auto"/>
            <w:bottom w:val="none" w:sz="0" w:space="0" w:color="auto"/>
            <w:right w:val="none" w:sz="0" w:space="0" w:color="auto"/>
          </w:divBdr>
        </w:div>
      </w:divsChild>
    </w:div>
    <w:div w:id="1576551166">
      <w:bodyDiv w:val="1"/>
      <w:marLeft w:val="0"/>
      <w:marRight w:val="0"/>
      <w:marTop w:val="0"/>
      <w:marBottom w:val="0"/>
      <w:divBdr>
        <w:top w:val="none" w:sz="0" w:space="0" w:color="auto"/>
        <w:left w:val="none" w:sz="0" w:space="0" w:color="auto"/>
        <w:bottom w:val="none" w:sz="0" w:space="0" w:color="auto"/>
        <w:right w:val="none" w:sz="0" w:space="0" w:color="auto"/>
      </w:divBdr>
      <w:divsChild>
        <w:div w:id="1724525336">
          <w:marLeft w:val="0"/>
          <w:marRight w:val="0"/>
          <w:marTop w:val="0"/>
          <w:marBottom w:val="0"/>
          <w:divBdr>
            <w:top w:val="none" w:sz="0" w:space="0" w:color="auto"/>
            <w:left w:val="none" w:sz="0" w:space="0" w:color="auto"/>
            <w:bottom w:val="none" w:sz="0" w:space="0" w:color="auto"/>
            <w:right w:val="none" w:sz="0" w:space="0" w:color="auto"/>
          </w:divBdr>
        </w:div>
      </w:divsChild>
    </w:div>
    <w:div w:id="1613586861">
      <w:bodyDiv w:val="1"/>
      <w:marLeft w:val="0"/>
      <w:marRight w:val="0"/>
      <w:marTop w:val="0"/>
      <w:marBottom w:val="0"/>
      <w:divBdr>
        <w:top w:val="none" w:sz="0" w:space="0" w:color="auto"/>
        <w:left w:val="none" w:sz="0" w:space="0" w:color="auto"/>
        <w:bottom w:val="none" w:sz="0" w:space="0" w:color="auto"/>
        <w:right w:val="none" w:sz="0" w:space="0" w:color="auto"/>
      </w:divBdr>
      <w:divsChild>
        <w:div w:id="24916241">
          <w:marLeft w:val="0"/>
          <w:marRight w:val="0"/>
          <w:marTop w:val="0"/>
          <w:marBottom w:val="0"/>
          <w:divBdr>
            <w:top w:val="none" w:sz="0" w:space="0" w:color="auto"/>
            <w:left w:val="none" w:sz="0" w:space="0" w:color="auto"/>
            <w:bottom w:val="none" w:sz="0" w:space="0" w:color="auto"/>
            <w:right w:val="none" w:sz="0" w:space="0" w:color="auto"/>
          </w:divBdr>
        </w:div>
      </w:divsChild>
    </w:div>
    <w:div w:id="1685475319">
      <w:bodyDiv w:val="1"/>
      <w:marLeft w:val="0"/>
      <w:marRight w:val="0"/>
      <w:marTop w:val="0"/>
      <w:marBottom w:val="0"/>
      <w:divBdr>
        <w:top w:val="none" w:sz="0" w:space="0" w:color="auto"/>
        <w:left w:val="none" w:sz="0" w:space="0" w:color="auto"/>
        <w:bottom w:val="none" w:sz="0" w:space="0" w:color="auto"/>
        <w:right w:val="none" w:sz="0" w:space="0" w:color="auto"/>
      </w:divBdr>
      <w:divsChild>
        <w:div w:id="1324820242">
          <w:marLeft w:val="0"/>
          <w:marRight w:val="0"/>
          <w:marTop w:val="0"/>
          <w:marBottom w:val="0"/>
          <w:divBdr>
            <w:top w:val="none" w:sz="0" w:space="0" w:color="auto"/>
            <w:left w:val="none" w:sz="0" w:space="0" w:color="auto"/>
            <w:bottom w:val="none" w:sz="0" w:space="0" w:color="auto"/>
            <w:right w:val="none" w:sz="0" w:space="0" w:color="auto"/>
          </w:divBdr>
        </w:div>
      </w:divsChild>
    </w:div>
    <w:div w:id="1909143574">
      <w:bodyDiv w:val="1"/>
      <w:marLeft w:val="0"/>
      <w:marRight w:val="0"/>
      <w:marTop w:val="0"/>
      <w:marBottom w:val="0"/>
      <w:divBdr>
        <w:top w:val="none" w:sz="0" w:space="0" w:color="auto"/>
        <w:left w:val="none" w:sz="0" w:space="0" w:color="auto"/>
        <w:bottom w:val="none" w:sz="0" w:space="0" w:color="auto"/>
        <w:right w:val="none" w:sz="0" w:space="0" w:color="auto"/>
      </w:divBdr>
      <w:divsChild>
        <w:div w:id="1777361443">
          <w:marLeft w:val="0"/>
          <w:marRight w:val="0"/>
          <w:marTop w:val="0"/>
          <w:marBottom w:val="0"/>
          <w:divBdr>
            <w:top w:val="none" w:sz="0" w:space="0" w:color="auto"/>
            <w:left w:val="none" w:sz="0" w:space="0" w:color="auto"/>
            <w:bottom w:val="none" w:sz="0" w:space="0" w:color="auto"/>
            <w:right w:val="none" w:sz="0" w:space="0" w:color="auto"/>
          </w:divBdr>
        </w:div>
      </w:divsChild>
    </w:div>
    <w:div w:id="1922057952">
      <w:bodyDiv w:val="1"/>
      <w:marLeft w:val="0"/>
      <w:marRight w:val="0"/>
      <w:marTop w:val="0"/>
      <w:marBottom w:val="0"/>
      <w:divBdr>
        <w:top w:val="none" w:sz="0" w:space="0" w:color="auto"/>
        <w:left w:val="none" w:sz="0" w:space="0" w:color="auto"/>
        <w:bottom w:val="none" w:sz="0" w:space="0" w:color="auto"/>
        <w:right w:val="none" w:sz="0" w:space="0" w:color="auto"/>
      </w:divBdr>
      <w:divsChild>
        <w:div w:id="1384521012">
          <w:marLeft w:val="0"/>
          <w:marRight w:val="0"/>
          <w:marTop w:val="0"/>
          <w:marBottom w:val="0"/>
          <w:divBdr>
            <w:top w:val="none" w:sz="0" w:space="0" w:color="auto"/>
            <w:left w:val="none" w:sz="0" w:space="0" w:color="auto"/>
            <w:bottom w:val="none" w:sz="0" w:space="0" w:color="auto"/>
            <w:right w:val="none" w:sz="0" w:space="0" w:color="auto"/>
          </w:divBdr>
        </w:div>
      </w:divsChild>
    </w:div>
    <w:div w:id="2092505898">
      <w:bodyDiv w:val="1"/>
      <w:marLeft w:val="0"/>
      <w:marRight w:val="0"/>
      <w:marTop w:val="0"/>
      <w:marBottom w:val="0"/>
      <w:divBdr>
        <w:top w:val="none" w:sz="0" w:space="0" w:color="auto"/>
        <w:left w:val="none" w:sz="0" w:space="0" w:color="auto"/>
        <w:bottom w:val="none" w:sz="0" w:space="0" w:color="auto"/>
        <w:right w:val="none" w:sz="0" w:space="0" w:color="auto"/>
      </w:divBdr>
      <w:divsChild>
        <w:div w:id="664094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ebmd.com/diabetes/diabetes-lifestyle-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25DF4-938A-46D4-8E27-1C9948EE2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Issa, Hassan</cp:lastModifiedBy>
  <cp:revision>2</cp:revision>
  <dcterms:created xsi:type="dcterms:W3CDTF">2022-04-25T22:28:00Z</dcterms:created>
  <dcterms:modified xsi:type="dcterms:W3CDTF">2022-04-25T22:28:00Z</dcterms:modified>
</cp:coreProperties>
</file>