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3D3" w:rsidRPr="00484477" w:rsidRDefault="008003D3" w:rsidP="008778C4">
      <w:pPr>
        <w:jc w:val="center"/>
        <w:rPr>
          <w:b/>
          <w:sz w:val="36"/>
          <w:szCs w:val="36"/>
        </w:rPr>
      </w:pPr>
      <w:r w:rsidRPr="00484477">
        <w:rPr>
          <w:b/>
          <w:sz w:val="36"/>
          <w:szCs w:val="36"/>
        </w:rPr>
        <w:t>Research Proposal</w:t>
      </w:r>
    </w:p>
    <w:p w:rsidR="008003D3" w:rsidRPr="00484477" w:rsidRDefault="008003D3" w:rsidP="008778C4">
      <w:pPr>
        <w:jc w:val="center"/>
        <w:rPr>
          <w:b/>
          <w:sz w:val="36"/>
          <w:szCs w:val="36"/>
        </w:rPr>
      </w:pPr>
    </w:p>
    <w:p w:rsidR="008003D3" w:rsidRPr="00484477" w:rsidRDefault="008003D3" w:rsidP="008778C4">
      <w:pPr>
        <w:jc w:val="center"/>
        <w:rPr>
          <w:b/>
          <w:sz w:val="36"/>
          <w:szCs w:val="36"/>
        </w:rPr>
      </w:pPr>
      <w:r w:rsidRPr="00484477">
        <w:rPr>
          <w:b/>
          <w:sz w:val="36"/>
          <w:szCs w:val="36"/>
        </w:rPr>
        <w:t>Title: Corporate Social Responsibility of Social Network Sites</w:t>
      </w:r>
    </w:p>
    <w:p w:rsidR="00484477" w:rsidRDefault="00484477" w:rsidP="00484477">
      <w:pPr>
        <w:widowControl/>
        <w:autoSpaceDE/>
        <w:autoSpaceDN/>
        <w:adjustRightInd/>
        <w:spacing w:after="200" w:line="276" w:lineRule="auto"/>
        <w:jc w:val="center"/>
        <w:rPr>
          <w:sz w:val="36"/>
          <w:szCs w:val="36"/>
        </w:rPr>
      </w:pPr>
    </w:p>
    <w:p w:rsidR="00631FA4" w:rsidRDefault="00631FA4">
      <w:pPr>
        <w:widowControl/>
        <w:autoSpaceDE/>
        <w:autoSpaceDN/>
        <w:adjustRightInd/>
        <w:spacing w:after="200" w:line="276" w:lineRule="auto"/>
        <w:rPr>
          <w:sz w:val="36"/>
          <w:szCs w:val="36"/>
        </w:rPr>
      </w:pPr>
      <w:r>
        <w:rPr>
          <w:sz w:val="36"/>
          <w:szCs w:val="36"/>
        </w:rPr>
        <w:br w:type="page"/>
      </w:r>
    </w:p>
    <w:p w:rsidR="00484477" w:rsidRDefault="00484477" w:rsidP="00484477">
      <w:pPr>
        <w:widowControl/>
        <w:autoSpaceDE/>
        <w:autoSpaceDN/>
        <w:adjustRightInd/>
        <w:spacing w:after="200" w:line="276" w:lineRule="auto"/>
        <w:jc w:val="center"/>
        <w:rPr>
          <w:sz w:val="36"/>
          <w:szCs w:val="36"/>
        </w:rPr>
      </w:pPr>
      <w:r w:rsidRPr="00484477">
        <w:rPr>
          <w:sz w:val="36"/>
          <w:szCs w:val="36"/>
        </w:rPr>
        <w:lastRenderedPageBreak/>
        <w:t>Contents</w:t>
      </w:r>
    </w:p>
    <w:p w:rsidR="00201B35" w:rsidRDefault="00C3100E">
      <w:pPr>
        <w:pStyle w:val="TOC1"/>
        <w:tabs>
          <w:tab w:val="left" w:pos="480"/>
          <w:tab w:val="right" w:leader="dot" w:pos="9350"/>
        </w:tabs>
        <w:rPr>
          <w:rFonts w:eastAsiaTheme="minorEastAsia" w:cstheme="minorBidi"/>
          <w:b w:val="0"/>
          <w:bCs w:val="0"/>
          <w:caps w:val="0"/>
          <w:noProof/>
          <w:sz w:val="22"/>
          <w:szCs w:val="22"/>
          <w:lang w:val="en-US"/>
        </w:rPr>
      </w:pPr>
      <w:r w:rsidRPr="00C3100E">
        <w:rPr>
          <w:sz w:val="36"/>
          <w:szCs w:val="36"/>
        </w:rPr>
        <w:fldChar w:fldCharType="begin"/>
      </w:r>
      <w:r w:rsidR="00484477">
        <w:rPr>
          <w:sz w:val="36"/>
          <w:szCs w:val="36"/>
        </w:rPr>
        <w:instrText xml:space="preserve"> TOC \o "1-3" \h \z \u </w:instrText>
      </w:r>
      <w:r w:rsidRPr="00C3100E">
        <w:rPr>
          <w:sz w:val="36"/>
          <w:szCs w:val="36"/>
        </w:rPr>
        <w:fldChar w:fldCharType="separate"/>
      </w:r>
      <w:hyperlink w:anchor="_Toc228721454" w:history="1">
        <w:r w:rsidR="00201B35" w:rsidRPr="00846F89">
          <w:rPr>
            <w:rStyle w:val="Hyperlink"/>
            <w:noProof/>
          </w:rPr>
          <w:t>1.</w:t>
        </w:r>
        <w:r w:rsidR="00201B35">
          <w:rPr>
            <w:rFonts w:eastAsiaTheme="minorEastAsia" w:cstheme="minorBidi"/>
            <w:b w:val="0"/>
            <w:bCs w:val="0"/>
            <w:caps w:val="0"/>
            <w:noProof/>
            <w:sz w:val="22"/>
            <w:szCs w:val="22"/>
            <w:lang w:val="en-US"/>
          </w:rPr>
          <w:tab/>
        </w:r>
        <w:r w:rsidR="00201B35" w:rsidRPr="00846F89">
          <w:rPr>
            <w:rStyle w:val="Hyperlink"/>
            <w:noProof/>
          </w:rPr>
          <w:t>Background literature and research aim/objectives</w:t>
        </w:r>
        <w:r w:rsidR="00201B35">
          <w:rPr>
            <w:noProof/>
            <w:webHidden/>
          </w:rPr>
          <w:tab/>
        </w:r>
        <w:r>
          <w:rPr>
            <w:noProof/>
            <w:webHidden/>
          </w:rPr>
          <w:fldChar w:fldCharType="begin"/>
        </w:r>
        <w:r w:rsidR="00201B35">
          <w:rPr>
            <w:noProof/>
            <w:webHidden/>
          </w:rPr>
          <w:instrText xml:space="preserve"> PAGEREF _Toc228721454 \h </w:instrText>
        </w:r>
        <w:r>
          <w:rPr>
            <w:noProof/>
            <w:webHidden/>
          </w:rPr>
        </w:r>
        <w:r>
          <w:rPr>
            <w:noProof/>
            <w:webHidden/>
          </w:rPr>
          <w:fldChar w:fldCharType="separate"/>
        </w:r>
        <w:r w:rsidR="009723FC">
          <w:rPr>
            <w:noProof/>
            <w:webHidden/>
          </w:rPr>
          <w:t>3</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55" w:history="1">
        <w:r w:rsidR="00201B35" w:rsidRPr="00846F89">
          <w:rPr>
            <w:rStyle w:val="Hyperlink"/>
            <w:noProof/>
          </w:rPr>
          <w:t>The Internet</w:t>
        </w:r>
        <w:r w:rsidR="00201B35">
          <w:rPr>
            <w:noProof/>
            <w:webHidden/>
          </w:rPr>
          <w:tab/>
        </w:r>
        <w:r>
          <w:rPr>
            <w:noProof/>
            <w:webHidden/>
          </w:rPr>
          <w:fldChar w:fldCharType="begin"/>
        </w:r>
        <w:r w:rsidR="00201B35">
          <w:rPr>
            <w:noProof/>
            <w:webHidden/>
          </w:rPr>
          <w:instrText xml:space="preserve"> PAGEREF _Toc228721455 \h </w:instrText>
        </w:r>
        <w:r>
          <w:rPr>
            <w:noProof/>
            <w:webHidden/>
          </w:rPr>
        </w:r>
        <w:r>
          <w:rPr>
            <w:noProof/>
            <w:webHidden/>
          </w:rPr>
          <w:fldChar w:fldCharType="separate"/>
        </w:r>
        <w:r w:rsidR="009723FC">
          <w:rPr>
            <w:noProof/>
            <w:webHidden/>
          </w:rPr>
          <w:t>3</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56" w:history="1">
        <w:r w:rsidR="00201B35" w:rsidRPr="00846F89">
          <w:rPr>
            <w:rStyle w:val="Hyperlink"/>
            <w:noProof/>
          </w:rPr>
          <w:t>Introduction to Social Network Sites</w:t>
        </w:r>
        <w:r w:rsidR="00201B35">
          <w:rPr>
            <w:noProof/>
            <w:webHidden/>
          </w:rPr>
          <w:tab/>
        </w:r>
        <w:r>
          <w:rPr>
            <w:noProof/>
            <w:webHidden/>
          </w:rPr>
          <w:fldChar w:fldCharType="begin"/>
        </w:r>
        <w:r w:rsidR="00201B35">
          <w:rPr>
            <w:noProof/>
            <w:webHidden/>
          </w:rPr>
          <w:instrText xml:space="preserve"> PAGEREF _Toc228721456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57" w:history="1">
        <w:r w:rsidR="00201B35" w:rsidRPr="00846F89">
          <w:rPr>
            <w:rStyle w:val="Hyperlink"/>
            <w:noProof/>
          </w:rPr>
          <w:t>SNS Growth</w:t>
        </w:r>
        <w:r w:rsidR="00201B35">
          <w:rPr>
            <w:noProof/>
            <w:webHidden/>
          </w:rPr>
          <w:tab/>
        </w:r>
        <w:r>
          <w:rPr>
            <w:noProof/>
            <w:webHidden/>
          </w:rPr>
          <w:fldChar w:fldCharType="begin"/>
        </w:r>
        <w:r w:rsidR="00201B35">
          <w:rPr>
            <w:noProof/>
            <w:webHidden/>
          </w:rPr>
          <w:instrText xml:space="preserve"> PAGEREF _Toc228721457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58" w:history="1">
        <w:r w:rsidR="00201B35" w:rsidRPr="00846F89">
          <w:rPr>
            <w:rStyle w:val="Hyperlink"/>
            <w:noProof/>
          </w:rPr>
          <w:t>Why People Social Network</w:t>
        </w:r>
        <w:r w:rsidR="00201B35">
          <w:rPr>
            <w:noProof/>
            <w:webHidden/>
          </w:rPr>
          <w:tab/>
        </w:r>
        <w:r>
          <w:rPr>
            <w:noProof/>
            <w:webHidden/>
          </w:rPr>
          <w:fldChar w:fldCharType="begin"/>
        </w:r>
        <w:r w:rsidR="00201B35">
          <w:rPr>
            <w:noProof/>
            <w:webHidden/>
          </w:rPr>
          <w:instrText xml:space="preserve"> PAGEREF _Toc228721458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59" w:history="1">
        <w:r w:rsidR="00201B35" w:rsidRPr="00846F89">
          <w:rPr>
            <w:rStyle w:val="Hyperlink"/>
            <w:noProof/>
          </w:rPr>
          <w:t>Corporate social responsibility</w:t>
        </w:r>
        <w:r w:rsidR="00201B35">
          <w:rPr>
            <w:noProof/>
            <w:webHidden/>
          </w:rPr>
          <w:tab/>
        </w:r>
        <w:r>
          <w:rPr>
            <w:noProof/>
            <w:webHidden/>
          </w:rPr>
          <w:fldChar w:fldCharType="begin"/>
        </w:r>
        <w:r w:rsidR="00201B35">
          <w:rPr>
            <w:noProof/>
            <w:webHidden/>
          </w:rPr>
          <w:instrText xml:space="preserve"> PAGEREF _Toc228721459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60" w:history="1">
        <w:r w:rsidR="00201B35" w:rsidRPr="00846F89">
          <w:rPr>
            <w:rStyle w:val="Hyperlink"/>
            <w:noProof/>
          </w:rPr>
          <w:t>Aim and objectives of this study</w:t>
        </w:r>
        <w:r w:rsidR="00201B35">
          <w:rPr>
            <w:noProof/>
            <w:webHidden/>
          </w:rPr>
          <w:tab/>
        </w:r>
        <w:r>
          <w:rPr>
            <w:noProof/>
            <w:webHidden/>
          </w:rPr>
          <w:fldChar w:fldCharType="begin"/>
        </w:r>
        <w:r w:rsidR="00201B35">
          <w:rPr>
            <w:noProof/>
            <w:webHidden/>
          </w:rPr>
          <w:instrText xml:space="preserve"> PAGEREF _Toc228721460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1"/>
        <w:tabs>
          <w:tab w:val="left" w:pos="480"/>
          <w:tab w:val="right" w:leader="dot" w:pos="9350"/>
        </w:tabs>
        <w:rPr>
          <w:rFonts w:eastAsiaTheme="minorEastAsia" w:cstheme="minorBidi"/>
          <w:b w:val="0"/>
          <w:bCs w:val="0"/>
          <w:caps w:val="0"/>
          <w:noProof/>
          <w:sz w:val="22"/>
          <w:szCs w:val="22"/>
          <w:lang w:val="en-US"/>
        </w:rPr>
      </w:pPr>
      <w:hyperlink w:anchor="_Toc228721461" w:history="1">
        <w:r w:rsidR="00201B35" w:rsidRPr="00846F89">
          <w:rPr>
            <w:rStyle w:val="Hyperlink"/>
            <w:noProof/>
          </w:rPr>
          <w:t>2.</w:t>
        </w:r>
        <w:r w:rsidR="00201B35">
          <w:rPr>
            <w:rFonts w:eastAsiaTheme="minorEastAsia" w:cstheme="minorBidi"/>
            <w:b w:val="0"/>
            <w:bCs w:val="0"/>
            <w:caps w:val="0"/>
            <w:noProof/>
            <w:sz w:val="22"/>
            <w:szCs w:val="22"/>
            <w:lang w:val="en-US"/>
          </w:rPr>
          <w:tab/>
        </w:r>
        <w:r w:rsidR="00201B35" w:rsidRPr="00846F89">
          <w:rPr>
            <w:rStyle w:val="Hyperlink"/>
            <w:noProof/>
          </w:rPr>
          <w:t>Research Methodology</w:t>
        </w:r>
        <w:r w:rsidR="00201B35">
          <w:rPr>
            <w:noProof/>
            <w:webHidden/>
          </w:rPr>
          <w:tab/>
        </w:r>
        <w:r>
          <w:rPr>
            <w:noProof/>
            <w:webHidden/>
          </w:rPr>
          <w:fldChar w:fldCharType="begin"/>
        </w:r>
        <w:r w:rsidR="00201B35">
          <w:rPr>
            <w:noProof/>
            <w:webHidden/>
          </w:rPr>
          <w:instrText xml:space="preserve"> PAGEREF _Toc228721461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62" w:history="1">
        <w:r w:rsidR="00201B35" w:rsidRPr="00846F89">
          <w:rPr>
            <w:rStyle w:val="Hyperlink"/>
            <w:noProof/>
          </w:rPr>
          <w:t>Research Design</w:t>
        </w:r>
        <w:r w:rsidR="00201B35">
          <w:rPr>
            <w:noProof/>
            <w:webHidden/>
          </w:rPr>
          <w:tab/>
        </w:r>
        <w:r>
          <w:rPr>
            <w:noProof/>
            <w:webHidden/>
          </w:rPr>
          <w:fldChar w:fldCharType="begin"/>
        </w:r>
        <w:r w:rsidR="00201B35">
          <w:rPr>
            <w:noProof/>
            <w:webHidden/>
          </w:rPr>
          <w:instrText xml:space="preserve"> PAGEREF _Toc228721462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63" w:history="1">
        <w:r w:rsidR="00201B35" w:rsidRPr="00846F89">
          <w:rPr>
            <w:rStyle w:val="Hyperlink"/>
            <w:noProof/>
          </w:rPr>
          <w:t>Data Collection Methods</w:t>
        </w:r>
        <w:r w:rsidR="00201B35">
          <w:rPr>
            <w:noProof/>
            <w:webHidden/>
          </w:rPr>
          <w:tab/>
        </w:r>
        <w:r>
          <w:rPr>
            <w:noProof/>
            <w:webHidden/>
          </w:rPr>
          <w:fldChar w:fldCharType="begin"/>
        </w:r>
        <w:r w:rsidR="00201B35">
          <w:rPr>
            <w:noProof/>
            <w:webHidden/>
          </w:rPr>
          <w:instrText xml:space="preserve"> PAGEREF _Toc228721463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64" w:history="1">
        <w:r w:rsidR="00201B35" w:rsidRPr="00846F89">
          <w:rPr>
            <w:rStyle w:val="Hyperlink"/>
            <w:noProof/>
          </w:rPr>
          <w:t>Ethical considerations of the research and limitations</w:t>
        </w:r>
        <w:r w:rsidR="00201B35">
          <w:rPr>
            <w:noProof/>
            <w:webHidden/>
          </w:rPr>
          <w:tab/>
        </w:r>
        <w:r>
          <w:rPr>
            <w:noProof/>
            <w:webHidden/>
          </w:rPr>
          <w:fldChar w:fldCharType="begin"/>
        </w:r>
        <w:r w:rsidR="00201B35">
          <w:rPr>
            <w:noProof/>
            <w:webHidden/>
          </w:rPr>
          <w:instrText xml:space="preserve"> PAGEREF _Toc228721464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2"/>
        <w:tabs>
          <w:tab w:val="right" w:leader="dot" w:pos="9350"/>
        </w:tabs>
        <w:rPr>
          <w:rFonts w:eastAsiaTheme="minorEastAsia" w:cstheme="minorBidi"/>
          <w:smallCaps w:val="0"/>
          <w:noProof/>
          <w:sz w:val="22"/>
          <w:szCs w:val="22"/>
          <w:lang w:val="en-US"/>
        </w:rPr>
      </w:pPr>
      <w:hyperlink w:anchor="_Toc228721465" w:history="1">
        <w:r w:rsidR="00201B35" w:rsidRPr="00846F89">
          <w:rPr>
            <w:rStyle w:val="Hyperlink"/>
            <w:noProof/>
          </w:rPr>
          <w:t>Data Analysis</w:t>
        </w:r>
        <w:r w:rsidR="00201B35">
          <w:rPr>
            <w:noProof/>
            <w:webHidden/>
          </w:rPr>
          <w:tab/>
        </w:r>
        <w:r>
          <w:rPr>
            <w:noProof/>
            <w:webHidden/>
          </w:rPr>
          <w:fldChar w:fldCharType="begin"/>
        </w:r>
        <w:r w:rsidR="00201B35">
          <w:rPr>
            <w:noProof/>
            <w:webHidden/>
          </w:rPr>
          <w:instrText xml:space="preserve"> PAGEREF _Toc228721465 \h </w:instrText>
        </w:r>
        <w:r>
          <w:rPr>
            <w:noProof/>
            <w:webHidden/>
          </w:rPr>
        </w:r>
        <w:r>
          <w:rPr>
            <w:noProof/>
            <w:webHidden/>
          </w:rPr>
          <w:fldChar w:fldCharType="separate"/>
        </w:r>
        <w:r w:rsidR="009723FC">
          <w:rPr>
            <w:noProof/>
            <w:webHidden/>
          </w:rPr>
          <w:t>4</w:t>
        </w:r>
        <w:r>
          <w:rPr>
            <w:noProof/>
            <w:webHidden/>
          </w:rPr>
          <w:fldChar w:fldCharType="end"/>
        </w:r>
      </w:hyperlink>
    </w:p>
    <w:p w:rsidR="00201B35" w:rsidRDefault="00C3100E">
      <w:pPr>
        <w:pStyle w:val="TOC1"/>
        <w:tabs>
          <w:tab w:val="left" w:pos="480"/>
          <w:tab w:val="right" w:leader="dot" w:pos="9350"/>
        </w:tabs>
        <w:rPr>
          <w:rFonts w:eastAsiaTheme="minorEastAsia" w:cstheme="minorBidi"/>
          <w:b w:val="0"/>
          <w:bCs w:val="0"/>
          <w:caps w:val="0"/>
          <w:noProof/>
          <w:sz w:val="22"/>
          <w:szCs w:val="22"/>
          <w:lang w:val="en-US"/>
        </w:rPr>
      </w:pPr>
      <w:hyperlink w:anchor="_Toc228721466" w:history="1">
        <w:r w:rsidR="00201B35" w:rsidRPr="00846F89">
          <w:rPr>
            <w:rStyle w:val="Hyperlink"/>
            <w:noProof/>
          </w:rPr>
          <w:t>3.</w:t>
        </w:r>
        <w:r w:rsidR="00201B35">
          <w:rPr>
            <w:rFonts w:eastAsiaTheme="minorEastAsia" w:cstheme="minorBidi"/>
            <w:b w:val="0"/>
            <w:bCs w:val="0"/>
            <w:caps w:val="0"/>
            <w:noProof/>
            <w:sz w:val="22"/>
            <w:szCs w:val="22"/>
            <w:lang w:val="en-US"/>
          </w:rPr>
          <w:tab/>
        </w:r>
        <w:r w:rsidR="00201B35" w:rsidRPr="00846F89">
          <w:rPr>
            <w:rStyle w:val="Hyperlink"/>
            <w:noProof/>
          </w:rPr>
          <w:t>References</w:t>
        </w:r>
        <w:r w:rsidR="00201B35">
          <w:rPr>
            <w:noProof/>
            <w:webHidden/>
          </w:rPr>
          <w:tab/>
        </w:r>
        <w:r>
          <w:rPr>
            <w:noProof/>
            <w:webHidden/>
          </w:rPr>
          <w:fldChar w:fldCharType="begin"/>
        </w:r>
        <w:r w:rsidR="00201B35">
          <w:rPr>
            <w:noProof/>
            <w:webHidden/>
          </w:rPr>
          <w:instrText xml:space="preserve"> PAGEREF _Toc228721466 \h </w:instrText>
        </w:r>
        <w:r>
          <w:rPr>
            <w:noProof/>
            <w:webHidden/>
          </w:rPr>
        </w:r>
        <w:r>
          <w:rPr>
            <w:noProof/>
            <w:webHidden/>
          </w:rPr>
          <w:fldChar w:fldCharType="separate"/>
        </w:r>
        <w:r w:rsidR="009723FC">
          <w:rPr>
            <w:noProof/>
            <w:webHidden/>
          </w:rPr>
          <w:t>4</w:t>
        </w:r>
        <w:r>
          <w:rPr>
            <w:noProof/>
            <w:webHidden/>
          </w:rPr>
          <w:fldChar w:fldCharType="end"/>
        </w:r>
      </w:hyperlink>
    </w:p>
    <w:p w:rsidR="00484477" w:rsidRPr="00484477" w:rsidRDefault="00C3100E" w:rsidP="00484477">
      <w:pPr>
        <w:widowControl/>
        <w:autoSpaceDE/>
        <w:autoSpaceDN/>
        <w:adjustRightInd/>
        <w:spacing w:after="200" w:line="276" w:lineRule="auto"/>
        <w:jc w:val="center"/>
        <w:rPr>
          <w:sz w:val="36"/>
          <w:szCs w:val="36"/>
        </w:rPr>
      </w:pPr>
      <w:r>
        <w:rPr>
          <w:sz w:val="36"/>
          <w:szCs w:val="36"/>
        </w:rPr>
        <w:fldChar w:fldCharType="end"/>
      </w:r>
    </w:p>
    <w:p w:rsidR="00484477" w:rsidRDefault="00484477">
      <w:pPr>
        <w:widowControl/>
        <w:autoSpaceDE/>
        <w:autoSpaceDN/>
        <w:adjustRightInd/>
        <w:spacing w:after="200" w:line="276" w:lineRule="auto"/>
      </w:pPr>
      <w:r>
        <w:br w:type="page"/>
      </w:r>
    </w:p>
    <w:p w:rsidR="00484477" w:rsidRPr="00484477" w:rsidRDefault="00484477" w:rsidP="00484477">
      <w:pPr>
        <w:pStyle w:val="Heading1"/>
      </w:pPr>
      <w:bookmarkStart w:id="0" w:name="_Toc228721454"/>
      <w:r>
        <w:lastRenderedPageBreak/>
        <w:t>Background literature and research aim/objectives</w:t>
      </w:r>
      <w:bookmarkEnd w:id="0"/>
    </w:p>
    <w:p w:rsidR="00484477" w:rsidRDefault="00484477" w:rsidP="008778C4">
      <w:pPr>
        <w:rPr>
          <w:b/>
        </w:rPr>
      </w:pPr>
    </w:p>
    <w:p w:rsidR="00CD005C" w:rsidRPr="00484477" w:rsidRDefault="00CD005C" w:rsidP="00484477">
      <w:pPr>
        <w:pStyle w:val="Heading2"/>
      </w:pPr>
      <w:bookmarkStart w:id="1" w:name="_Toc228721455"/>
      <w:r w:rsidRPr="00484477">
        <w:t>The Internet</w:t>
      </w:r>
      <w:bookmarkEnd w:id="1"/>
      <w:r w:rsidRPr="00484477">
        <w:t xml:space="preserve"> </w:t>
      </w:r>
    </w:p>
    <w:p w:rsidR="00CD005C" w:rsidRPr="00802757" w:rsidRDefault="00CD005C" w:rsidP="008778C4"/>
    <w:p w:rsidR="00CD005C" w:rsidRPr="00802757" w:rsidRDefault="00CD005C" w:rsidP="008778C4">
      <w:r w:rsidRPr="00802757">
        <w:t xml:space="preserve">Since entering the mainstream in the early-to-mid-1990s, the Internet has altered the way people interact with one another. </w:t>
      </w:r>
      <w:r w:rsidR="009D55C4" w:rsidRPr="00802757">
        <w:t xml:space="preserve">According to Internet World Stats (2009), in </w:t>
      </w:r>
      <w:r w:rsidRPr="00802757">
        <w:t>March 2009, 1,596,270,108 people worldwide h</w:t>
      </w:r>
      <w:r w:rsidR="00822B33" w:rsidRPr="00802757">
        <w:t>ad internet access. See figure 1</w:t>
      </w:r>
      <w:r w:rsidRPr="00802757">
        <w:t xml:space="preserve"> below for a breakdown of these people by continent.</w:t>
      </w:r>
    </w:p>
    <w:p w:rsidR="00822B33" w:rsidRPr="00802757" w:rsidRDefault="00822B33" w:rsidP="008778C4"/>
    <w:p w:rsidR="00822B33" w:rsidRPr="00802757" w:rsidRDefault="00822B33" w:rsidP="008778C4">
      <w:r w:rsidRPr="00802757">
        <w:rPr>
          <w:noProof/>
          <w:lang w:eastAsia="en-GB"/>
        </w:rPr>
        <w:drawing>
          <wp:inline distT="0" distB="0" distL="0" distR="0">
            <wp:extent cx="4953000" cy="4448175"/>
            <wp:effectExtent l="19050" t="0" r="0" b="0"/>
            <wp:docPr id="3" name="Picture 3" descr="world internet pene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internet penetration"/>
                    <pic:cNvPicPr>
                      <a:picLocks noChangeAspect="1" noChangeArrowheads="1"/>
                    </pic:cNvPicPr>
                  </pic:nvPicPr>
                  <pic:blipFill>
                    <a:blip r:embed="rId8"/>
                    <a:srcRect/>
                    <a:stretch>
                      <a:fillRect/>
                    </a:stretch>
                  </pic:blipFill>
                  <pic:spPr bwMode="auto">
                    <a:xfrm>
                      <a:off x="0" y="0"/>
                      <a:ext cx="4953000" cy="4448175"/>
                    </a:xfrm>
                    <a:prstGeom prst="rect">
                      <a:avLst/>
                    </a:prstGeom>
                    <a:noFill/>
                    <a:ln w="9525">
                      <a:noFill/>
                      <a:miter lim="800000"/>
                      <a:headEnd/>
                      <a:tailEnd/>
                    </a:ln>
                  </pic:spPr>
                </pic:pic>
              </a:graphicData>
            </a:graphic>
          </wp:inline>
        </w:drawing>
      </w:r>
    </w:p>
    <w:p w:rsidR="00822B33" w:rsidRPr="00802757" w:rsidRDefault="00822B33" w:rsidP="008778C4">
      <w:pPr>
        <w:rPr>
          <w:b/>
        </w:rPr>
      </w:pPr>
      <w:r w:rsidRPr="00802757">
        <w:rPr>
          <w:b/>
        </w:rPr>
        <w:t xml:space="preserve">Figure 1 Internet World Stats (2009) </w:t>
      </w:r>
    </w:p>
    <w:p w:rsidR="00822B33" w:rsidRPr="00802757" w:rsidRDefault="00822B33" w:rsidP="008778C4"/>
    <w:p w:rsidR="00CD005C" w:rsidRDefault="00235801" w:rsidP="008778C4">
      <w:r w:rsidRPr="00802757">
        <w:t>The internet has changed the way people gamble, watch films, listen to music, etc.,  as all the things are freely available on the internet.  However, b</w:t>
      </w:r>
      <w:r w:rsidR="00CD005C" w:rsidRPr="00802757">
        <w:t xml:space="preserve">ecause it allows for large groups of people separated by long distances to communicate instantaneously with one another, the Internet </w:t>
      </w:r>
      <w:r w:rsidR="00631FA4">
        <w:t xml:space="preserve">has </w:t>
      </w:r>
      <w:r w:rsidR="00CD005C" w:rsidRPr="00802757">
        <w:t>inevitably bec</w:t>
      </w:r>
      <w:r w:rsidR="00631FA4">
        <w:t>o</w:t>
      </w:r>
      <w:r w:rsidRPr="00802757">
        <w:t xml:space="preserve">me a place where people </w:t>
      </w:r>
      <w:r w:rsidR="00631FA4">
        <w:t>can</w:t>
      </w:r>
      <w:r w:rsidRPr="00802757">
        <w:t xml:space="preserve"> ‘socialize’</w:t>
      </w:r>
      <w:r w:rsidR="00CD005C" w:rsidRPr="00802757">
        <w:t xml:space="preserve"> without ever leaving their </w:t>
      </w:r>
      <w:r w:rsidR="00631FA4">
        <w:t>homes (Eagle, 2009).</w:t>
      </w:r>
    </w:p>
    <w:p w:rsidR="00631FA4" w:rsidRPr="00802757" w:rsidRDefault="00631FA4" w:rsidP="008778C4">
      <w:pPr>
        <w:rPr>
          <w:b/>
        </w:rPr>
      </w:pPr>
    </w:p>
    <w:p w:rsidR="00CD005C" w:rsidRPr="00802757" w:rsidRDefault="00CD005C" w:rsidP="008778C4">
      <w:pPr>
        <w:rPr>
          <w:b/>
        </w:rPr>
      </w:pPr>
    </w:p>
    <w:p w:rsidR="008003D3" w:rsidRPr="00802757" w:rsidRDefault="008003D3" w:rsidP="00484477">
      <w:pPr>
        <w:pStyle w:val="Heading2"/>
      </w:pPr>
      <w:bookmarkStart w:id="2" w:name="_Toc228721456"/>
      <w:r w:rsidRPr="00802757">
        <w:lastRenderedPageBreak/>
        <w:t>Introduction to Social Network Sites</w:t>
      </w:r>
      <w:bookmarkEnd w:id="2"/>
    </w:p>
    <w:p w:rsidR="008003D3" w:rsidRPr="00802757" w:rsidRDefault="008003D3" w:rsidP="008778C4"/>
    <w:p w:rsidR="008003D3" w:rsidRPr="00802757" w:rsidRDefault="008003D3" w:rsidP="008778C4">
      <w:pPr>
        <w:rPr>
          <w:lang w:eastAsia="en-GB"/>
        </w:rPr>
      </w:pPr>
      <w:r w:rsidRPr="00802757">
        <w:rPr>
          <w:lang w:eastAsia="en-GB"/>
        </w:rPr>
        <w:t>Boyd and Ellison (2007) define social network sites</w:t>
      </w:r>
      <w:r w:rsidR="00B46093" w:rsidRPr="00802757">
        <w:rPr>
          <w:lang w:eastAsia="en-GB"/>
        </w:rPr>
        <w:t xml:space="preserve"> (SNS)</w:t>
      </w:r>
      <w:r w:rsidRPr="00802757">
        <w:rPr>
          <w:lang w:eastAsia="en-GB"/>
        </w:rPr>
        <w:t xml:space="preserve"> as ‘web based services that allow individuals to</w:t>
      </w:r>
      <w:r w:rsidR="008F0CE3" w:rsidRPr="00802757">
        <w:rPr>
          <w:lang w:eastAsia="en-GB"/>
        </w:rPr>
        <w:t>:</w:t>
      </w:r>
    </w:p>
    <w:p w:rsidR="008003D3" w:rsidRPr="00802757" w:rsidRDefault="008003D3" w:rsidP="008778C4">
      <w:pPr>
        <w:rPr>
          <w:lang w:eastAsia="en-GB"/>
        </w:rPr>
      </w:pPr>
    </w:p>
    <w:p w:rsidR="008003D3" w:rsidRPr="00802757" w:rsidRDefault="008003D3" w:rsidP="008778C4">
      <w:pPr>
        <w:pStyle w:val="ListParagraph"/>
        <w:numPr>
          <w:ilvl w:val="0"/>
          <w:numId w:val="2"/>
        </w:numPr>
      </w:pPr>
      <w:r w:rsidRPr="00802757">
        <w:t>Construct a public or semi-public profile within a bounded system,</w:t>
      </w:r>
    </w:p>
    <w:p w:rsidR="008003D3" w:rsidRPr="00802757" w:rsidRDefault="008003D3" w:rsidP="008778C4">
      <w:pPr>
        <w:pStyle w:val="ListParagraph"/>
        <w:numPr>
          <w:ilvl w:val="0"/>
          <w:numId w:val="2"/>
        </w:numPr>
      </w:pPr>
      <w:r w:rsidRPr="00802757">
        <w:t xml:space="preserve">Articulate a list of other users with whom they share a connection, </w:t>
      </w:r>
    </w:p>
    <w:p w:rsidR="008003D3" w:rsidRPr="00802757" w:rsidRDefault="008003D3" w:rsidP="008778C4">
      <w:pPr>
        <w:pStyle w:val="ListParagraph"/>
        <w:numPr>
          <w:ilvl w:val="0"/>
          <w:numId w:val="2"/>
        </w:numPr>
      </w:pPr>
      <w:r w:rsidRPr="00802757">
        <w:t xml:space="preserve">View and traverse their list of connections and those made by others within the system’. </w:t>
      </w:r>
    </w:p>
    <w:p w:rsidR="008003D3" w:rsidRPr="00802757" w:rsidRDefault="008003D3" w:rsidP="008778C4"/>
    <w:p w:rsidR="008003D3" w:rsidRPr="00802757" w:rsidRDefault="008003D3" w:rsidP="008778C4">
      <w:r w:rsidRPr="00802757">
        <w:t>The nature and classification of these connections may vary from site to site.</w:t>
      </w:r>
      <w:r w:rsidR="008F0CE3" w:rsidRPr="00802757">
        <w:t xml:space="preserve"> </w:t>
      </w:r>
      <w:r w:rsidR="00631FA4">
        <w:t>While socially-organized SNS</w:t>
      </w:r>
      <w:r w:rsidR="00483665" w:rsidRPr="00802757">
        <w:t xml:space="preserve"> such as Friendster, Bebo, </w:t>
      </w:r>
      <w:r w:rsidR="00235801" w:rsidRPr="00802757">
        <w:t xml:space="preserve">Facebook and </w:t>
      </w:r>
      <w:r w:rsidR="00483665" w:rsidRPr="00802757">
        <w:t>MySpace, solicit broad audiences, professional sites such as LinkedIn, Visible Path, and Xing focus on busin</w:t>
      </w:r>
      <w:r w:rsidR="00631FA4">
        <w:t>ess people. Passion-centric SNS</w:t>
      </w:r>
      <w:r w:rsidR="00483665" w:rsidRPr="00802757">
        <w:t xml:space="preserve"> like Dogster help strangers connect based on shared interests. MyChurch, for example, joins Christian churches and their members. As the social media and user-generated content phenomena grew, websites focused on media sharing began implementing SNS features and becoming SNS themselves. Examples include Flickr (photo sharing), Last.FM (music listening habits), and YouTube (video sharing).</w:t>
      </w:r>
      <w:r w:rsidR="00235801" w:rsidRPr="00802757">
        <w:t xml:space="preserve"> Figure 2 </w:t>
      </w:r>
      <w:r w:rsidR="00631FA4" w:rsidRPr="00802757">
        <w:t>overleaf illustrates</w:t>
      </w:r>
      <w:r w:rsidR="00235801" w:rsidRPr="00802757">
        <w:t xml:space="preserve"> the launch dates of the major SNS.</w:t>
      </w:r>
    </w:p>
    <w:p w:rsidR="002238B2" w:rsidRPr="00802757" w:rsidRDefault="002238B2" w:rsidP="00484477">
      <w:pPr>
        <w:pStyle w:val="Heading2"/>
      </w:pPr>
    </w:p>
    <w:p w:rsidR="002238B2" w:rsidRPr="00802757" w:rsidRDefault="002238B2" w:rsidP="00484477">
      <w:r w:rsidRPr="00802757">
        <w:t xml:space="preserve">According to Boyd (2009), the terms ‘social network site’ and ‘social networking site’ are often used interchangeably.  This proposal uses the former term so as not to include ‘networking’, which emphasizes relationship </w:t>
      </w:r>
      <w:r w:rsidRPr="00631FA4">
        <w:rPr>
          <w:i/>
        </w:rPr>
        <w:t>initiation</w:t>
      </w:r>
      <w:r w:rsidRPr="00802757">
        <w:t>, often between strangers. On many of the large SNS, participants are not necessarily ‘networking’ or looking to meet new people; instead, they are primarily communicating with people who are already a part of their extended social network. This can result in connections between individuals that would not otherwise be made, but that is often not the goal, and these meetings are frequently between people who share some offline connection, (existing but undeveloped relationships) (Haythornthwaite, 2005).</w:t>
      </w:r>
    </w:p>
    <w:p w:rsidR="002238B2" w:rsidRPr="00802757" w:rsidRDefault="002238B2" w:rsidP="00484477">
      <w:pPr>
        <w:pStyle w:val="Heading2"/>
      </w:pPr>
    </w:p>
    <w:p w:rsidR="002238B2" w:rsidRPr="00802757" w:rsidRDefault="002238B2" w:rsidP="008778C4">
      <w:r w:rsidRPr="00802757">
        <w:t xml:space="preserve">What makes social network sites unique is not that they allow individuals to meet strangers, but rather that they enable users to articulate and make visible their social networks (Haythornthwaite, 2005).  For example, Facebook users who are part of the same ‘network’ can view each other's profiles, unless a profile owner has decided to deny permission to those in their network. Different SNS have different levels of visibility and access. To emphasize this articulated social network as a critical organizing feature of these sites, Boyd (2007) labels them ‘social network sites’. </w:t>
      </w:r>
    </w:p>
    <w:p w:rsidR="008003D3" w:rsidRPr="00802757" w:rsidRDefault="008003D3" w:rsidP="008778C4"/>
    <w:p w:rsidR="00483665" w:rsidRPr="00802757" w:rsidRDefault="00483665" w:rsidP="008778C4">
      <w:r w:rsidRPr="00802757">
        <w:rPr>
          <w:noProof/>
          <w:lang w:eastAsia="en-GB"/>
        </w:rPr>
        <w:lastRenderedPageBreak/>
        <w:drawing>
          <wp:inline distT="0" distB="0" distL="0" distR="0">
            <wp:extent cx="4886325" cy="7267575"/>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4886325" cy="7267575"/>
                    </a:xfrm>
                    <a:prstGeom prst="rect">
                      <a:avLst/>
                    </a:prstGeom>
                    <a:noFill/>
                    <a:ln w="9525">
                      <a:noFill/>
                      <a:miter lim="800000"/>
                      <a:headEnd/>
                      <a:tailEnd/>
                    </a:ln>
                  </pic:spPr>
                </pic:pic>
              </a:graphicData>
            </a:graphic>
          </wp:inline>
        </w:drawing>
      </w:r>
    </w:p>
    <w:p w:rsidR="00483665" w:rsidRPr="00802757" w:rsidRDefault="00483665" w:rsidP="008778C4">
      <w:pPr>
        <w:rPr>
          <w:b/>
        </w:rPr>
      </w:pPr>
      <w:r w:rsidRPr="00802757">
        <w:rPr>
          <w:b/>
        </w:rPr>
        <w:t>Figure 2 Boyd and Ellison (2007)</w:t>
      </w:r>
    </w:p>
    <w:p w:rsidR="00483665" w:rsidRPr="00802757" w:rsidRDefault="00483665" w:rsidP="00484477">
      <w:pPr>
        <w:pStyle w:val="Heading2"/>
      </w:pPr>
    </w:p>
    <w:p w:rsidR="00483665" w:rsidRPr="00802757" w:rsidRDefault="00483665" w:rsidP="00484477">
      <w:pPr>
        <w:pStyle w:val="Heading2"/>
      </w:pPr>
    </w:p>
    <w:p w:rsidR="008003D3" w:rsidRPr="00802757" w:rsidRDefault="008003D3" w:rsidP="008778C4"/>
    <w:p w:rsidR="007631C5" w:rsidRDefault="00430C5A" w:rsidP="00484477">
      <w:pPr>
        <w:pStyle w:val="Heading2"/>
      </w:pPr>
      <w:bookmarkStart w:id="3" w:name="_Toc228721457"/>
      <w:r w:rsidRPr="00802757">
        <w:lastRenderedPageBreak/>
        <w:t>SNS Growth</w:t>
      </w:r>
      <w:bookmarkEnd w:id="3"/>
    </w:p>
    <w:p w:rsidR="00484477" w:rsidRPr="00484477" w:rsidRDefault="00484477" w:rsidP="00484477"/>
    <w:p w:rsidR="007631C5" w:rsidRPr="00802757" w:rsidRDefault="007631C5" w:rsidP="008778C4">
      <w:pPr>
        <w:jc w:val="both"/>
      </w:pPr>
      <w:r w:rsidRPr="00802757">
        <w:t xml:space="preserve">Table 1 below, illustrates growth for the top SNS sites over the period of June </w:t>
      </w:r>
      <w:r w:rsidR="000A1B49" w:rsidRPr="00802757">
        <w:t>20</w:t>
      </w:r>
      <w:r w:rsidRPr="00802757">
        <w:t xml:space="preserve">07–June </w:t>
      </w:r>
      <w:r w:rsidR="000A1B49" w:rsidRPr="00802757">
        <w:t>20</w:t>
      </w:r>
      <w:r w:rsidRPr="00802757">
        <w:t>08.</w:t>
      </w:r>
    </w:p>
    <w:p w:rsidR="007631C5" w:rsidRPr="00802757" w:rsidRDefault="007631C5" w:rsidP="008778C4">
      <w:pPr>
        <w:jc w:val="both"/>
      </w:pPr>
    </w:p>
    <w:tbl>
      <w:tblPr>
        <w:tblW w:w="0" w:type="auto"/>
        <w:tblInd w:w="2" w:type="dxa"/>
        <w:tblLayout w:type="fixed"/>
        <w:tblCellMar>
          <w:left w:w="10" w:type="dxa"/>
          <w:right w:w="10" w:type="dxa"/>
        </w:tblCellMar>
        <w:tblLook w:val="0000"/>
      </w:tblPr>
      <w:tblGrid>
        <w:gridCol w:w="3200"/>
        <w:gridCol w:w="1340"/>
        <w:gridCol w:w="1340"/>
        <w:gridCol w:w="1340"/>
        <w:gridCol w:w="10"/>
      </w:tblGrid>
      <w:tr w:rsidR="007631C5" w:rsidRPr="00802757" w:rsidTr="008778C4">
        <w:trPr>
          <w:gridAfter w:val="1"/>
          <w:wAfter w:w="10" w:type="dxa"/>
          <w:trHeight w:val="255"/>
        </w:trPr>
        <w:tc>
          <w:tcPr>
            <w:tcW w:w="7220" w:type="dxa"/>
            <w:gridSpan w:val="4"/>
            <w:tcBorders>
              <w:top w:val="single" w:sz="4" w:space="0" w:color="auto"/>
              <w:left w:val="single" w:sz="4" w:space="0" w:color="auto"/>
              <w:bottom w:val="single" w:sz="4" w:space="0" w:color="auto"/>
              <w:right w:val="single" w:sz="4" w:space="0" w:color="auto"/>
            </w:tcBorders>
            <w:vAlign w:val="bottom"/>
          </w:tcPr>
          <w:p w:rsidR="007631C5" w:rsidRPr="00802757" w:rsidRDefault="007631C5" w:rsidP="008778C4">
            <w:pPr>
              <w:spacing w:before="100" w:after="100"/>
              <w:jc w:val="both"/>
              <w:rPr>
                <w:b/>
              </w:rPr>
            </w:pPr>
            <w:r w:rsidRPr="00802757">
              <w:rPr>
                <w:b/>
              </w:rPr>
              <w:t>Table 1: Worldwide Growth among Selected Social Networking Sites</w:t>
            </w:r>
          </w:p>
          <w:p w:rsidR="007631C5" w:rsidRPr="00802757" w:rsidRDefault="007631C5" w:rsidP="008778C4">
            <w:pPr>
              <w:spacing w:before="100" w:after="100"/>
              <w:jc w:val="both"/>
              <w:rPr>
                <w:b/>
              </w:rPr>
            </w:pPr>
            <w:r w:rsidRPr="00802757">
              <w:rPr>
                <w:b/>
              </w:rPr>
              <w:t>June 2008 vs. June 2007</w:t>
            </w:r>
            <w:r w:rsidRPr="00802757">
              <w:t xml:space="preserve"> </w:t>
            </w:r>
            <w:r w:rsidR="00631FA4">
              <w:t xml:space="preserve">                   </w:t>
            </w:r>
            <w:r w:rsidRPr="00802757">
              <w:rPr>
                <w:b/>
              </w:rPr>
              <w:t>Source: comScore World Metrix</w:t>
            </w:r>
          </w:p>
          <w:p w:rsidR="007631C5" w:rsidRPr="00802757" w:rsidRDefault="007631C5" w:rsidP="008778C4">
            <w:pPr>
              <w:spacing w:before="100" w:after="100"/>
              <w:jc w:val="both"/>
            </w:pPr>
            <w:r w:rsidRPr="00802757">
              <w:t xml:space="preserve">Total Worldwide Audience, Age 15+ </w:t>
            </w:r>
          </w:p>
          <w:p w:rsidR="007631C5" w:rsidRPr="00802757" w:rsidRDefault="007631C5" w:rsidP="008778C4">
            <w:pPr>
              <w:spacing w:before="100" w:after="100"/>
              <w:jc w:val="both"/>
            </w:pPr>
            <w:r w:rsidRPr="00802757">
              <w:t> Home and Work Locations</w:t>
            </w:r>
          </w:p>
        </w:tc>
      </w:tr>
      <w:tr w:rsidR="007631C5" w:rsidRPr="00802757" w:rsidTr="008778C4">
        <w:trPr>
          <w:gridAfter w:val="1"/>
          <w:wAfter w:w="10" w:type="dxa"/>
          <w:cantSplit/>
          <w:trHeight w:val="255"/>
        </w:trPr>
        <w:tc>
          <w:tcPr>
            <w:tcW w:w="3200" w:type="dxa"/>
            <w:vMerge w:val="restart"/>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 </w:t>
            </w:r>
          </w:p>
        </w:tc>
        <w:tc>
          <w:tcPr>
            <w:tcW w:w="4020" w:type="dxa"/>
            <w:gridSpan w:val="3"/>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Total Unique Visitors (000)</w:t>
            </w:r>
          </w:p>
        </w:tc>
      </w:tr>
      <w:tr w:rsidR="007631C5" w:rsidRPr="00802757" w:rsidTr="008778C4">
        <w:trPr>
          <w:gridAfter w:val="1"/>
          <w:wAfter w:w="10" w:type="dxa"/>
          <w:cantSplit/>
          <w:trHeight w:val="255"/>
        </w:trPr>
        <w:tc>
          <w:tcPr>
            <w:tcW w:w="3200" w:type="dxa"/>
            <w:vMerge/>
            <w:tcBorders>
              <w:top w:val="nil"/>
              <w:left w:val="single" w:sz="4" w:space="0" w:color="auto"/>
              <w:bottom w:val="single" w:sz="4" w:space="0" w:color="auto"/>
              <w:right w:val="single" w:sz="4" w:space="0" w:color="auto"/>
            </w:tcBorders>
            <w:vAlign w:val="center"/>
          </w:tcPr>
          <w:p w:rsidR="007631C5" w:rsidRPr="00802757" w:rsidRDefault="007631C5" w:rsidP="008778C4">
            <w:pPr>
              <w:jc w:val="both"/>
            </w:pP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Jun-2007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Jun-2008</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 Change</w:t>
            </w:r>
          </w:p>
        </w:tc>
      </w:tr>
      <w:tr w:rsidR="007631C5" w:rsidRPr="00802757" w:rsidTr="008778C4">
        <w:trPr>
          <w:gridAfter w:val="1"/>
          <w:wAfter w:w="10" w:type="dxa"/>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 xml:space="preserve">Total Internet : Total Audience </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778,310</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860,514</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11%</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Social Networking</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464,437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580,510</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25%</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FACEBOOK.COM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52,167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132,105</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153%</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MYSPACE.COM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114,147</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117,582</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HI5.COM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28,174</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56,367</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100%</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FRIENDSTER.COM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24,675</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37,080</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50%</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Orkut</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24,120</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34,028</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41%</w:t>
            </w:r>
          </w:p>
        </w:tc>
      </w:tr>
      <w:tr w:rsidR="007631C5" w:rsidRPr="00802757" w:rsidTr="008778C4">
        <w:trPr>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BEBO.COM</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18,200</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24,017</w:t>
            </w:r>
          </w:p>
        </w:tc>
        <w:tc>
          <w:tcPr>
            <w:tcW w:w="1340" w:type="dxa"/>
            <w:gridSpan w:val="2"/>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32%</w:t>
            </w:r>
          </w:p>
        </w:tc>
      </w:tr>
      <w:tr w:rsidR="007631C5" w:rsidRPr="00802757" w:rsidTr="008778C4">
        <w:trPr>
          <w:gridAfter w:val="1"/>
          <w:wAfter w:w="10" w:type="dxa"/>
          <w:trHeight w:val="255"/>
        </w:trPr>
        <w:tc>
          <w:tcPr>
            <w:tcW w:w="3200" w:type="dxa"/>
            <w:tcBorders>
              <w:top w:val="nil"/>
              <w:left w:val="single" w:sz="4" w:space="0" w:color="auto"/>
              <w:bottom w:val="single" w:sz="4" w:space="0" w:color="auto"/>
              <w:right w:val="single" w:sz="4" w:space="0" w:color="auto"/>
            </w:tcBorders>
            <w:vAlign w:val="center"/>
          </w:tcPr>
          <w:p w:rsidR="007631C5" w:rsidRPr="00802757" w:rsidRDefault="007631C5" w:rsidP="008778C4">
            <w:pPr>
              <w:spacing w:before="100" w:after="100"/>
              <w:jc w:val="both"/>
            </w:pPr>
            <w:r w:rsidRPr="00802757">
              <w:t>Skyrock Network</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17,638</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21,041</w:t>
            </w:r>
          </w:p>
        </w:tc>
        <w:tc>
          <w:tcPr>
            <w:tcW w:w="1340" w:type="dxa"/>
            <w:tcBorders>
              <w:top w:val="nil"/>
              <w:left w:val="nil"/>
              <w:bottom w:val="single" w:sz="4" w:space="0" w:color="auto"/>
              <w:right w:val="single" w:sz="4" w:space="0" w:color="auto"/>
            </w:tcBorders>
            <w:vAlign w:val="center"/>
          </w:tcPr>
          <w:p w:rsidR="007631C5" w:rsidRPr="00802757" w:rsidRDefault="007631C5" w:rsidP="008778C4">
            <w:pPr>
              <w:spacing w:before="100" w:after="100"/>
              <w:jc w:val="both"/>
            </w:pPr>
            <w:r w:rsidRPr="00802757">
              <w:t>19%</w:t>
            </w:r>
          </w:p>
        </w:tc>
      </w:tr>
    </w:tbl>
    <w:p w:rsidR="00484477" w:rsidRDefault="00484477" w:rsidP="008778C4">
      <w:pPr>
        <w:jc w:val="both"/>
      </w:pPr>
    </w:p>
    <w:p w:rsidR="007631C5" w:rsidRPr="00802757" w:rsidRDefault="00430C5A" w:rsidP="008778C4">
      <w:pPr>
        <w:numPr>
          <w:ins w:id="4" w:author="Unknown"/>
        </w:numPr>
        <w:jc w:val="both"/>
      </w:pPr>
      <w:r w:rsidRPr="00802757">
        <w:t xml:space="preserve">As can be seen, sites such as Facebook and HI5 have experienced huge growth at 153% and 100% respectively. </w:t>
      </w:r>
      <w:r w:rsidR="007631C5" w:rsidRPr="00802757">
        <w:t xml:space="preserve">There </w:t>
      </w:r>
      <w:r w:rsidRPr="00802757">
        <w:t>may be</w:t>
      </w:r>
      <w:r w:rsidR="007631C5" w:rsidRPr="00802757">
        <w:t xml:space="preserve"> multipl</w:t>
      </w:r>
      <w:r w:rsidR="00E3748A">
        <w:t>e reasons that social network</w:t>
      </w:r>
      <w:r w:rsidR="007631C5" w:rsidRPr="00802757">
        <w:t xml:space="preserve"> sites </w:t>
      </w:r>
      <w:r w:rsidRPr="00802757">
        <w:t>have experienced such growth, including t</w:t>
      </w:r>
      <w:r w:rsidR="007631C5" w:rsidRPr="00802757">
        <w:t>he availability of the i</w:t>
      </w:r>
      <w:r w:rsidRPr="00802757">
        <w:t xml:space="preserve">nternet.  </w:t>
      </w:r>
      <w:r w:rsidR="007631C5" w:rsidRPr="00802757">
        <w:t>Internet access in Great Britain alone has steadily been increasing and in 2007, 61% of all homes had internet access</w:t>
      </w:r>
      <w:r w:rsidRPr="00802757">
        <w:t xml:space="preserve"> (UK Government Statistics, 2009).  </w:t>
      </w:r>
    </w:p>
    <w:p w:rsidR="007631C5" w:rsidRPr="00802757" w:rsidRDefault="007631C5" w:rsidP="008778C4">
      <w:pPr>
        <w:jc w:val="both"/>
      </w:pPr>
    </w:p>
    <w:p w:rsidR="00430C5A" w:rsidRPr="00802757" w:rsidRDefault="00430C5A" w:rsidP="00484477">
      <w:pPr>
        <w:pStyle w:val="Heading2"/>
      </w:pPr>
      <w:bookmarkStart w:id="5" w:name="_Toc228721458"/>
      <w:r w:rsidRPr="00802757">
        <w:t>Why People Social Network</w:t>
      </w:r>
      <w:bookmarkEnd w:id="5"/>
    </w:p>
    <w:p w:rsidR="00430C5A" w:rsidRPr="00802757" w:rsidRDefault="00430C5A" w:rsidP="008778C4">
      <w:pPr>
        <w:shd w:val="clear" w:color="auto" w:fill="FFFFFF"/>
        <w:spacing w:before="100" w:after="100"/>
        <w:jc w:val="both"/>
      </w:pPr>
      <w:r w:rsidRPr="00802757">
        <w:t>There have been concerns about new media like social networks, but people use them for a variety</w:t>
      </w:r>
      <w:r w:rsidR="00E3748A">
        <w:t xml:space="preserve"> of reasons.  Social networks</w:t>
      </w:r>
      <w:r w:rsidRPr="00802757">
        <w:t xml:space="preserve"> can allow people to use networks of online friends and group memberships to keep in touch with current friends, reconnect with old friends or create real–life friendships through similar interests or groups. Besides establishing important social </w:t>
      </w:r>
      <w:r w:rsidR="00E3748A">
        <w:t>relationships, social network</w:t>
      </w:r>
      <w:r w:rsidRPr="00802757">
        <w:t xml:space="preserve"> members can share their interests with other like–minded members by joining groups and forums. Some networking can also help members find a job or establish business contacts (Caslon Analytics Social Network Services, 2009) Most social </w:t>
      </w:r>
      <w:r w:rsidR="00E3748A">
        <w:lastRenderedPageBreak/>
        <w:t>network</w:t>
      </w:r>
      <w:r w:rsidRPr="00802757">
        <w:t xml:space="preserve"> websites also offer additional features, such as blogs (or web logs), online discussion sites (or forums, bulletin boards)</w:t>
      </w:r>
      <w:r w:rsidR="001C09B1" w:rsidRPr="00802757">
        <w:t>,</w:t>
      </w:r>
      <w:r w:rsidRPr="00802757">
        <w:t xml:space="preserve"> members can express themselves by designing their profile page to reflect their personality. Popular extra features include music and video</w:t>
      </w:r>
      <w:r w:rsidR="001C09B1" w:rsidRPr="00802757">
        <w:t xml:space="preserve"> sections. Members can read biographies </w:t>
      </w:r>
      <w:r w:rsidRPr="00802757">
        <w:t xml:space="preserve"> of their favourite music artists from the artist’s profile page as well as listen to their favourite songs and watch music videos. The video section can include everything from member–generated videos from hundreds of subjects to TV clips and movie trailers. This is important for the artists as they get free advertising and is good for the users as they get to listen to free music online legally (http 1).</w:t>
      </w:r>
    </w:p>
    <w:p w:rsidR="007631C5" w:rsidRPr="00802757" w:rsidRDefault="007631C5" w:rsidP="008778C4">
      <w:pPr>
        <w:jc w:val="both"/>
      </w:pPr>
    </w:p>
    <w:p w:rsidR="009D55C4" w:rsidRPr="00802757" w:rsidRDefault="009D55C4" w:rsidP="00484477">
      <w:pPr>
        <w:pStyle w:val="Heading2"/>
      </w:pPr>
      <w:bookmarkStart w:id="6" w:name="_Toc228721459"/>
      <w:r w:rsidRPr="00802757">
        <w:t>Corporate social responsibility</w:t>
      </w:r>
      <w:bookmarkEnd w:id="6"/>
      <w:r w:rsidRPr="00802757">
        <w:t xml:space="preserve"> </w:t>
      </w:r>
    </w:p>
    <w:p w:rsidR="008003D3" w:rsidRPr="00802757" w:rsidRDefault="005E6504" w:rsidP="008778C4">
      <w:pPr>
        <w:pStyle w:val="NormalWeb"/>
      </w:pPr>
      <w:r w:rsidRPr="00802757">
        <w:t>According to Crane and Matten (2007), c</w:t>
      </w:r>
      <w:r w:rsidR="008003D3" w:rsidRPr="00802757">
        <w:t>orporate social responsibility (CSR) is about how businesses align their values and behaviour with the expectat</w:t>
      </w:r>
      <w:r w:rsidR="001C09B1" w:rsidRPr="00802757">
        <w:t xml:space="preserve">ions and needs of stakeholders .  This applies not only to </w:t>
      </w:r>
      <w:r w:rsidR="008003D3" w:rsidRPr="00802757">
        <w:t xml:space="preserve">customers and investors, but also employees, suppliers, communities, regulators, special interest groups and society as a whole. </w:t>
      </w:r>
      <w:r w:rsidR="001C09B1" w:rsidRPr="00802757">
        <w:t xml:space="preserve"> With regard to s</w:t>
      </w:r>
      <w:r w:rsidR="009D55C4" w:rsidRPr="00802757">
        <w:t xml:space="preserve">ocial </w:t>
      </w:r>
      <w:r w:rsidR="001C09B1" w:rsidRPr="00802757">
        <w:t>n</w:t>
      </w:r>
      <w:r w:rsidR="00E3748A">
        <w:t xml:space="preserve">etwork </w:t>
      </w:r>
      <w:r w:rsidR="001C09B1" w:rsidRPr="00802757">
        <w:t>s</w:t>
      </w:r>
      <w:r w:rsidR="009D55C4" w:rsidRPr="00802757">
        <w:t xml:space="preserve">ites </w:t>
      </w:r>
      <w:r w:rsidR="008003D3" w:rsidRPr="00802757">
        <w:t xml:space="preserve">the key stakeholder would be the customer or user </w:t>
      </w:r>
      <w:r w:rsidR="001C09B1" w:rsidRPr="00802757">
        <w:t>(</w:t>
      </w:r>
      <w:r w:rsidR="008003D3" w:rsidRPr="00802757">
        <w:t xml:space="preserve">depending on whether the site </w:t>
      </w:r>
      <w:r w:rsidR="009723FC">
        <w:t>is</w:t>
      </w:r>
      <w:r w:rsidR="008003D3" w:rsidRPr="00802757">
        <w:t xml:space="preserve"> free to use or not</w:t>
      </w:r>
      <w:r w:rsidR="001C09B1" w:rsidRPr="00802757">
        <w:t>)</w:t>
      </w:r>
      <w:r w:rsidR="008003D3" w:rsidRPr="00802757">
        <w:t>.  CSR describes a company's commitment to be accountable to its stakeholders</w:t>
      </w:r>
      <w:r w:rsidR="001C09B1" w:rsidRPr="00802757">
        <w:t xml:space="preserve"> </w:t>
      </w:r>
      <w:r w:rsidR="00631FA4">
        <w:t xml:space="preserve">(CSR Network, </w:t>
      </w:r>
      <w:r w:rsidRPr="00802757">
        <w:t>2009)</w:t>
      </w:r>
      <w:r w:rsidR="001C09B1" w:rsidRPr="00802757">
        <w:t>.</w:t>
      </w:r>
      <w:r w:rsidR="008003D3" w:rsidRPr="00802757">
        <w:t xml:space="preserve"> </w:t>
      </w:r>
      <w:r w:rsidRPr="00802757">
        <w:t xml:space="preserve"> </w:t>
      </w:r>
      <w:r w:rsidR="008003D3" w:rsidRPr="00802757">
        <w:t>CSR</w:t>
      </w:r>
      <w:r w:rsidRPr="00802757">
        <w:t xml:space="preserve"> can be viewed a </w:t>
      </w:r>
      <w:r w:rsidR="008003D3" w:rsidRPr="00802757">
        <w:t xml:space="preserve">means of </w:t>
      </w:r>
      <w:r w:rsidRPr="00802757">
        <w:t>analysing the</w:t>
      </w:r>
      <w:r w:rsidR="008003D3" w:rsidRPr="00802757">
        <w:t xml:space="preserve"> obligations a business has to its </w:t>
      </w:r>
      <w:r w:rsidRPr="00802757">
        <w:t>stakeholders,</w:t>
      </w:r>
      <w:r w:rsidR="008003D3" w:rsidRPr="00802757">
        <w:t xml:space="preserve"> </w:t>
      </w:r>
      <w:r w:rsidRPr="00802757">
        <w:t xml:space="preserve">identifying </w:t>
      </w:r>
      <w:r w:rsidR="008003D3" w:rsidRPr="00802757">
        <w:t>ho</w:t>
      </w:r>
      <w:r w:rsidRPr="00802757">
        <w:t xml:space="preserve">w those obligations can be met and identifying the </w:t>
      </w:r>
      <w:r w:rsidR="008003D3" w:rsidRPr="00802757">
        <w:t>benefits to a business for meeting those obligations</w:t>
      </w:r>
      <w:r w:rsidRPr="00802757">
        <w:t xml:space="preserve"> (CSR Network, 2009).  </w:t>
      </w:r>
    </w:p>
    <w:p w:rsidR="00A805DE" w:rsidRPr="00802757" w:rsidRDefault="005E6504" w:rsidP="008778C4">
      <w:r w:rsidRPr="00802757">
        <w:t>For example, many of the SNS are used by minors</w:t>
      </w:r>
      <w:r w:rsidR="00DF18AF" w:rsidRPr="00802757">
        <w:t>,</w:t>
      </w:r>
      <w:r w:rsidRPr="00802757">
        <w:t xml:space="preserve"> which could indicate ethical risk </w:t>
      </w:r>
      <w:r w:rsidR="000A1B49" w:rsidRPr="00802757">
        <w:t xml:space="preserve">and obligation </w:t>
      </w:r>
      <w:r w:rsidRPr="00802757">
        <w:t xml:space="preserve">in terms of sexual content, online bullying, etc. </w:t>
      </w:r>
      <w:r w:rsidR="00DF18AF" w:rsidRPr="00802757">
        <w:t xml:space="preserve"> </w:t>
      </w:r>
      <w:r w:rsidR="000A1B49" w:rsidRPr="00802757">
        <w:t xml:space="preserve">Ofcom’s survey of 5,000 adults and 3,000 children found that 49% of those aged between eight and 17 have a profile (BBC, 2009). </w:t>
      </w:r>
      <w:r w:rsidR="00A805DE" w:rsidRPr="00802757">
        <w:t>I</w:t>
      </w:r>
      <w:r w:rsidR="000A1B49" w:rsidRPr="00802757">
        <w:t>n 2009</w:t>
      </w:r>
      <w:r w:rsidR="00A805DE" w:rsidRPr="00802757">
        <w:t>,</w:t>
      </w:r>
      <w:r w:rsidR="000A1B49" w:rsidRPr="00802757">
        <w:t xml:space="preserve"> </w:t>
      </w:r>
      <w:r w:rsidR="00A805DE" w:rsidRPr="00802757">
        <w:t xml:space="preserve">17 site operators including </w:t>
      </w:r>
      <w:r w:rsidR="000A1B49" w:rsidRPr="00802757">
        <w:t xml:space="preserve">Facebook, MySpace and Google signed an agreement with the European Union to improve safeguards against the bullying and abuse of teenagers online. </w:t>
      </w:r>
      <w:r w:rsidR="00A805DE" w:rsidRPr="00802757">
        <w:t>The agreement commits them to limit the risks of misuse by providing a ‘report abuse’ button that allows users to report ‘inappropriate contact from or conduct by’ another user to the site operator, which will relay the complaint to local authorities. The site operators also must make sure online profiles and contact lists of underage users are set to the highest privacy settings and to ensure they are no</w:t>
      </w:r>
      <w:r w:rsidR="00631FA4">
        <w:t>t obtainable on search engines</w:t>
      </w:r>
      <w:r w:rsidR="00A805DE" w:rsidRPr="00802757">
        <w:t xml:space="preserve"> (The Independent, 2009)</w:t>
      </w:r>
      <w:r w:rsidR="00631FA4">
        <w:t>.</w:t>
      </w:r>
    </w:p>
    <w:p w:rsidR="005F2EDB" w:rsidRPr="00802757" w:rsidRDefault="005F2EDB" w:rsidP="008778C4"/>
    <w:p w:rsidR="00DF18AF" w:rsidRPr="00802757" w:rsidRDefault="00A805DE" w:rsidP="008778C4">
      <w:r w:rsidRPr="00802757">
        <w:t xml:space="preserve">There are concerns with regards to privacy issues on the Internet.  </w:t>
      </w:r>
      <w:r w:rsidR="000227E4" w:rsidRPr="00802757">
        <w:t>According to Chaffey (2007</w:t>
      </w:r>
      <w:r w:rsidR="00631FA4" w:rsidRPr="00802757">
        <w:t>),</w:t>
      </w:r>
      <w:r w:rsidR="000227E4" w:rsidRPr="00802757">
        <w:t xml:space="preserve"> ‘ethical issues and the associated laws developed to control the ethical approach to [the] internet ... constitute an important consideration of the internet business environment ‘.  He adds that ‘privacy of consumers is a key ethical issue ‘.  </w:t>
      </w:r>
      <w:r w:rsidRPr="00802757">
        <w:t>One concern is users’ ability to control the rate, type, and sequence of the information they view. Spam, or unsolicited commercial e-mail, is a control concern because it violates privacy, steals resources, and compares to receiving a piece of direct mail with postage due (Http 2)</w:t>
      </w:r>
      <w:r w:rsidR="002238B2" w:rsidRPr="00802757">
        <w:t xml:space="preserve">. </w:t>
      </w:r>
      <w:r w:rsidRPr="00802757">
        <w:t xml:space="preserve">A second concern relates to how organizations collect and use personal information on the Internet. Many </w:t>
      </w:r>
      <w:r w:rsidR="002238B2" w:rsidRPr="00802757">
        <w:t xml:space="preserve">SNS </w:t>
      </w:r>
      <w:r w:rsidRPr="00802757">
        <w:t xml:space="preserve">require visitors to identify themselves and provide information about their wants and needs. Some </w:t>
      </w:r>
      <w:r w:rsidR="002238B2" w:rsidRPr="00802757">
        <w:t>w</w:t>
      </w:r>
      <w:r w:rsidRPr="00802757">
        <w:t xml:space="preserve">eb sites </w:t>
      </w:r>
      <w:r w:rsidR="002238B2" w:rsidRPr="00802757">
        <w:t xml:space="preserve">store cookies on </w:t>
      </w:r>
      <w:r w:rsidR="00631FA4" w:rsidRPr="00802757">
        <w:t>users’</w:t>
      </w:r>
      <w:r w:rsidR="002238B2" w:rsidRPr="00802757">
        <w:t xml:space="preserve"> computers to </w:t>
      </w:r>
      <w:r w:rsidRPr="00802757">
        <w:t xml:space="preserve">track visitors’ through the site </w:t>
      </w:r>
      <w:r w:rsidR="002238B2" w:rsidRPr="00802757">
        <w:t>and</w:t>
      </w:r>
      <w:r w:rsidRPr="00802757">
        <w:t xml:space="preserve"> many users have no idea that this transfer of information is occurring. </w:t>
      </w:r>
      <w:r w:rsidR="002238B2" w:rsidRPr="00802757">
        <w:t xml:space="preserve"> Organisations often display ‘privacy policies’ </w:t>
      </w:r>
      <w:r w:rsidR="002238B2" w:rsidRPr="00802757">
        <w:lastRenderedPageBreak/>
        <w:t xml:space="preserve">to evidence their CSR, </w:t>
      </w:r>
      <w:r w:rsidRPr="00802757">
        <w:t xml:space="preserve">codes of conduct </w:t>
      </w:r>
      <w:r w:rsidR="002238B2" w:rsidRPr="00802757">
        <w:t xml:space="preserve">and </w:t>
      </w:r>
      <w:r w:rsidRPr="00802757">
        <w:t>to encourage responsible behaviour</w:t>
      </w:r>
      <w:r w:rsidR="002238B2" w:rsidRPr="00802757">
        <w:t xml:space="preserve"> (Crane and Matten, 2007).</w:t>
      </w:r>
      <w:ins w:id="7" w:author="george jawad" w:date="2009-03-26T21:42:00Z">
        <w:r w:rsidRPr="00802757">
          <w:t xml:space="preserve"> </w:t>
        </w:r>
      </w:ins>
      <w:r w:rsidRPr="00802757">
        <w:t xml:space="preserve"> </w:t>
      </w:r>
      <w:r w:rsidR="002238B2" w:rsidRPr="00802757">
        <w:rPr>
          <w:lang w:eastAsia="en-GB"/>
        </w:rPr>
        <w:t>Facebook</w:t>
      </w:r>
      <w:r w:rsidR="005F2EDB" w:rsidRPr="00802757">
        <w:rPr>
          <w:lang w:eastAsia="en-GB"/>
        </w:rPr>
        <w:t>’s privacy policy</w:t>
      </w:r>
      <w:r w:rsidR="002238B2" w:rsidRPr="00802757">
        <w:rPr>
          <w:lang w:eastAsia="en-GB"/>
        </w:rPr>
        <w:t xml:space="preserve"> claims </w:t>
      </w:r>
      <w:r w:rsidR="005F2EDB" w:rsidRPr="00802757">
        <w:rPr>
          <w:lang w:eastAsia="en-GB"/>
        </w:rPr>
        <w:t>that the site</w:t>
      </w:r>
      <w:r w:rsidR="002238B2" w:rsidRPr="00802757">
        <w:rPr>
          <w:lang w:eastAsia="en-GB"/>
        </w:rPr>
        <w:t xml:space="preserve"> ha</w:t>
      </w:r>
      <w:r w:rsidR="005F2EDB" w:rsidRPr="00802757">
        <w:rPr>
          <w:lang w:eastAsia="en-GB"/>
        </w:rPr>
        <w:t>s</w:t>
      </w:r>
      <w:r w:rsidR="002238B2" w:rsidRPr="00802757">
        <w:rPr>
          <w:lang w:eastAsia="en-GB"/>
        </w:rPr>
        <w:t xml:space="preserve"> two principles</w:t>
      </w:r>
      <w:r w:rsidR="005F2EDB" w:rsidRPr="00802757">
        <w:rPr>
          <w:lang w:eastAsia="en-GB"/>
        </w:rPr>
        <w:t>:</w:t>
      </w:r>
      <w:r w:rsidR="002238B2" w:rsidRPr="00802757">
        <w:rPr>
          <w:lang w:eastAsia="en-GB"/>
        </w:rPr>
        <w:t xml:space="preserve"> </w:t>
      </w:r>
      <w:r w:rsidR="005F2EDB" w:rsidRPr="00802757">
        <w:rPr>
          <w:lang w:eastAsia="en-GB"/>
        </w:rPr>
        <w:t xml:space="preserve">that </w:t>
      </w:r>
      <w:r w:rsidR="002238B2" w:rsidRPr="00802757">
        <w:rPr>
          <w:lang w:eastAsia="en-GB"/>
        </w:rPr>
        <w:t>user</w:t>
      </w:r>
      <w:r w:rsidR="005F2EDB" w:rsidRPr="00802757">
        <w:rPr>
          <w:lang w:eastAsia="en-GB"/>
        </w:rPr>
        <w:t>s</w:t>
      </w:r>
      <w:r w:rsidR="002238B2" w:rsidRPr="00802757">
        <w:rPr>
          <w:lang w:eastAsia="en-GB"/>
        </w:rPr>
        <w:t xml:space="preserve"> have complete control over their data or information and have access to the information that other people wish to share (</w:t>
      </w:r>
      <w:r w:rsidR="005F2EDB" w:rsidRPr="00802757">
        <w:rPr>
          <w:lang w:eastAsia="en-GB"/>
        </w:rPr>
        <w:t>Facebook, 2009</w:t>
      </w:r>
      <w:r w:rsidR="002238B2" w:rsidRPr="00802757">
        <w:rPr>
          <w:lang w:eastAsia="en-GB"/>
        </w:rPr>
        <w:t xml:space="preserve">). </w:t>
      </w:r>
      <w:r w:rsidR="005F2EDB" w:rsidRPr="00802757">
        <w:rPr>
          <w:lang w:eastAsia="en-GB"/>
        </w:rPr>
        <w:t>However,</w:t>
      </w:r>
      <w:r w:rsidR="002238B2" w:rsidRPr="00802757">
        <w:rPr>
          <w:lang w:eastAsia="en-GB"/>
        </w:rPr>
        <w:t xml:space="preserve"> Facebook allows the site administrators to access a user</w:t>
      </w:r>
      <w:r w:rsidR="005F2EDB" w:rsidRPr="00802757">
        <w:rPr>
          <w:lang w:eastAsia="en-GB"/>
        </w:rPr>
        <w:t>’</w:t>
      </w:r>
      <w:r w:rsidR="002238B2" w:rsidRPr="00802757">
        <w:rPr>
          <w:lang w:eastAsia="en-GB"/>
        </w:rPr>
        <w:t xml:space="preserve">s profile and computer, as well as tracking the user’s usage </w:t>
      </w:r>
      <w:r w:rsidR="005F2EDB" w:rsidRPr="00802757">
        <w:rPr>
          <w:lang w:eastAsia="en-GB"/>
        </w:rPr>
        <w:t>(Hodge, 2006).</w:t>
      </w:r>
    </w:p>
    <w:p w:rsidR="000227E4" w:rsidRPr="00802757" w:rsidRDefault="000227E4" w:rsidP="008778C4"/>
    <w:p w:rsidR="00DF18AF" w:rsidRPr="00802757" w:rsidRDefault="00DF18AF" w:rsidP="00484477">
      <w:pPr>
        <w:pStyle w:val="Heading2"/>
      </w:pPr>
      <w:bookmarkStart w:id="8" w:name="_Toc228721460"/>
      <w:r w:rsidRPr="00802757">
        <w:t>Aim and objectives of this study</w:t>
      </w:r>
      <w:bookmarkEnd w:id="8"/>
    </w:p>
    <w:p w:rsidR="00DF18AF" w:rsidRPr="00802757" w:rsidRDefault="00DF18AF" w:rsidP="008778C4"/>
    <w:p w:rsidR="00DF18AF" w:rsidRPr="00802757" w:rsidRDefault="00DF18AF" w:rsidP="008778C4">
      <w:r w:rsidRPr="00802757">
        <w:t xml:space="preserve">The overall aim of this study is to evaluate the corporate social responsibility displayed by social network sites.  To achieve this aim, the following objectives will be </w:t>
      </w:r>
      <w:r w:rsidR="002238B2" w:rsidRPr="00802757">
        <w:t>satisfied</w:t>
      </w:r>
      <w:r w:rsidRPr="00802757">
        <w:t>:</w:t>
      </w:r>
    </w:p>
    <w:p w:rsidR="00DF18AF" w:rsidRPr="00802757" w:rsidRDefault="00DF18AF" w:rsidP="008778C4"/>
    <w:p w:rsidR="008778C4" w:rsidRPr="00802757" w:rsidRDefault="008778C4" w:rsidP="008778C4">
      <w:pPr>
        <w:pStyle w:val="ListParagraph"/>
        <w:numPr>
          <w:ilvl w:val="0"/>
          <w:numId w:val="3"/>
        </w:numPr>
      </w:pPr>
      <w:r w:rsidRPr="00802757">
        <w:t xml:space="preserve">To analyse </w:t>
      </w:r>
      <w:r>
        <w:t xml:space="preserve">ethical risks and </w:t>
      </w:r>
      <w:r w:rsidRPr="00802757">
        <w:t xml:space="preserve">CSR indicators of the </w:t>
      </w:r>
      <w:r w:rsidR="00E3748A" w:rsidRPr="00802757">
        <w:t xml:space="preserve">social network sites </w:t>
      </w:r>
      <w:r w:rsidR="00E3748A">
        <w:t>(</w:t>
      </w:r>
      <w:r w:rsidRPr="00802757">
        <w:t>SNS</w:t>
      </w:r>
      <w:r w:rsidR="00E3748A">
        <w:t>)</w:t>
      </w:r>
    </w:p>
    <w:p w:rsidR="00DF18AF" w:rsidRPr="00802757" w:rsidRDefault="00DF18AF" w:rsidP="008778C4">
      <w:pPr>
        <w:pStyle w:val="ListParagraph"/>
        <w:numPr>
          <w:ilvl w:val="0"/>
          <w:numId w:val="3"/>
        </w:numPr>
      </w:pPr>
      <w:r w:rsidRPr="00802757">
        <w:t xml:space="preserve">To identify the  features of </w:t>
      </w:r>
      <w:r w:rsidR="00E3748A">
        <w:t>social network sites</w:t>
      </w:r>
      <w:r w:rsidRPr="00802757">
        <w:t xml:space="preserve"> utilised by users </w:t>
      </w:r>
    </w:p>
    <w:p w:rsidR="00DF18AF" w:rsidRPr="00802757" w:rsidRDefault="00DF18AF" w:rsidP="008778C4">
      <w:pPr>
        <w:pStyle w:val="ListParagraph"/>
        <w:numPr>
          <w:ilvl w:val="0"/>
          <w:numId w:val="3"/>
        </w:numPr>
      </w:pPr>
      <w:r w:rsidRPr="00802757">
        <w:t>To evaluate SNS users’ experience and concerns regarding ethical use of SNS</w:t>
      </w:r>
    </w:p>
    <w:p w:rsidR="00DF18AF" w:rsidRPr="00802757" w:rsidRDefault="00DF18AF" w:rsidP="008778C4"/>
    <w:p w:rsidR="008003D3" w:rsidRPr="00802757" w:rsidRDefault="008003D3" w:rsidP="008778C4">
      <w:r w:rsidRPr="00802757">
        <w:t>Emphasis will be placed on the positive and negative issues as</w:t>
      </w:r>
      <w:r w:rsidR="00E3748A">
        <w:t xml:space="preserve">sociated with social network </w:t>
      </w:r>
      <w:r w:rsidRPr="00802757">
        <w:t>sites, habits of site users and attitudes of users.</w:t>
      </w:r>
    </w:p>
    <w:p w:rsidR="005F2EDB" w:rsidRPr="00802757" w:rsidRDefault="005F2EDB" w:rsidP="008778C4"/>
    <w:p w:rsidR="001D6890" w:rsidRDefault="001D6890">
      <w:pPr>
        <w:widowControl/>
        <w:autoSpaceDE/>
        <w:autoSpaceDN/>
        <w:adjustRightInd/>
        <w:spacing w:after="200" w:line="276" w:lineRule="auto"/>
        <w:rPr>
          <w:b/>
          <w:bCs/>
          <w:sz w:val="28"/>
          <w:szCs w:val="32"/>
          <w:u w:val="double"/>
        </w:rPr>
      </w:pPr>
      <w:r>
        <w:br w:type="page"/>
      </w:r>
    </w:p>
    <w:p w:rsidR="005F2EDB" w:rsidRPr="00802757" w:rsidRDefault="00802757" w:rsidP="00484477">
      <w:pPr>
        <w:pStyle w:val="Heading1"/>
      </w:pPr>
      <w:bookmarkStart w:id="9" w:name="_Toc228721461"/>
      <w:r w:rsidRPr="00802757">
        <w:lastRenderedPageBreak/>
        <w:t>Research Methodology</w:t>
      </w:r>
      <w:bookmarkEnd w:id="9"/>
    </w:p>
    <w:p w:rsidR="005F2EDB" w:rsidRPr="00802757" w:rsidRDefault="005F2EDB" w:rsidP="008778C4"/>
    <w:p w:rsidR="0035653F" w:rsidRDefault="00802757" w:rsidP="008778C4">
      <w:pPr>
        <w:jc w:val="both"/>
      </w:pPr>
      <w:r w:rsidRPr="00802757">
        <w:t xml:space="preserve">Research is defined by </w:t>
      </w:r>
      <w:r w:rsidRPr="000D45C1">
        <w:t>Collis and Hussey (2003, p. 1)</w:t>
      </w:r>
      <w:r w:rsidRPr="00802757">
        <w:t xml:space="preserve"> as </w:t>
      </w:r>
      <w:r w:rsidRPr="00802757">
        <w:rPr>
          <w:i/>
        </w:rPr>
        <w:t>‘a process of enquiry and investigation [that]…is systematic and methodical…[and] increases knowledge’</w:t>
      </w:r>
      <w:r w:rsidRPr="00802757">
        <w:t>. Research</w:t>
      </w:r>
      <w:r w:rsidRPr="00802757">
        <w:rPr>
          <w:b/>
        </w:rPr>
        <w:t xml:space="preserve"> methodology</w:t>
      </w:r>
      <w:r w:rsidRPr="00802757">
        <w:t xml:space="preserve"> refers to the research process, the procedural framework within which the research is conducted.  This methodology is defined by </w:t>
      </w:r>
      <w:r w:rsidRPr="000D45C1">
        <w:t>Leedy (1989</w:t>
      </w:r>
      <w:r w:rsidRPr="00802757">
        <w:t xml:space="preserve">, cited by Remenyi et al, 1998, p. 28) as </w:t>
      </w:r>
      <w:r w:rsidRPr="00802757">
        <w:rPr>
          <w:i/>
        </w:rPr>
        <w:t>‘an operational framework within which the facts are placed so that their meaning may be seen more clearly’</w:t>
      </w:r>
      <w:r w:rsidRPr="00802757">
        <w:t xml:space="preserve">. </w:t>
      </w:r>
      <w:r w:rsidR="0035653F" w:rsidRPr="001B4814">
        <w:t xml:space="preserve"> Saunders </w:t>
      </w:r>
      <w:r w:rsidR="0035653F" w:rsidRPr="00EE0E89">
        <w:rPr>
          <w:i/>
        </w:rPr>
        <w:t>et al</w:t>
      </w:r>
      <w:r w:rsidR="0035653F">
        <w:t xml:space="preserve"> (2007) liken the research process </w:t>
      </w:r>
      <w:r w:rsidR="0035653F" w:rsidRPr="001B4814">
        <w:t>to the layers of an onion, commonly known as th</w:t>
      </w:r>
      <w:r w:rsidR="0035653F">
        <w:t>e ‘research onion’ (Figure 3 below).</w:t>
      </w:r>
    </w:p>
    <w:p w:rsidR="00802757" w:rsidRPr="00802757" w:rsidRDefault="00802757" w:rsidP="008778C4">
      <w:pPr>
        <w:jc w:val="both"/>
      </w:pPr>
    </w:p>
    <w:p w:rsidR="00802757" w:rsidRDefault="0035653F" w:rsidP="008778C4">
      <w:pPr>
        <w:jc w:val="both"/>
      </w:pPr>
      <w:r>
        <w:rPr>
          <w:noProof/>
          <w:lang w:eastAsia="en-GB"/>
        </w:rPr>
        <w:drawing>
          <wp:inline distT="0" distB="0" distL="0" distR="0">
            <wp:extent cx="5847360" cy="4253729"/>
            <wp:effectExtent l="19050" t="0" r="990" b="0"/>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srcRect/>
                    <a:stretch>
                      <a:fillRect/>
                    </a:stretch>
                  </pic:blipFill>
                  <pic:spPr bwMode="auto">
                    <a:xfrm>
                      <a:off x="0" y="0"/>
                      <a:ext cx="5864279" cy="4266037"/>
                    </a:xfrm>
                    <a:prstGeom prst="rect">
                      <a:avLst/>
                    </a:prstGeom>
                    <a:noFill/>
                    <a:ln w="9525">
                      <a:noFill/>
                      <a:miter lim="800000"/>
                      <a:headEnd/>
                      <a:tailEnd/>
                    </a:ln>
                  </pic:spPr>
                </pic:pic>
              </a:graphicData>
            </a:graphic>
          </wp:inline>
        </w:drawing>
      </w:r>
    </w:p>
    <w:p w:rsidR="0035653F" w:rsidRPr="0035653F" w:rsidRDefault="0035653F" w:rsidP="008778C4">
      <w:pPr>
        <w:jc w:val="both"/>
        <w:rPr>
          <w:b/>
        </w:rPr>
      </w:pPr>
      <w:r w:rsidRPr="0035653F">
        <w:rPr>
          <w:b/>
        </w:rPr>
        <w:t xml:space="preserve">Figure 3 The Research Onion.  Saunders </w:t>
      </w:r>
      <w:r w:rsidRPr="0035653F">
        <w:rPr>
          <w:b/>
          <w:i/>
        </w:rPr>
        <w:t>et al</w:t>
      </w:r>
      <w:r w:rsidRPr="0035653F">
        <w:rPr>
          <w:b/>
        </w:rPr>
        <w:t xml:space="preserve"> (2007)</w:t>
      </w:r>
    </w:p>
    <w:p w:rsidR="0035653F" w:rsidRDefault="0035653F" w:rsidP="008778C4">
      <w:pPr>
        <w:jc w:val="both"/>
      </w:pPr>
    </w:p>
    <w:p w:rsidR="0035653F" w:rsidRPr="00802757" w:rsidRDefault="0035653F" w:rsidP="008778C4">
      <w:pPr>
        <w:jc w:val="both"/>
      </w:pPr>
      <w:r w:rsidRPr="008778C4">
        <w:t>Collis and Hussey (2003)</w:t>
      </w:r>
      <w:r w:rsidRPr="00802757">
        <w:t xml:space="preserve"> contend that it is vital to select the most efficient ways to collect, analyse and present data whilst maintaining academic rigour. This </w:t>
      </w:r>
      <w:r>
        <w:t>section</w:t>
      </w:r>
      <w:r w:rsidRPr="00802757">
        <w:t xml:space="preserve">, consequently, describes and justifies the research design, data collection tools, the research process, and data analysis techniques </w:t>
      </w:r>
      <w:r>
        <w:t xml:space="preserve">that will be </w:t>
      </w:r>
      <w:r w:rsidRPr="00802757">
        <w:t xml:space="preserve">employed to </w:t>
      </w:r>
      <w:r w:rsidR="00631FA4">
        <w:t>achieve the research objectives.</w:t>
      </w:r>
    </w:p>
    <w:p w:rsidR="0035653F" w:rsidRDefault="0035653F" w:rsidP="008778C4">
      <w:pPr>
        <w:jc w:val="both"/>
      </w:pPr>
    </w:p>
    <w:p w:rsidR="00802757" w:rsidRPr="00187E3E" w:rsidRDefault="00802757" w:rsidP="00484477">
      <w:pPr>
        <w:pStyle w:val="Heading2"/>
      </w:pPr>
      <w:bookmarkStart w:id="10" w:name="_Toc228721462"/>
      <w:r w:rsidRPr="00187E3E">
        <w:t>Research Design</w:t>
      </w:r>
      <w:bookmarkEnd w:id="10"/>
    </w:p>
    <w:p w:rsidR="00802757" w:rsidRPr="00187E3E" w:rsidRDefault="00802757" w:rsidP="008778C4">
      <w:pPr>
        <w:pStyle w:val="Garamond16"/>
        <w:outlineLvl w:val="0"/>
        <w:rPr>
          <w:rFonts w:asciiTheme="minorHAnsi" w:hAnsiTheme="minorHAnsi"/>
          <w:i w:val="0"/>
          <w:sz w:val="24"/>
          <w:szCs w:val="24"/>
          <w:u w:val="double"/>
        </w:rPr>
      </w:pPr>
    </w:p>
    <w:p w:rsidR="00802757" w:rsidRPr="00802757" w:rsidRDefault="00802757" w:rsidP="008778C4">
      <w:pPr>
        <w:jc w:val="both"/>
      </w:pPr>
      <w:r w:rsidRPr="00802757">
        <w:t xml:space="preserve">A </w:t>
      </w:r>
      <w:r w:rsidR="00CC0EF2">
        <w:t xml:space="preserve">humanist or </w:t>
      </w:r>
      <w:r w:rsidRPr="00802757">
        <w:t xml:space="preserve">phenomenological research philosophy </w:t>
      </w:r>
      <w:r w:rsidR="0046319C">
        <w:t>will be</w:t>
      </w:r>
      <w:r w:rsidRPr="00802757">
        <w:t xml:space="preserve"> adopted for the study as there </w:t>
      </w:r>
      <w:r w:rsidR="0046319C">
        <w:t>is</w:t>
      </w:r>
      <w:r w:rsidRPr="00802757">
        <w:t xml:space="preserve"> a necessity to discover what </w:t>
      </w:r>
      <w:r w:rsidRPr="00CC0EF2">
        <w:t xml:space="preserve">Remenyi </w:t>
      </w:r>
      <w:r w:rsidRPr="00E3748A">
        <w:rPr>
          <w:i/>
        </w:rPr>
        <w:t>et al</w:t>
      </w:r>
      <w:r w:rsidRPr="00CC0EF2">
        <w:t xml:space="preserve"> (1998, p. 35)</w:t>
      </w:r>
      <w:r w:rsidRPr="00802757">
        <w:t xml:space="preserve"> call </w:t>
      </w:r>
      <w:r w:rsidRPr="00802757">
        <w:rPr>
          <w:i/>
        </w:rPr>
        <w:t xml:space="preserve">‘the details of the situation to </w:t>
      </w:r>
      <w:r w:rsidRPr="00802757">
        <w:rPr>
          <w:i/>
        </w:rPr>
        <w:lastRenderedPageBreak/>
        <w:t>understand the reality or perhaps a reality working behind them’</w:t>
      </w:r>
      <w:r w:rsidRPr="00802757">
        <w:t xml:space="preserve">.  This is vital in the ever-changing world of </w:t>
      </w:r>
      <w:r w:rsidR="00CC0EF2">
        <w:t>the internet</w:t>
      </w:r>
      <w:r w:rsidRPr="00802757">
        <w:t xml:space="preserve">, in which the circumstances of today may not apply in the future. The phenomenological paradigm </w:t>
      </w:r>
      <w:r w:rsidRPr="00802757">
        <w:rPr>
          <w:i/>
        </w:rPr>
        <w:t>‘is concerned with understanding human behaviour from the participant’s own frame of reference’</w:t>
      </w:r>
      <w:r w:rsidRPr="00802757">
        <w:t xml:space="preserve"> </w:t>
      </w:r>
      <w:r w:rsidR="00CC0EF2" w:rsidRPr="00CC0EF2">
        <w:t>(Collis and Hussey, 2003</w:t>
      </w:r>
      <w:r w:rsidRPr="00CC0EF2">
        <w:t>, p. 52).</w:t>
      </w:r>
      <w:r w:rsidRPr="00802757">
        <w:t xml:space="preserve"> </w:t>
      </w:r>
      <w:r w:rsidR="0046319C">
        <w:t xml:space="preserve">According to Saunders </w:t>
      </w:r>
      <w:r w:rsidR="0046319C" w:rsidRPr="00EE0E89">
        <w:rPr>
          <w:i/>
        </w:rPr>
        <w:t>et al</w:t>
      </w:r>
      <w:r w:rsidR="0046319C">
        <w:t xml:space="preserve"> (2007), r</w:t>
      </w:r>
      <w:r w:rsidR="0046319C" w:rsidRPr="001B4814">
        <w:t xml:space="preserve">eality </w:t>
      </w:r>
      <w:r w:rsidR="0046319C">
        <w:t>is</w:t>
      </w:r>
      <w:r w:rsidR="0046319C" w:rsidRPr="001B4814">
        <w:t xml:space="preserve"> socially constructed, based on participants’ perceptions, </w:t>
      </w:r>
      <w:r w:rsidR="0046319C">
        <w:t>and</w:t>
      </w:r>
      <w:r w:rsidR="0046319C" w:rsidRPr="001B4814">
        <w:t xml:space="preserve"> needs to be ‘understood’ rather than trying to generate ‘facts’</w:t>
      </w:r>
      <w:r w:rsidR="0046319C">
        <w:t xml:space="preserve"> (as in positivism).  </w:t>
      </w:r>
      <w:r w:rsidR="008778C4">
        <w:t>Humanism</w:t>
      </w:r>
      <w:r w:rsidRPr="00802757">
        <w:t xml:space="preserve"> tends to produce subjective ‘qualitative’ data, appropriate for the exploration of participant perceptions of </w:t>
      </w:r>
      <w:r w:rsidR="00CC0EF2">
        <w:t>SNS use and their experience of ethical risks inherent in SNS</w:t>
      </w:r>
      <w:r w:rsidRPr="00802757">
        <w:t xml:space="preserve">. As the overall aim </w:t>
      </w:r>
      <w:r w:rsidR="00CC0EF2" w:rsidRPr="00802757">
        <w:t xml:space="preserve">is to evaluate the corporate social responsibility displayed by social network </w:t>
      </w:r>
      <w:r w:rsidR="00631FA4" w:rsidRPr="00802757">
        <w:t>sites</w:t>
      </w:r>
      <w:r w:rsidRPr="00802757">
        <w:t xml:space="preserve"> and the </w:t>
      </w:r>
      <w:r w:rsidR="00CC0EF2">
        <w:t xml:space="preserve">users perceptions, </w:t>
      </w:r>
      <w:r w:rsidRPr="00802757">
        <w:t xml:space="preserve">rather than simply describing the characteristics of the issues, the research had an ‘explanatory’ purpose </w:t>
      </w:r>
      <w:r w:rsidRPr="00CC0EF2">
        <w:t>(</w:t>
      </w:r>
      <w:r w:rsidR="00CC0EF2" w:rsidRPr="00CC0EF2">
        <w:t>Collis</w:t>
      </w:r>
      <w:r w:rsidRPr="00CC0EF2">
        <w:t xml:space="preserve"> and Hussey, </w:t>
      </w:r>
      <w:r w:rsidR="00CC0EF2" w:rsidRPr="00CC0EF2">
        <w:t>2003</w:t>
      </w:r>
      <w:r w:rsidRPr="00CC0EF2">
        <w:t>).</w:t>
      </w:r>
      <w:r w:rsidRPr="00802757">
        <w:t xml:space="preserve"> The logic of the research approach </w:t>
      </w:r>
      <w:r w:rsidR="00CC0EF2">
        <w:t>is</w:t>
      </w:r>
      <w:r w:rsidRPr="00802757">
        <w:t xml:space="preserve"> ‘inductive’ - the extension and development of existing </w:t>
      </w:r>
      <w:r w:rsidR="00CC0EF2">
        <w:t xml:space="preserve">CSR </w:t>
      </w:r>
      <w:r w:rsidRPr="00802757">
        <w:t>theory, but within a new context</w:t>
      </w:r>
      <w:r w:rsidR="008778C4">
        <w:t>;</w:t>
      </w:r>
      <w:r w:rsidR="00CC0EF2">
        <w:t xml:space="preserve"> </w:t>
      </w:r>
      <w:r w:rsidR="008778C4">
        <w:t xml:space="preserve">research into </w:t>
      </w:r>
      <w:r w:rsidR="00CC0EF2">
        <w:t>internet</w:t>
      </w:r>
      <w:r w:rsidR="008778C4">
        <w:t xml:space="preserve"> SNS is still </w:t>
      </w:r>
      <w:r w:rsidR="00631FA4">
        <w:t>developing</w:t>
      </w:r>
      <w:r w:rsidRPr="00802757">
        <w:t xml:space="preserve">. </w:t>
      </w:r>
      <w:r w:rsidR="00CC0EF2">
        <w:t xml:space="preserve"> </w:t>
      </w:r>
      <w:r w:rsidRPr="00CC0EF2">
        <w:t xml:space="preserve">Easterby-Smith </w:t>
      </w:r>
      <w:r w:rsidRPr="00CC0EF2">
        <w:rPr>
          <w:i/>
        </w:rPr>
        <w:t>et al</w:t>
      </w:r>
      <w:r w:rsidRPr="00CC0EF2">
        <w:t xml:space="preserve"> (2002)</w:t>
      </w:r>
      <w:r w:rsidRPr="00802757">
        <w:t xml:space="preserve"> suggest that the inductive approach also facilitates the use of a variety of data collection methods to establish different views of phenomena. </w:t>
      </w:r>
      <w:r w:rsidR="00CC0EF2">
        <w:t xml:space="preserve">This is relevant to this study as the researcher will require </w:t>
      </w:r>
      <w:r w:rsidRPr="00802757">
        <w:t>a close understanding of the resear</w:t>
      </w:r>
      <w:r w:rsidR="00CC0EF2">
        <w:t xml:space="preserve">ch context and will use some subjectivity in analysing </w:t>
      </w:r>
      <w:r w:rsidR="0046319C">
        <w:t xml:space="preserve">the content of </w:t>
      </w:r>
      <w:r w:rsidR="00CC0EF2">
        <w:t>SNS</w:t>
      </w:r>
      <w:r w:rsidR="0046319C">
        <w:t xml:space="preserve"> for evidence of CSR (so</w:t>
      </w:r>
      <w:r w:rsidRPr="00802757">
        <w:t xml:space="preserve"> the researcher </w:t>
      </w:r>
      <w:r w:rsidR="0046319C">
        <w:t>is part of the research process).  However, given that SNS users will be asked for their perceptions, the study will also attempt to</w:t>
      </w:r>
      <w:r w:rsidRPr="00802757">
        <w:t xml:space="preserve"> </w:t>
      </w:r>
      <w:r w:rsidR="0046319C">
        <w:t>understand</w:t>
      </w:r>
      <w:r w:rsidRPr="00802757">
        <w:t xml:space="preserve"> the </w:t>
      </w:r>
      <w:r w:rsidRPr="0046319C">
        <w:rPr>
          <w:i/>
        </w:rPr>
        <w:t>meanings</w:t>
      </w:r>
      <w:r w:rsidRPr="00802757">
        <w:t xml:space="preserve"> </w:t>
      </w:r>
      <w:r w:rsidR="0046319C">
        <w:t xml:space="preserve">users attach to ethical considerations and their SNS use.  Consequently, </w:t>
      </w:r>
      <w:r w:rsidR="0046319C" w:rsidRPr="00CC0EF2">
        <w:t xml:space="preserve">Easterby-Smith </w:t>
      </w:r>
      <w:r w:rsidR="0046319C" w:rsidRPr="00CC0EF2">
        <w:rPr>
          <w:i/>
        </w:rPr>
        <w:t>et al</w:t>
      </w:r>
      <w:r w:rsidR="0046319C" w:rsidRPr="00CC0EF2">
        <w:t xml:space="preserve"> (2002)</w:t>
      </w:r>
      <w:r w:rsidR="0046319C">
        <w:t xml:space="preserve"> add, there is </w:t>
      </w:r>
      <w:r w:rsidRPr="00802757">
        <w:t xml:space="preserve">less concern with the need to generalise </w:t>
      </w:r>
      <w:r w:rsidR="00CC0EF2" w:rsidRPr="00CC0EF2">
        <w:t xml:space="preserve">(Saunders </w:t>
      </w:r>
      <w:r w:rsidR="00CC0EF2" w:rsidRPr="00CC0EF2">
        <w:rPr>
          <w:i/>
        </w:rPr>
        <w:t>et al</w:t>
      </w:r>
      <w:r w:rsidR="00CC0EF2" w:rsidRPr="00CC0EF2">
        <w:t>, 2007</w:t>
      </w:r>
      <w:r w:rsidRPr="00CC0EF2">
        <w:t>).</w:t>
      </w:r>
    </w:p>
    <w:p w:rsidR="00802757" w:rsidRPr="00802757" w:rsidRDefault="00802757" w:rsidP="008778C4">
      <w:pPr>
        <w:jc w:val="both"/>
      </w:pPr>
    </w:p>
    <w:p w:rsidR="00802757" w:rsidRPr="00802757" w:rsidRDefault="0046319C" w:rsidP="008778C4">
      <w:pPr>
        <w:pStyle w:val="BodyTextIndent"/>
        <w:ind w:left="0"/>
        <w:rPr>
          <w:rFonts w:asciiTheme="minorHAnsi" w:hAnsiTheme="minorHAnsi"/>
          <w:i w:val="0"/>
        </w:rPr>
      </w:pPr>
      <w:r>
        <w:rPr>
          <w:rFonts w:asciiTheme="minorHAnsi" w:hAnsiTheme="minorHAnsi"/>
          <w:i w:val="0"/>
        </w:rPr>
        <w:t>This research uses two strategies: an online survey and elements of content analysis</w:t>
      </w:r>
      <w:r w:rsidR="00187E3E">
        <w:rPr>
          <w:rFonts w:asciiTheme="minorHAnsi" w:hAnsiTheme="minorHAnsi"/>
          <w:i w:val="0"/>
        </w:rPr>
        <w:t xml:space="preserve"> of the websites</w:t>
      </w:r>
      <w:r>
        <w:rPr>
          <w:rFonts w:asciiTheme="minorHAnsi" w:hAnsiTheme="minorHAnsi"/>
          <w:i w:val="0"/>
        </w:rPr>
        <w:t>.</w:t>
      </w:r>
      <w:r w:rsidR="00802757" w:rsidRPr="00802757">
        <w:rPr>
          <w:rFonts w:asciiTheme="minorHAnsi" w:hAnsiTheme="minorHAnsi"/>
          <w:i w:val="0"/>
        </w:rPr>
        <w:t xml:space="preserve"> </w:t>
      </w:r>
      <w:r>
        <w:rPr>
          <w:rFonts w:asciiTheme="minorHAnsi" w:hAnsiTheme="minorHAnsi"/>
          <w:i w:val="0"/>
        </w:rPr>
        <w:t xml:space="preserve">Thus, </w:t>
      </w:r>
      <w:r w:rsidR="00802757" w:rsidRPr="00802757">
        <w:rPr>
          <w:rFonts w:asciiTheme="minorHAnsi" w:hAnsiTheme="minorHAnsi"/>
          <w:i w:val="0"/>
        </w:rPr>
        <w:t>the research uses multiple methods for collecting data which are both qualitative and quantitative</w:t>
      </w:r>
      <w:r w:rsidR="00802757" w:rsidRPr="00802757">
        <w:rPr>
          <w:rFonts w:asciiTheme="minorHAnsi" w:hAnsiTheme="minorHAnsi"/>
          <w:b/>
          <w:i w:val="0"/>
        </w:rPr>
        <w:t xml:space="preserve"> </w:t>
      </w:r>
      <w:r w:rsidR="00802757" w:rsidRPr="008778C4">
        <w:rPr>
          <w:rFonts w:asciiTheme="minorHAnsi" w:hAnsiTheme="minorHAnsi"/>
          <w:i w:val="0"/>
        </w:rPr>
        <w:t>(Yin, 1994).</w:t>
      </w:r>
      <w:r w:rsidR="00802757" w:rsidRPr="00802757">
        <w:rPr>
          <w:rFonts w:asciiTheme="minorHAnsi" w:hAnsiTheme="minorHAnsi"/>
          <w:i w:val="0"/>
        </w:rPr>
        <w:t xml:space="preserve"> </w:t>
      </w:r>
    </w:p>
    <w:p w:rsidR="00802757" w:rsidRPr="00802757" w:rsidRDefault="00802757" w:rsidP="008778C4">
      <w:pPr>
        <w:pStyle w:val="FootnoteText"/>
        <w:rPr>
          <w:rFonts w:asciiTheme="minorHAnsi" w:hAnsiTheme="minorHAnsi"/>
          <w:sz w:val="24"/>
        </w:rPr>
      </w:pPr>
    </w:p>
    <w:p w:rsidR="00802757" w:rsidRPr="00802757" w:rsidRDefault="00802757" w:rsidP="008778C4">
      <w:pPr>
        <w:pStyle w:val="BodyTextIndent"/>
        <w:ind w:left="0"/>
        <w:rPr>
          <w:rFonts w:asciiTheme="minorHAnsi" w:hAnsiTheme="minorHAnsi"/>
          <w:i w:val="0"/>
        </w:rPr>
      </w:pPr>
      <w:r w:rsidRPr="00802757">
        <w:rPr>
          <w:rFonts w:asciiTheme="minorHAnsi" w:hAnsiTheme="minorHAnsi"/>
          <w:i w:val="0"/>
        </w:rPr>
        <w:t xml:space="preserve">The population for this study </w:t>
      </w:r>
      <w:r w:rsidR="0046319C">
        <w:rPr>
          <w:rFonts w:asciiTheme="minorHAnsi" w:hAnsiTheme="minorHAnsi"/>
          <w:i w:val="0"/>
        </w:rPr>
        <w:t>is</w:t>
      </w:r>
      <w:r w:rsidRPr="00802757">
        <w:rPr>
          <w:rFonts w:asciiTheme="minorHAnsi" w:hAnsiTheme="minorHAnsi"/>
          <w:i w:val="0"/>
        </w:rPr>
        <w:t xml:space="preserve"> all </w:t>
      </w:r>
      <w:r w:rsidR="0046319C">
        <w:rPr>
          <w:rFonts w:asciiTheme="minorHAnsi" w:hAnsiTheme="minorHAnsi"/>
          <w:i w:val="0"/>
        </w:rPr>
        <w:t>SNS users in the</w:t>
      </w:r>
      <w:r w:rsidRPr="00802757">
        <w:rPr>
          <w:rFonts w:asciiTheme="minorHAnsi" w:hAnsiTheme="minorHAnsi"/>
          <w:i w:val="0"/>
        </w:rPr>
        <w:t xml:space="preserve"> UK.  </w:t>
      </w:r>
      <w:r w:rsidR="00631FA4">
        <w:rPr>
          <w:rFonts w:asciiTheme="minorHAnsi" w:hAnsiTheme="minorHAnsi"/>
          <w:i w:val="0"/>
        </w:rPr>
        <w:t xml:space="preserve">Five SNS will be selected, and the </w:t>
      </w:r>
      <w:r w:rsidRPr="00802757">
        <w:rPr>
          <w:rFonts w:asciiTheme="minorHAnsi" w:hAnsiTheme="minorHAnsi"/>
          <w:i w:val="0"/>
        </w:rPr>
        <w:t xml:space="preserve">sample for the study </w:t>
      </w:r>
      <w:r w:rsidR="008778C4">
        <w:rPr>
          <w:rFonts w:asciiTheme="minorHAnsi" w:hAnsiTheme="minorHAnsi"/>
          <w:i w:val="0"/>
        </w:rPr>
        <w:t xml:space="preserve">will be all </w:t>
      </w:r>
      <w:r w:rsidR="001D6890">
        <w:rPr>
          <w:rFonts w:asciiTheme="minorHAnsi" w:hAnsiTheme="minorHAnsi"/>
          <w:i w:val="0"/>
        </w:rPr>
        <w:t>users of those SNS</w:t>
      </w:r>
      <w:r w:rsidR="008778C4">
        <w:rPr>
          <w:rFonts w:asciiTheme="minorHAnsi" w:hAnsiTheme="minorHAnsi"/>
          <w:i w:val="0"/>
        </w:rPr>
        <w:t xml:space="preserve">.  </w:t>
      </w:r>
      <w:r w:rsidRPr="00802757">
        <w:rPr>
          <w:rFonts w:asciiTheme="minorHAnsi" w:hAnsiTheme="minorHAnsi"/>
          <w:i w:val="0"/>
        </w:rPr>
        <w:t xml:space="preserve"> This sample </w:t>
      </w:r>
      <w:r w:rsidR="008778C4">
        <w:rPr>
          <w:rFonts w:asciiTheme="minorHAnsi" w:hAnsiTheme="minorHAnsi"/>
          <w:i w:val="0"/>
        </w:rPr>
        <w:t>is</w:t>
      </w:r>
      <w:r w:rsidRPr="00802757">
        <w:rPr>
          <w:rFonts w:asciiTheme="minorHAnsi" w:hAnsiTheme="minorHAnsi"/>
          <w:i w:val="0"/>
        </w:rPr>
        <w:t xml:space="preserve"> chosen on the judgmental basis of accessibility and convenience, and within the restraints of cost and time. </w:t>
      </w:r>
    </w:p>
    <w:p w:rsidR="008778C4" w:rsidRDefault="008778C4" w:rsidP="00484477">
      <w:pPr>
        <w:pStyle w:val="Heading2"/>
      </w:pPr>
      <w:bookmarkStart w:id="11" w:name="_Toc512878096"/>
    </w:p>
    <w:p w:rsidR="00802757" w:rsidRDefault="00802757" w:rsidP="00484477">
      <w:pPr>
        <w:pStyle w:val="Heading2"/>
      </w:pPr>
      <w:bookmarkStart w:id="12" w:name="_Toc228721463"/>
      <w:r w:rsidRPr="008778C4">
        <w:t>Data Collection Methods</w:t>
      </w:r>
      <w:bookmarkEnd w:id="11"/>
      <w:bookmarkEnd w:id="12"/>
    </w:p>
    <w:p w:rsidR="008778C4" w:rsidRPr="008778C4" w:rsidRDefault="008778C4" w:rsidP="008778C4">
      <w:pPr>
        <w:rPr>
          <w:b/>
        </w:rPr>
      </w:pPr>
    </w:p>
    <w:p w:rsidR="00802757" w:rsidRDefault="001D6890" w:rsidP="008778C4">
      <w:r>
        <w:t xml:space="preserve">As the time horizon is short for academic research, this study will be cross-sectional in approach.  </w:t>
      </w:r>
      <w:r w:rsidR="00802757" w:rsidRPr="008778C4">
        <w:t xml:space="preserve">Eisenhardt, </w:t>
      </w:r>
      <w:r w:rsidR="008778C4">
        <w:t xml:space="preserve">(1989 </w:t>
      </w:r>
      <w:r w:rsidR="008778C4" w:rsidRPr="008778C4">
        <w:t>p. 534</w:t>
      </w:r>
      <w:r w:rsidR="008778C4">
        <w:t>, cited by Collis and Hussey, 2003</w:t>
      </w:r>
      <w:r w:rsidR="00802757" w:rsidRPr="008778C4">
        <w:t>)</w:t>
      </w:r>
      <w:r w:rsidR="00802757" w:rsidRPr="00802757">
        <w:rPr>
          <w:b/>
        </w:rPr>
        <w:t xml:space="preserve"> </w:t>
      </w:r>
      <w:r w:rsidR="00802757" w:rsidRPr="00802757">
        <w:t>argues that it is best to:</w:t>
      </w:r>
    </w:p>
    <w:p w:rsidR="008778C4" w:rsidRPr="00802757" w:rsidRDefault="008778C4" w:rsidP="008778C4"/>
    <w:p w:rsidR="00802757" w:rsidRPr="00802757" w:rsidRDefault="00802757" w:rsidP="008778C4">
      <w:pPr>
        <w:ind w:left="720"/>
        <w:jc w:val="both"/>
        <w:rPr>
          <w:i/>
        </w:rPr>
      </w:pPr>
      <w:r w:rsidRPr="00802757">
        <w:rPr>
          <w:i/>
        </w:rPr>
        <w:t xml:space="preserve"> ‘combine data collection methods such as archive searching, interviews, questionnaires and observations.  The evidence may be qualitative (e.g. words), quantitative (e.g. numbers) or both’</w:t>
      </w:r>
      <w:r w:rsidRPr="00802757">
        <w:rPr>
          <w:b/>
        </w:rPr>
        <w:t>.</w:t>
      </w:r>
      <w:r w:rsidRPr="00802757">
        <w:rPr>
          <w:i/>
        </w:rPr>
        <w:t xml:space="preserve">  </w:t>
      </w:r>
    </w:p>
    <w:p w:rsidR="00802757" w:rsidRPr="00802757" w:rsidRDefault="00802757" w:rsidP="008778C4">
      <w:pPr>
        <w:jc w:val="both"/>
        <w:rPr>
          <w:i/>
        </w:rPr>
      </w:pPr>
    </w:p>
    <w:p w:rsidR="00802757" w:rsidRPr="00802757" w:rsidRDefault="00802757" w:rsidP="008778C4">
      <w:pPr>
        <w:jc w:val="both"/>
      </w:pPr>
      <w:r w:rsidRPr="00802757">
        <w:t xml:space="preserve">Therefore, methodological triangulation - using both quantitative and qualitative methods of data collection in the same study </w:t>
      </w:r>
      <w:r w:rsidR="008778C4">
        <w:t>–</w:t>
      </w:r>
      <w:r w:rsidRPr="00802757">
        <w:t xml:space="preserve"> </w:t>
      </w:r>
      <w:r w:rsidR="008778C4">
        <w:t>will be</w:t>
      </w:r>
      <w:r w:rsidRPr="00802757">
        <w:t xml:space="preserve"> used to overcome the potential bias and sterility of a single-method approach. The objectives of the study </w:t>
      </w:r>
      <w:r w:rsidR="008778C4">
        <w:t>will be</w:t>
      </w:r>
      <w:r w:rsidRPr="00802757">
        <w:t xml:space="preserve"> met with the following methods:</w:t>
      </w:r>
    </w:p>
    <w:p w:rsidR="00802757" w:rsidRPr="00802757" w:rsidRDefault="00802757" w:rsidP="008778C4">
      <w:pPr>
        <w:jc w:val="both"/>
      </w:pPr>
    </w:p>
    <w:p w:rsidR="001D6890" w:rsidRDefault="001D6890" w:rsidP="008778C4">
      <w:pPr>
        <w:rPr>
          <w:b/>
        </w:rPr>
      </w:pPr>
    </w:p>
    <w:p w:rsidR="008778C4" w:rsidRPr="00802757" w:rsidRDefault="00802757" w:rsidP="008778C4">
      <w:r w:rsidRPr="008778C4">
        <w:rPr>
          <w:b/>
        </w:rPr>
        <w:lastRenderedPageBreak/>
        <w:t xml:space="preserve">Objective One: </w:t>
      </w:r>
      <w:r w:rsidR="008778C4" w:rsidRPr="008778C4">
        <w:rPr>
          <w:b/>
        </w:rPr>
        <w:t xml:space="preserve">To analyse ethical risks and CSR indicators of the </w:t>
      </w:r>
      <w:r w:rsidR="00161F1B" w:rsidRPr="00161F1B">
        <w:rPr>
          <w:b/>
        </w:rPr>
        <w:t>social network sites</w:t>
      </w:r>
      <w:r w:rsidR="00E3748A">
        <w:rPr>
          <w:b/>
        </w:rPr>
        <w:t xml:space="preserve"> (SNS)</w:t>
      </w:r>
    </w:p>
    <w:p w:rsidR="00161F1B" w:rsidRDefault="00802757" w:rsidP="008778C4">
      <w:pPr>
        <w:jc w:val="both"/>
      </w:pPr>
      <w:r w:rsidRPr="00802757">
        <w:t xml:space="preserve">Secondary data pertaining to the </w:t>
      </w:r>
      <w:r w:rsidR="008778C4">
        <w:t xml:space="preserve">CSR, the Internet and SNS will be </w:t>
      </w:r>
      <w:r w:rsidRPr="00802757">
        <w:t>obtained through a literature review of academic texts, jou</w:t>
      </w:r>
      <w:r w:rsidR="008778C4">
        <w:t xml:space="preserve">rnals and published statistics.  </w:t>
      </w:r>
      <w:r w:rsidR="00631FA4">
        <w:t xml:space="preserve">Given the nature of the research topic it is inevitable that online sources will be used, but the researcher will attempt to use only credible sources. </w:t>
      </w:r>
      <w:r w:rsidR="008778C4">
        <w:t>In addition, the researcher will examine</w:t>
      </w:r>
      <w:r w:rsidR="00161F1B">
        <w:t xml:space="preserve"> five SNS for evidence of CSR.  This will provide the information to complete objectives two and three.</w:t>
      </w:r>
    </w:p>
    <w:p w:rsidR="00161F1B" w:rsidRDefault="00161F1B" w:rsidP="008778C4">
      <w:pPr>
        <w:jc w:val="both"/>
        <w:rPr>
          <w:b/>
          <w:i/>
        </w:rPr>
      </w:pPr>
    </w:p>
    <w:p w:rsidR="00161F1B" w:rsidRPr="00161F1B" w:rsidRDefault="00802757" w:rsidP="00161F1B">
      <w:pPr>
        <w:rPr>
          <w:b/>
        </w:rPr>
      </w:pPr>
      <w:r w:rsidRPr="00161F1B">
        <w:rPr>
          <w:b/>
        </w:rPr>
        <w:t xml:space="preserve">Objectives Two and Three: </w:t>
      </w:r>
      <w:r w:rsidR="00161F1B" w:rsidRPr="00161F1B">
        <w:rPr>
          <w:b/>
        </w:rPr>
        <w:t>To identify the fe</w:t>
      </w:r>
      <w:r w:rsidR="00E3748A">
        <w:rPr>
          <w:b/>
        </w:rPr>
        <w:t>atures of social network sites</w:t>
      </w:r>
      <w:r w:rsidR="00161F1B" w:rsidRPr="00161F1B">
        <w:rPr>
          <w:b/>
        </w:rPr>
        <w:t xml:space="preserve"> utilised by users </w:t>
      </w:r>
      <w:r w:rsidR="00161F1B">
        <w:rPr>
          <w:b/>
        </w:rPr>
        <w:t xml:space="preserve"> and t</w:t>
      </w:r>
      <w:r w:rsidR="00161F1B" w:rsidRPr="00161F1B">
        <w:rPr>
          <w:b/>
        </w:rPr>
        <w:t>o evaluate SNS users’ experience and concerns regarding ethical use of SNS</w:t>
      </w:r>
    </w:p>
    <w:p w:rsidR="00802757" w:rsidRDefault="00802757" w:rsidP="008778C4">
      <w:pPr>
        <w:jc w:val="both"/>
      </w:pPr>
      <w:r w:rsidRPr="00802757">
        <w:t xml:space="preserve">To obtain </w:t>
      </w:r>
      <w:r w:rsidR="00161F1B">
        <w:t>users use of the SNS and</w:t>
      </w:r>
      <w:r w:rsidRPr="00802757">
        <w:t xml:space="preserve"> attitudinal data, </w:t>
      </w:r>
      <w:r w:rsidR="00161F1B">
        <w:t xml:space="preserve">online </w:t>
      </w:r>
      <w:r w:rsidRPr="00802757">
        <w:t xml:space="preserve">questionnaires </w:t>
      </w:r>
      <w:r w:rsidR="00161F1B">
        <w:t>will be used as</w:t>
      </w:r>
      <w:r w:rsidRPr="00802757">
        <w:t xml:space="preserve"> data collection tool. A questionnaire is defined by </w:t>
      </w:r>
      <w:r w:rsidR="00161F1B" w:rsidRPr="00161F1B">
        <w:t>Collis</w:t>
      </w:r>
      <w:r w:rsidRPr="00161F1B">
        <w:t xml:space="preserve"> and Hussey (</w:t>
      </w:r>
      <w:r w:rsidR="00161F1B" w:rsidRPr="00161F1B">
        <w:t>2003</w:t>
      </w:r>
      <w:r w:rsidRPr="00161F1B">
        <w:t>, p. 161)</w:t>
      </w:r>
      <w:r w:rsidRPr="00802757">
        <w:t xml:space="preserve"> as: </w:t>
      </w:r>
    </w:p>
    <w:p w:rsidR="00E3748A" w:rsidRPr="00802757" w:rsidRDefault="00E3748A" w:rsidP="008778C4">
      <w:pPr>
        <w:jc w:val="both"/>
      </w:pPr>
    </w:p>
    <w:p w:rsidR="00802757" w:rsidRPr="00802757" w:rsidRDefault="00802757" w:rsidP="008778C4">
      <w:pPr>
        <w:pStyle w:val="BodyTextIndent"/>
        <w:rPr>
          <w:rFonts w:asciiTheme="minorHAnsi" w:hAnsiTheme="minorHAnsi"/>
        </w:rPr>
      </w:pPr>
      <w:r w:rsidRPr="00802757">
        <w:rPr>
          <w:rFonts w:asciiTheme="minorHAnsi" w:hAnsiTheme="minorHAnsi"/>
        </w:rPr>
        <w:t xml:space="preserve">‘a list of carefully structured questions, chosen after considerable testing, with a view to eliciting reliable responses from a chosen sample.  The aim is to find out what a selected group of participants do, think or feel’.  </w:t>
      </w:r>
    </w:p>
    <w:p w:rsidR="00802757" w:rsidRPr="00802757" w:rsidRDefault="00802757" w:rsidP="008778C4">
      <w:pPr>
        <w:pStyle w:val="BodyTextIndent"/>
        <w:rPr>
          <w:rFonts w:asciiTheme="minorHAnsi" w:hAnsiTheme="minorHAnsi"/>
        </w:rPr>
      </w:pPr>
    </w:p>
    <w:p w:rsidR="00802757" w:rsidRPr="00161F1B" w:rsidRDefault="00802757" w:rsidP="008778C4">
      <w:pPr>
        <w:pStyle w:val="BodyTextIndent"/>
        <w:ind w:left="0"/>
        <w:rPr>
          <w:rFonts w:asciiTheme="minorHAnsi" w:hAnsiTheme="minorHAnsi"/>
          <w:i w:val="0"/>
        </w:rPr>
      </w:pPr>
      <w:r w:rsidRPr="00802757">
        <w:rPr>
          <w:rFonts w:asciiTheme="minorHAnsi" w:hAnsiTheme="minorHAnsi"/>
          <w:i w:val="0"/>
        </w:rPr>
        <w:t>While not normally associated with the phenomenological paradigm, questionnaires allow standardised questions that will be interpreted in the same way by many respondents, vital criteria for this research as it assesses perception and strength of attitude (</w:t>
      </w:r>
      <w:r w:rsidRPr="00161F1B">
        <w:rPr>
          <w:rFonts w:asciiTheme="minorHAnsi" w:hAnsiTheme="minorHAnsi"/>
          <w:i w:val="0"/>
        </w:rPr>
        <w:t xml:space="preserve">Easterby-Smith </w:t>
      </w:r>
      <w:r w:rsidRPr="00161F1B">
        <w:rPr>
          <w:rFonts w:asciiTheme="minorHAnsi" w:hAnsiTheme="minorHAnsi"/>
        </w:rPr>
        <w:t>et al</w:t>
      </w:r>
      <w:r w:rsidRPr="00161F1B">
        <w:rPr>
          <w:rFonts w:asciiTheme="minorHAnsi" w:hAnsiTheme="minorHAnsi"/>
          <w:i w:val="0"/>
        </w:rPr>
        <w:t>, 2002)</w:t>
      </w:r>
      <w:r w:rsidRPr="00802757">
        <w:rPr>
          <w:rFonts w:asciiTheme="minorHAnsi" w:hAnsiTheme="minorHAnsi"/>
          <w:i w:val="0"/>
        </w:rPr>
        <w:t>.</w:t>
      </w:r>
      <w:r w:rsidRPr="00802757">
        <w:rPr>
          <w:rFonts w:asciiTheme="minorHAnsi" w:hAnsiTheme="minorHAnsi"/>
          <w:b/>
          <w:i w:val="0"/>
        </w:rPr>
        <w:t xml:space="preserve"> </w:t>
      </w:r>
      <w:r w:rsidRPr="00802757">
        <w:rPr>
          <w:rFonts w:asciiTheme="minorHAnsi" w:hAnsiTheme="minorHAnsi"/>
          <w:i w:val="0"/>
        </w:rPr>
        <w:t>Furthermore</w:t>
      </w:r>
      <w:r w:rsidRPr="00802757">
        <w:rPr>
          <w:rFonts w:asciiTheme="minorHAnsi" w:hAnsiTheme="minorHAnsi"/>
          <w:b/>
          <w:i w:val="0"/>
        </w:rPr>
        <w:t xml:space="preserve">, </w:t>
      </w:r>
      <w:r w:rsidRPr="00802757">
        <w:rPr>
          <w:rFonts w:asciiTheme="minorHAnsi" w:hAnsiTheme="minorHAnsi"/>
          <w:i w:val="0"/>
        </w:rPr>
        <w:t xml:space="preserve">the inclusion of </w:t>
      </w:r>
      <w:r w:rsidR="00161F1B">
        <w:rPr>
          <w:rFonts w:asciiTheme="minorHAnsi" w:hAnsiTheme="minorHAnsi"/>
          <w:i w:val="0"/>
        </w:rPr>
        <w:t xml:space="preserve">limited </w:t>
      </w:r>
      <w:r w:rsidRPr="00802757">
        <w:rPr>
          <w:rFonts w:asciiTheme="minorHAnsi" w:hAnsiTheme="minorHAnsi"/>
          <w:i w:val="0"/>
        </w:rPr>
        <w:t>open-ended questions</w:t>
      </w:r>
      <w:r w:rsidR="00161F1B">
        <w:rPr>
          <w:rFonts w:asciiTheme="minorHAnsi" w:hAnsiTheme="minorHAnsi"/>
          <w:i w:val="0"/>
        </w:rPr>
        <w:t xml:space="preserve"> may provide</w:t>
      </w:r>
      <w:r w:rsidRPr="00802757">
        <w:rPr>
          <w:rFonts w:asciiTheme="minorHAnsi" w:hAnsiTheme="minorHAnsi"/>
          <w:i w:val="0"/>
        </w:rPr>
        <w:t xml:space="preserve"> rich qualitative data. While the careful design of questions, layout and steering information is crucial to maximise reliability, questionnaires are cheaper and less time-consuming to administer than conducting interviews, and, therefore, more appropriate for the relatively large sample size </w:t>
      </w:r>
      <w:r w:rsidRPr="00161F1B">
        <w:rPr>
          <w:rFonts w:asciiTheme="minorHAnsi" w:hAnsiTheme="minorHAnsi"/>
          <w:i w:val="0"/>
        </w:rPr>
        <w:t>(</w:t>
      </w:r>
      <w:r w:rsidR="00161F1B" w:rsidRPr="00161F1B">
        <w:rPr>
          <w:rFonts w:asciiTheme="minorHAnsi" w:hAnsiTheme="minorHAnsi"/>
          <w:i w:val="0"/>
        </w:rPr>
        <w:t xml:space="preserve">Saunders </w:t>
      </w:r>
      <w:r w:rsidR="00161F1B" w:rsidRPr="001D6890">
        <w:rPr>
          <w:rFonts w:asciiTheme="minorHAnsi" w:hAnsiTheme="minorHAnsi"/>
        </w:rPr>
        <w:t>et al</w:t>
      </w:r>
      <w:r w:rsidR="00161F1B" w:rsidRPr="00161F1B">
        <w:rPr>
          <w:rFonts w:asciiTheme="minorHAnsi" w:hAnsiTheme="minorHAnsi"/>
          <w:i w:val="0"/>
        </w:rPr>
        <w:t>, 2007</w:t>
      </w:r>
      <w:r w:rsidRPr="00161F1B">
        <w:rPr>
          <w:rFonts w:asciiTheme="minorHAnsi" w:hAnsiTheme="minorHAnsi"/>
          <w:i w:val="0"/>
        </w:rPr>
        <w:t>).</w:t>
      </w:r>
      <w:r w:rsidRPr="00161F1B">
        <w:rPr>
          <w:rFonts w:asciiTheme="minorHAnsi" w:hAnsiTheme="minorHAnsi"/>
          <w:b/>
          <w:i w:val="0"/>
        </w:rPr>
        <w:t xml:space="preserve"> </w:t>
      </w:r>
      <w:r w:rsidR="00161F1B">
        <w:rPr>
          <w:rFonts w:asciiTheme="minorHAnsi" w:hAnsiTheme="minorHAnsi"/>
          <w:b/>
          <w:i w:val="0"/>
        </w:rPr>
        <w:t xml:space="preserve"> </w:t>
      </w:r>
      <w:r w:rsidR="00161F1B" w:rsidRPr="00161F1B">
        <w:rPr>
          <w:rFonts w:asciiTheme="minorHAnsi" w:hAnsiTheme="minorHAnsi"/>
          <w:i w:val="0"/>
        </w:rPr>
        <w:t>Given that the population are SNS users, it is appropriate to distribute the questionnaire online.</w:t>
      </w:r>
      <w:r w:rsidR="00161F1B">
        <w:rPr>
          <w:rFonts w:asciiTheme="minorHAnsi" w:hAnsiTheme="minorHAnsi"/>
          <w:b/>
          <w:i w:val="0"/>
        </w:rPr>
        <w:t xml:space="preserve"> </w:t>
      </w:r>
      <w:r w:rsidR="00161F1B" w:rsidRPr="00161F1B">
        <w:rPr>
          <w:rFonts w:asciiTheme="minorHAnsi" w:hAnsiTheme="minorHAnsi"/>
          <w:i w:val="0"/>
        </w:rPr>
        <w:t xml:space="preserve">The questionnaire will be designed using Survey Monkey and posted onto the five chosen SNS.  </w:t>
      </w:r>
      <w:r w:rsidR="00161F1B">
        <w:rPr>
          <w:rFonts w:asciiTheme="minorHAnsi" w:hAnsiTheme="minorHAnsi"/>
          <w:i w:val="0"/>
        </w:rPr>
        <w:t>A</w:t>
      </w:r>
      <w:r w:rsidR="00161F1B" w:rsidRPr="00161F1B">
        <w:rPr>
          <w:rFonts w:asciiTheme="minorHAnsi" w:hAnsiTheme="minorHAnsi"/>
          <w:i w:val="0"/>
        </w:rPr>
        <w:t xml:space="preserve"> key benefit is that the software will collate the results and produce graphs, etc.</w:t>
      </w:r>
    </w:p>
    <w:p w:rsidR="00802757" w:rsidRPr="00802757" w:rsidRDefault="00802757" w:rsidP="008778C4">
      <w:pPr>
        <w:pStyle w:val="BodyTextIndent"/>
        <w:ind w:left="0"/>
        <w:rPr>
          <w:rFonts w:asciiTheme="minorHAnsi" w:hAnsiTheme="minorHAnsi"/>
          <w:i w:val="0"/>
        </w:rPr>
      </w:pPr>
    </w:p>
    <w:p w:rsidR="00802757" w:rsidRPr="00802757" w:rsidRDefault="00802757" w:rsidP="00187E3E">
      <w:pPr>
        <w:jc w:val="both"/>
        <w:rPr>
          <w:i/>
        </w:rPr>
      </w:pPr>
      <w:r w:rsidRPr="00802757">
        <w:t>Secondary data collected in the review of literature</w:t>
      </w:r>
      <w:r w:rsidR="00161F1B">
        <w:t xml:space="preserve"> will inform</w:t>
      </w:r>
      <w:r w:rsidRPr="00802757">
        <w:t xml:space="preserve"> the content of the questionnaire to ensure its validity. The questionnaire </w:t>
      </w:r>
      <w:r w:rsidR="00161F1B">
        <w:t xml:space="preserve">will </w:t>
      </w:r>
      <w:r w:rsidRPr="00802757">
        <w:t xml:space="preserve">contain a mixture of open- and closed-ended </w:t>
      </w:r>
      <w:r w:rsidR="000D45C1" w:rsidRPr="00802757">
        <w:t xml:space="preserve">questions. </w:t>
      </w:r>
      <w:r w:rsidRPr="00802757">
        <w:t xml:space="preserve">The questionnaire </w:t>
      </w:r>
      <w:r w:rsidR="00161F1B">
        <w:t>will be</w:t>
      </w:r>
      <w:r w:rsidRPr="00802757">
        <w:t xml:space="preserve"> piloted </w:t>
      </w:r>
      <w:r w:rsidR="00161F1B">
        <w:t xml:space="preserve">on an SNS that is not part of the study. </w:t>
      </w:r>
      <w:r w:rsidRPr="00802757">
        <w:t xml:space="preserve">Using </w:t>
      </w:r>
      <w:r w:rsidRPr="00187E3E">
        <w:t>Bell’s (1999)</w:t>
      </w:r>
      <w:r w:rsidRPr="00802757">
        <w:t xml:space="preserve"> framework, each </w:t>
      </w:r>
      <w:r w:rsidR="00161F1B">
        <w:t>pilot respondent will be</w:t>
      </w:r>
      <w:r w:rsidRPr="00802757">
        <w:t xml:space="preserve"> invited to comment on the pilot questionnaire in terms of: completion time; clarity of instruction; unclear or ambiguous questions; ‘sensitive’ questions; major omissions; and layout.  </w:t>
      </w:r>
    </w:p>
    <w:p w:rsidR="00187E3E" w:rsidRDefault="00187E3E" w:rsidP="00484477">
      <w:pPr>
        <w:pStyle w:val="Heading2"/>
      </w:pPr>
    </w:p>
    <w:p w:rsidR="000D45C1" w:rsidRPr="000D45C1" w:rsidRDefault="000D45C1" w:rsidP="00484477">
      <w:pPr>
        <w:pStyle w:val="Heading2"/>
      </w:pPr>
      <w:bookmarkStart w:id="13" w:name="_Toc228721464"/>
      <w:r w:rsidRPr="000D45C1">
        <w:t>Ethical considerations of the research</w:t>
      </w:r>
      <w:r>
        <w:t xml:space="preserve"> and limitations</w:t>
      </w:r>
      <w:bookmarkEnd w:id="13"/>
    </w:p>
    <w:p w:rsidR="000D45C1" w:rsidRDefault="000D45C1" w:rsidP="008778C4">
      <w:pPr>
        <w:pStyle w:val="BodyTextIndent"/>
        <w:ind w:left="0"/>
        <w:rPr>
          <w:rFonts w:asciiTheme="minorHAnsi" w:hAnsiTheme="minorHAnsi"/>
          <w:i w:val="0"/>
        </w:rPr>
      </w:pPr>
    </w:p>
    <w:p w:rsidR="000D45C1" w:rsidRPr="00484477" w:rsidRDefault="000D45C1" w:rsidP="00484477">
      <w:r>
        <w:t>W</w:t>
      </w:r>
      <w:r w:rsidRPr="00802757">
        <w:t>hen conduct</w:t>
      </w:r>
      <w:r w:rsidR="00E3748A">
        <w:t>ing social network</w:t>
      </w:r>
      <w:r w:rsidRPr="00802757">
        <w:t xml:space="preserve"> research online all usual </w:t>
      </w:r>
      <w:r>
        <w:t xml:space="preserve">ethical </w:t>
      </w:r>
      <w:r w:rsidRPr="00802757">
        <w:t xml:space="preserve">considerations </w:t>
      </w:r>
      <w:r>
        <w:t>must</w:t>
      </w:r>
      <w:r w:rsidRPr="00802757">
        <w:t xml:space="preserve"> be </w:t>
      </w:r>
      <w:r>
        <w:t>applied</w:t>
      </w:r>
      <w:r w:rsidRPr="00802757">
        <w:t xml:space="preserve">. </w:t>
      </w:r>
      <w:r w:rsidRPr="00484477">
        <w:t>The most questionable aspect of web-based survey data is whether a representative sample of the target population will have the opportunity to respond. Internet users tend to be younger and more highly educated than the general population. However, the demographics of the Internet are changing rapidly, and in the UK Internet usage is nearly universal. Thus, web-based surveys may provide high-quality samples for researchers who are interested in populations who are likely to frequ</w:t>
      </w:r>
      <w:r w:rsidR="00484477">
        <w:t>ent the Internet.</w:t>
      </w:r>
      <w:r w:rsidR="009723FC">
        <w:t xml:space="preserve">  However, there may be hidden bias in that </w:t>
      </w:r>
      <w:r w:rsidR="009723FC">
        <w:lastRenderedPageBreak/>
        <w:t xml:space="preserve">people with strong or extreme opinions may choose to respond whereas those who have had bad experiences may choose </w:t>
      </w:r>
      <w:r w:rsidR="009723FC" w:rsidRPr="009723FC">
        <w:rPr>
          <w:i/>
        </w:rPr>
        <w:t>not</w:t>
      </w:r>
      <w:r w:rsidR="009723FC">
        <w:t xml:space="preserve"> to participate.  This is difficult to identify or avoid but despite these limitations the study is still of worth.</w:t>
      </w:r>
    </w:p>
    <w:p w:rsidR="000D45C1" w:rsidRPr="00802757" w:rsidRDefault="000D45C1" w:rsidP="000D45C1">
      <w:pPr>
        <w:pStyle w:val="NormalWeb"/>
      </w:pPr>
      <w:r w:rsidRPr="00802757">
        <w:t xml:space="preserve">There are a variety of technical glitches that can occur while a respondent is filling out an online survey. </w:t>
      </w:r>
    </w:p>
    <w:p w:rsidR="000D45C1" w:rsidRPr="00802757" w:rsidRDefault="000D45C1" w:rsidP="000D45C1">
      <w:pPr>
        <w:widowControl/>
        <w:numPr>
          <w:ilvl w:val="0"/>
          <w:numId w:val="6"/>
        </w:numPr>
        <w:autoSpaceDE/>
        <w:autoSpaceDN/>
        <w:adjustRightInd/>
        <w:spacing w:before="100" w:beforeAutospacing="1" w:after="100" w:afterAutospacing="1"/>
      </w:pPr>
      <w:r w:rsidRPr="00802757">
        <w:rPr>
          <w:b/>
          <w:bCs/>
        </w:rPr>
        <w:t>Freezes and crashes.</w:t>
      </w:r>
      <w:r w:rsidRPr="00802757">
        <w:t xml:space="preserve"> The respondent may be unable to complete the survey due to a browser freeze or server crash, resulting in missing data. </w:t>
      </w:r>
    </w:p>
    <w:p w:rsidR="000D45C1" w:rsidRPr="00802757" w:rsidRDefault="000D45C1" w:rsidP="000D45C1">
      <w:pPr>
        <w:widowControl/>
        <w:numPr>
          <w:ilvl w:val="0"/>
          <w:numId w:val="6"/>
        </w:numPr>
        <w:autoSpaceDE/>
        <w:autoSpaceDN/>
        <w:adjustRightInd/>
        <w:spacing w:before="100" w:beforeAutospacing="1" w:after="100" w:afterAutospacing="1"/>
      </w:pPr>
      <w:r w:rsidRPr="00802757">
        <w:rPr>
          <w:b/>
          <w:bCs/>
        </w:rPr>
        <w:t>Error messages.</w:t>
      </w:r>
      <w:r w:rsidRPr="00802757">
        <w:t xml:space="preserve"> </w:t>
      </w:r>
      <w:r>
        <w:t xml:space="preserve">An </w:t>
      </w:r>
      <w:r w:rsidRPr="00802757">
        <w:t xml:space="preserve">error may be triggered when a respondent fills out the questionnaire, resulting in an error message. </w:t>
      </w:r>
    </w:p>
    <w:p w:rsidR="000D45C1" w:rsidRPr="00802757" w:rsidRDefault="000D45C1" w:rsidP="000D45C1">
      <w:pPr>
        <w:widowControl/>
        <w:numPr>
          <w:ilvl w:val="0"/>
          <w:numId w:val="6"/>
        </w:numPr>
        <w:autoSpaceDE/>
        <w:autoSpaceDN/>
        <w:adjustRightInd/>
        <w:spacing w:before="100" w:beforeAutospacing="1" w:after="100" w:afterAutospacing="1"/>
      </w:pPr>
      <w:r w:rsidRPr="00802757">
        <w:rPr>
          <w:b/>
          <w:bCs/>
        </w:rPr>
        <w:t>Double entry.</w:t>
      </w:r>
      <w:r w:rsidRPr="00802757">
        <w:t xml:space="preserve"> In many surveys, it is possible for the same subject to return to the survey and complete the questionnaire several times. </w:t>
      </w:r>
    </w:p>
    <w:p w:rsidR="00802757" w:rsidRPr="00802757" w:rsidRDefault="00802757" w:rsidP="008778C4">
      <w:pPr>
        <w:pStyle w:val="BodyTextIndent"/>
        <w:ind w:left="0"/>
        <w:rPr>
          <w:rFonts w:asciiTheme="minorHAnsi" w:hAnsiTheme="minorHAnsi"/>
          <w:i w:val="0"/>
        </w:rPr>
      </w:pPr>
      <w:r w:rsidRPr="000D45C1">
        <w:rPr>
          <w:rFonts w:asciiTheme="minorHAnsi" w:hAnsiTheme="minorHAnsi"/>
          <w:i w:val="0"/>
        </w:rPr>
        <w:t>To</w:t>
      </w:r>
      <w:r w:rsidRPr="00802757">
        <w:rPr>
          <w:rFonts w:asciiTheme="minorHAnsi" w:hAnsiTheme="minorHAnsi"/>
          <w:i w:val="0"/>
        </w:rPr>
        <w:t xml:space="preserve"> avoid </w:t>
      </w:r>
      <w:r w:rsidRPr="00187E3E">
        <w:rPr>
          <w:rFonts w:asciiTheme="minorHAnsi" w:hAnsiTheme="minorHAnsi"/>
          <w:i w:val="0"/>
        </w:rPr>
        <w:t>subject bias</w:t>
      </w:r>
      <w:r w:rsidRPr="00802757">
        <w:rPr>
          <w:rFonts w:asciiTheme="minorHAnsi" w:hAnsiTheme="minorHAnsi"/>
        </w:rPr>
        <w:t xml:space="preserve"> </w:t>
      </w:r>
      <w:r w:rsidRPr="00802757">
        <w:rPr>
          <w:rFonts w:asciiTheme="minorHAnsi" w:hAnsiTheme="minorHAnsi"/>
          <w:i w:val="0"/>
        </w:rPr>
        <w:t xml:space="preserve">and encourage honest responses, </w:t>
      </w:r>
      <w:r w:rsidR="00187E3E">
        <w:rPr>
          <w:rFonts w:asciiTheme="minorHAnsi" w:hAnsiTheme="minorHAnsi"/>
          <w:i w:val="0"/>
        </w:rPr>
        <w:t>anonymity</w:t>
      </w:r>
      <w:r w:rsidRPr="00802757">
        <w:rPr>
          <w:rFonts w:asciiTheme="minorHAnsi" w:hAnsiTheme="minorHAnsi"/>
          <w:i w:val="0"/>
        </w:rPr>
        <w:t xml:space="preserve"> of the study’s participants’ responses </w:t>
      </w:r>
      <w:r w:rsidR="00187E3E">
        <w:rPr>
          <w:rFonts w:asciiTheme="minorHAnsi" w:hAnsiTheme="minorHAnsi"/>
          <w:i w:val="0"/>
        </w:rPr>
        <w:t>will be</w:t>
      </w:r>
      <w:r w:rsidRPr="00802757">
        <w:rPr>
          <w:rFonts w:asciiTheme="minorHAnsi" w:hAnsiTheme="minorHAnsi"/>
          <w:i w:val="0"/>
        </w:rPr>
        <w:t xml:space="preserve"> guaranteed</w:t>
      </w:r>
      <w:r w:rsidR="00484477" w:rsidRPr="00484477">
        <w:rPr>
          <w:rFonts w:asciiTheme="minorHAnsi" w:hAnsiTheme="minorHAnsi"/>
          <w:i w:val="0"/>
        </w:rPr>
        <w:t xml:space="preserve"> </w:t>
      </w:r>
      <w:r w:rsidR="00484477">
        <w:rPr>
          <w:rFonts w:asciiTheme="minorHAnsi" w:hAnsiTheme="minorHAnsi"/>
          <w:i w:val="0"/>
        </w:rPr>
        <w:t>and</w:t>
      </w:r>
      <w:r w:rsidR="00484477" w:rsidRPr="00802757">
        <w:rPr>
          <w:rFonts w:asciiTheme="minorHAnsi" w:hAnsiTheme="minorHAnsi"/>
          <w:i w:val="0"/>
        </w:rPr>
        <w:t xml:space="preserve"> data </w:t>
      </w:r>
      <w:r w:rsidR="00484477">
        <w:rPr>
          <w:rFonts w:asciiTheme="minorHAnsi" w:hAnsiTheme="minorHAnsi"/>
          <w:i w:val="0"/>
        </w:rPr>
        <w:t>will be treated</w:t>
      </w:r>
      <w:r w:rsidR="00484477" w:rsidRPr="00802757">
        <w:rPr>
          <w:rFonts w:asciiTheme="minorHAnsi" w:hAnsiTheme="minorHAnsi"/>
          <w:i w:val="0"/>
        </w:rPr>
        <w:t xml:space="preserve"> in a way that protect</w:t>
      </w:r>
      <w:r w:rsidR="00484477">
        <w:rPr>
          <w:rFonts w:asciiTheme="minorHAnsi" w:hAnsiTheme="minorHAnsi"/>
          <w:i w:val="0"/>
        </w:rPr>
        <w:t>s</w:t>
      </w:r>
      <w:r w:rsidR="00484477" w:rsidRPr="00802757">
        <w:rPr>
          <w:rFonts w:asciiTheme="minorHAnsi" w:hAnsiTheme="minorHAnsi"/>
          <w:i w:val="0"/>
        </w:rPr>
        <w:t xml:space="preserve"> the </w:t>
      </w:r>
      <w:r w:rsidR="00484477">
        <w:rPr>
          <w:rFonts w:asciiTheme="minorHAnsi" w:hAnsiTheme="minorHAnsi"/>
          <w:i w:val="0"/>
        </w:rPr>
        <w:t>anonymity of respondents</w:t>
      </w:r>
      <w:r w:rsidRPr="00802757">
        <w:rPr>
          <w:rFonts w:asciiTheme="minorHAnsi" w:hAnsiTheme="minorHAnsi"/>
          <w:i w:val="0"/>
        </w:rPr>
        <w:t xml:space="preserve">. </w:t>
      </w:r>
      <w:r w:rsidR="00484477">
        <w:rPr>
          <w:rFonts w:asciiTheme="minorHAnsi" w:hAnsiTheme="minorHAnsi"/>
          <w:i w:val="0"/>
        </w:rPr>
        <w:t xml:space="preserve"> </w:t>
      </w:r>
      <w:r w:rsidRPr="00802757">
        <w:rPr>
          <w:rFonts w:asciiTheme="minorHAnsi" w:hAnsiTheme="minorHAnsi"/>
          <w:i w:val="0"/>
        </w:rPr>
        <w:t xml:space="preserve">Incorporating structure to the questionnaire </w:t>
      </w:r>
      <w:r w:rsidR="00187E3E">
        <w:rPr>
          <w:rFonts w:asciiTheme="minorHAnsi" w:hAnsiTheme="minorHAnsi"/>
          <w:i w:val="0"/>
        </w:rPr>
        <w:t xml:space="preserve">will </w:t>
      </w:r>
      <w:r w:rsidRPr="00802757">
        <w:rPr>
          <w:rFonts w:asciiTheme="minorHAnsi" w:hAnsiTheme="minorHAnsi"/>
          <w:i w:val="0"/>
        </w:rPr>
        <w:t xml:space="preserve">reduce </w:t>
      </w:r>
      <w:r w:rsidRPr="00187E3E">
        <w:rPr>
          <w:rFonts w:asciiTheme="minorHAnsi" w:hAnsiTheme="minorHAnsi"/>
          <w:i w:val="0"/>
        </w:rPr>
        <w:t>interviewer error</w:t>
      </w:r>
      <w:r w:rsidRPr="00802757">
        <w:rPr>
          <w:rFonts w:asciiTheme="minorHAnsi" w:hAnsiTheme="minorHAnsi"/>
          <w:i w:val="0"/>
        </w:rPr>
        <w:t xml:space="preserve">.  The informed consent of </w:t>
      </w:r>
      <w:r w:rsidR="00187E3E">
        <w:rPr>
          <w:rFonts w:asciiTheme="minorHAnsi" w:hAnsiTheme="minorHAnsi"/>
          <w:i w:val="0"/>
        </w:rPr>
        <w:t>participants will be sought</w:t>
      </w:r>
      <w:r w:rsidRPr="00802757">
        <w:rPr>
          <w:rFonts w:asciiTheme="minorHAnsi" w:hAnsiTheme="minorHAnsi"/>
          <w:i w:val="0"/>
        </w:rPr>
        <w:t xml:space="preserve"> </w:t>
      </w:r>
      <w:r w:rsidR="00187E3E">
        <w:rPr>
          <w:rFonts w:asciiTheme="minorHAnsi" w:hAnsiTheme="minorHAnsi"/>
          <w:i w:val="0"/>
        </w:rPr>
        <w:t>at</w:t>
      </w:r>
      <w:r w:rsidRPr="00802757">
        <w:rPr>
          <w:rFonts w:asciiTheme="minorHAnsi" w:hAnsiTheme="minorHAnsi"/>
          <w:i w:val="0"/>
        </w:rPr>
        <w:t xml:space="preserve"> the commencement of the study.  </w:t>
      </w:r>
      <w:r w:rsidR="000D45C1">
        <w:rPr>
          <w:rFonts w:asciiTheme="minorHAnsi" w:hAnsiTheme="minorHAnsi"/>
          <w:i w:val="0"/>
        </w:rPr>
        <w:t>The first page of the online questionnaire will contain a number of statements that the respondent must ‘check’ that they agree.  These will refer to informed consent and the understanding that they do not have to participate</w:t>
      </w:r>
      <w:r w:rsidR="00484477" w:rsidRPr="00484477">
        <w:rPr>
          <w:rFonts w:asciiTheme="minorHAnsi" w:hAnsiTheme="minorHAnsi"/>
          <w:i w:val="0"/>
        </w:rPr>
        <w:t xml:space="preserve"> </w:t>
      </w:r>
      <w:r w:rsidR="00484477">
        <w:rPr>
          <w:rFonts w:asciiTheme="minorHAnsi" w:hAnsiTheme="minorHAnsi"/>
          <w:i w:val="0"/>
        </w:rPr>
        <w:t xml:space="preserve">or </w:t>
      </w:r>
      <w:r w:rsidR="00484477" w:rsidRPr="00484477">
        <w:rPr>
          <w:rFonts w:asciiTheme="minorHAnsi" w:hAnsiTheme="minorHAnsi"/>
          <w:i w:val="0"/>
        </w:rPr>
        <w:t>an</w:t>
      </w:r>
      <w:r w:rsidR="00484477">
        <w:rPr>
          <w:rFonts w:asciiTheme="minorHAnsi" w:hAnsiTheme="minorHAnsi"/>
          <w:i w:val="0"/>
        </w:rPr>
        <w:t xml:space="preserve">swer any question with which they are not comfortable and </w:t>
      </w:r>
      <w:r w:rsidR="001D6890">
        <w:rPr>
          <w:rFonts w:asciiTheme="minorHAnsi" w:hAnsiTheme="minorHAnsi"/>
          <w:i w:val="0"/>
        </w:rPr>
        <w:t xml:space="preserve">that they understand that they </w:t>
      </w:r>
      <w:r w:rsidR="00484477">
        <w:rPr>
          <w:rFonts w:asciiTheme="minorHAnsi" w:hAnsiTheme="minorHAnsi"/>
          <w:i w:val="0"/>
        </w:rPr>
        <w:t>may</w:t>
      </w:r>
      <w:r w:rsidR="000D45C1">
        <w:rPr>
          <w:rFonts w:asciiTheme="minorHAnsi" w:hAnsiTheme="minorHAnsi"/>
          <w:i w:val="0"/>
        </w:rPr>
        <w:t xml:space="preserve"> </w:t>
      </w:r>
      <w:r w:rsidR="00484477" w:rsidRPr="00484477">
        <w:rPr>
          <w:rFonts w:asciiTheme="minorHAnsi" w:hAnsiTheme="minorHAnsi"/>
          <w:i w:val="0"/>
        </w:rPr>
        <w:t xml:space="preserve">withdraw from the study </w:t>
      </w:r>
      <w:r w:rsidR="00484477">
        <w:rPr>
          <w:rFonts w:asciiTheme="minorHAnsi" w:hAnsiTheme="minorHAnsi"/>
          <w:i w:val="0"/>
        </w:rPr>
        <w:t>at any point</w:t>
      </w:r>
      <w:r w:rsidR="000D45C1">
        <w:rPr>
          <w:rFonts w:asciiTheme="minorHAnsi" w:hAnsiTheme="minorHAnsi"/>
          <w:i w:val="0"/>
        </w:rPr>
        <w:t>.</w:t>
      </w:r>
      <w:r w:rsidR="00484477">
        <w:rPr>
          <w:rFonts w:asciiTheme="minorHAnsi" w:hAnsiTheme="minorHAnsi"/>
          <w:i w:val="0"/>
        </w:rPr>
        <w:t xml:space="preserve"> To avoid the questioning of vulnerable children, the respondent </w:t>
      </w:r>
      <w:r w:rsidR="001D6890">
        <w:rPr>
          <w:rFonts w:asciiTheme="minorHAnsi" w:hAnsiTheme="minorHAnsi"/>
          <w:i w:val="0"/>
        </w:rPr>
        <w:t xml:space="preserve">must check a box to confirm that s/he </w:t>
      </w:r>
      <w:r w:rsidR="00484477">
        <w:rPr>
          <w:rFonts w:asciiTheme="minorHAnsi" w:hAnsiTheme="minorHAnsi"/>
          <w:i w:val="0"/>
        </w:rPr>
        <w:t>is over 16 years of age.</w:t>
      </w:r>
    </w:p>
    <w:p w:rsidR="000D45C1" w:rsidRDefault="000D45C1" w:rsidP="000D45C1"/>
    <w:p w:rsidR="000D45C1" w:rsidRPr="00802757" w:rsidRDefault="00484477" w:rsidP="000D45C1">
      <w:r>
        <w:t>R</w:t>
      </w:r>
      <w:r w:rsidR="000D45C1" w:rsidRPr="00802757">
        <w:t>esearchers have a duty to the research community as well as to their participants to avoid moral panics, or produce research that only examines the negative c</w:t>
      </w:r>
      <w:r w:rsidR="00E3748A">
        <w:t>onsequences of social networks</w:t>
      </w:r>
      <w:r w:rsidR="000D45C1" w:rsidRPr="00802757">
        <w:t xml:space="preserve">. This is not to say that these areas cannot be </w:t>
      </w:r>
      <w:r>
        <w:t xml:space="preserve">considered </w:t>
      </w:r>
      <w:r w:rsidR="000D45C1" w:rsidRPr="00802757">
        <w:t>bu</w:t>
      </w:r>
      <w:r>
        <w:t>t the ‘</w:t>
      </w:r>
      <w:r w:rsidR="000D45C1" w:rsidRPr="00802757">
        <w:t>whole picture</w:t>
      </w:r>
      <w:r>
        <w:t>’</w:t>
      </w:r>
      <w:r w:rsidR="000D45C1" w:rsidRPr="00802757">
        <w:t xml:space="preserve"> and its implications of the research </w:t>
      </w:r>
      <w:r>
        <w:t>must be</w:t>
      </w:r>
      <w:r w:rsidR="000D45C1" w:rsidRPr="00802757">
        <w:t xml:space="preserve"> undertaken.</w:t>
      </w:r>
    </w:p>
    <w:p w:rsidR="00802757" w:rsidRPr="00802757" w:rsidRDefault="00802757" w:rsidP="008778C4">
      <w:pPr>
        <w:jc w:val="both"/>
      </w:pPr>
    </w:p>
    <w:p w:rsidR="00187E3E" w:rsidRDefault="00802757" w:rsidP="00484477">
      <w:pPr>
        <w:pStyle w:val="Heading2"/>
      </w:pPr>
      <w:bookmarkStart w:id="14" w:name="_Toc512878098"/>
      <w:bookmarkStart w:id="15" w:name="_Toc228721465"/>
      <w:r w:rsidRPr="00187E3E">
        <w:t>Data Analysis</w:t>
      </w:r>
      <w:bookmarkEnd w:id="14"/>
      <w:bookmarkEnd w:id="15"/>
      <w:r w:rsidRPr="00187E3E">
        <w:rPr>
          <w:u w:val="none"/>
        </w:rPr>
        <w:tab/>
      </w:r>
      <w:r w:rsidRPr="00187E3E">
        <w:rPr>
          <w:u w:val="none"/>
        </w:rPr>
        <w:tab/>
      </w:r>
    </w:p>
    <w:p w:rsidR="00802757" w:rsidRPr="00187E3E" w:rsidRDefault="00802757" w:rsidP="00187E3E">
      <w:pPr>
        <w:rPr>
          <w:b/>
        </w:rPr>
      </w:pPr>
      <w:r w:rsidRPr="00187E3E">
        <w:rPr>
          <w:b/>
        </w:rPr>
        <w:tab/>
      </w:r>
      <w:r w:rsidRPr="00187E3E">
        <w:rPr>
          <w:b/>
        </w:rPr>
        <w:tab/>
      </w:r>
      <w:r w:rsidRPr="00187E3E">
        <w:rPr>
          <w:b/>
        </w:rPr>
        <w:tab/>
      </w:r>
      <w:r w:rsidRPr="00187E3E">
        <w:rPr>
          <w:b/>
        </w:rPr>
        <w:tab/>
      </w:r>
      <w:r w:rsidRPr="00187E3E">
        <w:rPr>
          <w:b/>
        </w:rPr>
        <w:tab/>
      </w:r>
      <w:r w:rsidRPr="00187E3E">
        <w:rPr>
          <w:b/>
        </w:rPr>
        <w:tab/>
      </w:r>
    </w:p>
    <w:p w:rsidR="00802757" w:rsidRPr="00187E3E" w:rsidRDefault="00802757" w:rsidP="008778C4">
      <w:pPr>
        <w:jc w:val="both"/>
      </w:pPr>
      <w:r w:rsidRPr="00802757">
        <w:t xml:space="preserve">Quantitative questionnaire </w:t>
      </w:r>
      <w:r w:rsidR="000D45C1">
        <w:t xml:space="preserve">data </w:t>
      </w:r>
      <w:r w:rsidR="00187E3E">
        <w:t>will be</w:t>
      </w:r>
      <w:r w:rsidRPr="00802757">
        <w:t xml:space="preserve"> </w:t>
      </w:r>
      <w:r w:rsidR="000D45C1">
        <w:t xml:space="preserve">gathered and </w:t>
      </w:r>
      <w:r w:rsidRPr="00802757">
        <w:t xml:space="preserve">computer analysed using </w:t>
      </w:r>
      <w:r w:rsidR="00187E3E">
        <w:t>Survey Monkey</w:t>
      </w:r>
      <w:r w:rsidRPr="00802757">
        <w:t xml:space="preserve">. </w:t>
      </w:r>
      <w:r w:rsidR="00187E3E">
        <w:t xml:space="preserve"> </w:t>
      </w:r>
      <w:r w:rsidRPr="00802757">
        <w:t xml:space="preserve">For qualitative variables where responses </w:t>
      </w:r>
      <w:r w:rsidR="00187E3E">
        <w:t>are</w:t>
      </w:r>
      <w:r w:rsidRPr="00802757">
        <w:t xml:space="preserve"> not known before data collection, responses </w:t>
      </w:r>
      <w:r w:rsidR="00187E3E">
        <w:t>will be</w:t>
      </w:r>
      <w:r w:rsidRPr="00802757">
        <w:t xml:space="preserve"> grouped into categories and a codebook developed, after data </w:t>
      </w:r>
      <w:r w:rsidRPr="00187E3E">
        <w:t>collection</w:t>
      </w:r>
      <w:r w:rsidR="00187E3E" w:rsidRPr="00187E3E">
        <w:t xml:space="preserve"> (Collis </w:t>
      </w:r>
      <w:r w:rsidRPr="00187E3E">
        <w:t xml:space="preserve">and Hussey, </w:t>
      </w:r>
      <w:r w:rsidR="00187E3E" w:rsidRPr="00187E3E">
        <w:t>2003</w:t>
      </w:r>
      <w:r w:rsidRPr="00187E3E">
        <w:t>).</w:t>
      </w:r>
      <w:r w:rsidR="000D45C1">
        <w:t xml:space="preserve">  </w:t>
      </w:r>
      <w:r w:rsidR="00187E3E" w:rsidRPr="00187E3E">
        <w:t>Frequency</w:t>
      </w:r>
      <w:r w:rsidR="00187E3E">
        <w:t xml:space="preserve"> tables</w:t>
      </w:r>
      <w:r w:rsidRPr="00802757">
        <w:t xml:space="preserve"> </w:t>
      </w:r>
      <w:r w:rsidR="00187E3E">
        <w:t>will</w:t>
      </w:r>
      <w:r w:rsidRPr="00802757">
        <w:t xml:space="preserve"> summarise individual variables’ data, indicati</w:t>
      </w:r>
      <w:r w:rsidR="00187E3E">
        <w:t xml:space="preserve">ng frequencies and percentages. </w:t>
      </w:r>
      <w:r w:rsidRPr="00802757">
        <w:t>Cross-tabulation tables</w:t>
      </w:r>
      <w:r w:rsidR="00187E3E">
        <w:t xml:space="preserve"> (e.g. age, gender)</w:t>
      </w:r>
      <w:r w:rsidRPr="00802757">
        <w:rPr>
          <w:i/>
        </w:rPr>
        <w:t xml:space="preserve"> </w:t>
      </w:r>
      <w:r w:rsidR="00187E3E" w:rsidRPr="00187E3E">
        <w:t>will</w:t>
      </w:r>
      <w:r w:rsidR="00187E3E">
        <w:rPr>
          <w:i/>
        </w:rPr>
        <w:t xml:space="preserve"> </w:t>
      </w:r>
      <w:r w:rsidR="00187E3E">
        <w:t>enable</w:t>
      </w:r>
      <w:r w:rsidRPr="00802757">
        <w:t xml:space="preserve"> the examination of interdependence between variables. </w:t>
      </w:r>
      <w:r w:rsidR="00187E3E">
        <w:t>D</w:t>
      </w:r>
      <w:r w:rsidR="00187E3E" w:rsidRPr="00802757">
        <w:t>iagrams</w:t>
      </w:r>
      <w:r w:rsidR="00187E3E">
        <w:t>/graphs</w:t>
      </w:r>
      <w:r w:rsidR="00187E3E" w:rsidRPr="00802757">
        <w:t xml:space="preserve"> </w:t>
      </w:r>
      <w:r w:rsidR="00187E3E">
        <w:t xml:space="preserve">will help </w:t>
      </w:r>
      <w:r w:rsidR="00187E3E" w:rsidRPr="00802757">
        <w:t>to explore, understand and present the data.</w:t>
      </w:r>
      <w:r w:rsidR="00E3748A">
        <w:t xml:space="preserve">  </w:t>
      </w:r>
      <w:r w:rsidRPr="00802757">
        <w:t xml:space="preserve">The material collected through </w:t>
      </w:r>
      <w:r w:rsidR="00187E3E">
        <w:t>online survey will be</w:t>
      </w:r>
      <w:r w:rsidRPr="00802757">
        <w:t xml:space="preserve"> connected to the data collected via the </w:t>
      </w:r>
      <w:r w:rsidR="00187E3E">
        <w:t>content analysis of the SNS</w:t>
      </w:r>
      <w:r w:rsidRPr="00802757">
        <w:t xml:space="preserve">.  Patterns that emerge inductively from the data </w:t>
      </w:r>
      <w:r w:rsidR="000D45C1">
        <w:t>will be</w:t>
      </w:r>
      <w:r w:rsidRPr="00802757">
        <w:t xml:space="preserve"> tested by seeking alternate explanations and negative examples that </w:t>
      </w:r>
      <w:r w:rsidR="00187E3E">
        <w:t>do</w:t>
      </w:r>
      <w:r w:rsidRPr="00802757">
        <w:t xml:space="preserve"> not conform to the model being tested.  Such triangulation allows the development of valid and well-grounded conclusions </w:t>
      </w:r>
      <w:r w:rsidRPr="00187E3E">
        <w:t>(</w:t>
      </w:r>
      <w:r w:rsidR="00187E3E" w:rsidRPr="00187E3E">
        <w:t xml:space="preserve">Saunders </w:t>
      </w:r>
      <w:r w:rsidR="00187E3E" w:rsidRPr="000D45C1">
        <w:rPr>
          <w:i/>
        </w:rPr>
        <w:t>et al</w:t>
      </w:r>
      <w:r w:rsidR="00187E3E" w:rsidRPr="00187E3E">
        <w:t>, 2007</w:t>
      </w:r>
      <w:r w:rsidRPr="00187E3E">
        <w:t>).</w:t>
      </w:r>
    </w:p>
    <w:p w:rsidR="00802757" w:rsidRPr="00802757" w:rsidRDefault="00802757" w:rsidP="008778C4">
      <w:pPr>
        <w:jc w:val="both"/>
      </w:pPr>
    </w:p>
    <w:p w:rsidR="004C7515" w:rsidRPr="001D6890" w:rsidRDefault="000227E4" w:rsidP="00201B35">
      <w:pPr>
        <w:pStyle w:val="Heading1"/>
      </w:pPr>
      <w:r w:rsidRPr="00802757">
        <w:br w:type="page"/>
      </w:r>
      <w:bookmarkStart w:id="16" w:name="_Toc228721466"/>
      <w:r w:rsidR="00B46093" w:rsidRPr="001D6890">
        <w:lastRenderedPageBreak/>
        <w:t>References</w:t>
      </w:r>
      <w:bookmarkEnd w:id="16"/>
    </w:p>
    <w:p w:rsidR="008003D3" w:rsidRPr="00802757" w:rsidRDefault="008003D3" w:rsidP="008778C4"/>
    <w:p w:rsidR="000A1B49" w:rsidRPr="00802757" w:rsidRDefault="000A1B49" w:rsidP="008778C4">
      <w:pPr>
        <w:rPr>
          <w:kern w:val="36"/>
        </w:rPr>
      </w:pPr>
      <w:r w:rsidRPr="00802757">
        <w:t>BBC (2009) ‘</w:t>
      </w:r>
      <w:r w:rsidRPr="00802757">
        <w:rPr>
          <w:kern w:val="36"/>
        </w:rPr>
        <w:t xml:space="preserve">Children flock to social networks’ (online).  Available at </w:t>
      </w:r>
    </w:p>
    <w:p w:rsidR="000A1B49" w:rsidRPr="00802757" w:rsidRDefault="000A1B49" w:rsidP="008778C4">
      <w:r w:rsidRPr="00802757">
        <w:t xml:space="preserve"> </w:t>
      </w:r>
      <w:hyperlink r:id="rId11" w:history="1">
        <w:r w:rsidRPr="00802757">
          <w:rPr>
            <w:rStyle w:val="Hyperlink"/>
            <w:rFonts w:cs="Arial"/>
          </w:rPr>
          <w:t>http://news.bbc.co.uk/1/hi/technology/7325019.stm</w:t>
        </w:r>
      </w:hyperlink>
      <w:r w:rsidRPr="00802757">
        <w:t>.  Accessed 26</w:t>
      </w:r>
      <w:r w:rsidRPr="00802757">
        <w:rPr>
          <w:vertAlign w:val="superscript"/>
        </w:rPr>
        <w:t>th</w:t>
      </w:r>
      <w:r w:rsidRPr="00802757">
        <w:t xml:space="preserve"> April 2009</w:t>
      </w:r>
    </w:p>
    <w:p w:rsidR="000A1B49" w:rsidRDefault="000A1B49" w:rsidP="008778C4">
      <w:pPr>
        <w:rPr>
          <w:lang w:eastAsia="en-GB"/>
        </w:rPr>
      </w:pPr>
    </w:p>
    <w:p w:rsidR="00187E3E" w:rsidRDefault="00187E3E" w:rsidP="00187E3E">
      <w:pPr>
        <w:jc w:val="both"/>
      </w:pPr>
      <w:r w:rsidRPr="00187E3E">
        <w:t xml:space="preserve">Bell, J. (1999) </w:t>
      </w:r>
      <w:r>
        <w:rPr>
          <w:u w:val="single"/>
        </w:rPr>
        <w:t>Doing Your Research Project</w:t>
      </w:r>
      <w:r>
        <w:t>, 3</w:t>
      </w:r>
      <w:r>
        <w:rPr>
          <w:vertAlign w:val="superscript"/>
        </w:rPr>
        <w:t>rd</w:t>
      </w:r>
      <w:r>
        <w:t xml:space="preserve"> Edition, Open University Press: Buckingham</w:t>
      </w:r>
    </w:p>
    <w:p w:rsidR="00187E3E" w:rsidRDefault="00187E3E" w:rsidP="008778C4">
      <w:pPr>
        <w:rPr>
          <w:lang w:eastAsia="en-GB"/>
        </w:rPr>
      </w:pPr>
    </w:p>
    <w:p w:rsidR="008003D3" w:rsidRPr="00802757" w:rsidRDefault="008003D3" w:rsidP="008778C4">
      <w:pPr>
        <w:rPr>
          <w:lang w:eastAsia="en-GB"/>
        </w:rPr>
      </w:pPr>
      <w:r w:rsidRPr="00802757">
        <w:rPr>
          <w:lang w:eastAsia="en-GB"/>
        </w:rPr>
        <w:t xml:space="preserve">Boyd, D. M., &amp; Ellison, N. B. (2007) ‘Social network sites: Definition, history, and Scholarship’, </w:t>
      </w:r>
      <w:r w:rsidRPr="00802757">
        <w:rPr>
          <w:u w:val="single"/>
          <w:lang w:eastAsia="en-GB"/>
        </w:rPr>
        <w:t>Journal of Computer-Mediated Communication</w:t>
      </w:r>
      <w:r w:rsidRPr="00802757">
        <w:rPr>
          <w:lang w:eastAsia="en-GB"/>
        </w:rPr>
        <w:t xml:space="preserve">, 13(1), article 11. </w:t>
      </w:r>
      <w:r w:rsidR="00B46093" w:rsidRPr="00802757">
        <w:rPr>
          <w:lang w:eastAsia="en-GB"/>
        </w:rPr>
        <w:t xml:space="preserve"> </w:t>
      </w:r>
      <w:r w:rsidRPr="00802757">
        <w:rPr>
          <w:lang w:eastAsia="en-GB"/>
        </w:rPr>
        <w:t xml:space="preserve">Available online at </w:t>
      </w:r>
      <w:hyperlink r:id="rId12" w:history="1">
        <w:r w:rsidRPr="00802757">
          <w:rPr>
            <w:rStyle w:val="Hyperlink"/>
            <w:rFonts w:cs="Arial"/>
            <w:lang w:eastAsia="en-GB"/>
          </w:rPr>
          <w:t>http://jcmc.indiana.edu/vol13/issue1/boyd.ellison.html</w:t>
        </w:r>
      </w:hyperlink>
      <w:r w:rsidRPr="00802757">
        <w:rPr>
          <w:lang w:eastAsia="en-GB"/>
        </w:rPr>
        <w:t>.  Accessed 24</w:t>
      </w:r>
      <w:r w:rsidRPr="00802757">
        <w:rPr>
          <w:vertAlign w:val="superscript"/>
          <w:lang w:eastAsia="en-GB"/>
        </w:rPr>
        <w:t>th</w:t>
      </w:r>
      <w:r w:rsidRPr="00802757">
        <w:rPr>
          <w:lang w:eastAsia="en-GB"/>
        </w:rPr>
        <w:t xml:space="preserve"> April 2009</w:t>
      </w:r>
    </w:p>
    <w:p w:rsidR="00B46093" w:rsidRPr="00802757" w:rsidRDefault="00B46093" w:rsidP="008778C4">
      <w:pPr>
        <w:rPr>
          <w:lang w:eastAsia="en-GB"/>
        </w:rPr>
      </w:pPr>
    </w:p>
    <w:p w:rsidR="00B46093" w:rsidRPr="00802757" w:rsidRDefault="00B46093" w:rsidP="008778C4">
      <w:r w:rsidRPr="00802757">
        <w:t xml:space="preserve">Boyd, D. </w:t>
      </w:r>
      <w:r w:rsidR="000A1B49" w:rsidRPr="00802757">
        <w:t xml:space="preserve">M. </w:t>
      </w:r>
      <w:r w:rsidRPr="00802757">
        <w:t>(2009) ‘</w:t>
      </w:r>
      <w:ins w:id="17" w:author="p096427" w:date="2009-03-31T10:42:00Z">
        <w:r w:rsidR="00C3100E" w:rsidRPr="00C3100E">
          <w:rPr>
            <w:rPrChange w:id="18" w:author="p096427" w:date="2009-03-31T10:43:00Z">
              <w:rPr>
                <w:color w:val="333333"/>
              </w:rPr>
            </w:rPrChange>
          </w:rPr>
          <w:t>Facebook and Techcrunch: the Costs of Technological Determinism and Configuring Users</w:t>
        </w:r>
      </w:ins>
      <w:r w:rsidRPr="00802757">
        <w:t>’ (online).  A</w:t>
      </w:r>
      <w:ins w:id="19" w:author="p096427" w:date="2009-03-31T10:43:00Z">
        <w:r w:rsidR="00C3100E" w:rsidRPr="00C3100E">
          <w:rPr>
            <w:rPrChange w:id="20" w:author="p096427" w:date="2009-03-31T10:43:00Z">
              <w:rPr>
                <w:color w:val="333333"/>
              </w:rPr>
            </w:rPrChange>
          </w:rPr>
          <w:t xml:space="preserve">vailable at </w:t>
        </w:r>
        <w:r w:rsidR="00C3100E" w:rsidRPr="00C3100E">
          <w:rPr>
            <w:u w:val="single"/>
            <w:rPrChange w:id="21" w:author="p096427" w:date="2009-03-31T10:43:00Z">
              <w:rPr>
                <w:color w:val="333333"/>
              </w:rPr>
            </w:rPrChange>
          </w:rPr>
          <w:t>http://blog.futurelab.net/2008/09/facebook_and_techcrunch_the_co.html</w:t>
        </w:r>
      </w:ins>
      <w:del w:id="22" w:author="p096427" w:date="2009-03-31T10:43:00Z">
        <w:r w:rsidRPr="00802757" w:rsidDel="00466D69">
          <w:delText xml:space="preserve"> </w:delText>
        </w:r>
      </w:del>
      <w:r w:rsidRPr="00802757">
        <w:t>.  Accessed 23</w:t>
      </w:r>
      <w:r w:rsidRPr="00802757">
        <w:rPr>
          <w:vertAlign w:val="superscript"/>
        </w:rPr>
        <w:t>rd</w:t>
      </w:r>
      <w:r w:rsidRPr="00802757">
        <w:t xml:space="preserve"> April 2009</w:t>
      </w:r>
    </w:p>
    <w:p w:rsidR="001C09B1" w:rsidRPr="00802757" w:rsidRDefault="001C09B1" w:rsidP="008778C4">
      <w:pPr>
        <w:rPr>
          <w:bCs/>
          <w:color w:val="000000"/>
        </w:rPr>
      </w:pPr>
    </w:p>
    <w:p w:rsidR="001C09B1" w:rsidRPr="00802757" w:rsidRDefault="001C09B1" w:rsidP="008778C4">
      <w:r w:rsidRPr="00802757">
        <w:t xml:space="preserve">Caslon Analytics Social Network Services (2009) (online).  Available at </w:t>
      </w:r>
      <w:hyperlink r:id="rId13" w:history="1">
        <w:r w:rsidRPr="00802757">
          <w:rPr>
            <w:rStyle w:val="Hyperlink"/>
            <w:rFonts w:cs="Arial"/>
          </w:rPr>
          <w:t>http://www.caslon.com.au/socialspacesprofile.htm</w:t>
        </w:r>
      </w:hyperlink>
      <w:r w:rsidRPr="00802757">
        <w:t>.  Accessed 23</w:t>
      </w:r>
      <w:r w:rsidRPr="00802757">
        <w:rPr>
          <w:vertAlign w:val="superscript"/>
        </w:rPr>
        <w:t>rd</w:t>
      </w:r>
      <w:r w:rsidRPr="00802757">
        <w:t xml:space="preserve"> April 2009</w:t>
      </w:r>
    </w:p>
    <w:p w:rsidR="000227E4" w:rsidRPr="00802757" w:rsidRDefault="000227E4" w:rsidP="008778C4">
      <w:pPr>
        <w:rPr>
          <w:rStyle w:val="body1"/>
          <w:rFonts w:asciiTheme="minorHAnsi" w:hAnsiTheme="minorHAnsi"/>
          <w:sz w:val="24"/>
          <w:szCs w:val="24"/>
        </w:rPr>
      </w:pPr>
    </w:p>
    <w:p w:rsidR="000227E4" w:rsidRPr="009723FC" w:rsidRDefault="000227E4" w:rsidP="009723FC">
      <w:r w:rsidRPr="009723FC">
        <w:t xml:space="preserve">Chaffey, D. (2007) </w:t>
      </w:r>
      <w:r w:rsidRPr="009723FC">
        <w:rPr>
          <w:u w:val="single"/>
        </w:rPr>
        <w:t>E-Business and E-Commerce</w:t>
      </w:r>
      <w:r w:rsidRPr="009723FC">
        <w:t>, 3rd  Edition, Pearson: Harlow</w:t>
      </w:r>
    </w:p>
    <w:p w:rsidR="00802757" w:rsidRDefault="00802757" w:rsidP="008778C4">
      <w:pPr>
        <w:widowControl/>
        <w:autoSpaceDE/>
        <w:autoSpaceDN/>
        <w:adjustRightInd/>
        <w:rPr>
          <w:sz w:val="20"/>
        </w:rPr>
      </w:pPr>
    </w:p>
    <w:p w:rsidR="00802757" w:rsidRPr="00802757" w:rsidRDefault="00802757" w:rsidP="008778C4">
      <w:pPr>
        <w:widowControl/>
        <w:autoSpaceDE/>
        <w:autoSpaceDN/>
        <w:adjustRightInd/>
        <w:rPr>
          <w:rFonts w:ascii="Calibri" w:hAnsi="Calibri"/>
        </w:rPr>
      </w:pPr>
      <w:r w:rsidRPr="00802757">
        <w:rPr>
          <w:rFonts w:ascii="Calibri" w:hAnsi="Calibri"/>
        </w:rPr>
        <w:t xml:space="preserve">Collis, J. and Hussey, R. (2003) </w:t>
      </w:r>
      <w:r w:rsidRPr="00802757">
        <w:rPr>
          <w:rFonts w:ascii="Calibri" w:hAnsi="Calibri"/>
          <w:u w:val="single"/>
        </w:rPr>
        <w:t>Business Research: a Practical Guide for Undergraduate and Postgraduate Students</w:t>
      </w:r>
      <w:r w:rsidRPr="00802757">
        <w:rPr>
          <w:rFonts w:ascii="Calibri" w:hAnsi="Calibri"/>
        </w:rPr>
        <w:t>, 2</w:t>
      </w:r>
      <w:r w:rsidRPr="00802757">
        <w:rPr>
          <w:rFonts w:ascii="Calibri" w:hAnsi="Calibri"/>
          <w:vertAlign w:val="superscript"/>
        </w:rPr>
        <w:t>nd</w:t>
      </w:r>
      <w:r w:rsidRPr="00802757">
        <w:rPr>
          <w:rFonts w:ascii="Calibri" w:hAnsi="Calibri"/>
        </w:rPr>
        <w:t xml:space="preserve"> Ed., Macmillan: Basingstoke</w:t>
      </w:r>
    </w:p>
    <w:p w:rsidR="000227E4" w:rsidRPr="00802757" w:rsidRDefault="000227E4" w:rsidP="008778C4"/>
    <w:p w:rsidR="005E6504" w:rsidRPr="00802757" w:rsidRDefault="005E6504" w:rsidP="008778C4">
      <w:r w:rsidRPr="00802757">
        <w:t>comScore World Metrix ‘Worldwide Growth among Selected Social Networking Sites</w:t>
      </w:r>
    </w:p>
    <w:p w:rsidR="005E6504" w:rsidRPr="00802757" w:rsidRDefault="005E6504" w:rsidP="008778C4">
      <w:r w:rsidRPr="00802757">
        <w:t>June 2008 vs. June 2007’ (online).  Available at</w:t>
      </w:r>
    </w:p>
    <w:p w:rsidR="005E6504" w:rsidRPr="00802757" w:rsidRDefault="00C3100E" w:rsidP="008778C4">
      <w:hyperlink r:id="rId14" w:history="1">
        <w:r w:rsidR="005E6504" w:rsidRPr="00802757">
          <w:rPr>
            <w:rStyle w:val="Hyperlink"/>
            <w:rFonts w:cs="Arial"/>
          </w:rPr>
          <w:t>http://www.comscore.com/press/release.asp?press=2396</w:t>
        </w:r>
      </w:hyperlink>
      <w:r w:rsidR="005E6504" w:rsidRPr="00802757">
        <w:t>.  Accessed 23</w:t>
      </w:r>
      <w:r w:rsidR="005E6504" w:rsidRPr="00802757">
        <w:rPr>
          <w:vertAlign w:val="superscript"/>
        </w:rPr>
        <w:t>rd</w:t>
      </w:r>
      <w:r w:rsidR="005E6504" w:rsidRPr="00802757">
        <w:t xml:space="preserve"> April 2009</w:t>
      </w:r>
    </w:p>
    <w:p w:rsidR="005E6504" w:rsidRPr="00802757" w:rsidRDefault="005E6504" w:rsidP="008778C4">
      <w:pPr>
        <w:rPr>
          <w:bCs/>
          <w:color w:val="000000"/>
        </w:rPr>
      </w:pPr>
    </w:p>
    <w:p w:rsidR="001C09B1" w:rsidRPr="00802757" w:rsidRDefault="001C09B1" w:rsidP="008778C4">
      <w:pPr>
        <w:rPr>
          <w:lang w:eastAsia="en-GB"/>
        </w:rPr>
      </w:pPr>
      <w:r w:rsidRPr="00802757">
        <w:rPr>
          <w:bCs/>
          <w:color w:val="000000"/>
        </w:rPr>
        <w:t xml:space="preserve">Crane and Matten (2007) </w:t>
      </w:r>
      <w:r w:rsidRPr="00802757">
        <w:rPr>
          <w:bCs/>
          <w:color w:val="000000"/>
          <w:u w:val="single"/>
        </w:rPr>
        <w:t>Business Ethics: Managing Corporate Citizenship and Sustainability in the Age of Globalization</w:t>
      </w:r>
      <w:r w:rsidRPr="00802757">
        <w:rPr>
          <w:bCs/>
          <w:color w:val="000000"/>
        </w:rPr>
        <w:t>, 2</w:t>
      </w:r>
      <w:r w:rsidRPr="00802757">
        <w:rPr>
          <w:bCs/>
          <w:color w:val="000000"/>
          <w:vertAlign w:val="superscript"/>
        </w:rPr>
        <w:t>nd</w:t>
      </w:r>
      <w:r w:rsidRPr="00802757">
        <w:rPr>
          <w:bCs/>
          <w:color w:val="000000"/>
        </w:rPr>
        <w:t xml:space="preserve"> Ed. Oxford University Press: Oxford</w:t>
      </w:r>
    </w:p>
    <w:p w:rsidR="00802757" w:rsidRPr="00CC0EF2" w:rsidRDefault="00802757" w:rsidP="008778C4"/>
    <w:p w:rsidR="00802757" w:rsidRPr="00CC0EF2" w:rsidRDefault="00802757" w:rsidP="008778C4">
      <w:pPr>
        <w:rPr>
          <w:lang w:eastAsia="en-GB"/>
        </w:rPr>
      </w:pPr>
      <w:r w:rsidRPr="00CC0EF2">
        <w:t xml:space="preserve">CSR Network (2009) ‘What is CSR?’ (online).  Available at </w:t>
      </w:r>
      <w:hyperlink r:id="rId15" w:history="1">
        <w:r w:rsidRPr="00CC0EF2">
          <w:rPr>
            <w:rStyle w:val="Hyperlink"/>
          </w:rPr>
          <w:t>http://www.csrnetwork.com/csr.asp</w:t>
        </w:r>
      </w:hyperlink>
      <w:r w:rsidRPr="00CC0EF2">
        <w:t>.  Accessed 24</w:t>
      </w:r>
      <w:r w:rsidRPr="00CC0EF2">
        <w:rPr>
          <w:vertAlign w:val="superscript"/>
        </w:rPr>
        <w:t>th</w:t>
      </w:r>
      <w:r w:rsidRPr="00CC0EF2">
        <w:t xml:space="preserve"> April 2009</w:t>
      </w:r>
    </w:p>
    <w:p w:rsidR="00484477" w:rsidRDefault="00484477" w:rsidP="00484477"/>
    <w:p w:rsidR="00484477" w:rsidRPr="00802757" w:rsidRDefault="00484477" w:rsidP="00484477">
      <w:r w:rsidRPr="00484477">
        <w:t>Eagle</w:t>
      </w:r>
      <w:r>
        <w:t xml:space="preserve">, J. Social Networking Sites (PDF) (online).  Available at </w:t>
      </w:r>
      <w:ins w:id="23" w:author="george jawad" w:date="2009-03-26T20:55:00Z">
        <w:r w:rsidR="00C3100E" w:rsidRPr="00484477">
          <w:fldChar w:fldCharType="begin"/>
        </w:r>
        <w:r w:rsidRPr="00484477">
          <w:instrText xml:space="preserve"> HYPERLINK "</w:instrText>
        </w:r>
      </w:ins>
      <w:r w:rsidRPr="00484477">
        <w:instrText>http://www.2facts.com/TempFiles/i1100310.htm</w:instrText>
      </w:r>
      <w:ins w:id="24" w:author="george jawad" w:date="2009-03-26T20:55:00Z">
        <w:r w:rsidRPr="00484477">
          <w:instrText xml:space="preserve">" </w:instrText>
        </w:r>
        <w:r w:rsidR="00C3100E" w:rsidRPr="00484477">
          <w:fldChar w:fldCharType="separate"/>
        </w:r>
      </w:ins>
      <w:r w:rsidRPr="00484477">
        <w:rPr>
          <w:rStyle w:val="Hyperlink"/>
        </w:rPr>
        <w:t>http://www.2facts.com/TempFiles/i1100310.htm</w:t>
      </w:r>
      <w:ins w:id="25" w:author="george jawad" w:date="2009-03-26T20:55:00Z">
        <w:r w:rsidR="00C3100E" w:rsidRPr="00484477">
          <w:fldChar w:fldCharType="end"/>
        </w:r>
      </w:ins>
      <w:r>
        <w:t>.  Accessed 24</w:t>
      </w:r>
      <w:r w:rsidRPr="00484477">
        <w:rPr>
          <w:vertAlign w:val="superscript"/>
        </w:rPr>
        <w:t>th</w:t>
      </w:r>
      <w:r>
        <w:t xml:space="preserve"> April 2009</w:t>
      </w:r>
    </w:p>
    <w:p w:rsidR="00CC0EF2" w:rsidRPr="00CC0EF2" w:rsidRDefault="00CC0EF2" w:rsidP="008778C4"/>
    <w:p w:rsidR="00CC0EF2" w:rsidRPr="00CC0EF2" w:rsidRDefault="00CC0EF2" w:rsidP="008778C4">
      <w:r w:rsidRPr="00CC0EF2">
        <w:t xml:space="preserve">Easterby-Smith, M., Thorpe, R. and Lowe, A. (2002) </w:t>
      </w:r>
      <w:r w:rsidRPr="00CC0EF2">
        <w:rPr>
          <w:u w:val="single"/>
        </w:rPr>
        <w:t>Management Research: an Introduction</w:t>
      </w:r>
      <w:r w:rsidRPr="00CC0EF2">
        <w:t xml:space="preserve">, Sage: London. </w:t>
      </w:r>
    </w:p>
    <w:p w:rsidR="008F0CE3" w:rsidRPr="00CC0EF2" w:rsidRDefault="008F0CE3" w:rsidP="008778C4"/>
    <w:p w:rsidR="002238B2" w:rsidRPr="00802757" w:rsidRDefault="002238B2" w:rsidP="008778C4">
      <w:r w:rsidRPr="00CC0EF2">
        <w:rPr>
          <w:lang w:eastAsia="en-GB"/>
        </w:rPr>
        <w:t>Facebook (200</w:t>
      </w:r>
      <w:r w:rsidR="005F2EDB" w:rsidRPr="00CC0EF2">
        <w:rPr>
          <w:lang w:eastAsia="en-GB"/>
        </w:rPr>
        <w:t>9</w:t>
      </w:r>
      <w:r w:rsidRPr="00CC0EF2">
        <w:rPr>
          <w:lang w:eastAsia="en-GB"/>
        </w:rPr>
        <w:t>) Privacy Help (online).  Available at</w:t>
      </w:r>
      <w:r w:rsidR="005F2EDB" w:rsidRPr="00CC0EF2">
        <w:t xml:space="preserve"> </w:t>
      </w:r>
      <w:hyperlink r:id="rId16" w:anchor="/policy.php?ref=pf" w:history="1">
        <w:r w:rsidR="005F2EDB" w:rsidRPr="00CC0EF2">
          <w:rPr>
            <w:rStyle w:val="Hyperlink"/>
            <w:rFonts w:cs="Arial"/>
            <w:lang w:eastAsia="en-GB"/>
          </w:rPr>
          <w:t>http://www.facebook.com/home.php?ref=home#/policy.php?ref=pf</w:t>
        </w:r>
      </w:hyperlink>
      <w:r w:rsidR="005F2EDB" w:rsidRPr="00802757">
        <w:rPr>
          <w:lang w:eastAsia="en-GB"/>
        </w:rPr>
        <w:t>.  Accessed 26</w:t>
      </w:r>
      <w:r w:rsidR="005F2EDB" w:rsidRPr="00802757">
        <w:rPr>
          <w:vertAlign w:val="superscript"/>
          <w:lang w:eastAsia="en-GB"/>
        </w:rPr>
        <w:t>th</w:t>
      </w:r>
      <w:r w:rsidR="005F2EDB" w:rsidRPr="00802757">
        <w:rPr>
          <w:lang w:eastAsia="en-GB"/>
        </w:rPr>
        <w:t xml:space="preserve"> April 2009</w:t>
      </w:r>
    </w:p>
    <w:p w:rsidR="002238B2" w:rsidRPr="00802757" w:rsidRDefault="002238B2" w:rsidP="008778C4"/>
    <w:p w:rsidR="008F0CE3" w:rsidRPr="00802757" w:rsidRDefault="008F0CE3" w:rsidP="008778C4">
      <w:pPr>
        <w:rPr>
          <w:lang w:eastAsia="en-GB"/>
        </w:rPr>
      </w:pPr>
      <w:r w:rsidRPr="00802757">
        <w:lastRenderedPageBreak/>
        <w:t>Haythornthwaite, C. (Ed.) (2005) ‘</w:t>
      </w:r>
      <w:r w:rsidRPr="00802757">
        <w:rPr>
          <w:iCs/>
        </w:rPr>
        <w:t xml:space="preserve">Computer-Mediated Collaborative Practices and Systems’, </w:t>
      </w:r>
      <w:r w:rsidRPr="00802757">
        <w:t xml:space="preserve">Special issue of </w:t>
      </w:r>
      <w:r w:rsidRPr="00802757">
        <w:rPr>
          <w:u w:val="single"/>
        </w:rPr>
        <w:t xml:space="preserve">the </w:t>
      </w:r>
      <w:r w:rsidRPr="00802757">
        <w:rPr>
          <w:iCs/>
          <w:u w:val="single"/>
        </w:rPr>
        <w:t>Journal of Computer-Mediated Communication</w:t>
      </w:r>
      <w:r w:rsidRPr="00802757">
        <w:t xml:space="preserve">, 10(4). Available online at: </w:t>
      </w:r>
      <w:r w:rsidRPr="00802757">
        <w:rPr>
          <w:rFonts w:cs="Times New Roman"/>
          <w:u w:val="single"/>
        </w:rPr>
        <w:t xml:space="preserve">http://jcmc.indiana.edu/vol10/issue4 </w:t>
      </w:r>
      <w:r w:rsidRPr="00802757">
        <w:rPr>
          <w:u w:val="single"/>
          <w:lang w:eastAsia="en-GB"/>
        </w:rPr>
        <w:t>.</w:t>
      </w:r>
      <w:r w:rsidRPr="00802757">
        <w:rPr>
          <w:lang w:eastAsia="en-GB"/>
        </w:rPr>
        <w:t xml:space="preserve">  Accessed 24</w:t>
      </w:r>
      <w:r w:rsidRPr="00802757">
        <w:rPr>
          <w:vertAlign w:val="superscript"/>
          <w:lang w:eastAsia="en-GB"/>
        </w:rPr>
        <w:t>th</w:t>
      </w:r>
      <w:r w:rsidRPr="00802757">
        <w:rPr>
          <w:lang w:eastAsia="en-GB"/>
        </w:rPr>
        <w:t xml:space="preserve"> April 2009</w:t>
      </w:r>
    </w:p>
    <w:p w:rsidR="005F2EDB" w:rsidRPr="00802757" w:rsidRDefault="005F2EDB" w:rsidP="008778C4">
      <w:pPr>
        <w:rPr>
          <w:lang w:eastAsia="en-GB"/>
        </w:rPr>
      </w:pPr>
    </w:p>
    <w:p w:rsidR="005F2EDB" w:rsidRPr="00802757" w:rsidRDefault="005F2EDB" w:rsidP="008778C4">
      <w:pPr>
        <w:rPr>
          <w:lang w:eastAsia="en-GB"/>
        </w:rPr>
      </w:pPr>
      <w:r w:rsidRPr="00802757">
        <w:rPr>
          <w:lang w:eastAsia="en-GB"/>
        </w:rPr>
        <w:t>Hodge, M. J. (2006). ‘The Fourth Amendment and Privacy Issues on the “New”</w:t>
      </w:r>
      <w:ins w:id="26" w:author="george jawad" w:date="2009-03-26T21:42:00Z">
        <w:r w:rsidRPr="00802757">
          <w:rPr>
            <w:lang w:eastAsia="en-GB"/>
          </w:rPr>
          <w:t xml:space="preserve"> </w:t>
        </w:r>
      </w:ins>
    </w:p>
    <w:p w:rsidR="005F2EDB" w:rsidRPr="00802757" w:rsidRDefault="005F2EDB" w:rsidP="008778C4">
      <w:pPr>
        <w:rPr>
          <w:u w:val="single"/>
          <w:lang w:eastAsia="en-GB"/>
        </w:rPr>
      </w:pPr>
      <w:r w:rsidRPr="00802757">
        <w:rPr>
          <w:lang w:eastAsia="en-GB"/>
        </w:rPr>
        <w:t xml:space="preserve">Internet: Facebook.com and MySpace.com’.  </w:t>
      </w:r>
      <w:r w:rsidRPr="00802757">
        <w:rPr>
          <w:u w:val="single"/>
          <w:lang w:eastAsia="en-GB"/>
        </w:rPr>
        <w:t>Southern Illinois University Law</w:t>
      </w:r>
    </w:p>
    <w:p w:rsidR="005F2EDB" w:rsidRPr="00802757" w:rsidRDefault="005F2EDB" w:rsidP="008778C4">
      <w:pPr>
        <w:rPr>
          <w:lang w:eastAsia="en-GB"/>
        </w:rPr>
      </w:pPr>
      <w:r w:rsidRPr="00802757">
        <w:rPr>
          <w:u w:val="single"/>
          <w:lang w:eastAsia="en-GB"/>
        </w:rPr>
        <w:t>Journal</w:t>
      </w:r>
      <w:r w:rsidRPr="00802757">
        <w:rPr>
          <w:lang w:eastAsia="en-GB"/>
        </w:rPr>
        <w:t>, Volume 31, Comments (95). Available from:</w:t>
      </w:r>
    </w:p>
    <w:p w:rsidR="005F2EDB" w:rsidRPr="00802757" w:rsidRDefault="005F2EDB" w:rsidP="008778C4">
      <w:r w:rsidRPr="00802757">
        <w:rPr>
          <w:u w:val="single"/>
          <w:lang w:eastAsia="en-GB"/>
        </w:rPr>
        <w:t>http://www.law.siu.edu/research/31fallpdf/fourthamendment.pdf</w:t>
      </w:r>
      <w:r w:rsidRPr="00802757">
        <w:rPr>
          <w:lang w:eastAsia="en-GB"/>
        </w:rPr>
        <w:t xml:space="preserve"> . Accessed 23rd April 2009</w:t>
      </w:r>
    </w:p>
    <w:p w:rsidR="005F2EDB" w:rsidRPr="00802757" w:rsidRDefault="005F2EDB" w:rsidP="008778C4">
      <w:pPr>
        <w:rPr>
          <w:lang w:eastAsia="en-GB"/>
        </w:rPr>
      </w:pPr>
    </w:p>
    <w:p w:rsidR="005E6504" w:rsidRPr="00802757" w:rsidRDefault="005E6504" w:rsidP="008778C4">
      <w:pPr>
        <w:rPr>
          <w:lang w:eastAsia="en-GB"/>
        </w:rPr>
      </w:pPr>
      <w:r w:rsidRPr="00802757">
        <w:rPr>
          <w:lang w:eastAsia="en-GB"/>
        </w:rPr>
        <w:t xml:space="preserve">Http 1. Web Trends of Social Networking Sites (online).  Available at </w:t>
      </w:r>
      <w:hyperlink r:id="rId17" w:history="1">
        <w:r w:rsidRPr="00802757">
          <w:rPr>
            <w:rStyle w:val="Hyperlink"/>
            <w:rFonts w:cs="Arial"/>
            <w:lang w:eastAsia="en-GB"/>
          </w:rPr>
          <w:t>http://webtrends.about.com/od/profiles/fr/.htm</w:t>
        </w:r>
      </w:hyperlink>
      <w:r w:rsidRPr="00802757">
        <w:rPr>
          <w:lang w:eastAsia="en-GB"/>
        </w:rPr>
        <w:t>.  Accessed 23</w:t>
      </w:r>
      <w:r w:rsidRPr="00802757">
        <w:rPr>
          <w:vertAlign w:val="superscript"/>
          <w:lang w:eastAsia="en-GB"/>
        </w:rPr>
        <w:t>rd</w:t>
      </w:r>
      <w:r w:rsidRPr="00802757">
        <w:rPr>
          <w:lang w:eastAsia="en-GB"/>
        </w:rPr>
        <w:t xml:space="preserve"> April 2009</w:t>
      </w:r>
    </w:p>
    <w:p w:rsidR="005E6504" w:rsidRPr="00802757" w:rsidRDefault="005E6504" w:rsidP="008778C4"/>
    <w:p w:rsidR="00A805DE" w:rsidRPr="00802757" w:rsidRDefault="00A805DE" w:rsidP="008778C4">
      <w:r w:rsidRPr="00802757">
        <w:t xml:space="preserve">Http 2 Internet Privacy (online).  Available at </w:t>
      </w:r>
      <w:hyperlink r:id="rId18" w:history="1">
        <w:r w:rsidRPr="00802757">
          <w:rPr>
            <w:rStyle w:val="Hyperlink"/>
            <w:rFonts w:cs="Arial"/>
          </w:rPr>
          <w:t>http://www.e-businessethics.com/internet.htm</w:t>
        </w:r>
      </w:hyperlink>
      <w:r w:rsidRPr="00802757">
        <w:t>.  Accessed 26</w:t>
      </w:r>
      <w:r w:rsidRPr="00802757">
        <w:rPr>
          <w:vertAlign w:val="superscript"/>
        </w:rPr>
        <w:t>th</w:t>
      </w:r>
      <w:r w:rsidRPr="00802757">
        <w:t xml:space="preserve"> April 2009</w:t>
      </w:r>
    </w:p>
    <w:p w:rsidR="00A805DE" w:rsidRPr="00802757" w:rsidRDefault="00A805DE" w:rsidP="008778C4"/>
    <w:p w:rsidR="00A805DE" w:rsidRPr="00802757" w:rsidRDefault="00A805DE" w:rsidP="008778C4">
      <w:r w:rsidRPr="00802757">
        <w:t>Independent (2009), ‘Social networking sites sign teen-protection pact with EU’,</w:t>
      </w:r>
    </w:p>
    <w:p w:rsidR="00A805DE" w:rsidRPr="00802757" w:rsidRDefault="00A805DE" w:rsidP="008778C4">
      <w:r w:rsidRPr="00802757">
        <w:rPr>
          <w:rStyle w:val="Emphasis"/>
          <w:i w:val="0"/>
        </w:rPr>
        <w:t xml:space="preserve"> 11 February 2009</w:t>
      </w:r>
      <w:r w:rsidRPr="00802757">
        <w:rPr>
          <w:rStyle w:val="Emphasis"/>
        </w:rPr>
        <w:t>.</w:t>
      </w:r>
      <w:r w:rsidRPr="00802757">
        <w:t xml:space="preserve"> Available at </w:t>
      </w:r>
      <w:hyperlink r:id="rId19" w:history="1">
        <w:r w:rsidRPr="00802757">
          <w:rPr>
            <w:rStyle w:val="Hyperlink"/>
            <w:rFonts w:cs="Arial"/>
          </w:rPr>
          <w:t>http://www.independent.co.uk/life-style/gadgets-and-tech/news/social-networking-sites-sign-teenprotection-pact-with-eu-1606628.html</w:t>
        </w:r>
      </w:hyperlink>
      <w:r w:rsidRPr="00802757">
        <w:t>.  Accessed 24</w:t>
      </w:r>
      <w:r w:rsidRPr="00802757">
        <w:rPr>
          <w:vertAlign w:val="superscript"/>
        </w:rPr>
        <w:t>th</w:t>
      </w:r>
      <w:r w:rsidRPr="00802757">
        <w:t xml:space="preserve"> April 2009</w:t>
      </w:r>
    </w:p>
    <w:p w:rsidR="00A805DE" w:rsidRPr="00802757" w:rsidRDefault="00A805DE" w:rsidP="008778C4"/>
    <w:p w:rsidR="00CD005C" w:rsidRPr="00802757" w:rsidRDefault="00822B33" w:rsidP="008778C4">
      <w:r w:rsidRPr="00802757">
        <w:t>Internet World Stats (2009) ‘</w:t>
      </w:r>
      <w:r w:rsidR="00CD005C" w:rsidRPr="00802757">
        <w:t>World Internet Users by World Regions</w:t>
      </w:r>
      <w:r w:rsidRPr="00802757">
        <w:t>’ (online).   Available at</w:t>
      </w:r>
      <w:r w:rsidR="00CD005C" w:rsidRPr="00802757">
        <w:t xml:space="preserve"> </w:t>
      </w:r>
      <w:hyperlink r:id="rId20" w:history="1">
        <w:r w:rsidRPr="00802757">
          <w:rPr>
            <w:rStyle w:val="Hyperlink"/>
            <w:rFonts w:cs="Arial"/>
          </w:rPr>
          <w:t>http://www.internetworldstats.com/stats.htm</w:t>
        </w:r>
      </w:hyperlink>
      <w:r w:rsidRPr="00802757">
        <w:t>.  Accessed 24</w:t>
      </w:r>
      <w:r w:rsidRPr="00802757">
        <w:rPr>
          <w:vertAlign w:val="superscript"/>
        </w:rPr>
        <w:t>th</w:t>
      </w:r>
      <w:r w:rsidRPr="00802757">
        <w:t xml:space="preserve"> April 2009</w:t>
      </w:r>
    </w:p>
    <w:p w:rsidR="007631C5" w:rsidRPr="000D45C1" w:rsidRDefault="007631C5" w:rsidP="000D45C1">
      <w:pPr>
        <w:rPr>
          <w:lang w:eastAsia="en-GB"/>
        </w:rPr>
      </w:pPr>
    </w:p>
    <w:p w:rsidR="000D45C1" w:rsidRPr="000D45C1" w:rsidRDefault="000D45C1" w:rsidP="000D45C1">
      <w:r w:rsidRPr="000D45C1">
        <w:t xml:space="preserve">Remenyi, D., Williams, B., Money, A. and Swartz, E. (1998) </w:t>
      </w:r>
      <w:r w:rsidRPr="000D45C1">
        <w:rPr>
          <w:u w:val="single"/>
        </w:rPr>
        <w:t>Doing Research in Business and Management: an Introduction to Process and Method,</w:t>
      </w:r>
      <w:r w:rsidRPr="000D45C1">
        <w:t xml:space="preserve"> Sage: London</w:t>
      </w:r>
    </w:p>
    <w:p w:rsidR="000D45C1" w:rsidRPr="000D45C1" w:rsidRDefault="000D45C1" w:rsidP="000D45C1">
      <w:pPr>
        <w:rPr>
          <w:lang w:eastAsia="en-GB"/>
        </w:rPr>
      </w:pPr>
    </w:p>
    <w:p w:rsidR="00802757" w:rsidRPr="00802757" w:rsidRDefault="00802757" w:rsidP="008778C4">
      <w:pPr>
        <w:rPr>
          <w:rFonts w:ascii="Calibri" w:hAnsi="Calibri"/>
        </w:rPr>
      </w:pPr>
      <w:r w:rsidRPr="00802757">
        <w:rPr>
          <w:rFonts w:ascii="Calibri" w:hAnsi="Calibri"/>
        </w:rPr>
        <w:t xml:space="preserve">Saunders, M., Lewis, P. and Thornhill, A.  (2007) </w:t>
      </w:r>
      <w:r w:rsidRPr="00802757">
        <w:rPr>
          <w:rFonts w:ascii="Calibri" w:hAnsi="Calibri"/>
          <w:u w:val="single"/>
        </w:rPr>
        <w:t>Research Methods for Business Students</w:t>
      </w:r>
      <w:r w:rsidRPr="00802757">
        <w:rPr>
          <w:rFonts w:ascii="Calibri" w:hAnsi="Calibri"/>
        </w:rPr>
        <w:t>, 4</w:t>
      </w:r>
      <w:r w:rsidRPr="00802757">
        <w:rPr>
          <w:rFonts w:ascii="Calibri" w:hAnsi="Calibri"/>
          <w:vertAlign w:val="superscript"/>
        </w:rPr>
        <w:t>th</w:t>
      </w:r>
      <w:r w:rsidRPr="00802757">
        <w:rPr>
          <w:rFonts w:ascii="Calibri" w:hAnsi="Calibri"/>
        </w:rPr>
        <w:t xml:space="preserve">  Edition, Financial Times/Prentice Hall: Harlow</w:t>
      </w:r>
    </w:p>
    <w:p w:rsidR="00802757" w:rsidRPr="00802757" w:rsidRDefault="00802757" w:rsidP="008778C4">
      <w:pPr>
        <w:rPr>
          <w:lang w:eastAsia="en-GB"/>
        </w:rPr>
      </w:pPr>
    </w:p>
    <w:p w:rsidR="00430C5A" w:rsidRPr="00802757" w:rsidRDefault="00430C5A" w:rsidP="008778C4">
      <w:pPr>
        <w:numPr>
          <w:ins w:id="27" w:author="george jawad" w:date="2009-03-26T21:32:00Z"/>
        </w:numPr>
      </w:pPr>
      <w:r w:rsidRPr="00802757">
        <w:t xml:space="preserve">UK Government Statistics (2009) ‘Internet Access’ (online).  Available at </w:t>
      </w:r>
      <w:hyperlink r:id="rId21" w:history="1">
        <w:r w:rsidRPr="00802757">
          <w:rPr>
            <w:u w:val="single"/>
          </w:rPr>
          <w:t>www.statistics.gov.uk</w:t>
        </w:r>
      </w:hyperlink>
      <w:r w:rsidRPr="00802757">
        <w:t>).  Accessed 24</w:t>
      </w:r>
      <w:r w:rsidRPr="00802757">
        <w:rPr>
          <w:vertAlign w:val="superscript"/>
        </w:rPr>
        <w:t>th</w:t>
      </w:r>
      <w:r w:rsidRPr="00802757">
        <w:t xml:space="preserve"> April 2009</w:t>
      </w:r>
    </w:p>
    <w:p w:rsidR="001C09B1" w:rsidRPr="00802757" w:rsidRDefault="001C09B1" w:rsidP="008778C4">
      <w:pPr>
        <w:rPr>
          <w:bCs/>
          <w:color w:val="000000"/>
        </w:rPr>
      </w:pPr>
    </w:p>
    <w:p w:rsidR="00802757" w:rsidRPr="00802757" w:rsidRDefault="00802757" w:rsidP="008778C4">
      <w:pPr>
        <w:rPr>
          <w:lang w:eastAsia="en-GB"/>
        </w:rPr>
      </w:pPr>
    </w:p>
    <w:sectPr w:rsidR="00802757" w:rsidRPr="00802757" w:rsidSect="004C7515">
      <w:footerReference w:type="default" r:id="rId2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4C97" w:rsidRDefault="00294C97" w:rsidP="00201B35">
      <w:r>
        <w:separator/>
      </w:r>
    </w:p>
  </w:endnote>
  <w:endnote w:type="continuationSeparator" w:id="0">
    <w:p w:rsidR="00294C97" w:rsidRDefault="00294C97" w:rsidP="00201B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39955"/>
      <w:docPartObj>
        <w:docPartGallery w:val="Page Numbers (Bottom of Page)"/>
        <w:docPartUnique/>
      </w:docPartObj>
    </w:sdtPr>
    <w:sdtContent>
      <w:p w:rsidR="00201B35" w:rsidRDefault="00C3100E">
        <w:pPr>
          <w:pStyle w:val="Footer"/>
          <w:jc w:val="center"/>
        </w:pPr>
        <w:fldSimple w:instr=" PAGE   \* MERGEFORMAT ">
          <w:r w:rsidR="00240B93">
            <w:rPr>
              <w:noProof/>
            </w:rPr>
            <w:t>1</w:t>
          </w:r>
        </w:fldSimple>
      </w:p>
    </w:sdtContent>
  </w:sdt>
  <w:p w:rsidR="00201B35" w:rsidRDefault="00201B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4C97" w:rsidRDefault="00294C97" w:rsidP="00201B35">
      <w:r>
        <w:separator/>
      </w:r>
    </w:p>
  </w:footnote>
  <w:footnote w:type="continuationSeparator" w:id="0">
    <w:p w:rsidR="00294C97" w:rsidRDefault="00294C97" w:rsidP="00201B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BF5E95"/>
    <w:multiLevelType w:val="hybridMultilevel"/>
    <w:tmpl w:val="A3187E1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21654DB1"/>
    <w:multiLevelType w:val="hybridMultilevel"/>
    <w:tmpl w:val="763416E6"/>
    <w:lvl w:ilvl="0" w:tplc="CB5E78B8">
      <w:start w:val="1"/>
      <w:numFmt w:val="decimal"/>
      <w:pStyle w:val="Heading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70D52B3"/>
    <w:multiLevelType w:val="singleLevel"/>
    <w:tmpl w:val="0809000F"/>
    <w:lvl w:ilvl="0">
      <w:start w:val="1"/>
      <w:numFmt w:val="decimal"/>
      <w:lvlText w:val="%1."/>
      <w:lvlJc w:val="left"/>
      <w:pPr>
        <w:tabs>
          <w:tab w:val="num" w:pos="360"/>
        </w:tabs>
        <w:ind w:left="360" w:hanging="360"/>
      </w:pPr>
    </w:lvl>
  </w:abstractNum>
  <w:abstractNum w:abstractNumId="3">
    <w:nsid w:val="28FA4B52"/>
    <w:multiLevelType w:val="hybridMultilevel"/>
    <w:tmpl w:val="33524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1363F2"/>
    <w:multiLevelType w:val="hybridMultilevel"/>
    <w:tmpl w:val="335246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E0603F"/>
    <w:multiLevelType w:val="hybridMultilevel"/>
    <w:tmpl w:val="3F088E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270274A"/>
    <w:multiLevelType w:val="hybridMultilevel"/>
    <w:tmpl w:val="F81E4D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6C862512"/>
    <w:multiLevelType w:val="hybridMultilevel"/>
    <w:tmpl w:val="C4463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096B60"/>
    <w:multiLevelType w:val="multilevel"/>
    <w:tmpl w:val="FFC4CEE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7BA833A3"/>
    <w:multiLevelType w:val="hybridMultilevel"/>
    <w:tmpl w:val="5272674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7C21578D"/>
    <w:multiLevelType w:val="multilevel"/>
    <w:tmpl w:val="053649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F4B2646"/>
    <w:multiLevelType w:val="hybridMultilevel"/>
    <w:tmpl w:val="FDA68518"/>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11"/>
  </w:num>
  <w:num w:numId="2">
    <w:abstractNumId w:val="7"/>
  </w:num>
  <w:num w:numId="3">
    <w:abstractNumId w:val="4"/>
  </w:num>
  <w:num w:numId="4">
    <w:abstractNumId w:val="5"/>
  </w:num>
  <w:num w:numId="5">
    <w:abstractNumId w:val="10"/>
  </w:num>
  <w:num w:numId="6">
    <w:abstractNumId w:val="8"/>
  </w:num>
  <w:num w:numId="7">
    <w:abstractNumId w:val="2"/>
  </w:num>
  <w:num w:numId="8">
    <w:abstractNumId w:val="9"/>
  </w:num>
  <w:num w:numId="9">
    <w:abstractNumId w:val="0"/>
  </w:num>
  <w:num w:numId="10">
    <w:abstractNumId w:val="3"/>
  </w:num>
  <w:num w:numId="11">
    <w:abstractNumId w:val="6"/>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1"/>
    <w:footnote w:id="0"/>
  </w:footnotePr>
  <w:endnotePr>
    <w:endnote w:id="-1"/>
    <w:endnote w:id="0"/>
  </w:endnotePr>
  <w:compat/>
  <w:rsids>
    <w:rsidRoot w:val="008003D3"/>
    <w:rsid w:val="000227E4"/>
    <w:rsid w:val="0004348C"/>
    <w:rsid w:val="000A1B49"/>
    <w:rsid w:val="000D45C1"/>
    <w:rsid w:val="00161F1B"/>
    <w:rsid w:val="00187E3E"/>
    <w:rsid w:val="001C09B1"/>
    <w:rsid w:val="001D6890"/>
    <w:rsid w:val="00201B35"/>
    <w:rsid w:val="002238B2"/>
    <w:rsid w:val="00235801"/>
    <w:rsid w:val="00240B93"/>
    <w:rsid w:val="00294C97"/>
    <w:rsid w:val="0035653F"/>
    <w:rsid w:val="003D4A79"/>
    <w:rsid w:val="00430C5A"/>
    <w:rsid w:val="0046319C"/>
    <w:rsid w:val="00483665"/>
    <w:rsid w:val="00484477"/>
    <w:rsid w:val="004C7515"/>
    <w:rsid w:val="004D2194"/>
    <w:rsid w:val="005800C9"/>
    <w:rsid w:val="005E6504"/>
    <w:rsid w:val="005F2EDB"/>
    <w:rsid w:val="00631FA4"/>
    <w:rsid w:val="00667DAA"/>
    <w:rsid w:val="006968DD"/>
    <w:rsid w:val="007631C5"/>
    <w:rsid w:val="0079308B"/>
    <w:rsid w:val="008003D3"/>
    <w:rsid w:val="00802757"/>
    <w:rsid w:val="00822B33"/>
    <w:rsid w:val="008778C4"/>
    <w:rsid w:val="008A0031"/>
    <w:rsid w:val="008F0CE3"/>
    <w:rsid w:val="00956758"/>
    <w:rsid w:val="009723FC"/>
    <w:rsid w:val="009D55C4"/>
    <w:rsid w:val="00A3096F"/>
    <w:rsid w:val="00A805DE"/>
    <w:rsid w:val="00AA28ED"/>
    <w:rsid w:val="00B46093"/>
    <w:rsid w:val="00C3100E"/>
    <w:rsid w:val="00C6131B"/>
    <w:rsid w:val="00C876E6"/>
    <w:rsid w:val="00C914DE"/>
    <w:rsid w:val="00C91AD6"/>
    <w:rsid w:val="00CC0EF2"/>
    <w:rsid w:val="00CD005C"/>
    <w:rsid w:val="00D0422C"/>
    <w:rsid w:val="00DF18AF"/>
    <w:rsid w:val="00E3748A"/>
    <w:rsid w:val="00F565E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CE3"/>
    <w:pPr>
      <w:widowControl w:val="0"/>
      <w:autoSpaceDE w:val="0"/>
      <w:autoSpaceDN w:val="0"/>
      <w:adjustRightInd w:val="0"/>
      <w:spacing w:after="0" w:line="240" w:lineRule="auto"/>
    </w:pPr>
    <w:rPr>
      <w:rFonts w:cs="Arial"/>
      <w:sz w:val="24"/>
      <w:szCs w:val="24"/>
      <w:lang w:val="en-GB"/>
    </w:rPr>
  </w:style>
  <w:style w:type="paragraph" w:styleId="Heading1">
    <w:name w:val="heading 1"/>
    <w:basedOn w:val="Normal"/>
    <w:next w:val="Normal"/>
    <w:link w:val="Heading1Char"/>
    <w:autoRedefine/>
    <w:qFormat/>
    <w:rsid w:val="00484477"/>
    <w:pPr>
      <w:keepNext/>
      <w:numPr>
        <w:numId w:val="12"/>
      </w:numPr>
      <w:spacing w:before="240" w:after="60"/>
      <w:outlineLvl w:val="0"/>
    </w:pPr>
    <w:rPr>
      <w:b/>
      <w:bCs/>
      <w:sz w:val="28"/>
      <w:szCs w:val="32"/>
      <w:u w:val="double"/>
    </w:rPr>
  </w:style>
  <w:style w:type="paragraph" w:styleId="Heading2">
    <w:name w:val="heading 2"/>
    <w:basedOn w:val="Normal"/>
    <w:next w:val="Normal"/>
    <w:link w:val="Heading2Char"/>
    <w:autoRedefine/>
    <w:uiPriority w:val="99"/>
    <w:qFormat/>
    <w:rsid w:val="00484477"/>
    <w:pPr>
      <w:keepNext/>
      <w:shd w:val="clear" w:color="auto" w:fill="FFFFFF"/>
      <w:jc w:val="both"/>
      <w:outlineLvl w:val="1"/>
    </w:pPr>
    <w:rPr>
      <w:b/>
      <w:u w:val="single"/>
    </w:rPr>
  </w:style>
  <w:style w:type="paragraph" w:styleId="Heading3">
    <w:name w:val="heading 3"/>
    <w:basedOn w:val="Normal"/>
    <w:next w:val="Normal"/>
    <w:link w:val="Heading3Char"/>
    <w:uiPriority w:val="9"/>
    <w:unhideWhenUsed/>
    <w:qFormat/>
    <w:rsid w:val="00822B33"/>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484477"/>
    <w:rPr>
      <w:rFonts w:cs="Arial"/>
      <w:b/>
      <w:sz w:val="24"/>
      <w:szCs w:val="24"/>
      <w:u w:val="single"/>
      <w:shd w:val="clear" w:color="auto" w:fill="FFFFFF"/>
      <w:lang w:val="en-GB"/>
    </w:rPr>
  </w:style>
  <w:style w:type="character" w:customStyle="1" w:styleId="Heading1Char">
    <w:name w:val="Heading 1 Char"/>
    <w:basedOn w:val="DefaultParagraphFont"/>
    <w:link w:val="Heading1"/>
    <w:rsid w:val="00484477"/>
    <w:rPr>
      <w:rFonts w:cs="Arial"/>
      <w:b/>
      <w:bCs/>
      <w:sz w:val="28"/>
      <w:szCs w:val="32"/>
      <w:u w:val="double"/>
      <w:lang w:val="en-GB"/>
    </w:rPr>
  </w:style>
  <w:style w:type="paragraph" w:styleId="NormalWeb">
    <w:name w:val="Normal (Web)"/>
    <w:basedOn w:val="Normal"/>
    <w:uiPriority w:val="99"/>
    <w:rsid w:val="008003D3"/>
    <w:pPr>
      <w:widowControl/>
      <w:autoSpaceDE/>
      <w:autoSpaceDN/>
      <w:adjustRightInd/>
      <w:spacing w:before="100" w:beforeAutospacing="1" w:after="100" w:afterAutospacing="1"/>
    </w:pPr>
  </w:style>
  <w:style w:type="character" w:styleId="Hyperlink">
    <w:name w:val="Hyperlink"/>
    <w:basedOn w:val="DefaultParagraphFont"/>
    <w:uiPriority w:val="99"/>
    <w:rsid w:val="008003D3"/>
    <w:rPr>
      <w:rFonts w:cs="Times New Roman"/>
      <w:color w:val="0000FF"/>
      <w:u w:val="single"/>
    </w:rPr>
  </w:style>
  <w:style w:type="paragraph" w:styleId="ListParagraph">
    <w:name w:val="List Paragraph"/>
    <w:basedOn w:val="Normal"/>
    <w:uiPriority w:val="34"/>
    <w:qFormat/>
    <w:rsid w:val="008F0CE3"/>
    <w:pPr>
      <w:ind w:left="720"/>
      <w:contextualSpacing/>
    </w:pPr>
  </w:style>
  <w:style w:type="character" w:styleId="FollowedHyperlink">
    <w:name w:val="FollowedHyperlink"/>
    <w:basedOn w:val="DefaultParagraphFont"/>
    <w:uiPriority w:val="99"/>
    <w:semiHidden/>
    <w:unhideWhenUsed/>
    <w:rsid w:val="00822B33"/>
    <w:rPr>
      <w:color w:val="800080" w:themeColor="followedHyperlink"/>
      <w:u w:val="single"/>
    </w:rPr>
  </w:style>
  <w:style w:type="character" w:customStyle="1" w:styleId="Heading3Char">
    <w:name w:val="Heading 3 Char"/>
    <w:basedOn w:val="DefaultParagraphFont"/>
    <w:link w:val="Heading3"/>
    <w:uiPriority w:val="9"/>
    <w:rsid w:val="00822B33"/>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A805DE"/>
    <w:rPr>
      <w:i/>
      <w:iCs/>
    </w:rPr>
  </w:style>
  <w:style w:type="paragraph" w:customStyle="1" w:styleId="author">
    <w:name w:val="author"/>
    <w:basedOn w:val="Normal"/>
    <w:rsid w:val="00A805DE"/>
    <w:pPr>
      <w:widowControl/>
      <w:autoSpaceDE/>
      <w:autoSpaceDN/>
      <w:adjustRightInd/>
      <w:spacing w:before="100" w:beforeAutospacing="1" w:after="100" w:afterAutospacing="1"/>
    </w:pPr>
    <w:rPr>
      <w:rFonts w:ascii="Times New Roman" w:hAnsi="Times New Roman" w:cs="Times New Roman"/>
      <w:lang w:val="en-US"/>
    </w:rPr>
  </w:style>
  <w:style w:type="paragraph" w:customStyle="1" w:styleId="info">
    <w:name w:val="info"/>
    <w:basedOn w:val="Normal"/>
    <w:rsid w:val="00A805DE"/>
    <w:pPr>
      <w:widowControl/>
      <w:autoSpaceDE/>
      <w:autoSpaceDN/>
      <w:adjustRightInd/>
      <w:spacing w:before="100" w:beforeAutospacing="1" w:after="100" w:afterAutospacing="1"/>
    </w:pPr>
    <w:rPr>
      <w:rFonts w:ascii="Times New Roman" w:hAnsi="Times New Roman" w:cs="Times New Roman"/>
      <w:lang w:val="en-US"/>
    </w:rPr>
  </w:style>
  <w:style w:type="character" w:customStyle="1" w:styleId="body1">
    <w:name w:val="body1"/>
    <w:basedOn w:val="DefaultParagraphFont"/>
    <w:rsid w:val="000227E4"/>
    <w:rPr>
      <w:rFonts w:ascii="Verdana" w:hAnsi="Verdana" w:hint="default"/>
      <w:color w:val="000000"/>
      <w:spacing w:val="240"/>
      <w:sz w:val="18"/>
      <w:szCs w:val="18"/>
    </w:rPr>
  </w:style>
  <w:style w:type="character" w:customStyle="1" w:styleId="largerbodybold1">
    <w:name w:val="largerbodybold1"/>
    <w:basedOn w:val="DefaultParagraphFont"/>
    <w:rsid w:val="000227E4"/>
    <w:rPr>
      <w:rFonts w:ascii="Verdana" w:hAnsi="Verdana" w:hint="default"/>
      <w:b/>
      <w:bCs/>
      <w:color w:val="000000"/>
      <w:spacing w:val="255"/>
      <w:sz w:val="20"/>
      <w:szCs w:val="20"/>
    </w:rPr>
  </w:style>
  <w:style w:type="paragraph" w:customStyle="1" w:styleId="Garamond16">
    <w:name w:val="Garamond 16"/>
    <w:basedOn w:val="Heading3"/>
    <w:rsid w:val="00802757"/>
    <w:pPr>
      <w:keepLines w:val="0"/>
      <w:widowControl/>
      <w:autoSpaceDE/>
      <w:autoSpaceDN/>
      <w:adjustRightInd/>
      <w:spacing w:before="0"/>
      <w:jc w:val="both"/>
    </w:pPr>
    <w:rPr>
      <w:rFonts w:ascii="Garamond" w:eastAsia="Times New Roman" w:hAnsi="Garamond" w:cs="Times New Roman"/>
      <w:b w:val="0"/>
      <w:bCs w:val="0"/>
      <w:i/>
      <w:color w:val="auto"/>
      <w:sz w:val="32"/>
      <w:szCs w:val="20"/>
      <w:u w:val="single"/>
    </w:rPr>
  </w:style>
  <w:style w:type="paragraph" w:styleId="BodyText">
    <w:name w:val="Body Text"/>
    <w:basedOn w:val="Normal"/>
    <w:link w:val="BodyTextChar"/>
    <w:rsid w:val="00802757"/>
    <w:pPr>
      <w:widowControl/>
      <w:autoSpaceDE/>
      <w:autoSpaceDN/>
      <w:adjustRightInd/>
      <w:jc w:val="both"/>
    </w:pPr>
    <w:rPr>
      <w:rFonts w:ascii="Times New Roman" w:hAnsi="Times New Roman" w:cs="Times New Roman"/>
      <w:szCs w:val="20"/>
    </w:rPr>
  </w:style>
  <w:style w:type="character" w:customStyle="1" w:styleId="BodyTextChar">
    <w:name w:val="Body Text Char"/>
    <w:basedOn w:val="DefaultParagraphFont"/>
    <w:link w:val="BodyText"/>
    <w:rsid w:val="00802757"/>
    <w:rPr>
      <w:rFonts w:ascii="Times New Roman" w:hAnsi="Times New Roman" w:cs="Times New Roman"/>
      <w:sz w:val="24"/>
      <w:szCs w:val="20"/>
      <w:lang w:val="en-GB"/>
    </w:rPr>
  </w:style>
  <w:style w:type="paragraph" w:styleId="BodyTextIndent">
    <w:name w:val="Body Text Indent"/>
    <w:basedOn w:val="Normal"/>
    <w:link w:val="BodyTextIndentChar"/>
    <w:rsid w:val="00802757"/>
    <w:pPr>
      <w:widowControl/>
      <w:autoSpaceDE/>
      <w:autoSpaceDN/>
      <w:adjustRightInd/>
      <w:ind w:left="720"/>
      <w:jc w:val="both"/>
    </w:pPr>
    <w:rPr>
      <w:rFonts w:ascii="Times New Roman" w:hAnsi="Times New Roman" w:cs="Times New Roman"/>
      <w:i/>
      <w:szCs w:val="20"/>
    </w:rPr>
  </w:style>
  <w:style w:type="character" w:customStyle="1" w:styleId="BodyTextIndentChar">
    <w:name w:val="Body Text Indent Char"/>
    <w:basedOn w:val="DefaultParagraphFont"/>
    <w:link w:val="BodyTextIndent"/>
    <w:rsid w:val="00802757"/>
    <w:rPr>
      <w:rFonts w:ascii="Times New Roman" w:hAnsi="Times New Roman" w:cs="Times New Roman"/>
      <w:i/>
      <w:sz w:val="24"/>
      <w:szCs w:val="20"/>
      <w:lang w:val="en-GB"/>
    </w:rPr>
  </w:style>
  <w:style w:type="paragraph" w:styleId="FootnoteText">
    <w:name w:val="footnote text"/>
    <w:basedOn w:val="Normal"/>
    <w:link w:val="FootnoteTextChar"/>
    <w:semiHidden/>
    <w:rsid w:val="00802757"/>
    <w:pPr>
      <w:widowControl/>
      <w:autoSpaceDE/>
      <w:autoSpaceDN/>
      <w:adjustRightInd/>
    </w:pPr>
    <w:rPr>
      <w:rFonts w:ascii="Times New Roman" w:hAnsi="Times New Roman" w:cs="Times New Roman"/>
      <w:sz w:val="20"/>
      <w:szCs w:val="20"/>
    </w:rPr>
  </w:style>
  <w:style w:type="character" w:customStyle="1" w:styleId="FootnoteTextChar">
    <w:name w:val="Footnote Text Char"/>
    <w:basedOn w:val="DefaultParagraphFont"/>
    <w:link w:val="FootnoteText"/>
    <w:semiHidden/>
    <w:rsid w:val="00802757"/>
    <w:rPr>
      <w:rFonts w:ascii="Times New Roman" w:hAnsi="Times New Roman" w:cs="Times New Roman"/>
      <w:sz w:val="20"/>
      <w:szCs w:val="20"/>
      <w:lang w:val="en-GB"/>
    </w:rPr>
  </w:style>
  <w:style w:type="paragraph" w:styleId="BodyTextIndent2">
    <w:name w:val="Body Text Indent 2"/>
    <w:basedOn w:val="Normal"/>
    <w:link w:val="BodyTextIndent2Char"/>
    <w:rsid w:val="00802757"/>
    <w:pPr>
      <w:widowControl/>
      <w:autoSpaceDE/>
      <w:autoSpaceDN/>
      <w:adjustRightInd/>
      <w:ind w:left="360"/>
    </w:pPr>
    <w:rPr>
      <w:rFonts w:ascii="Times New Roman" w:hAnsi="Times New Roman" w:cs="Times New Roman"/>
      <w:i/>
      <w:sz w:val="20"/>
      <w:szCs w:val="20"/>
    </w:rPr>
  </w:style>
  <w:style w:type="character" w:customStyle="1" w:styleId="BodyTextIndent2Char">
    <w:name w:val="Body Text Indent 2 Char"/>
    <w:basedOn w:val="DefaultParagraphFont"/>
    <w:link w:val="BodyTextIndent2"/>
    <w:rsid w:val="00802757"/>
    <w:rPr>
      <w:rFonts w:ascii="Times New Roman" w:hAnsi="Times New Roman" w:cs="Times New Roman"/>
      <w:i/>
      <w:sz w:val="20"/>
      <w:szCs w:val="20"/>
      <w:lang w:val="en-GB"/>
    </w:rPr>
  </w:style>
  <w:style w:type="paragraph" w:styleId="TOC1">
    <w:name w:val="toc 1"/>
    <w:basedOn w:val="Normal"/>
    <w:next w:val="Normal"/>
    <w:autoRedefine/>
    <w:uiPriority w:val="39"/>
    <w:unhideWhenUsed/>
    <w:rsid w:val="00484477"/>
    <w:pPr>
      <w:spacing w:before="120" w:after="120"/>
    </w:pPr>
    <w:rPr>
      <w:b/>
      <w:bCs/>
      <w:caps/>
      <w:sz w:val="20"/>
      <w:szCs w:val="20"/>
    </w:rPr>
  </w:style>
  <w:style w:type="paragraph" w:styleId="TOC2">
    <w:name w:val="toc 2"/>
    <w:basedOn w:val="Normal"/>
    <w:next w:val="Normal"/>
    <w:autoRedefine/>
    <w:uiPriority w:val="39"/>
    <w:unhideWhenUsed/>
    <w:rsid w:val="00484477"/>
    <w:pPr>
      <w:ind w:left="240"/>
    </w:pPr>
    <w:rPr>
      <w:smallCaps/>
      <w:sz w:val="20"/>
      <w:szCs w:val="20"/>
    </w:rPr>
  </w:style>
  <w:style w:type="paragraph" w:styleId="TOC3">
    <w:name w:val="toc 3"/>
    <w:basedOn w:val="Normal"/>
    <w:next w:val="Normal"/>
    <w:autoRedefine/>
    <w:uiPriority w:val="39"/>
    <w:unhideWhenUsed/>
    <w:rsid w:val="00484477"/>
    <w:pPr>
      <w:ind w:left="480"/>
    </w:pPr>
    <w:rPr>
      <w:i/>
      <w:iCs/>
      <w:sz w:val="20"/>
      <w:szCs w:val="20"/>
    </w:rPr>
  </w:style>
  <w:style w:type="paragraph" w:styleId="TOC4">
    <w:name w:val="toc 4"/>
    <w:basedOn w:val="Normal"/>
    <w:next w:val="Normal"/>
    <w:autoRedefine/>
    <w:uiPriority w:val="39"/>
    <w:unhideWhenUsed/>
    <w:rsid w:val="00484477"/>
    <w:pPr>
      <w:ind w:left="720"/>
    </w:pPr>
    <w:rPr>
      <w:sz w:val="18"/>
      <w:szCs w:val="18"/>
    </w:rPr>
  </w:style>
  <w:style w:type="paragraph" w:styleId="TOC5">
    <w:name w:val="toc 5"/>
    <w:basedOn w:val="Normal"/>
    <w:next w:val="Normal"/>
    <w:autoRedefine/>
    <w:uiPriority w:val="39"/>
    <w:unhideWhenUsed/>
    <w:rsid w:val="00484477"/>
    <w:pPr>
      <w:ind w:left="960"/>
    </w:pPr>
    <w:rPr>
      <w:sz w:val="18"/>
      <w:szCs w:val="18"/>
    </w:rPr>
  </w:style>
  <w:style w:type="paragraph" w:styleId="TOC6">
    <w:name w:val="toc 6"/>
    <w:basedOn w:val="Normal"/>
    <w:next w:val="Normal"/>
    <w:autoRedefine/>
    <w:uiPriority w:val="39"/>
    <w:unhideWhenUsed/>
    <w:rsid w:val="00484477"/>
    <w:pPr>
      <w:ind w:left="1200"/>
    </w:pPr>
    <w:rPr>
      <w:sz w:val="18"/>
      <w:szCs w:val="18"/>
    </w:rPr>
  </w:style>
  <w:style w:type="paragraph" w:styleId="TOC7">
    <w:name w:val="toc 7"/>
    <w:basedOn w:val="Normal"/>
    <w:next w:val="Normal"/>
    <w:autoRedefine/>
    <w:uiPriority w:val="39"/>
    <w:unhideWhenUsed/>
    <w:rsid w:val="00484477"/>
    <w:pPr>
      <w:ind w:left="1440"/>
    </w:pPr>
    <w:rPr>
      <w:sz w:val="18"/>
      <w:szCs w:val="18"/>
    </w:rPr>
  </w:style>
  <w:style w:type="paragraph" w:styleId="TOC8">
    <w:name w:val="toc 8"/>
    <w:basedOn w:val="Normal"/>
    <w:next w:val="Normal"/>
    <w:autoRedefine/>
    <w:uiPriority w:val="39"/>
    <w:unhideWhenUsed/>
    <w:rsid w:val="00484477"/>
    <w:pPr>
      <w:ind w:left="1680"/>
    </w:pPr>
    <w:rPr>
      <w:sz w:val="18"/>
      <w:szCs w:val="18"/>
    </w:rPr>
  </w:style>
  <w:style w:type="paragraph" w:styleId="TOC9">
    <w:name w:val="toc 9"/>
    <w:basedOn w:val="Normal"/>
    <w:next w:val="Normal"/>
    <w:autoRedefine/>
    <w:uiPriority w:val="39"/>
    <w:unhideWhenUsed/>
    <w:rsid w:val="00484477"/>
    <w:pPr>
      <w:ind w:left="1920"/>
    </w:pPr>
    <w:rPr>
      <w:sz w:val="18"/>
      <w:szCs w:val="18"/>
    </w:rPr>
  </w:style>
  <w:style w:type="paragraph" w:styleId="Header">
    <w:name w:val="header"/>
    <w:basedOn w:val="Normal"/>
    <w:link w:val="HeaderChar"/>
    <w:uiPriority w:val="99"/>
    <w:semiHidden/>
    <w:unhideWhenUsed/>
    <w:rsid w:val="00201B35"/>
    <w:pPr>
      <w:tabs>
        <w:tab w:val="center" w:pos="4680"/>
        <w:tab w:val="right" w:pos="9360"/>
      </w:tabs>
    </w:pPr>
  </w:style>
  <w:style w:type="character" w:customStyle="1" w:styleId="HeaderChar">
    <w:name w:val="Header Char"/>
    <w:basedOn w:val="DefaultParagraphFont"/>
    <w:link w:val="Header"/>
    <w:uiPriority w:val="99"/>
    <w:semiHidden/>
    <w:rsid w:val="00201B35"/>
    <w:rPr>
      <w:rFonts w:cs="Arial"/>
      <w:sz w:val="24"/>
      <w:szCs w:val="24"/>
      <w:lang w:val="en-GB"/>
    </w:rPr>
  </w:style>
  <w:style w:type="paragraph" w:styleId="Footer">
    <w:name w:val="footer"/>
    <w:basedOn w:val="Normal"/>
    <w:link w:val="FooterChar"/>
    <w:uiPriority w:val="99"/>
    <w:unhideWhenUsed/>
    <w:rsid w:val="00201B35"/>
    <w:pPr>
      <w:tabs>
        <w:tab w:val="center" w:pos="4680"/>
        <w:tab w:val="right" w:pos="9360"/>
      </w:tabs>
    </w:pPr>
  </w:style>
  <w:style w:type="character" w:customStyle="1" w:styleId="FooterChar">
    <w:name w:val="Footer Char"/>
    <w:basedOn w:val="DefaultParagraphFont"/>
    <w:link w:val="Footer"/>
    <w:uiPriority w:val="99"/>
    <w:rsid w:val="00201B35"/>
    <w:rPr>
      <w:rFonts w:cs="Arial"/>
      <w:sz w:val="24"/>
      <w:szCs w:val="24"/>
      <w:lang w:val="en-GB"/>
    </w:rPr>
  </w:style>
  <w:style w:type="paragraph" w:styleId="BalloonText">
    <w:name w:val="Balloon Text"/>
    <w:basedOn w:val="Normal"/>
    <w:link w:val="BalloonTextChar"/>
    <w:uiPriority w:val="99"/>
    <w:semiHidden/>
    <w:unhideWhenUsed/>
    <w:rsid w:val="00C914DE"/>
    <w:rPr>
      <w:rFonts w:ascii="Tahoma" w:hAnsi="Tahoma" w:cs="Tahoma"/>
      <w:sz w:val="16"/>
      <w:szCs w:val="16"/>
    </w:rPr>
  </w:style>
  <w:style w:type="character" w:customStyle="1" w:styleId="BalloonTextChar">
    <w:name w:val="Balloon Text Char"/>
    <w:basedOn w:val="DefaultParagraphFont"/>
    <w:link w:val="BalloonText"/>
    <w:uiPriority w:val="99"/>
    <w:semiHidden/>
    <w:rsid w:val="00C914DE"/>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265891225">
      <w:bodyDiv w:val="1"/>
      <w:marLeft w:val="0"/>
      <w:marRight w:val="0"/>
      <w:marTop w:val="0"/>
      <w:marBottom w:val="0"/>
      <w:divBdr>
        <w:top w:val="none" w:sz="0" w:space="0" w:color="auto"/>
        <w:left w:val="none" w:sz="0" w:space="0" w:color="auto"/>
        <w:bottom w:val="none" w:sz="0" w:space="0" w:color="auto"/>
        <w:right w:val="none" w:sz="0" w:space="0" w:color="auto"/>
      </w:divBdr>
      <w:divsChild>
        <w:div w:id="768964650">
          <w:marLeft w:val="0"/>
          <w:marRight w:val="0"/>
          <w:marTop w:val="0"/>
          <w:marBottom w:val="0"/>
          <w:divBdr>
            <w:top w:val="none" w:sz="0" w:space="0" w:color="auto"/>
            <w:left w:val="none" w:sz="0" w:space="0" w:color="auto"/>
            <w:bottom w:val="none" w:sz="0" w:space="0" w:color="auto"/>
            <w:right w:val="none" w:sz="0" w:space="0" w:color="auto"/>
          </w:divBdr>
          <w:divsChild>
            <w:div w:id="52024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23527">
      <w:bodyDiv w:val="1"/>
      <w:marLeft w:val="0"/>
      <w:marRight w:val="0"/>
      <w:marTop w:val="0"/>
      <w:marBottom w:val="0"/>
      <w:divBdr>
        <w:top w:val="none" w:sz="0" w:space="0" w:color="auto"/>
        <w:left w:val="none" w:sz="0" w:space="0" w:color="auto"/>
        <w:bottom w:val="none" w:sz="0" w:space="0" w:color="auto"/>
        <w:right w:val="none" w:sz="0" w:space="0" w:color="auto"/>
      </w:divBdr>
      <w:divsChild>
        <w:div w:id="1703896160">
          <w:marLeft w:val="0"/>
          <w:marRight w:val="0"/>
          <w:marTop w:val="0"/>
          <w:marBottom w:val="0"/>
          <w:divBdr>
            <w:top w:val="none" w:sz="0" w:space="0" w:color="auto"/>
            <w:left w:val="none" w:sz="0" w:space="0" w:color="auto"/>
            <w:bottom w:val="none" w:sz="0" w:space="0" w:color="auto"/>
            <w:right w:val="none" w:sz="0" w:space="0" w:color="auto"/>
          </w:divBdr>
          <w:divsChild>
            <w:div w:id="478234204">
              <w:marLeft w:val="0"/>
              <w:marRight w:val="0"/>
              <w:marTop w:val="0"/>
              <w:marBottom w:val="0"/>
              <w:divBdr>
                <w:top w:val="none" w:sz="0" w:space="0" w:color="auto"/>
                <w:left w:val="none" w:sz="0" w:space="0" w:color="auto"/>
                <w:bottom w:val="none" w:sz="0" w:space="0" w:color="auto"/>
                <w:right w:val="none" w:sz="0" w:space="0" w:color="auto"/>
              </w:divBdr>
              <w:divsChild>
                <w:div w:id="42337785">
                  <w:marLeft w:val="0"/>
                  <w:marRight w:val="0"/>
                  <w:marTop w:val="0"/>
                  <w:marBottom w:val="0"/>
                  <w:divBdr>
                    <w:top w:val="none" w:sz="0" w:space="0" w:color="auto"/>
                    <w:left w:val="none" w:sz="0" w:space="0" w:color="auto"/>
                    <w:bottom w:val="none" w:sz="0" w:space="0" w:color="auto"/>
                    <w:right w:val="none" w:sz="0" w:space="0" w:color="auto"/>
                  </w:divBdr>
                  <w:divsChild>
                    <w:div w:id="605118377">
                      <w:marLeft w:val="0"/>
                      <w:marRight w:val="0"/>
                      <w:marTop w:val="0"/>
                      <w:marBottom w:val="0"/>
                      <w:divBdr>
                        <w:top w:val="none" w:sz="0" w:space="0" w:color="auto"/>
                        <w:left w:val="none" w:sz="0" w:space="0" w:color="auto"/>
                        <w:bottom w:val="none" w:sz="0" w:space="0" w:color="auto"/>
                        <w:right w:val="none" w:sz="0" w:space="0" w:color="auto"/>
                      </w:divBdr>
                      <w:divsChild>
                        <w:div w:id="10911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aslon.com.au/socialspacesprofile.htm" TargetMode="External"/><Relationship Id="rId18" Type="http://schemas.openxmlformats.org/officeDocument/2006/relationships/hyperlink" Target="http://www.e-businessethics.com/internet.htm" TargetMode="External"/><Relationship Id="rId3" Type="http://schemas.openxmlformats.org/officeDocument/2006/relationships/styles" Target="styles.xml"/><Relationship Id="rId21" Type="http://schemas.openxmlformats.org/officeDocument/2006/relationships/hyperlink" Target="http://www.statistics.gov.uk" TargetMode="External"/><Relationship Id="rId7" Type="http://schemas.openxmlformats.org/officeDocument/2006/relationships/endnotes" Target="endnotes.xml"/><Relationship Id="rId12" Type="http://schemas.openxmlformats.org/officeDocument/2006/relationships/hyperlink" Target="http://jcmc.indiana.edu/vol13/issue1/boyd.ellison.html" TargetMode="External"/><Relationship Id="rId17" Type="http://schemas.openxmlformats.org/officeDocument/2006/relationships/hyperlink" Target="http://webtrends.about.com/od/profiles/fr/.htm" TargetMode="External"/><Relationship Id="rId2" Type="http://schemas.openxmlformats.org/officeDocument/2006/relationships/numbering" Target="numbering.xml"/><Relationship Id="rId16" Type="http://schemas.openxmlformats.org/officeDocument/2006/relationships/hyperlink" Target="http://www.facebook.com/home.php?ref=home" TargetMode="External"/><Relationship Id="rId20" Type="http://schemas.openxmlformats.org/officeDocument/2006/relationships/hyperlink" Target="http://www.internetworldstats.com/stat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s.bbc.co.uk/1/hi/technology/7325019.s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srnetwork.com/csr.asp" TargetMode="External"/><Relationship Id="rId23"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www.independent.co.uk/life-style/gadgets-and-tech/news/social-networking-sites-sign-teenprotection-pact-with-eu-1606628.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mscore.com/press/release.asp?press=239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67E6C-C9F9-4815-8759-1E565D9E5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3872</Words>
  <Characters>22075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25896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Steve Griffiths</cp:lastModifiedBy>
  <cp:revision>2</cp:revision>
  <cp:lastPrinted>2009-04-28T21:36:00Z</cp:lastPrinted>
  <dcterms:created xsi:type="dcterms:W3CDTF">2011-04-21T15:31:00Z</dcterms:created>
  <dcterms:modified xsi:type="dcterms:W3CDTF">2011-04-21T15:31:00Z</dcterms:modified>
</cp:coreProperties>
</file>