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78947" w14:textId="2ABEFCEE" w:rsidR="00B275DF" w:rsidRPr="00F330E0" w:rsidRDefault="00B275DF" w:rsidP="00F330E0">
      <w:pPr>
        <w:spacing w:line="360" w:lineRule="auto"/>
        <w:jc w:val="left"/>
        <w:rPr>
          <w:rFonts w:ascii="Times New Roman" w:hAnsi="Times New Roman" w:cs="Times New Roman"/>
          <w:sz w:val="24"/>
          <w:szCs w:val="24"/>
        </w:rPr>
      </w:pPr>
    </w:p>
    <w:p w14:paraId="3579D34D" w14:textId="77777777" w:rsidR="00B275DF" w:rsidRPr="00F330E0" w:rsidRDefault="00B275DF" w:rsidP="00F330E0">
      <w:pPr>
        <w:spacing w:line="360" w:lineRule="auto"/>
        <w:jc w:val="left"/>
        <w:rPr>
          <w:rFonts w:ascii="Times New Roman" w:hAnsi="Times New Roman" w:cs="Times New Roman"/>
          <w:sz w:val="56"/>
          <w:szCs w:val="56"/>
        </w:rPr>
      </w:pPr>
    </w:p>
    <w:p w14:paraId="6A0B378C" w14:textId="77777777" w:rsidR="00B275DF" w:rsidRPr="00F330E0" w:rsidRDefault="00B275DF" w:rsidP="00F330E0">
      <w:pPr>
        <w:spacing w:line="360" w:lineRule="auto"/>
        <w:jc w:val="left"/>
        <w:rPr>
          <w:rFonts w:ascii="Times New Roman" w:hAnsi="Times New Roman" w:cs="Times New Roman"/>
          <w:sz w:val="56"/>
          <w:szCs w:val="56"/>
        </w:rPr>
      </w:pPr>
    </w:p>
    <w:p w14:paraId="43142008" w14:textId="713DBF22" w:rsidR="00226884" w:rsidRPr="00F330E0" w:rsidRDefault="00B275DF" w:rsidP="00F330E0">
      <w:pPr>
        <w:spacing w:line="360" w:lineRule="auto"/>
        <w:jc w:val="left"/>
        <w:rPr>
          <w:rFonts w:ascii="Times New Roman" w:hAnsi="Times New Roman" w:cs="Times New Roman"/>
          <w:sz w:val="56"/>
          <w:szCs w:val="56"/>
        </w:rPr>
      </w:pPr>
      <w:r w:rsidRPr="00F330E0">
        <w:rPr>
          <w:rFonts w:ascii="Times New Roman" w:hAnsi="Times New Roman" w:cs="Times New Roman"/>
          <w:sz w:val="56"/>
          <w:szCs w:val="56"/>
        </w:rPr>
        <w:t>Implementing Food Waste Reduction Strategies in Luxury Hotels: A Sustainable Hospitality Perspective</w:t>
      </w:r>
    </w:p>
    <w:p w14:paraId="547B5A41" w14:textId="2143934A" w:rsidR="00F67C8A" w:rsidRPr="00F330E0" w:rsidRDefault="00F67C8A" w:rsidP="00F330E0">
      <w:pPr>
        <w:spacing w:line="360" w:lineRule="auto"/>
        <w:jc w:val="left"/>
        <w:rPr>
          <w:rFonts w:ascii="Times New Roman" w:hAnsi="Times New Roman" w:cs="Times New Roman"/>
          <w:sz w:val="56"/>
          <w:szCs w:val="56"/>
        </w:rPr>
      </w:pPr>
      <w:r w:rsidRPr="00F330E0">
        <w:rPr>
          <w:rFonts w:ascii="Times New Roman" w:hAnsi="Times New Roman" w:cs="Times New Roman"/>
          <w:sz w:val="56"/>
          <w:szCs w:val="56"/>
        </w:rPr>
        <w:t>Student Name</w:t>
      </w:r>
      <w:r w:rsidR="0066290F" w:rsidRPr="00F330E0">
        <w:rPr>
          <w:rFonts w:ascii="Times New Roman" w:hAnsi="Times New Roman" w:cs="Times New Roman"/>
          <w:sz w:val="56"/>
          <w:szCs w:val="56"/>
        </w:rPr>
        <w:t xml:space="preserve"> </w:t>
      </w:r>
      <w:proofErr w:type="gramStart"/>
      <w:r w:rsidR="0066290F" w:rsidRPr="00F330E0">
        <w:rPr>
          <w:rFonts w:ascii="Times New Roman" w:hAnsi="Times New Roman" w:cs="Times New Roman"/>
          <w:sz w:val="56"/>
          <w:szCs w:val="56"/>
        </w:rPr>
        <w:t xml:space="preserve"> </w:t>
      </w:r>
      <w:r w:rsidR="00B67947" w:rsidRPr="00F330E0">
        <w:rPr>
          <w:rFonts w:ascii="Times New Roman" w:hAnsi="Times New Roman" w:cs="Times New Roman"/>
          <w:sz w:val="56"/>
          <w:szCs w:val="56"/>
        </w:rPr>
        <w:t xml:space="preserve"> </w:t>
      </w:r>
      <w:r w:rsidRPr="00F330E0">
        <w:rPr>
          <w:rFonts w:ascii="Times New Roman" w:hAnsi="Times New Roman" w:cs="Times New Roman"/>
          <w:sz w:val="56"/>
          <w:szCs w:val="56"/>
        </w:rPr>
        <w:t>:Vijeyalashimi</w:t>
      </w:r>
      <w:proofErr w:type="gramEnd"/>
      <w:r w:rsidR="00B67947" w:rsidRPr="00F330E0">
        <w:rPr>
          <w:rFonts w:ascii="Times New Roman" w:hAnsi="Times New Roman" w:cs="Times New Roman"/>
          <w:sz w:val="56"/>
          <w:szCs w:val="56"/>
        </w:rPr>
        <w:t xml:space="preserve"> </w:t>
      </w:r>
      <w:r w:rsidRPr="00F330E0">
        <w:rPr>
          <w:rFonts w:ascii="Times New Roman" w:hAnsi="Times New Roman" w:cs="Times New Roman"/>
          <w:sz w:val="56"/>
          <w:szCs w:val="56"/>
        </w:rPr>
        <w:t>Gersone</w:t>
      </w:r>
    </w:p>
    <w:p w14:paraId="6A70A162" w14:textId="387645F7" w:rsidR="00F67C8A" w:rsidRPr="00F330E0" w:rsidRDefault="00B25095" w:rsidP="00F330E0">
      <w:pPr>
        <w:spacing w:line="360" w:lineRule="auto"/>
        <w:jc w:val="left"/>
        <w:rPr>
          <w:rFonts w:ascii="Times New Roman" w:hAnsi="Times New Roman" w:cs="Times New Roman"/>
          <w:sz w:val="56"/>
          <w:szCs w:val="56"/>
        </w:rPr>
      </w:pPr>
      <w:r w:rsidRPr="00F330E0">
        <w:rPr>
          <w:rFonts w:ascii="Times New Roman" w:hAnsi="Times New Roman" w:cs="Times New Roman"/>
          <w:sz w:val="56"/>
          <w:szCs w:val="56"/>
        </w:rPr>
        <w:t>Student Number:1816441</w:t>
      </w:r>
    </w:p>
    <w:p w14:paraId="42EF0E8F" w14:textId="0259FA0B" w:rsidR="00B25095" w:rsidRPr="00F330E0" w:rsidRDefault="00B25095" w:rsidP="00F330E0">
      <w:pPr>
        <w:spacing w:line="360" w:lineRule="auto"/>
        <w:jc w:val="left"/>
        <w:rPr>
          <w:rFonts w:ascii="Times New Roman" w:hAnsi="Times New Roman" w:cs="Times New Roman"/>
          <w:sz w:val="56"/>
          <w:szCs w:val="56"/>
        </w:rPr>
      </w:pPr>
      <w:r w:rsidRPr="00F330E0">
        <w:rPr>
          <w:rFonts w:ascii="Times New Roman" w:hAnsi="Times New Roman" w:cs="Times New Roman"/>
          <w:sz w:val="56"/>
          <w:szCs w:val="56"/>
        </w:rPr>
        <w:t>Module</w:t>
      </w:r>
      <w:r w:rsidR="0066290F" w:rsidRPr="00F330E0">
        <w:rPr>
          <w:rFonts w:ascii="Times New Roman" w:hAnsi="Times New Roman" w:cs="Times New Roman"/>
          <w:sz w:val="56"/>
          <w:szCs w:val="56"/>
        </w:rPr>
        <w:t xml:space="preserve">            </w:t>
      </w:r>
      <w:proofErr w:type="gramStart"/>
      <w:r w:rsidR="0066290F" w:rsidRPr="00F330E0">
        <w:rPr>
          <w:rFonts w:ascii="Times New Roman" w:hAnsi="Times New Roman" w:cs="Times New Roman"/>
          <w:sz w:val="56"/>
          <w:szCs w:val="56"/>
        </w:rPr>
        <w:t xml:space="preserve"> </w:t>
      </w:r>
      <w:r w:rsidR="00B67947" w:rsidRPr="00F330E0">
        <w:rPr>
          <w:rFonts w:ascii="Times New Roman" w:hAnsi="Times New Roman" w:cs="Times New Roman"/>
          <w:sz w:val="56"/>
          <w:szCs w:val="56"/>
        </w:rPr>
        <w:t xml:space="preserve"> </w:t>
      </w:r>
      <w:r w:rsidRPr="00F330E0">
        <w:rPr>
          <w:rFonts w:ascii="Times New Roman" w:hAnsi="Times New Roman" w:cs="Times New Roman"/>
          <w:sz w:val="56"/>
          <w:szCs w:val="56"/>
        </w:rPr>
        <w:t>:BMMB</w:t>
      </w:r>
      <w:proofErr w:type="gramEnd"/>
      <w:r w:rsidRPr="00F330E0">
        <w:rPr>
          <w:rFonts w:ascii="Times New Roman" w:hAnsi="Times New Roman" w:cs="Times New Roman"/>
          <w:sz w:val="56"/>
          <w:szCs w:val="56"/>
        </w:rPr>
        <w:t>7032D</w:t>
      </w:r>
    </w:p>
    <w:p w14:paraId="3CED321C" w14:textId="67017D00" w:rsidR="00B25095" w:rsidRPr="00F330E0" w:rsidRDefault="00B25095" w:rsidP="00F330E0">
      <w:pPr>
        <w:spacing w:line="360" w:lineRule="auto"/>
        <w:jc w:val="left"/>
        <w:rPr>
          <w:rFonts w:ascii="Times New Roman" w:hAnsi="Times New Roman" w:cs="Times New Roman"/>
          <w:sz w:val="56"/>
          <w:szCs w:val="56"/>
        </w:rPr>
      </w:pPr>
      <w:r w:rsidRPr="00F330E0">
        <w:rPr>
          <w:rFonts w:ascii="Times New Roman" w:hAnsi="Times New Roman" w:cs="Times New Roman"/>
          <w:sz w:val="56"/>
          <w:szCs w:val="56"/>
        </w:rPr>
        <w:t>Lecture</w:t>
      </w:r>
      <w:r w:rsidR="0066290F" w:rsidRPr="00F330E0">
        <w:rPr>
          <w:rFonts w:ascii="Times New Roman" w:hAnsi="Times New Roman" w:cs="Times New Roman"/>
          <w:sz w:val="56"/>
          <w:szCs w:val="56"/>
        </w:rPr>
        <w:t>r</w:t>
      </w:r>
      <w:r w:rsidR="0066290F" w:rsidRPr="00F330E0">
        <w:rPr>
          <w:rFonts w:ascii="Times New Roman" w:hAnsi="Times New Roman" w:cs="Times New Roman"/>
          <w:sz w:val="56"/>
          <w:szCs w:val="56"/>
        </w:rPr>
        <w:tab/>
      </w:r>
      <w:r w:rsidR="0066290F" w:rsidRPr="00F330E0">
        <w:rPr>
          <w:rFonts w:ascii="Times New Roman" w:hAnsi="Times New Roman" w:cs="Times New Roman"/>
          <w:sz w:val="56"/>
          <w:szCs w:val="56"/>
        </w:rPr>
        <w:tab/>
        <w:t xml:space="preserve">    </w:t>
      </w:r>
      <w:proofErr w:type="gramStart"/>
      <w:r w:rsidR="00B67947" w:rsidRPr="00F330E0">
        <w:rPr>
          <w:rFonts w:ascii="Times New Roman" w:hAnsi="Times New Roman" w:cs="Times New Roman"/>
          <w:sz w:val="56"/>
          <w:szCs w:val="56"/>
        </w:rPr>
        <w:t xml:space="preserve">  </w:t>
      </w:r>
      <w:r w:rsidRPr="00F330E0">
        <w:rPr>
          <w:rFonts w:ascii="Times New Roman" w:hAnsi="Times New Roman" w:cs="Times New Roman"/>
          <w:sz w:val="56"/>
          <w:szCs w:val="56"/>
        </w:rPr>
        <w:t>:Helen</w:t>
      </w:r>
      <w:proofErr w:type="gramEnd"/>
      <w:r w:rsidRPr="00F330E0">
        <w:rPr>
          <w:rFonts w:ascii="Times New Roman" w:hAnsi="Times New Roman" w:cs="Times New Roman"/>
          <w:sz w:val="56"/>
          <w:szCs w:val="56"/>
        </w:rPr>
        <w:t xml:space="preserve"> Evans</w:t>
      </w:r>
    </w:p>
    <w:p w14:paraId="3F255C3D" w14:textId="175077F0" w:rsidR="00B67947" w:rsidRPr="00F330E0" w:rsidRDefault="00B67947" w:rsidP="00F330E0">
      <w:pPr>
        <w:spacing w:line="360" w:lineRule="auto"/>
        <w:jc w:val="left"/>
        <w:rPr>
          <w:rFonts w:ascii="Times New Roman" w:hAnsi="Times New Roman" w:cs="Times New Roman"/>
          <w:sz w:val="56"/>
          <w:szCs w:val="56"/>
        </w:rPr>
      </w:pPr>
    </w:p>
    <w:p w14:paraId="0515FB9F" w14:textId="77777777" w:rsidR="00B67947" w:rsidRPr="00F330E0" w:rsidRDefault="00B67947" w:rsidP="00F330E0">
      <w:pPr>
        <w:spacing w:line="360" w:lineRule="auto"/>
        <w:jc w:val="left"/>
        <w:rPr>
          <w:rFonts w:ascii="Times New Roman" w:hAnsi="Times New Roman" w:cs="Times New Roman"/>
          <w:sz w:val="56"/>
          <w:szCs w:val="56"/>
        </w:rPr>
      </w:pPr>
    </w:p>
    <w:p w14:paraId="186FDAF5" w14:textId="62BD8C2D" w:rsidR="00B25095" w:rsidRPr="00F330E0" w:rsidRDefault="00B25095" w:rsidP="00F330E0">
      <w:pPr>
        <w:spacing w:line="360" w:lineRule="auto"/>
        <w:jc w:val="left"/>
        <w:rPr>
          <w:rFonts w:ascii="Times New Roman" w:hAnsi="Times New Roman" w:cs="Times New Roman"/>
          <w:sz w:val="56"/>
          <w:szCs w:val="56"/>
        </w:rPr>
      </w:pPr>
    </w:p>
    <w:p w14:paraId="65A99357" w14:textId="77777777" w:rsidR="00B275DF" w:rsidRPr="00F330E0" w:rsidRDefault="00B275DF" w:rsidP="00F330E0">
      <w:pPr>
        <w:spacing w:line="360" w:lineRule="auto"/>
        <w:jc w:val="left"/>
        <w:rPr>
          <w:rFonts w:ascii="Times New Roman" w:hAnsi="Times New Roman" w:cs="Times New Roman"/>
          <w:sz w:val="24"/>
          <w:szCs w:val="24"/>
        </w:rPr>
      </w:pPr>
    </w:p>
    <w:p w14:paraId="7E750B77" w14:textId="77777777" w:rsidR="00B275DF" w:rsidRPr="00F330E0" w:rsidRDefault="00B275DF" w:rsidP="00F330E0">
      <w:pPr>
        <w:spacing w:line="360" w:lineRule="auto"/>
        <w:jc w:val="left"/>
        <w:rPr>
          <w:rFonts w:ascii="Times New Roman" w:hAnsi="Times New Roman" w:cs="Times New Roman"/>
          <w:sz w:val="24"/>
          <w:szCs w:val="24"/>
        </w:rPr>
      </w:pPr>
    </w:p>
    <w:p w14:paraId="39F4131A" w14:textId="77777777" w:rsidR="00326AC6" w:rsidRPr="00F330E0" w:rsidRDefault="00326AC6" w:rsidP="00F330E0">
      <w:pPr>
        <w:spacing w:line="360" w:lineRule="auto"/>
        <w:jc w:val="left"/>
        <w:rPr>
          <w:rFonts w:ascii="Times New Roman" w:hAnsi="Times New Roman" w:cs="Times New Roman"/>
          <w:sz w:val="24"/>
          <w:szCs w:val="24"/>
          <w:lang w:eastAsia="en-GB"/>
        </w:rPr>
      </w:pPr>
    </w:p>
    <w:sdt>
      <w:sdtPr>
        <w:rPr>
          <w:rFonts w:ascii="Times New Roman" w:eastAsiaTheme="minorHAnsi" w:hAnsi="Times New Roman" w:cs="Times New Roman"/>
          <w:b/>
          <w:bCs/>
          <w:smallCaps w:val="0"/>
          <w:spacing w:val="0"/>
          <w:kern w:val="2"/>
          <w:sz w:val="22"/>
          <w:szCs w:val="22"/>
          <w14:ligatures w14:val="standardContextual"/>
        </w:rPr>
        <w:id w:val="-183446815"/>
        <w:docPartObj>
          <w:docPartGallery w:val="Table of Contents"/>
          <w:docPartUnique/>
        </w:docPartObj>
      </w:sdtPr>
      <w:sdtEndPr>
        <w:rPr>
          <w:rFonts w:eastAsiaTheme="minorEastAsia"/>
          <w:b w:val="0"/>
          <w:bCs w:val="0"/>
          <w:noProof/>
          <w:kern w:val="0"/>
          <w:sz w:val="20"/>
          <w:szCs w:val="20"/>
          <w14:ligatures w14:val="none"/>
        </w:rPr>
      </w:sdtEndPr>
      <w:sdtContent>
        <w:p w14:paraId="638DAB4D" w14:textId="77777777" w:rsidR="00326AC6" w:rsidRPr="00F330E0" w:rsidRDefault="00326AC6" w:rsidP="00F330E0">
          <w:pPr>
            <w:pStyle w:val="TOCHeading"/>
            <w:spacing w:line="360" w:lineRule="auto"/>
            <w:rPr>
              <w:rFonts w:ascii="Times New Roman" w:hAnsi="Times New Roman" w:cs="Times New Roman"/>
            </w:rPr>
          </w:pPr>
          <w:r w:rsidRPr="00F330E0">
            <w:rPr>
              <w:rFonts w:ascii="Times New Roman" w:hAnsi="Times New Roman" w:cs="Times New Roman"/>
            </w:rPr>
            <w:t>Contents</w:t>
          </w:r>
        </w:p>
        <w:p w14:paraId="4CF1A787" w14:textId="77777777" w:rsidR="00326AC6" w:rsidRPr="00F330E0" w:rsidRDefault="00326AC6" w:rsidP="00F330E0">
          <w:pPr>
            <w:pStyle w:val="TOC1"/>
            <w:tabs>
              <w:tab w:val="right" w:leader="dot" w:pos="9016"/>
            </w:tabs>
            <w:spacing w:line="360" w:lineRule="auto"/>
            <w:jc w:val="left"/>
            <w:rPr>
              <w:rFonts w:ascii="Times New Roman" w:hAnsi="Times New Roman" w:cs="Times New Roman"/>
              <w:noProof/>
            </w:rPr>
          </w:pPr>
          <w:r w:rsidRPr="00F330E0">
            <w:rPr>
              <w:rFonts w:ascii="Times New Roman" w:hAnsi="Times New Roman" w:cs="Times New Roman"/>
            </w:rPr>
            <w:fldChar w:fldCharType="begin"/>
          </w:r>
          <w:r w:rsidRPr="00F330E0">
            <w:rPr>
              <w:rFonts w:ascii="Times New Roman" w:hAnsi="Times New Roman" w:cs="Times New Roman"/>
            </w:rPr>
            <w:instrText xml:space="preserve"> TOC \o "1-3" \h \z \u </w:instrText>
          </w:r>
          <w:r w:rsidRPr="00F330E0">
            <w:rPr>
              <w:rFonts w:ascii="Times New Roman" w:hAnsi="Times New Roman" w:cs="Times New Roman"/>
            </w:rPr>
            <w:fldChar w:fldCharType="separate"/>
          </w:r>
          <w:hyperlink w:anchor="_Toc162436047" w:history="1">
            <w:r w:rsidRPr="00F330E0">
              <w:rPr>
                <w:rStyle w:val="Hyperlink"/>
                <w:rFonts w:ascii="Times New Roman" w:hAnsi="Times New Roman" w:cs="Times New Roman"/>
                <w:noProof/>
                <w:lang w:eastAsia="en-GB"/>
              </w:rPr>
              <w:t>1. Introduction</w:t>
            </w:r>
            <w:r w:rsidRPr="00F330E0">
              <w:rPr>
                <w:rFonts w:ascii="Times New Roman" w:hAnsi="Times New Roman" w:cs="Times New Roman"/>
                <w:noProof/>
                <w:webHidden/>
              </w:rPr>
              <w:tab/>
            </w:r>
            <w:r w:rsidRPr="00F330E0">
              <w:rPr>
                <w:rFonts w:ascii="Times New Roman" w:hAnsi="Times New Roman" w:cs="Times New Roman"/>
                <w:noProof/>
                <w:webHidden/>
              </w:rPr>
              <w:fldChar w:fldCharType="begin"/>
            </w:r>
            <w:r w:rsidRPr="00F330E0">
              <w:rPr>
                <w:rFonts w:ascii="Times New Roman" w:hAnsi="Times New Roman" w:cs="Times New Roman"/>
                <w:noProof/>
                <w:webHidden/>
              </w:rPr>
              <w:instrText xml:space="preserve"> PAGEREF _Toc162436047 \h </w:instrText>
            </w:r>
            <w:r w:rsidRPr="00F330E0">
              <w:rPr>
                <w:rFonts w:ascii="Times New Roman" w:hAnsi="Times New Roman" w:cs="Times New Roman"/>
                <w:noProof/>
                <w:webHidden/>
              </w:rPr>
            </w:r>
            <w:r w:rsidRPr="00F330E0">
              <w:rPr>
                <w:rFonts w:ascii="Times New Roman" w:hAnsi="Times New Roman" w:cs="Times New Roman"/>
                <w:noProof/>
                <w:webHidden/>
              </w:rPr>
              <w:fldChar w:fldCharType="separate"/>
            </w:r>
            <w:r w:rsidRPr="00F330E0">
              <w:rPr>
                <w:rFonts w:ascii="Times New Roman" w:hAnsi="Times New Roman" w:cs="Times New Roman"/>
                <w:noProof/>
                <w:webHidden/>
              </w:rPr>
              <w:t>2</w:t>
            </w:r>
            <w:r w:rsidRPr="00F330E0">
              <w:rPr>
                <w:rFonts w:ascii="Times New Roman" w:hAnsi="Times New Roman" w:cs="Times New Roman"/>
                <w:noProof/>
                <w:webHidden/>
              </w:rPr>
              <w:fldChar w:fldCharType="end"/>
            </w:r>
          </w:hyperlink>
        </w:p>
        <w:p w14:paraId="6DB4B7DD"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48" w:history="1">
            <w:r w:rsidR="00326AC6" w:rsidRPr="00F330E0">
              <w:rPr>
                <w:rStyle w:val="Hyperlink"/>
                <w:rFonts w:ascii="Times New Roman" w:hAnsi="Times New Roman" w:cs="Times New Roman"/>
                <w:noProof/>
                <w:lang w:eastAsia="en-GB"/>
              </w:rPr>
              <w:t>Background of the Study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_Toc162436048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2</w:t>
            </w:r>
            <w:r w:rsidR="00326AC6" w:rsidRPr="00F330E0">
              <w:rPr>
                <w:rFonts w:ascii="Times New Roman" w:hAnsi="Times New Roman" w:cs="Times New Roman"/>
                <w:noProof/>
                <w:webHidden/>
              </w:rPr>
              <w:fldChar w:fldCharType="end"/>
            </w:r>
          </w:hyperlink>
        </w:p>
        <w:p w14:paraId="48FE809C"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49" w:history="1">
            <w:r w:rsidR="00326AC6" w:rsidRPr="00F330E0">
              <w:rPr>
                <w:rStyle w:val="Hyperlink"/>
                <w:rFonts w:ascii="Times New Roman" w:hAnsi="Times New Roman" w:cs="Times New Roman"/>
                <w:noProof/>
                <w:lang w:eastAsia="en-GB"/>
              </w:rPr>
              <w:t>Research Problem Statement</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_Toc162436049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2</w:t>
            </w:r>
            <w:r w:rsidR="00326AC6" w:rsidRPr="00F330E0">
              <w:rPr>
                <w:rFonts w:ascii="Times New Roman" w:hAnsi="Times New Roman" w:cs="Times New Roman"/>
                <w:noProof/>
                <w:webHidden/>
              </w:rPr>
              <w:fldChar w:fldCharType="end"/>
            </w:r>
          </w:hyperlink>
        </w:p>
        <w:p w14:paraId="6698CD17"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0" w:history="1">
            <w:r w:rsidR="00326AC6" w:rsidRPr="00F330E0">
              <w:rPr>
                <w:rStyle w:val="Hyperlink"/>
                <w:rFonts w:ascii="Times New Roman" w:hAnsi="Times New Roman" w:cs="Times New Roman"/>
                <w:noProof/>
                <w:lang w:eastAsia="en-GB"/>
              </w:rPr>
              <w:t>Research Objectives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_Toc162436050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2</w:t>
            </w:r>
            <w:r w:rsidR="00326AC6" w:rsidRPr="00F330E0">
              <w:rPr>
                <w:rFonts w:ascii="Times New Roman" w:hAnsi="Times New Roman" w:cs="Times New Roman"/>
                <w:noProof/>
                <w:webHidden/>
              </w:rPr>
              <w:fldChar w:fldCharType="end"/>
            </w:r>
          </w:hyperlink>
        </w:p>
        <w:p w14:paraId="0F00E531"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1" w:history="1">
            <w:r w:rsidR="00326AC6" w:rsidRPr="00F330E0">
              <w:rPr>
                <w:rStyle w:val="Hyperlink"/>
                <w:rFonts w:ascii="Times New Roman" w:hAnsi="Times New Roman" w:cs="Times New Roman"/>
                <w:noProof/>
                <w:lang w:eastAsia="en-GB"/>
              </w:rPr>
              <w:t>Significance of the Study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_Toc162436051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3</w:t>
            </w:r>
            <w:r w:rsidR="00326AC6" w:rsidRPr="00F330E0">
              <w:rPr>
                <w:rFonts w:ascii="Times New Roman" w:hAnsi="Times New Roman" w:cs="Times New Roman"/>
                <w:noProof/>
                <w:webHidden/>
              </w:rPr>
              <w:fldChar w:fldCharType="end"/>
            </w:r>
          </w:hyperlink>
        </w:p>
        <w:p w14:paraId="3065499D"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2" w:history="1">
            <w:r w:rsidR="00326AC6" w:rsidRPr="00F330E0">
              <w:rPr>
                <w:rStyle w:val="Hyperlink"/>
                <w:rFonts w:ascii="Times New Roman" w:hAnsi="Times New Roman" w:cs="Times New Roman"/>
                <w:noProof/>
                <w:lang w:eastAsia="en-GB"/>
              </w:rPr>
              <w:t>Overview of the Dissertation Structure</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_Toc162436052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3</w:t>
            </w:r>
            <w:r w:rsidR="00326AC6" w:rsidRPr="00F330E0">
              <w:rPr>
                <w:rFonts w:ascii="Times New Roman" w:hAnsi="Times New Roman" w:cs="Times New Roman"/>
                <w:noProof/>
                <w:webHidden/>
              </w:rPr>
              <w:fldChar w:fldCharType="end"/>
            </w:r>
          </w:hyperlink>
        </w:p>
        <w:p w14:paraId="38C5EA72"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3" w:history="1">
            <w:r w:rsidR="00326AC6" w:rsidRPr="00F330E0">
              <w:rPr>
                <w:rStyle w:val="Hyperlink"/>
                <w:rFonts w:ascii="Times New Roman" w:hAnsi="Times New Roman" w:cs="Times New Roman"/>
                <w:noProof/>
              </w:rPr>
              <w:t>2. Literature Review</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_Toc162436053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3</w:t>
            </w:r>
            <w:r w:rsidR="00326AC6" w:rsidRPr="00F330E0">
              <w:rPr>
                <w:rFonts w:ascii="Times New Roman" w:hAnsi="Times New Roman" w:cs="Times New Roman"/>
                <w:noProof/>
                <w:webHidden/>
              </w:rPr>
              <w:fldChar w:fldCharType="end"/>
            </w:r>
          </w:hyperlink>
        </w:p>
        <w:p w14:paraId="1BBFEC29"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4" w:history="1">
            <w:r w:rsidR="00326AC6" w:rsidRPr="00F330E0">
              <w:rPr>
                <w:rStyle w:val="Hyperlink"/>
                <w:rFonts w:ascii="Times New Roman" w:hAnsi="Times New Roman" w:cs="Times New Roman"/>
                <w:noProof/>
              </w:rPr>
              <w:t>Introduction to Sustainable Hospitality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_Toc162436054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3</w:t>
            </w:r>
            <w:r w:rsidR="00326AC6" w:rsidRPr="00F330E0">
              <w:rPr>
                <w:rFonts w:ascii="Times New Roman" w:hAnsi="Times New Roman" w:cs="Times New Roman"/>
                <w:noProof/>
                <w:webHidden/>
              </w:rPr>
              <w:fldChar w:fldCharType="end"/>
            </w:r>
          </w:hyperlink>
        </w:p>
        <w:p w14:paraId="2CD3A515"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5" w:history="1">
            <w:r w:rsidR="00326AC6" w:rsidRPr="00F330E0">
              <w:rPr>
                <w:rStyle w:val="Hyperlink"/>
                <w:rFonts w:ascii="Times New Roman" w:hAnsi="Times New Roman" w:cs="Times New Roman"/>
                <w:noProof/>
              </w:rPr>
              <w:t>Key components of sustainable hospitality include:</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_Toc162436055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4</w:t>
            </w:r>
            <w:r w:rsidR="00326AC6" w:rsidRPr="00F330E0">
              <w:rPr>
                <w:rFonts w:ascii="Times New Roman" w:hAnsi="Times New Roman" w:cs="Times New Roman"/>
                <w:noProof/>
                <w:webHidden/>
              </w:rPr>
              <w:fldChar w:fldCharType="end"/>
            </w:r>
          </w:hyperlink>
        </w:p>
        <w:p w14:paraId="4E70D558"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6" w:history="1">
            <w:r w:rsidR="00326AC6" w:rsidRPr="00F330E0">
              <w:rPr>
                <w:rStyle w:val="Hyperlink"/>
                <w:rFonts w:ascii="Times New Roman" w:hAnsi="Times New Roman" w:cs="Times New Roman"/>
                <w:noProof/>
                <w:lang w:eastAsia="en-GB"/>
              </w:rPr>
              <w:t>Theoretical Framework: Concepts of Food Waste and Sustainability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_Toc162436056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5</w:t>
            </w:r>
            <w:r w:rsidR="00326AC6" w:rsidRPr="00F330E0">
              <w:rPr>
                <w:rFonts w:ascii="Times New Roman" w:hAnsi="Times New Roman" w:cs="Times New Roman"/>
                <w:noProof/>
                <w:webHidden/>
              </w:rPr>
              <w:fldChar w:fldCharType="end"/>
            </w:r>
          </w:hyperlink>
          <w:hyperlink w:anchor="_Toc162436057" w:history="1">
            <w:r w:rsidRPr="00830BE8">
              <w:rPr>
                <w:rFonts w:ascii="Times New Roman" w:hAnsi="Times New Roman" w:cs="Times New Roman"/>
                <w:noProof/>
                <w:sz w:val="24"/>
                <w:szCs w:val="24"/>
                <w:lang w:eastAsia="en-GB"/>
              </w:rPr>
              <w:pict w14:anchorId="77208E3C">
                <v:rect id="_x0000_i1025" alt="" style="width:451.3pt;height:.05pt;mso-width-percent:0;mso-height-percent:0;mso-width-percent:0;mso-height-percent:0" o:hralign="center" o:hrstd="t" o:hrnoshade="t" o:hr="t" fillcolor="#0d0d0d" stroked="f"/>
              </w:pict>
            </w:r>
            <w:r w:rsidR="00326AC6" w:rsidRPr="00F330E0">
              <w:rPr>
                <w:rStyle w:val="Hyperlink"/>
                <w:rFonts w:ascii="Times New Roman" w:hAnsi="Times New Roman" w:cs="Times New Roman"/>
                <w:noProof/>
                <w:lang w:eastAsia="en-GB"/>
              </w:rPr>
              <w:t>Key Issues and Challenges in Food Waste Management</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_Toc162436057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6</w:t>
            </w:r>
            <w:r w:rsidR="00326AC6" w:rsidRPr="00F330E0">
              <w:rPr>
                <w:rFonts w:ascii="Times New Roman" w:hAnsi="Times New Roman" w:cs="Times New Roman"/>
                <w:noProof/>
                <w:webHidden/>
              </w:rPr>
              <w:fldChar w:fldCharType="end"/>
            </w:r>
          </w:hyperlink>
        </w:p>
        <w:p w14:paraId="59B56C15"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8" w:history="1">
            <w:r w:rsidR="00326AC6" w:rsidRPr="00F330E0">
              <w:rPr>
                <w:rStyle w:val="Hyperlink"/>
                <w:rFonts w:ascii="Times New Roman" w:hAnsi="Times New Roman" w:cs="Times New Roman"/>
                <w:noProof/>
                <w:lang w:eastAsia="en-GB"/>
              </w:rPr>
              <w:t>Previous Studies on Food Waste Reduction in Hospitality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_Toc162436058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7</w:t>
            </w:r>
            <w:r w:rsidR="00326AC6" w:rsidRPr="00F330E0">
              <w:rPr>
                <w:rFonts w:ascii="Times New Roman" w:hAnsi="Times New Roman" w:cs="Times New Roman"/>
                <w:noProof/>
                <w:webHidden/>
              </w:rPr>
              <w:fldChar w:fldCharType="end"/>
            </w:r>
          </w:hyperlink>
        </w:p>
        <w:p w14:paraId="200036AD"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59" w:history="1">
            <w:r w:rsidR="00326AC6" w:rsidRPr="00F330E0">
              <w:rPr>
                <w:rStyle w:val="Hyperlink"/>
                <w:rFonts w:ascii="Times New Roman" w:hAnsi="Times New Roman" w:cs="Times New Roman"/>
                <w:noProof/>
                <w:lang w:eastAsia="en-GB"/>
              </w:rPr>
              <w:t>Debates and Controversies in Sustainable Hospitality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_Toc162436059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8</w:t>
            </w:r>
            <w:r w:rsidR="00326AC6" w:rsidRPr="00F330E0">
              <w:rPr>
                <w:rFonts w:ascii="Times New Roman" w:hAnsi="Times New Roman" w:cs="Times New Roman"/>
                <w:noProof/>
                <w:webHidden/>
              </w:rPr>
              <w:fldChar w:fldCharType="end"/>
            </w:r>
          </w:hyperlink>
        </w:p>
        <w:p w14:paraId="433E448B"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0" w:history="1">
            <w:r w:rsidR="00326AC6" w:rsidRPr="00F330E0">
              <w:rPr>
                <w:rStyle w:val="Hyperlink"/>
                <w:rFonts w:ascii="Times New Roman" w:hAnsi="Times New Roman" w:cs="Times New Roman"/>
                <w:noProof/>
                <w:lang w:eastAsia="en-GB"/>
              </w:rPr>
              <w:t>3. Research Aims, Objectives, and Research Questions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_Toc162436060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9</w:t>
            </w:r>
            <w:r w:rsidR="00326AC6" w:rsidRPr="00F330E0">
              <w:rPr>
                <w:rFonts w:ascii="Times New Roman" w:hAnsi="Times New Roman" w:cs="Times New Roman"/>
                <w:noProof/>
                <w:webHidden/>
              </w:rPr>
              <w:fldChar w:fldCharType="end"/>
            </w:r>
          </w:hyperlink>
        </w:p>
        <w:p w14:paraId="46D85D17"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1" w:history="1">
            <w:r w:rsidR="00326AC6" w:rsidRPr="00F330E0">
              <w:rPr>
                <w:rStyle w:val="Hyperlink"/>
                <w:rFonts w:ascii="Times New Roman" w:hAnsi="Times New Roman" w:cs="Times New Roman"/>
                <w:noProof/>
                <w:lang w:eastAsia="en-GB"/>
              </w:rPr>
              <w:t>Statement of Research Aims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_Toc162436061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9</w:t>
            </w:r>
            <w:r w:rsidR="00326AC6" w:rsidRPr="00F330E0">
              <w:rPr>
                <w:rFonts w:ascii="Times New Roman" w:hAnsi="Times New Roman" w:cs="Times New Roman"/>
                <w:noProof/>
                <w:webHidden/>
              </w:rPr>
              <w:fldChar w:fldCharType="end"/>
            </w:r>
          </w:hyperlink>
        </w:p>
        <w:p w14:paraId="757817F7"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2" w:history="1">
            <w:r w:rsidR="00326AC6" w:rsidRPr="00F330E0">
              <w:rPr>
                <w:rStyle w:val="Hyperlink"/>
                <w:rFonts w:ascii="Times New Roman" w:hAnsi="Times New Roman" w:cs="Times New Roman"/>
                <w:noProof/>
                <w:lang w:eastAsia="en-GB"/>
              </w:rPr>
              <w:t>Specific Research Objectives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_Toc162436062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9</w:t>
            </w:r>
            <w:r w:rsidR="00326AC6" w:rsidRPr="00F330E0">
              <w:rPr>
                <w:rFonts w:ascii="Times New Roman" w:hAnsi="Times New Roman" w:cs="Times New Roman"/>
                <w:noProof/>
                <w:webHidden/>
              </w:rPr>
              <w:fldChar w:fldCharType="end"/>
            </w:r>
          </w:hyperlink>
        </w:p>
        <w:p w14:paraId="1B3C4C0E"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3" w:history="1">
            <w:r w:rsidR="00326AC6" w:rsidRPr="00F330E0">
              <w:rPr>
                <w:rStyle w:val="Hyperlink"/>
                <w:rFonts w:ascii="Times New Roman" w:hAnsi="Times New Roman" w:cs="Times New Roman"/>
                <w:noProof/>
                <w:lang w:eastAsia="en-GB"/>
              </w:rPr>
              <w:t>Formulation of Research Questions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_Toc162436063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9</w:t>
            </w:r>
            <w:r w:rsidR="00326AC6" w:rsidRPr="00F330E0">
              <w:rPr>
                <w:rFonts w:ascii="Times New Roman" w:hAnsi="Times New Roman" w:cs="Times New Roman"/>
                <w:noProof/>
                <w:webHidden/>
              </w:rPr>
              <w:fldChar w:fldCharType="end"/>
            </w:r>
          </w:hyperlink>
        </w:p>
        <w:p w14:paraId="733E6929"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4" w:history="1">
            <w:r w:rsidR="00326AC6" w:rsidRPr="00F330E0">
              <w:rPr>
                <w:rStyle w:val="Hyperlink"/>
                <w:rFonts w:ascii="Times New Roman" w:hAnsi="Times New Roman" w:cs="Times New Roman"/>
                <w:noProof/>
              </w:rPr>
              <w:t>4. Research Paradigm and Methodology</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_Toc162436064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10</w:t>
            </w:r>
            <w:r w:rsidR="00326AC6" w:rsidRPr="00F330E0">
              <w:rPr>
                <w:rFonts w:ascii="Times New Roman" w:hAnsi="Times New Roman" w:cs="Times New Roman"/>
                <w:noProof/>
                <w:webHidden/>
              </w:rPr>
              <w:fldChar w:fldCharType="end"/>
            </w:r>
          </w:hyperlink>
        </w:p>
        <w:p w14:paraId="3C552CF3"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5" w:history="1">
            <w:r w:rsidR="00326AC6" w:rsidRPr="00F330E0">
              <w:rPr>
                <w:rStyle w:val="Hyperlink"/>
                <w:rFonts w:ascii="Times New Roman" w:hAnsi="Times New Roman" w:cs="Times New Roman"/>
                <w:noProof/>
              </w:rPr>
              <w:t>Research Paradigm: Interpretivism</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_Toc162436065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10</w:t>
            </w:r>
            <w:r w:rsidR="00326AC6" w:rsidRPr="00F330E0">
              <w:rPr>
                <w:rFonts w:ascii="Times New Roman" w:hAnsi="Times New Roman" w:cs="Times New Roman"/>
                <w:noProof/>
                <w:webHidden/>
              </w:rPr>
              <w:fldChar w:fldCharType="end"/>
            </w:r>
          </w:hyperlink>
        </w:p>
        <w:p w14:paraId="2AAA4537"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6" w:history="1">
            <w:r w:rsidR="00326AC6" w:rsidRPr="00F330E0">
              <w:rPr>
                <w:rStyle w:val="Hyperlink"/>
                <w:rFonts w:ascii="Times New Roman" w:hAnsi="Times New Roman" w:cs="Times New Roman"/>
                <w:noProof/>
              </w:rPr>
              <w:t>Methodological Approach: Secondary Research</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_Toc162436066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10</w:t>
            </w:r>
            <w:r w:rsidR="00326AC6" w:rsidRPr="00F330E0">
              <w:rPr>
                <w:rFonts w:ascii="Times New Roman" w:hAnsi="Times New Roman" w:cs="Times New Roman"/>
                <w:noProof/>
                <w:webHidden/>
              </w:rPr>
              <w:fldChar w:fldCharType="end"/>
            </w:r>
          </w:hyperlink>
        </w:p>
        <w:p w14:paraId="612E07C6"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7" w:history="1">
            <w:r w:rsidR="00326AC6" w:rsidRPr="00F330E0">
              <w:rPr>
                <w:rStyle w:val="Hyperlink"/>
                <w:rFonts w:ascii="Times New Roman" w:hAnsi="Times New Roman" w:cs="Times New Roman"/>
                <w:noProof/>
              </w:rPr>
              <w:t>Data Collection Techniques: Literature Review</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_Toc162436067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10</w:t>
            </w:r>
            <w:r w:rsidR="00326AC6" w:rsidRPr="00F330E0">
              <w:rPr>
                <w:rFonts w:ascii="Times New Roman" w:hAnsi="Times New Roman" w:cs="Times New Roman"/>
                <w:noProof/>
                <w:webHidden/>
              </w:rPr>
              <w:fldChar w:fldCharType="end"/>
            </w:r>
          </w:hyperlink>
        </w:p>
        <w:p w14:paraId="3DED2AFE"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8" w:history="1">
            <w:r w:rsidR="00326AC6" w:rsidRPr="00F330E0">
              <w:rPr>
                <w:rStyle w:val="Hyperlink"/>
                <w:rFonts w:ascii="Times New Roman" w:hAnsi="Times New Roman" w:cs="Times New Roman"/>
                <w:noProof/>
              </w:rPr>
              <w:t>Data Analysis Methods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_Toc162436068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11</w:t>
            </w:r>
            <w:r w:rsidR="00326AC6" w:rsidRPr="00F330E0">
              <w:rPr>
                <w:rFonts w:ascii="Times New Roman" w:hAnsi="Times New Roman" w:cs="Times New Roman"/>
                <w:noProof/>
                <w:webHidden/>
              </w:rPr>
              <w:fldChar w:fldCharType="end"/>
            </w:r>
          </w:hyperlink>
        </w:p>
        <w:p w14:paraId="4E9739F9"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69" w:history="1">
            <w:r w:rsidR="00326AC6" w:rsidRPr="00F330E0">
              <w:rPr>
                <w:rStyle w:val="Hyperlink"/>
                <w:rFonts w:ascii="Times New Roman" w:hAnsi="Times New Roman" w:cs="Times New Roman"/>
                <w:noProof/>
              </w:rPr>
              <w:t>5. Evaluation of Methodological Approaches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_Toc162436069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11</w:t>
            </w:r>
            <w:r w:rsidR="00326AC6" w:rsidRPr="00F330E0">
              <w:rPr>
                <w:rFonts w:ascii="Times New Roman" w:hAnsi="Times New Roman" w:cs="Times New Roman"/>
                <w:noProof/>
                <w:webHidden/>
              </w:rPr>
              <w:fldChar w:fldCharType="end"/>
            </w:r>
          </w:hyperlink>
        </w:p>
        <w:p w14:paraId="1A97EE49"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0" w:history="1">
            <w:r w:rsidR="00326AC6" w:rsidRPr="00F330E0">
              <w:rPr>
                <w:rStyle w:val="Hyperlink"/>
                <w:rFonts w:ascii="Times New Roman" w:hAnsi="Times New Roman" w:cs="Times New Roman"/>
                <w:noProof/>
              </w:rPr>
              <w:t>Advantages and Disadvantages of Secondary Research</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_Toc162436070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11</w:t>
            </w:r>
            <w:r w:rsidR="00326AC6" w:rsidRPr="00F330E0">
              <w:rPr>
                <w:rFonts w:ascii="Times New Roman" w:hAnsi="Times New Roman" w:cs="Times New Roman"/>
                <w:noProof/>
                <w:webHidden/>
              </w:rPr>
              <w:fldChar w:fldCharType="end"/>
            </w:r>
          </w:hyperlink>
        </w:p>
        <w:p w14:paraId="519D1E6A"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1" w:history="1">
            <w:r w:rsidR="00326AC6" w:rsidRPr="00F330E0">
              <w:rPr>
                <w:rStyle w:val="Hyperlink"/>
                <w:rFonts w:ascii="Times New Roman" w:hAnsi="Times New Roman" w:cs="Times New Roman"/>
                <w:noProof/>
              </w:rPr>
              <w:t>Reliability and Validity Considerations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_Toc162436071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12</w:t>
            </w:r>
            <w:r w:rsidR="00326AC6" w:rsidRPr="00F330E0">
              <w:rPr>
                <w:rFonts w:ascii="Times New Roman" w:hAnsi="Times New Roman" w:cs="Times New Roman"/>
                <w:noProof/>
                <w:webHidden/>
              </w:rPr>
              <w:fldChar w:fldCharType="end"/>
            </w:r>
          </w:hyperlink>
        </w:p>
        <w:p w14:paraId="13A4B5AE"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2" w:history="1">
            <w:r w:rsidR="00326AC6" w:rsidRPr="00F330E0">
              <w:rPr>
                <w:rStyle w:val="Hyperlink"/>
                <w:rFonts w:ascii="Times New Roman" w:hAnsi="Times New Roman" w:cs="Times New Roman"/>
                <w:noProof/>
              </w:rPr>
              <w:t>Strategies for Mitigating Methodological Limitations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_Toc162436072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12</w:t>
            </w:r>
            <w:r w:rsidR="00326AC6" w:rsidRPr="00F330E0">
              <w:rPr>
                <w:rFonts w:ascii="Times New Roman" w:hAnsi="Times New Roman" w:cs="Times New Roman"/>
                <w:noProof/>
                <w:webHidden/>
              </w:rPr>
              <w:fldChar w:fldCharType="end"/>
            </w:r>
          </w:hyperlink>
        </w:p>
        <w:p w14:paraId="30DAA0A4"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3" w:history="1">
            <w:r w:rsidR="00326AC6" w:rsidRPr="00F330E0">
              <w:rPr>
                <w:rStyle w:val="Hyperlink"/>
                <w:rFonts w:ascii="Times New Roman" w:hAnsi="Times New Roman" w:cs="Times New Roman"/>
                <w:noProof/>
              </w:rPr>
              <w:t>6. Data Collection Methods and Tools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_Toc162436073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13</w:t>
            </w:r>
            <w:r w:rsidR="00326AC6" w:rsidRPr="00F330E0">
              <w:rPr>
                <w:rFonts w:ascii="Times New Roman" w:hAnsi="Times New Roman" w:cs="Times New Roman"/>
                <w:noProof/>
                <w:webHidden/>
              </w:rPr>
              <w:fldChar w:fldCharType="end"/>
            </w:r>
          </w:hyperlink>
        </w:p>
        <w:p w14:paraId="4E51718B"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4" w:history="1">
            <w:r w:rsidR="00326AC6" w:rsidRPr="00F330E0">
              <w:rPr>
                <w:rStyle w:val="Hyperlink"/>
                <w:rFonts w:ascii="Times New Roman" w:hAnsi="Times New Roman" w:cs="Times New Roman"/>
                <w:noProof/>
              </w:rPr>
              <w:t>Data Collection Tools and Techniques: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_Toc162436074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14</w:t>
            </w:r>
            <w:r w:rsidR="00326AC6" w:rsidRPr="00F330E0">
              <w:rPr>
                <w:rFonts w:ascii="Times New Roman" w:hAnsi="Times New Roman" w:cs="Times New Roman"/>
                <w:noProof/>
                <w:webHidden/>
              </w:rPr>
              <w:fldChar w:fldCharType="end"/>
            </w:r>
          </w:hyperlink>
        </w:p>
        <w:p w14:paraId="257DC3A7"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5" w:history="1">
            <w:r w:rsidR="00326AC6" w:rsidRPr="00F330E0">
              <w:rPr>
                <w:rStyle w:val="Hyperlink"/>
                <w:rFonts w:ascii="Times New Roman" w:hAnsi="Times New Roman" w:cs="Times New Roman"/>
                <w:noProof/>
              </w:rPr>
              <w:t>7. Resource Implications and Needs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_Toc162436075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15</w:t>
            </w:r>
            <w:r w:rsidR="00326AC6" w:rsidRPr="00F330E0">
              <w:rPr>
                <w:rFonts w:ascii="Times New Roman" w:hAnsi="Times New Roman" w:cs="Times New Roman"/>
                <w:noProof/>
                <w:webHidden/>
              </w:rPr>
              <w:fldChar w:fldCharType="end"/>
            </w:r>
          </w:hyperlink>
        </w:p>
        <w:p w14:paraId="64C7B58F"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6" w:history="1">
            <w:r w:rsidR="00326AC6" w:rsidRPr="00F330E0">
              <w:rPr>
                <w:rStyle w:val="Hyperlink"/>
                <w:rFonts w:ascii="Times New Roman" w:hAnsi="Times New Roman" w:cs="Times New Roman"/>
                <w:noProof/>
              </w:rPr>
              <w:t>Timeframe for Data Collection</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_Toc162436076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15</w:t>
            </w:r>
            <w:r w:rsidR="00326AC6" w:rsidRPr="00F330E0">
              <w:rPr>
                <w:rFonts w:ascii="Times New Roman" w:hAnsi="Times New Roman" w:cs="Times New Roman"/>
                <w:noProof/>
                <w:webHidden/>
              </w:rPr>
              <w:fldChar w:fldCharType="end"/>
            </w:r>
          </w:hyperlink>
        </w:p>
        <w:p w14:paraId="5C8D0B42"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7" w:history="1">
            <w:r w:rsidR="00326AC6" w:rsidRPr="00F330E0">
              <w:rPr>
                <w:rStyle w:val="Hyperlink"/>
                <w:rFonts w:ascii="Times New Roman" w:hAnsi="Times New Roman" w:cs="Times New Roman"/>
                <w:noProof/>
              </w:rPr>
              <w:t>Budget Considerations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_Toc162436077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15</w:t>
            </w:r>
            <w:r w:rsidR="00326AC6" w:rsidRPr="00F330E0">
              <w:rPr>
                <w:rFonts w:ascii="Times New Roman" w:hAnsi="Times New Roman" w:cs="Times New Roman"/>
                <w:noProof/>
                <w:webHidden/>
              </w:rPr>
              <w:fldChar w:fldCharType="end"/>
            </w:r>
          </w:hyperlink>
        </w:p>
        <w:p w14:paraId="29F5DACA" w14:textId="77777777" w:rsidR="00326AC6" w:rsidRPr="00F330E0" w:rsidRDefault="00830BE8" w:rsidP="00F330E0">
          <w:pPr>
            <w:pStyle w:val="TOC1"/>
            <w:tabs>
              <w:tab w:val="right" w:leader="dot" w:pos="9016"/>
            </w:tabs>
            <w:spacing w:line="360" w:lineRule="auto"/>
            <w:jc w:val="left"/>
            <w:rPr>
              <w:rFonts w:ascii="Times New Roman" w:hAnsi="Times New Roman" w:cs="Times New Roman"/>
              <w:noProof/>
            </w:rPr>
          </w:pPr>
          <w:hyperlink w:anchor="_Toc162436078" w:history="1">
            <w:r w:rsidR="00326AC6" w:rsidRPr="00F330E0">
              <w:rPr>
                <w:rStyle w:val="Hyperlink"/>
                <w:rFonts w:ascii="Times New Roman" w:hAnsi="Times New Roman" w:cs="Times New Roman"/>
                <w:noProof/>
              </w:rPr>
              <w:t>Access to Participants and Data Sources</w:t>
            </w:r>
            <w:r w:rsidR="00326AC6" w:rsidRPr="00F330E0">
              <w:rPr>
                <w:rFonts w:ascii="Times New Roman" w:hAnsi="Times New Roman" w:cs="Times New Roman"/>
                <w:noProof/>
                <w:webHidden/>
              </w:rPr>
              <w:tab/>
            </w:r>
            <w:r w:rsidR="00326AC6" w:rsidRPr="00F330E0">
              <w:rPr>
                <w:rFonts w:ascii="Times New Roman" w:hAnsi="Times New Roman" w:cs="Times New Roman"/>
                <w:noProof/>
                <w:webHidden/>
              </w:rPr>
              <w:fldChar w:fldCharType="begin"/>
            </w:r>
            <w:r w:rsidR="00326AC6" w:rsidRPr="00F330E0">
              <w:rPr>
                <w:rFonts w:ascii="Times New Roman" w:hAnsi="Times New Roman" w:cs="Times New Roman"/>
                <w:noProof/>
                <w:webHidden/>
              </w:rPr>
              <w:instrText xml:space="preserve"> PAGEREF _Toc162436078 \h </w:instrText>
            </w:r>
            <w:r w:rsidR="00326AC6" w:rsidRPr="00F330E0">
              <w:rPr>
                <w:rFonts w:ascii="Times New Roman" w:hAnsi="Times New Roman" w:cs="Times New Roman"/>
                <w:noProof/>
                <w:webHidden/>
              </w:rPr>
            </w:r>
            <w:r w:rsidR="00326AC6" w:rsidRPr="00F330E0">
              <w:rPr>
                <w:rFonts w:ascii="Times New Roman" w:hAnsi="Times New Roman" w:cs="Times New Roman"/>
                <w:noProof/>
                <w:webHidden/>
              </w:rPr>
              <w:fldChar w:fldCharType="separate"/>
            </w:r>
            <w:r w:rsidR="00326AC6" w:rsidRPr="00F330E0">
              <w:rPr>
                <w:rFonts w:ascii="Times New Roman" w:hAnsi="Times New Roman" w:cs="Times New Roman"/>
                <w:noProof/>
                <w:webHidden/>
              </w:rPr>
              <w:t>15</w:t>
            </w:r>
            <w:r w:rsidR="00326AC6" w:rsidRPr="00F330E0">
              <w:rPr>
                <w:rFonts w:ascii="Times New Roman" w:hAnsi="Times New Roman" w:cs="Times New Roman"/>
                <w:noProof/>
                <w:webHidden/>
              </w:rPr>
              <w:fldChar w:fldCharType="end"/>
            </w:r>
          </w:hyperlink>
        </w:p>
        <w:p w14:paraId="57D73BDE" w14:textId="77777777" w:rsidR="00326AC6" w:rsidRPr="00F330E0" w:rsidRDefault="00326AC6" w:rsidP="00F330E0">
          <w:pPr>
            <w:spacing w:line="360" w:lineRule="auto"/>
            <w:jc w:val="left"/>
            <w:rPr>
              <w:rFonts w:ascii="Times New Roman" w:hAnsi="Times New Roman" w:cs="Times New Roman"/>
            </w:rPr>
          </w:pPr>
          <w:r w:rsidRPr="00F330E0">
            <w:rPr>
              <w:rFonts w:ascii="Times New Roman" w:hAnsi="Times New Roman" w:cs="Times New Roman"/>
              <w:b/>
              <w:bCs/>
              <w:noProof/>
            </w:rPr>
            <w:fldChar w:fldCharType="end"/>
          </w:r>
        </w:p>
      </w:sdtContent>
    </w:sdt>
    <w:p w14:paraId="732F7E68" w14:textId="77777777" w:rsidR="00B275DF" w:rsidRPr="00F330E0" w:rsidRDefault="00B275DF" w:rsidP="00F330E0">
      <w:pPr>
        <w:spacing w:line="360" w:lineRule="auto"/>
        <w:jc w:val="left"/>
        <w:rPr>
          <w:rFonts w:ascii="Times New Roman" w:hAnsi="Times New Roman" w:cs="Times New Roman"/>
          <w:sz w:val="24"/>
          <w:szCs w:val="24"/>
        </w:rPr>
      </w:pPr>
    </w:p>
    <w:p w14:paraId="34E025D9" w14:textId="77777777" w:rsidR="00B275DF" w:rsidRPr="00F330E0" w:rsidRDefault="00B275DF" w:rsidP="00F330E0">
      <w:pPr>
        <w:spacing w:line="360" w:lineRule="auto"/>
        <w:jc w:val="left"/>
        <w:rPr>
          <w:rFonts w:ascii="Times New Roman" w:hAnsi="Times New Roman" w:cs="Times New Roman"/>
          <w:sz w:val="24"/>
          <w:szCs w:val="24"/>
        </w:rPr>
      </w:pPr>
    </w:p>
    <w:p w14:paraId="4DC79C9E" w14:textId="77777777" w:rsidR="00B275DF" w:rsidRPr="00F330E0" w:rsidRDefault="00B275DF" w:rsidP="00F330E0">
      <w:pPr>
        <w:spacing w:line="360" w:lineRule="auto"/>
        <w:jc w:val="left"/>
        <w:rPr>
          <w:rFonts w:ascii="Times New Roman" w:hAnsi="Times New Roman" w:cs="Times New Roman"/>
          <w:sz w:val="24"/>
          <w:szCs w:val="24"/>
        </w:rPr>
      </w:pPr>
    </w:p>
    <w:p w14:paraId="362829E5" w14:textId="77777777" w:rsidR="00B275DF" w:rsidRPr="00F330E0" w:rsidRDefault="00B275DF" w:rsidP="00F330E0">
      <w:pPr>
        <w:spacing w:line="360" w:lineRule="auto"/>
        <w:jc w:val="left"/>
        <w:rPr>
          <w:rFonts w:ascii="Times New Roman" w:hAnsi="Times New Roman" w:cs="Times New Roman"/>
          <w:sz w:val="24"/>
          <w:szCs w:val="24"/>
        </w:rPr>
      </w:pPr>
    </w:p>
    <w:p w14:paraId="3D741F2F" w14:textId="77777777" w:rsidR="00B275DF" w:rsidRPr="00F330E0" w:rsidRDefault="00B275DF" w:rsidP="00F330E0">
      <w:pPr>
        <w:spacing w:line="360" w:lineRule="auto"/>
        <w:jc w:val="left"/>
        <w:rPr>
          <w:rFonts w:ascii="Times New Roman" w:hAnsi="Times New Roman" w:cs="Times New Roman"/>
          <w:sz w:val="24"/>
          <w:szCs w:val="24"/>
        </w:rPr>
      </w:pPr>
    </w:p>
    <w:p w14:paraId="00261B22" w14:textId="77777777" w:rsidR="00B275DF" w:rsidRPr="00F330E0" w:rsidRDefault="00B275DF" w:rsidP="00F330E0">
      <w:pPr>
        <w:spacing w:line="360" w:lineRule="auto"/>
        <w:jc w:val="left"/>
        <w:rPr>
          <w:rFonts w:ascii="Times New Roman" w:hAnsi="Times New Roman" w:cs="Times New Roman"/>
          <w:sz w:val="24"/>
          <w:szCs w:val="24"/>
        </w:rPr>
      </w:pPr>
    </w:p>
    <w:p w14:paraId="715CD215" w14:textId="77777777" w:rsidR="00B275DF" w:rsidRPr="00F330E0" w:rsidRDefault="00B275DF" w:rsidP="00F330E0">
      <w:pPr>
        <w:spacing w:line="360" w:lineRule="auto"/>
        <w:jc w:val="left"/>
        <w:rPr>
          <w:rFonts w:ascii="Times New Roman" w:hAnsi="Times New Roman" w:cs="Times New Roman"/>
          <w:sz w:val="24"/>
          <w:szCs w:val="24"/>
        </w:rPr>
      </w:pPr>
    </w:p>
    <w:p w14:paraId="7677D6F7" w14:textId="77777777" w:rsidR="008C141B" w:rsidRPr="00F330E0" w:rsidRDefault="008C141B" w:rsidP="00F330E0">
      <w:pPr>
        <w:spacing w:line="360" w:lineRule="auto"/>
        <w:jc w:val="left"/>
        <w:rPr>
          <w:rFonts w:ascii="Times New Roman" w:hAnsi="Times New Roman" w:cs="Times New Roman"/>
          <w:sz w:val="24"/>
          <w:szCs w:val="24"/>
          <w:lang w:eastAsia="en-GB"/>
        </w:rPr>
      </w:pPr>
    </w:p>
    <w:p w14:paraId="0DFFD54D" w14:textId="77777777" w:rsidR="008C141B" w:rsidRPr="00F330E0" w:rsidRDefault="008C141B" w:rsidP="00F330E0">
      <w:pPr>
        <w:spacing w:line="360" w:lineRule="auto"/>
        <w:jc w:val="left"/>
        <w:rPr>
          <w:rFonts w:ascii="Times New Roman" w:hAnsi="Times New Roman" w:cs="Times New Roman"/>
          <w:sz w:val="24"/>
          <w:szCs w:val="24"/>
          <w:lang w:eastAsia="en-GB"/>
        </w:rPr>
      </w:pPr>
    </w:p>
    <w:p w14:paraId="565B64F7" w14:textId="77777777" w:rsidR="008C141B" w:rsidRPr="00F330E0" w:rsidRDefault="008C141B" w:rsidP="00F330E0">
      <w:pPr>
        <w:spacing w:line="360" w:lineRule="auto"/>
        <w:jc w:val="left"/>
        <w:rPr>
          <w:rFonts w:ascii="Times New Roman" w:hAnsi="Times New Roman" w:cs="Times New Roman"/>
          <w:sz w:val="24"/>
          <w:szCs w:val="24"/>
          <w:lang w:eastAsia="en-GB"/>
        </w:rPr>
      </w:pPr>
    </w:p>
    <w:p w14:paraId="4564428E" w14:textId="77777777" w:rsidR="008C141B" w:rsidRPr="00F330E0" w:rsidRDefault="008C141B" w:rsidP="00F330E0">
      <w:pPr>
        <w:spacing w:line="360" w:lineRule="auto"/>
        <w:jc w:val="left"/>
        <w:rPr>
          <w:rFonts w:ascii="Times New Roman" w:hAnsi="Times New Roman" w:cs="Times New Roman"/>
          <w:sz w:val="24"/>
          <w:szCs w:val="24"/>
          <w:lang w:eastAsia="en-GB"/>
        </w:rPr>
      </w:pPr>
    </w:p>
    <w:p w14:paraId="47E05EFE" w14:textId="77777777" w:rsidR="008C141B" w:rsidRPr="00F330E0" w:rsidRDefault="008C141B" w:rsidP="00F330E0">
      <w:pPr>
        <w:spacing w:line="360" w:lineRule="auto"/>
        <w:jc w:val="left"/>
        <w:rPr>
          <w:rFonts w:ascii="Times New Roman" w:hAnsi="Times New Roman" w:cs="Times New Roman"/>
          <w:sz w:val="24"/>
          <w:szCs w:val="24"/>
          <w:lang w:eastAsia="en-GB"/>
        </w:rPr>
      </w:pPr>
    </w:p>
    <w:p w14:paraId="0223CDFC" w14:textId="77777777" w:rsidR="00CB3AB4" w:rsidRPr="00F330E0" w:rsidRDefault="00CB3AB4" w:rsidP="00F330E0">
      <w:pPr>
        <w:spacing w:line="360" w:lineRule="auto"/>
        <w:jc w:val="left"/>
        <w:rPr>
          <w:rFonts w:ascii="Times New Roman" w:hAnsi="Times New Roman" w:cs="Times New Roman"/>
          <w:lang w:eastAsia="en-GB"/>
        </w:rPr>
      </w:pPr>
      <w:bookmarkStart w:id="0" w:name="_Toc162436047"/>
    </w:p>
    <w:p w14:paraId="0A28A05B" w14:textId="77777777" w:rsidR="00CB3AB4" w:rsidRPr="00F330E0" w:rsidRDefault="00CB3AB4" w:rsidP="00F330E0">
      <w:pPr>
        <w:spacing w:line="360" w:lineRule="auto"/>
        <w:jc w:val="left"/>
        <w:rPr>
          <w:rFonts w:ascii="Times New Roman" w:hAnsi="Times New Roman" w:cs="Times New Roman"/>
          <w:lang w:eastAsia="en-GB"/>
        </w:rPr>
      </w:pPr>
    </w:p>
    <w:p w14:paraId="368A3FC7" w14:textId="77777777" w:rsidR="00CB3AB4" w:rsidRPr="00F330E0" w:rsidRDefault="00CB3AB4" w:rsidP="00F330E0">
      <w:pPr>
        <w:spacing w:line="360" w:lineRule="auto"/>
        <w:jc w:val="left"/>
        <w:rPr>
          <w:rFonts w:ascii="Times New Roman" w:hAnsi="Times New Roman" w:cs="Times New Roman"/>
          <w:lang w:eastAsia="en-GB"/>
        </w:rPr>
      </w:pPr>
    </w:p>
    <w:p w14:paraId="2F4EE962" w14:textId="77777777" w:rsidR="00CB3AB4" w:rsidRPr="00F330E0" w:rsidRDefault="00CB3AB4" w:rsidP="00F330E0">
      <w:pPr>
        <w:spacing w:line="360" w:lineRule="auto"/>
        <w:jc w:val="left"/>
        <w:rPr>
          <w:rFonts w:ascii="Times New Roman" w:hAnsi="Times New Roman" w:cs="Times New Roman"/>
          <w:lang w:eastAsia="en-GB"/>
        </w:rPr>
      </w:pPr>
    </w:p>
    <w:p w14:paraId="477D0196" w14:textId="77777777" w:rsidR="00CB3AB4" w:rsidRPr="00F330E0" w:rsidRDefault="00CB3AB4" w:rsidP="00F330E0">
      <w:pPr>
        <w:spacing w:line="360" w:lineRule="auto"/>
        <w:jc w:val="left"/>
        <w:rPr>
          <w:rFonts w:ascii="Times New Roman" w:hAnsi="Times New Roman" w:cs="Times New Roman"/>
          <w:lang w:eastAsia="en-GB"/>
        </w:rPr>
      </w:pPr>
    </w:p>
    <w:p w14:paraId="61019350" w14:textId="77777777" w:rsidR="00B67947" w:rsidRPr="00F330E0" w:rsidRDefault="00B67947" w:rsidP="00F330E0">
      <w:pPr>
        <w:pStyle w:val="Heading1"/>
        <w:spacing w:line="360" w:lineRule="auto"/>
        <w:rPr>
          <w:rFonts w:ascii="Times New Roman" w:hAnsi="Times New Roman" w:cs="Times New Roman"/>
          <w:lang w:eastAsia="en-GB"/>
        </w:rPr>
      </w:pPr>
    </w:p>
    <w:p w14:paraId="26F2B39B" w14:textId="77777777" w:rsidR="00B67947" w:rsidRPr="00F330E0" w:rsidRDefault="00B67947" w:rsidP="00F330E0">
      <w:pPr>
        <w:pStyle w:val="Heading1"/>
        <w:spacing w:line="360" w:lineRule="auto"/>
        <w:rPr>
          <w:rFonts w:ascii="Times New Roman" w:hAnsi="Times New Roman" w:cs="Times New Roman"/>
          <w:lang w:eastAsia="en-GB"/>
        </w:rPr>
      </w:pPr>
    </w:p>
    <w:p w14:paraId="1DA2831B" w14:textId="77777777" w:rsidR="00B67947" w:rsidRPr="00F330E0" w:rsidRDefault="00B67947" w:rsidP="00F330E0">
      <w:pPr>
        <w:pStyle w:val="Heading1"/>
        <w:spacing w:line="360" w:lineRule="auto"/>
        <w:rPr>
          <w:rFonts w:ascii="Times New Roman" w:hAnsi="Times New Roman" w:cs="Times New Roman"/>
          <w:lang w:eastAsia="en-GB"/>
        </w:rPr>
      </w:pPr>
    </w:p>
    <w:p w14:paraId="79AD7237" w14:textId="47E0FEF9" w:rsidR="00B275DF" w:rsidRPr="00F330E0" w:rsidRDefault="00B275DF" w:rsidP="00F330E0">
      <w:pPr>
        <w:pStyle w:val="Heading1"/>
        <w:spacing w:line="360" w:lineRule="auto"/>
        <w:rPr>
          <w:rFonts w:ascii="Times New Roman" w:hAnsi="Times New Roman" w:cs="Times New Roman"/>
          <w:lang w:eastAsia="en-GB"/>
        </w:rPr>
      </w:pPr>
      <w:r w:rsidRPr="00F330E0">
        <w:rPr>
          <w:rFonts w:ascii="Times New Roman" w:hAnsi="Times New Roman" w:cs="Times New Roman"/>
          <w:lang w:eastAsia="en-GB"/>
        </w:rPr>
        <w:t>1. Introduction</w:t>
      </w:r>
      <w:bookmarkEnd w:id="0"/>
    </w:p>
    <w:p w14:paraId="0E039A66" w14:textId="77777777" w:rsidR="00B275DF" w:rsidRPr="00F330E0" w:rsidRDefault="00B275DF" w:rsidP="00F330E0">
      <w:pPr>
        <w:pStyle w:val="Heading1"/>
        <w:spacing w:line="360" w:lineRule="auto"/>
        <w:rPr>
          <w:rFonts w:ascii="Times New Roman" w:hAnsi="Times New Roman" w:cs="Times New Roman"/>
          <w:lang w:eastAsia="en-GB"/>
        </w:rPr>
      </w:pPr>
      <w:bookmarkStart w:id="1" w:name="_Toc162436048"/>
      <w:r w:rsidRPr="00F330E0">
        <w:rPr>
          <w:rFonts w:ascii="Times New Roman" w:hAnsi="Times New Roman" w:cs="Times New Roman"/>
          <w:lang w:eastAsia="en-GB"/>
        </w:rPr>
        <w:t>Background of the Study</w:t>
      </w:r>
      <w:bookmarkEnd w:id="1"/>
    </w:p>
    <w:p w14:paraId="3B46FC9E" w14:textId="211BCCC5" w:rsidR="00B275DF" w:rsidRPr="00F330E0" w:rsidRDefault="00AE5E9C" w:rsidP="00F330E0">
      <w:pPr>
        <w:spacing w:line="360" w:lineRule="auto"/>
        <w:jc w:val="left"/>
        <w:rPr>
          <w:rFonts w:ascii="Times New Roman" w:hAnsi="Times New Roman" w:cs="Times New Roman"/>
          <w:sz w:val="24"/>
          <w:szCs w:val="24"/>
          <w:lang w:eastAsia="en-GB"/>
        </w:rPr>
      </w:pPr>
      <w:bookmarkStart w:id="2" w:name="_Hlk162436156"/>
      <w:r w:rsidRPr="00F330E0">
        <w:rPr>
          <w:rFonts w:ascii="Times New Roman" w:eastAsia="Times New Roman" w:hAnsi="Times New Roman" w:cs="Times New Roman"/>
          <w:sz w:val="24"/>
          <w:szCs w:val="24"/>
          <w:lang w:eastAsia="en-GB"/>
        </w:rPr>
        <w:t xml:space="preserve">The hospitality industry is starting to pay greater attention to sustainability as customer demand for eco-friendly practices grows. Incorporating sustainable practices into high-end hotel operations is not without its challenges. </w:t>
      </w:r>
      <w:r w:rsidR="005C3100" w:rsidRPr="00F330E0">
        <w:rPr>
          <w:rFonts w:ascii="Times New Roman" w:hAnsi="Times New Roman" w:cs="Times New Roman"/>
        </w:rPr>
        <w:t>The luxurious amenities and exquisite cuisine offered by luxury hotels are widely renowned</w:t>
      </w:r>
      <w:r w:rsidR="00B73CF0" w:rsidRPr="00F330E0">
        <w:rPr>
          <w:rFonts w:ascii="Times New Roman" w:hAnsi="Times New Roman" w:cs="Times New Roman"/>
        </w:rPr>
        <w:t xml:space="preserve"> </w:t>
      </w:r>
      <w:r w:rsidR="00B73CF0" w:rsidRPr="00F330E0">
        <w:rPr>
          <w:rFonts w:ascii="Times New Roman" w:hAnsi="Times New Roman" w:cs="Times New Roman"/>
          <w:lang w:eastAsia="en-GB"/>
        </w:rPr>
        <w:t>(</w:t>
      </w:r>
      <w:proofErr w:type="spellStart"/>
      <w:r w:rsidR="00B73CF0" w:rsidRPr="00F330E0">
        <w:rPr>
          <w:rFonts w:ascii="Times New Roman" w:hAnsi="Times New Roman" w:cs="Times New Roman"/>
          <w:lang w:eastAsia="en-GB"/>
        </w:rPr>
        <w:t>Bohdanowicz</w:t>
      </w:r>
      <w:proofErr w:type="spellEnd"/>
      <w:r w:rsidR="00B73CF0" w:rsidRPr="00F330E0">
        <w:rPr>
          <w:rFonts w:ascii="Times New Roman" w:hAnsi="Times New Roman" w:cs="Times New Roman"/>
          <w:lang w:eastAsia="en-GB"/>
        </w:rPr>
        <w:t xml:space="preserve"> &amp; </w:t>
      </w:r>
      <w:proofErr w:type="spellStart"/>
      <w:r w:rsidR="00B73CF0" w:rsidRPr="00F330E0">
        <w:rPr>
          <w:rFonts w:ascii="Times New Roman" w:hAnsi="Times New Roman" w:cs="Times New Roman"/>
          <w:lang w:eastAsia="en-GB"/>
        </w:rPr>
        <w:t>Zientara</w:t>
      </w:r>
      <w:proofErr w:type="spellEnd"/>
      <w:r w:rsidR="00B73CF0" w:rsidRPr="00F330E0">
        <w:rPr>
          <w:rFonts w:ascii="Times New Roman" w:hAnsi="Times New Roman" w:cs="Times New Roman"/>
          <w:lang w:eastAsia="en-GB"/>
        </w:rPr>
        <w:t>, 2008)</w:t>
      </w:r>
      <w:r w:rsidRPr="00F330E0">
        <w:rPr>
          <w:rFonts w:ascii="Times New Roman" w:hAnsi="Times New Roman" w:cs="Times New Roman"/>
        </w:rPr>
        <w:t>.</w:t>
      </w:r>
      <w:r w:rsidRPr="00F330E0">
        <w:rPr>
          <w:rFonts w:ascii="Times New Roman" w:eastAsia="Times New Roman" w:hAnsi="Times New Roman" w:cs="Times New Roman"/>
          <w:sz w:val="24"/>
          <w:szCs w:val="24"/>
          <w:lang w:eastAsia="en-GB"/>
        </w:rPr>
        <w:t xml:space="preserve"> Since it impacts operations, economics, and the environment, food waste management is a big deal in this framework. Because of this, reducing food waste is crucial</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w:t>
      </w:r>
      <w:proofErr w:type="spellStart"/>
      <w:r w:rsidR="00B22A82" w:rsidRPr="00F330E0">
        <w:rPr>
          <w:rFonts w:ascii="Times New Roman" w:hAnsi="Times New Roman" w:cs="Times New Roman"/>
          <w:lang w:eastAsia="en-GB"/>
        </w:rPr>
        <w:t>Stenmarck</w:t>
      </w:r>
      <w:proofErr w:type="spellEnd"/>
      <w:r w:rsidR="00B22A82" w:rsidRPr="00F330E0">
        <w:rPr>
          <w:rFonts w:ascii="Times New Roman" w:hAnsi="Times New Roman" w:cs="Times New Roman"/>
          <w:lang w:eastAsia="en-GB"/>
        </w:rPr>
        <w:t xml:space="preserve"> et al., 2011</w:t>
      </w:r>
      <w:r w:rsidR="00F67C8A" w:rsidRPr="00F330E0">
        <w:rPr>
          <w:rFonts w:ascii="Times New Roman" w:hAnsi="Times New Roman" w:cs="Times New Roman"/>
          <w:lang w:eastAsia="en-GB"/>
        </w:rPr>
        <w:t>A</w:t>
      </w:r>
      <w:r w:rsidR="00B22A82" w:rsidRPr="00F330E0">
        <w:rPr>
          <w:rFonts w:ascii="Times New Roman" w:hAnsi="Times New Roman" w:cs="Times New Roman"/>
          <w:lang w:eastAsia="en-GB"/>
        </w:rPr>
        <w:t>)</w:t>
      </w:r>
      <w:r w:rsidRPr="00F330E0">
        <w:rPr>
          <w:rFonts w:ascii="Times New Roman" w:eastAsia="Times New Roman" w:hAnsi="Times New Roman" w:cs="Times New Roman"/>
          <w:sz w:val="24"/>
          <w:szCs w:val="24"/>
          <w:lang w:eastAsia="en-GB"/>
        </w:rPr>
        <w:t>.</w:t>
      </w:r>
    </w:p>
    <w:p w14:paraId="2D5610C4" w14:textId="77777777" w:rsidR="00B275DF" w:rsidRPr="00F330E0" w:rsidRDefault="00B275DF" w:rsidP="00F330E0">
      <w:pPr>
        <w:pStyle w:val="Heading1"/>
        <w:spacing w:line="360" w:lineRule="auto"/>
        <w:rPr>
          <w:rFonts w:ascii="Times New Roman" w:hAnsi="Times New Roman" w:cs="Times New Roman"/>
          <w:lang w:eastAsia="en-GB"/>
        </w:rPr>
      </w:pPr>
      <w:bookmarkStart w:id="3" w:name="_Toc162436049"/>
      <w:r w:rsidRPr="00F330E0">
        <w:rPr>
          <w:rFonts w:ascii="Times New Roman" w:hAnsi="Times New Roman" w:cs="Times New Roman"/>
          <w:lang w:eastAsia="en-GB"/>
        </w:rPr>
        <w:t>Research Problem Statement</w:t>
      </w:r>
      <w:bookmarkEnd w:id="3"/>
    </w:p>
    <w:p w14:paraId="2DA67EF5" w14:textId="06183FA7" w:rsidR="00AA1F4E" w:rsidRPr="00F330E0" w:rsidRDefault="00AE5E9C" w:rsidP="00F330E0">
      <w:pPr>
        <w:spacing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Although some high-end hotels have made efforts to cut down on food waste, they have not always been successful</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(Chawla et al., 2021)</w:t>
      </w:r>
      <w:r w:rsidRPr="00F330E0">
        <w:rPr>
          <w:rFonts w:ascii="Times New Roman" w:eastAsia="Times New Roman" w:hAnsi="Times New Roman" w:cs="Times New Roman"/>
          <w:sz w:val="24"/>
          <w:szCs w:val="24"/>
          <w:lang w:eastAsia="en-GB"/>
        </w:rPr>
        <w:t xml:space="preserve">. Despite these establishments' prior efforts to resolve the matter. Most of the literature on the topic of food waste management is either general or doesn't address the unique challenges faced by high-end hotel chains. As a result, there is a dearth of information regarding the possibilities and difficulties of reducing food waste at high-end hotels. </w:t>
      </w:r>
      <w:bookmarkStart w:id="4" w:name="_Toc162436050"/>
      <w:bookmarkEnd w:id="2"/>
    </w:p>
    <w:p w14:paraId="00A3B677" w14:textId="4D502E9F" w:rsidR="00B275DF" w:rsidRPr="00F330E0" w:rsidRDefault="00B275DF" w:rsidP="00F330E0">
      <w:pPr>
        <w:pStyle w:val="Heading1"/>
        <w:spacing w:line="360" w:lineRule="auto"/>
        <w:rPr>
          <w:rFonts w:ascii="Times New Roman" w:hAnsi="Times New Roman" w:cs="Times New Roman"/>
          <w:lang w:eastAsia="en-GB"/>
        </w:rPr>
      </w:pPr>
      <w:bookmarkStart w:id="5" w:name="_Toc162436051"/>
      <w:bookmarkStart w:id="6" w:name="_Hlk162436818"/>
      <w:bookmarkEnd w:id="4"/>
      <w:r w:rsidRPr="00F330E0">
        <w:rPr>
          <w:rFonts w:ascii="Times New Roman" w:hAnsi="Times New Roman" w:cs="Times New Roman"/>
          <w:lang w:eastAsia="en-GB"/>
        </w:rPr>
        <w:t>Significance of the Study</w:t>
      </w:r>
      <w:bookmarkEnd w:id="5"/>
    </w:p>
    <w:p w14:paraId="7358B256" w14:textId="7F9941E5" w:rsidR="00B67947" w:rsidRPr="00F330E0" w:rsidRDefault="00A32A05" w:rsidP="00F330E0">
      <w:pPr>
        <w:spacing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Both theoretical and applied considerations highlight the significance of this study. It contributes to the literature by analysing the possibilities and threats associated with reducing food waste in high-end hotels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(Zhang et al., 2012)</w:t>
      </w:r>
      <w:r w:rsidRPr="00F330E0">
        <w:rPr>
          <w:rFonts w:ascii="Times New Roman" w:eastAsia="Times New Roman" w:hAnsi="Times New Roman" w:cs="Times New Roman"/>
          <w:sz w:val="24"/>
          <w:szCs w:val="24"/>
          <w:lang w:eastAsia="en-GB"/>
        </w:rPr>
        <w:t xml:space="preserve">. The work presented here is academic. This research fills a gap in </w:t>
      </w:r>
      <w:r w:rsidR="002D0A31" w:rsidRPr="00F330E0">
        <w:rPr>
          <w:rFonts w:ascii="Times New Roman" w:eastAsia="Times New Roman" w:hAnsi="Times New Roman" w:cs="Times New Roman"/>
          <w:sz w:val="24"/>
          <w:szCs w:val="24"/>
          <w:lang w:eastAsia="en-GB"/>
        </w:rPr>
        <w:t>the</w:t>
      </w:r>
      <w:r w:rsidRPr="00F330E0">
        <w:rPr>
          <w:rFonts w:ascii="Times New Roman" w:eastAsia="Times New Roman" w:hAnsi="Times New Roman" w:cs="Times New Roman"/>
          <w:sz w:val="24"/>
          <w:szCs w:val="24"/>
          <w:lang w:eastAsia="en-GB"/>
        </w:rPr>
        <w:t xml:space="preserve"> understanding of sustainable hospitality practices, especially in high-end hotels. </w:t>
      </w:r>
      <w:r w:rsidRPr="00F330E0">
        <w:rPr>
          <w:rFonts w:ascii="Times New Roman" w:eastAsia="Times New Roman" w:hAnsi="Times New Roman" w:cs="Times New Roman"/>
          <w:sz w:val="24"/>
          <w:szCs w:val="24"/>
          <w:lang w:eastAsia="en-GB"/>
        </w:rPr>
        <w:br/>
        <w:t>Politicians, sustainability professionals, and operators of high-end hotels can all benefit theoretically and practically from this study</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w:t>
      </w:r>
      <w:proofErr w:type="spellStart"/>
      <w:r w:rsidR="00B22A82" w:rsidRPr="00F330E0">
        <w:rPr>
          <w:rFonts w:ascii="Times New Roman" w:hAnsi="Times New Roman" w:cs="Times New Roman"/>
          <w:lang w:eastAsia="en-GB"/>
        </w:rPr>
        <w:t>Stenmarck</w:t>
      </w:r>
      <w:proofErr w:type="spellEnd"/>
      <w:r w:rsidR="00B22A82" w:rsidRPr="00F330E0">
        <w:rPr>
          <w:rFonts w:ascii="Times New Roman" w:hAnsi="Times New Roman" w:cs="Times New Roman"/>
          <w:lang w:eastAsia="en-GB"/>
        </w:rPr>
        <w:t xml:space="preserve"> et al., 2011)</w:t>
      </w:r>
      <w:r w:rsidRPr="00F330E0">
        <w:rPr>
          <w:rFonts w:ascii="Times New Roman" w:eastAsia="Times New Roman" w:hAnsi="Times New Roman" w:cs="Times New Roman"/>
          <w:sz w:val="24"/>
          <w:szCs w:val="24"/>
          <w:lang w:eastAsia="en-GB"/>
        </w:rPr>
        <w:t xml:space="preserve">. In order to aid in decision-making and encourage the adoption of more sustainable practices by luxury hospitality </w:t>
      </w:r>
      <w:r w:rsidRPr="00F330E0">
        <w:rPr>
          <w:rFonts w:ascii="Times New Roman" w:eastAsia="Times New Roman" w:hAnsi="Times New Roman" w:cs="Times New Roman"/>
          <w:sz w:val="24"/>
          <w:szCs w:val="24"/>
          <w:lang w:eastAsia="en-GB"/>
        </w:rPr>
        <w:lastRenderedPageBreak/>
        <w:t>facilities, the study presents best practices and practical solutions for decreasing food waste. Finding workable solutions and best practices will get the job done</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(Karakas, 2021)</w:t>
      </w:r>
      <w:r w:rsidRPr="00F330E0">
        <w:rPr>
          <w:rFonts w:ascii="Times New Roman" w:eastAsia="Times New Roman" w:hAnsi="Times New Roman" w:cs="Times New Roman"/>
          <w:sz w:val="24"/>
          <w:szCs w:val="24"/>
          <w:lang w:eastAsia="en-GB"/>
        </w:rPr>
        <w:t>. The study's overarching goal is to increase the sustainability of high-end hotels in an increasingly eco-conscious industry.</w:t>
      </w:r>
    </w:p>
    <w:p w14:paraId="49C74705" w14:textId="3581DA2A" w:rsidR="005C3100" w:rsidRPr="00F330E0" w:rsidRDefault="005C3100" w:rsidP="00F330E0">
      <w:pPr>
        <w:pStyle w:val="Heading1"/>
        <w:spacing w:line="360" w:lineRule="auto"/>
        <w:rPr>
          <w:rFonts w:ascii="Times New Roman" w:hAnsi="Times New Roman" w:cs="Times New Roman"/>
          <w:lang w:eastAsia="en-GB"/>
        </w:rPr>
      </w:pPr>
      <w:r w:rsidRPr="00F330E0">
        <w:rPr>
          <w:rFonts w:ascii="Times New Roman" w:hAnsi="Times New Roman" w:cs="Times New Roman"/>
          <w:lang w:eastAsia="en-GB"/>
        </w:rPr>
        <w:t>2. Research Aims, Objectives, and Research Questions</w:t>
      </w:r>
    </w:p>
    <w:p w14:paraId="7CFC6F4B" w14:textId="77777777" w:rsidR="005C3100" w:rsidRPr="00F330E0" w:rsidRDefault="005C3100" w:rsidP="00F330E0">
      <w:pPr>
        <w:pStyle w:val="Heading1"/>
        <w:spacing w:line="360" w:lineRule="auto"/>
        <w:rPr>
          <w:rFonts w:ascii="Times New Roman" w:hAnsi="Times New Roman" w:cs="Times New Roman"/>
          <w:lang w:eastAsia="en-GB"/>
        </w:rPr>
      </w:pPr>
      <w:r w:rsidRPr="00F330E0">
        <w:rPr>
          <w:rFonts w:ascii="Times New Roman" w:hAnsi="Times New Roman" w:cs="Times New Roman"/>
          <w:lang w:eastAsia="en-GB"/>
        </w:rPr>
        <w:t>Statement of Research Aims</w:t>
      </w:r>
    </w:p>
    <w:p w14:paraId="7B469757" w14:textId="28ACBC02" w:rsidR="005C3100" w:rsidRPr="00F330E0" w:rsidRDefault="005C3100"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This research compares the hotel industry to others to find out how food waste reduction strategies influence operational efficiency, customer happiness, and long-term profitability</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(Rettig, 2021)</w:t>
      </w:r>
      <w:r w:rsidRPr="00F330E0">
        <w:rPr>
          <w:rFonts w:ascii="Times New Roman" w:eastAsia="Times New Roman" w:hAnsi="Times New Roman" w:cs="Times New Roman"/>
          <w:sz w:val="24"/>
          <w:szCs w:val="24"/>
          <w:lang w:eastAsia="en-GB"/>
        </w:rPr>
        <w:t>. Research on sustainable practices in high-end hotels is underway at this location</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(Chawla et al., 2021)</w:t>
      </w:r>
      <w:r w:rsidRPr="00F330E0">
        <w:rPr>
          <w:rFonts w:ascii="Times New Roman" w:eastAsia="Times New Roman" w:hAnsi="Times New Roman" w:cs="Times New Roman"/>
          <w:sz w:val="24"/>
          <w:szCs w:val="24"/>
          <w:lang w:eastAsia="en-GB"/>
        </w:rPr>
        <w:t xml:space="preserve">. To this end, it would be helpful to develop workable strategies for cutting down on food waste and increasing resource efficiency. </w:t>
      </w:r>
      <w:r w:rsidRPr="00F330E0">
        <w:rPr>
          <w:rFonts w:ascii="Times New Roman" w:eastAsia="Times New Roman" w:hAnsi="Times New Roman" w:cs="Times New Roman"/>
          <w:sz w:val="24"/>
          <w:szCs w:val="24"/>
          <w:lang w:eastAsia="en-GB"/>
        </w:rPr>
        <w:br/>
      </w:r>
    </w:p>
    <w:p w14:paraId="5E28D1A0" w14:textId="77777777" w:rsidR="005C3100" w:rsidRPr="00F330E0" w:rsidRDefault="005C3100"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Research Objectives</w:t>
      </w:r>
    </w:p>
    <w:p w14:paraId="5EFECC0D" w14:textId="77777777" w:rsidR="005C3100" w:rsidRPr="00F330E0" w:rsidRDefault="005C3100"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This research looks at different ways that high-end hotels might cut down on food waste. The specified need will be fulfilled. The following are the aims of the research: </w:t>
      </w:r>
    </w:p>
    <w:p w14:paraId="6FE70242" w14:textId="77777777" w:rsidR="005C3100" w:rsidRPr="00F330E0" w:rsidRDefault="005C3100" w:rsidP="00F330E0">
      <w:pPr>
        <w:pStyle w:val="ListParagraph"/>
        <w:numPr>
          <w:ilvl w:val="0"/>
          <w:numId w:val="14"/>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To find ways to improve, a comprehensive evaluation of the food waste management methods used by high-end hotels is underway. </w:t>
      </w:r>
    </w:p>
    <w:p w14:paraId="3F9B5682" w14:textId="77777777" w:rsidR="005C3100" w:rsidRPr="00F330E0" w:rsidRDefault="005C3100" w:rsidP="00F330E0">
      <w:pPr>
        <w:pStyle w:val="ListParagraph"/>
        <w:numPr>
          <w:ilvl w:val="0"/>
          <w:numId w:val="14"/>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To study the effectiveness of food waste reduction measures in high-end hotels is investigated in this study. Influential aspects will be the primary focus of the research. </w:t>
      </w:r>
    </w:p>
    <w:p w14:paraId="45529BD5" w14:textId="057D2D2E" w:rsidR="005C3100" w:rsidRPr="00F330E0" w:rsidRDefault="005C3100" w:rsidP="00F330E0">
      <w:pPr>
        <w:pStyle w:val="ListParagraph"/>
        <w:numPr>
          <w:ilvl w:val="0"/>
          <w:numId w:val="14"/>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To Advice how to handle food scraps is being put out by the high-end hotel </w:t>
      </w:r>
      <w:r w:rsidR="00480643" w:rsidRPr="00F330E0">
        <w:rPr>
          <w:rFonts w:ascii="Times New Roman" w:eastAsia="Times New Roman" w:hAnsi="Times New Roman" w:cs="Times New Roman"/>
          <w:sz w:val="24"/>
          <w:szCs w:val="24"/>
          <w:lang w:eastAsia="en-GB"/>
        </w:rPr>
        <w:t>sector, to</w:t>
      </w:r>
      <w:r w:rsidRPr="00F330E0">
        <w:rPr>
          <w:rFonts w:ascii="Times New Roman" w:eastAsia="Times New Roman" w:hAnsi="Times New Roman" w:cs="Times New Roman"/>
          <w:sz w:val="24"/>
          <w:szCs w:val="24"/>
          <w:lang w:eastAsia="en-GB"/>
        </w:rPr>
        <w:t xml:space="preserve"> provide suggestions that are realistic.</w:t>
      </w:r>
    </w:p>
    <w:p w14:paraId="0D3115B8" w14:textId="77777777" w:rsidR="005C3100" w:rsidRPr="00F330E0" w:rsidRDefault="005C3100" w:rsidP="00F330E0">
      <w:pPr>
        <w:pStyle w:val="Heading1"/>
        <w:spacing w:line="360" w:lineRule="auto"/>
        <w:rPr>
          <w:rFonts w:ascii="Times New Roman" w:hAnsi="Times New Roman" w:cs="Times New Roman"/>
          <w:lang w:eastAsia="en-GB"/>
        </w:rPr>
      </w:pPr>
      <w:r w:rsidRPr="00F330E0">
        <w:rPr>
          <w:rFonts w:ascii="Times New Roman" w:hAnsi="Times New Roman" w:cs="Times New Roman"/>
          <w:lang w:eastAsia="en-GB"/>
        </w:rPr>
        <w:t>Formulation of Research Questions</w:t>
      </w:r>
    </w:p>
    <w:p w14:paraId="2F1AF76E" w14:textId="77777777" w:rsidR="005C3100" w:rsidRPr="00F330E0" w:rsidRDefault="005C3100" w:rsidP="00F330E0">
      <w:pPr>
        <w:pStyle w:val="ListParagraph"/>
        <w:numPr>
          <w:ilvl w:val="0"/>
          <w:numId w:val="9"/>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How can high-end hotels implement and keep up with their food waste control procedures? </w:t>
      </w:r>
    </w:p>
    <w:p w14:paraId="7C0CA4BF" w14:textId="77777777" w:rsidR="005C3100" w:rsidRPr="00F330E0" w:rsidRDefault="005C3100" w:rsidP="00F330E0">
      <w:pPr>
        <w:pStyle w:val="ListParagraph"/>
        <w:numPr>
          <w:ilvl w:val="0"/>
          <w:numId w:val="9"/>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When it comes to high-end hotels, what are the most crucial elements for effective strategies to reduce food waste? </w:t>
      </w:r>
    </w:p>
    <w:p w14:paraId="0C192BCD" w14:textId="77777777" w:rsidR="005C3100" w:rsidRPr="00F330E0" w:rsidRDefault="005C3100" w:rsidP="00F330E0">
      <w:pPr>
        <w:pStyle w:val="ListParagraph"/>
        <w:numPr>
          <w:ilvl w:val="0"/>
          <w:numId w:val="9"/>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lastRenderedPageBreak/>
        <w:t xml:space="preserve">In light of the findings of this study and other relevant research, what suggestions might be made to enhance the management of food waste in high-end hotels? How can high-end hotels implement and keep up with their food waste control procedures? </w:t>
      </w:r>
    </w:p>
    <w:p w14:paraId="3CB2070D" w14:textId="77777777" w:rsidR="005C3100" w:rsidRPr="00F330E0" w:rsidRDefault="005C3100" w:rsidP="00F330E0">
      <w:pPr>
        <w:pStyle w:val="ListParagraph"/>
        <w:numPr>
          <w:ilvl w:val="0"/>
          <w:numId w:val="9"/>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In what ways can high-end hotels cut costs and increase efficiency by minimising food waste? </w:t>
      </w:r>
    </w:p>
    <w:p w14:paraId="14C564AD" w14:textId="77777777" w:rsidR="005C3100" w:rsidRPr="00F330E0" w:rsidRDefault="005C3100" w:rsidP="00F330E0">
      <w:pPr>
        <w:pStyle w:val="ListParagraph"/>
        <w:numPr>
          <w:ilvl w:val="0"/>
          <w:numId w:val="9"/>
        </w:num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In light of the findings of this study and other relevant research, what suggestions might be made to enhance the management of food waste in high-end hotels?</w:t>
      </w:r>
    </w:p>
    <w:p w14:paraId="73B40A59" w14:textId="121A91CC" w:rsidR="005C3100" w:rsidRPr="00F330E0" w:rsidRDefault="005C3100" w:rsidP="00F330E0">
      <w:p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With the use of these research questions, we may examine current practices, their efficacy, and the variables that impact their implementation</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(Deery et al., 2007)</w:t>
      </w:r>
      <w:r w:rsidRPr="00F330E0">
        <w:rPr>
          <w:rFonts w:ascii="Times New Roman" w:eastAsia="Times New Roman" w:hAnsi="Times New Roman" w:cs="Times New Roman"/>
          <w:sz w:val="24"/>
          <w:szCs w:val="24"/>
          <w:lang w:eastAsia="en-GB"/>
        </w:rPr>
        <w:t>. The investigation into methods for reducing food waste in five-star hotels will be guided by these research topics. When it comes to controlling food waste at high-end hotels, this study provides helpful insights and practical recommendations. The company's long-term viability will be enhanced by this. To accomplish this, it is necessary to answer research questions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(Rettig, 2021)</w:t>
      </w:r>
      <w:r w:rsidRPr="00F330E0">
        <w:rPr>
          <w:rFonts w:ascii="Times New Roman" w:eastAsia="Times New Roman" w:hAnsi="Times New Roman" w:cs="Times New Roman"/>
          <w:sz w:val="24"/>
          <w:szCs w:val="24"/>
          <w:lang w:eastAsia="en-GB"/>
        </w:rPr>
        <w:t>.</w:t>
      </w:r>
    </w:p>
    <w:p w14:paraId="75FF0431" w14:textId="6008F119" w:rsidR="00B275DF" w:rsidRPr="00F330E0" w:rsidRDefault="00B275DF" w:rsidP="00F330E0">
      <w:pPr>
        <w:pStyle w:val="Heading1"/>
        <w:spacing w:line="360" w:lineRule="auto"/>
        <w:rPr>
          <w:rFonts w:ascii="Times New Roman" w:hAnsi="Times New Roman" w:cs="Times New Roman"/>
        </w:rPr>
      </w:pPr>
      <w:r w:rsidRPr="00F330E0">
        <w:rPr>
          <w:rFonts w:ascii="Times New Roman" w:hAnsi="Times New Roman" w:cs="Times New Roman"/>
          <w:color w:val="0D0D0D"/>
          <w:bdr w:val="single" w:sz="2" w:space="0" w:color="E3E3E3" w:frame="1"/>
        </w:rPr>
        <w:br/>
      </w:r>
      <w:bookmarkStart w:id="7" w:name="_Toc162436053"/>
      <w:r w:rsidR="00480643" w:rsidRPr="00F330E0">
        <w:rPr>
          <w:rFonts w:ascii="Times New Roman" w:hAnsi="Times New Roman" w:cs="Times New Roman"/>
        </w:rPr>
        <w:t>3</w:t>
      </w:r>
      <w:r w:rsidRPr="00F330E0">
        <w:rPr>
          <w:rFonts w:ascii="Times New Roman" w:hAnsi="Times New Roman" w:cs="Times New Roman"/>
        </w:rPr>
        <w:t>. Literature Review</w:t>
      </w:r>
      <w:bookmarkEnd w:id="7"/>
    </w:p>
    <w:p w14:paraId="5350AFC1" w14:textId="77777777" w:rsidR="00B275DF" w:rsidRPr="00F330E0" w:rsidRDefault="00B275DF" w:rsidP="00F330E0">
      <w:pPr>
        <w:pStyle w:val="Heading1"/>
        <w:spacing w:line="360" w:lineRule="auto"/>
        <w:rPr>
          <w:rFonts w:ascii="Times New Roman" w:hAnsi="Times New Roman" w:cs="Times New Roman"/>
        </w:rPr>
      </w:pPr>
      <w:bookmarkStart w:id="8" w:name="_Toc162436054"/>
      <w:r w:rsidRPr="00F330E0">
        <w:rPr>
          <w:rFonts w:ascii="Times New Roman" w:hAnsi="Times New Roman" w:cs="Times New Roman"/>
        </w:rPr>
        <w:t>Introduction to Sustainable Hospitality</w:t>
      </w:r>
      <w:bookmarkEnd w:id="8"/>
    </w:p>
    <w:p w14:paraId="3AF4459F" w14:textId="6E02DE4F" w:rsidR="00B275DF" w:rsidRPr="00F330E0" w:rsidRDefault="00A32A05" w:rsidP="00F330E0">
      <w:pPr>
        <w:spacing w:line="360" w:lineRule="auto"/>
        <w:jc w:val="left"/>
        <w:rPr>
          <w:rFonts w:ascii="Times New Roman" w:hAnsi="Times New Roman" w:cs="Times New Roman"/>
          <w:color w:val="ED7D31" w:themeColor="accent2"/>
          <w:sz w:val="24"/>
          <w:szCs w:val="24"/>
        </w:rPr>
      </w:pPr>
      <w:r w:rsidRPr="00F330E0">
        <w:rPr>
          <w:rFonts w:ascii="Times New Roman" w:eastAsia="Times New Roman" w:hAnsi="Times New Roman" w:cs="Times New Roman"/>
          <w:sz w:val="24"/>
          <w:szCs w:val="24"/>
          <w:lang w:eastAsia="en-GB"/>
        </w:rPr>
        <w:t>An emerging trend in the hotel business, sustainable hospitality (sometimes called ecotourism) seeks to minimise negative effects on society and the environment while maximising benefits to local inhabitants and ecosystems. Hotel, ecotourism, and sustainable tourism are all encompassed in this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(Zhang et al., 2012)</w:t>
      </w:r>
      <w:r w:rsidRPr="00F330E0">
        <w:rPr>
          <w:rFonts w:ascii="Times New Roman" w:eastAsia="Times New Roman" w:hAnsi="Times New Roman" w:cs="Times New Roman"/>
          <w:sz w:val="24"/>
          <w:szCs w:val="24"/>
          <w:lang w:eastAsia="en-GB"/>
        </w:rPr>
        <w:t>. All three terms "sustainable hospitality," "sustainable tourism," and "ecotourism" mean the same thing. Ecological preservation, social and cultural preservation, and community economic sustainability are all part of this idea of sustainable development</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w:t>
      </w:r>
      <w:proofErr w:type="spellStart"/>
      <w:r w:rsidR="00B73CF0" w:rsidRPr="00F330E0">
        <w:rPr>
          <w:rFonts w:ascii="Times New Roman" w:hAnsi="Times New Roman" w:cs="Times New Roman"/>
          <w:lang w:eastAsia="en-GB"/>
        </w:rPr>
        <w:t>Bohdanowicz</w:t>
      </w:r>
      <w:proofErr w:type="spellEnd"/>
      <w:r w:rsidR="00B73CF0" w:rsidRPr="00F330E0">
        <w:rPr>
          <w:rFonts w:ascii="Times New Roman" w:hAnsi="Times New Roman" w:cs="Times New Roman"/>
          <w:lang w:eastAsia="en-GB"/>
        </w:rPr>
        <w:t xml:space="preserve"> &amp; </w:t>
      </w:r>
      <w:proofErr w:type="spellStart"/>
      <w:r w:rsidR="00B73CF0" w:rsidRPr="00F330E0">
        <w:rPr>
          <w:rFonts w:ascii="Times New Roman" w:hAnsi="Times New Roman" w:cs="Times New Roman"/>
          <w:lang w:eastAsia="en-GB"/>
        </w:rPr>
        <w:t>Zientara</w:t>
      </w:r>
      <w:proofErr w:type="spellEnd"/>
      <w:r w:rsidR="00B73CF0" w:rsidRPr="00F330E0">
        <w:rPr>
          <w:rFonts w:ascii="Times New Roman" w:hAnsi="Times New Roman" w:cs="Times New Roman"/>
          <w:lang w:eastAsia="en-GB"/>
        </w:rPr>
        <w:t>, 2008)</w:t>
      </w:r>
      <w:r w:rsidRPr="00F330E0">
        <w:rPr>
          <w:rFonts w:ascii="Times New Roman" w:eastAsia="Times New Roman" w:hAnsi="Times New Roman" w:cs="Times New Roman"/>
          <w:sz w:val="24"/>
          <w:szCs w:val="24"/>
          <w:lang w:eastAsia="en-GB"/>
        </w:rPr>
        <w:t>. The goal of sustainable hospitality is to maximise profits while simultaneously protecting local cultures, historic sites, and natural resources and improving the quality of life for tourists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(Jackson, 2018)</w:t>
      </w:r>
      <w:r w:rsidRPr="00F330E0">
        <w:rPr>
          <w:rFonts w:ascii="Times New Roman" w:eastAsia="Times New Roman" w:hAnsi="Times New Roman" w:cs="Times New Roman"/>
          <w:sz w:val="24"/>
          <w:szCs w:val="24"/>
          <w:lang w:eastAsia="en-GB"/>
        </w:rPr>
        <w:t xml:space="preserve">. </w:t>
      </w:r>
      <w:r w:rsidRPr="00F330E0">
        <w:rPr>
          <w:rFonts w:ascii="Times New Roman" w:eastAsia="Times New Roman" w:hAnsi="Times New Roman" w:cs="Times New Roman"/>
          <w:sz w:val="24"/>
          <w:szCs w:val="24"/>
          <w:lang w:eastAsia="en-GB"/>
        </w:rPr>
        <w:br/>
        <w:t xml:space="preserve">Concerns over mass tourism's negative effects on the environment, society, and the economy led to the development of sustainable hospitality practices. Companies in the hospitality industry have come to the realisation that sustainability is an essential component of their business model in response to the increasing demand for genuine and morally sound vacation </w:t>
      </w:r>
      <w:r w:rsidRPr="00F330E0">
        <w:rPr>
          <w:rFonts w:ascii="Times New Roman" w:eastAsia="Times New Roman" w:hAnsi="Times New Roman" w:cs="Times New Roman"/>
          <w:sz w:val="24"/>
          <w:szCs w:val="24"/>
          <w:lang w:eastAsia="en-GB"/>
        </w:rPr>
        <w:lastRenderedPageBreak/>
        <w:t>experiences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(Karakas, 2021)</w:t>
      </w:r>
      <w:r w:rsidRPr="00F330E0">
        <w:rPr>
          <w:rFonts w:ascii="Times New Roman" w:eastAsia="Times New Roman" w:hAnsi="Times New Roman" w:cs="Times New Roman"/>
          <w:sz w:val="24"/>
          <w:szCs w:val="24"/>
          <w:lang w:eastAsia="en-GB"/>
        </w:rPr>
        <w:t xml:space="preserve">. </w:t>
      </w:r>
      <w:bookmarkStart w:id="9" w:name="_Hlk162443100"/>
      <w:bookmarkStart w:id="10" w:name="_Hlk162443971"/>
      <w:r w:rsidR="00EC2A6F" w:rsidRPr="00F330E0">
        <w:rPr>
          <w:rFonts w:ascii="Times New Roman" w:eastAsia="Times New Roman" w:hAnsi="Times New Roman" w:cs="Times New Roman"/>
          <w:sz w:val="24"/>
          <w:szCs w:val="24"/>
          <w:lang w:eastAsia="en-GB"/>
        </w:rPr>
        <w:t>This encompasses helping the community, preserving culture, and protecting the environment.</w:t>
      </w:r>
    </w:p>
    <w:p w14:paraId="481FB6F5" w14:textId="77777777" w:rsidR="00B275DF" w:rsidRPr="00F330E0" w:rsidRDefault="00B275DF" w:rsidP="00F330E0">
      <w:pPr>
        <w:pStyle w:val="Heading1"/>
        <w:tabs>
          <w:tab w:val="left" w:pos="1843"/>
        </w:tabs>
        <w:spacing w:line="360" w:lineRule="auto"/>
        <w:rPr>
          <w:rFonts w:ascii="Times New Roman" w:hAnsi="Times New Roman" w:cs="Times New Roman"/>
        </w:rPr>
      </w:pPr>
      <w:bookmarkStart w:id="11" w:name="_Toc162436055"/>
      <w:r w:rsidRPr="00F330E0">
        <w:rPr>
          <w:rFonts w:ascii="Times New Roman" w:hAnsi="Times New Roman" w:cs="Times New Roman"/>
        </w:rPr>
        <w:t>Key components of sustainable hospitality include:</w:t>
      </w:r>
      <w:bookmarkEnd w:id="11"/>
    </w:p>
    <w:p w14:paraId="08F960FC" w14:textId="20E29D6E" w:rsidR="00336543" w:rsidRPr="00F330E0" w:rsidRDefault="00B275DF" w:rsidP="00F330E0">
      <w:pPr>
        <w:tabs>
          <w:tab w:val="left" w:pos="1843"/>
        </w:tabs>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rPr>
        <w:t xml:space="preserve">Environmental Conservation: </w:t>
      </w:r>
      <w:r w:rsidR="0004298F" w:rsidRPr="00F330E0">
        <w:rPr>
          <w:rFonts w:ascii="Times New Roman" w:eastAsia="Times New Roman" w:hAnsi="Times New Roman" w:cs="Times New Roman"/>
          <w:sz w:val="24"/>
          <w:szCs w:val="24"/>
          <w:lang w:eastAsia="en-GB"/>
        </w:rPr>
        <w:t>Lessening the ecological footprint of tourism is the goal of sustainable hospitality initiatives. We lose biodiversity as we exhaust resources and minimise pollution</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w:t>
      </w:r>
      <w:proofErr w:type="spellStart"/>
      <w:r w:rsidR="00B73CF0" w:rsidRPr="00F330E0">
        <w:rPr>
          <w:rFonts w:ascii="Times New Roman" w:hAnsi="Times New Roman" w:cs="Times New Roman"/>
          <w:lang w:eastAsia="en-GB"/>
        </w:rPr>
        <w:t>Bohdanowicz</w:t>
      </w:r>
      <w:proofErr w:type="spellEnd"/>
      <w:r w:rsidR="00B73CF0" w:rsidRPr="00F330E0">
        <w:rPr>
          <w:rFonts w:ascii="Times New Roman" w:hAnsi="Times New Roman" w:cs="Times New Roman"/>
          <w:lang w:eastAsia="en-GB"/>
        </w:rPr>
        <w:t xml:space="preserve"> &amp; </w:t>
      </w:r>
      <w:proofErr w:type="spellStart"/>
      <w:r w:rsidR="00B73CF0" w:rsidRPr="00F330E0">
        <w:rPr>
          <w:rFonts w:ascii="Times New Roman" w:hAnsi="Times New Roman" w:cs="Times New Roman"/>
          <w:lang w:eastAsia="en-GB"/>
        </w:rPr>
        <w:t>Zientara</w:t>
      </w:r>
      <w:proofErr w:type="spellEnd"/>
      <w:r w:rsidR="00B73CF0" w:rsidRPr="00F330E0">
        <w:rPr>
          <w:rFonts w:ascii="Times New Roman" w:hAnsi="Times New Roman" w:cs="Times New Roman"/>
          <w:lang w:eastAsia="en-GB"/>
        </w:rPr>
        <w:t>, 2008)</w:t>
      </w:r>
      <w:r w:rsidR="0004298F" w:rsidRPr="00F330E0">
        <w:rPr>
          <w:rFonts w:ascii="Times New Roman" w:eastAsia="Times New Roman" w:hAnsi="Times New Roman" w:cs="Times New Roman"/>
          <w:sz w:val="24"/>
          <w:szCs w:val="24"/>
          <w:lang w:eastAsia="en-GB"/>
        </w:rPr>
        <w:t>. Energy and water conservation, trash reduction, recycling, and the utilisation of renewable energy sources make up the bundle.</w:t>
      </w:r>
    </w:p>
    <w:p w14:paraId="2D50B4F1" w14:textId="62B43810" w:rsidR="00B275DF" w:rsidRPr="00F330E0" w:rsidRDefault="00B275DF" w:rsidP="00F330E0">
      <w:pPr>
        <w:tabs>
          <w:tab w:val="left" w:pos="1843"/>
        </w:tabs>
        <w:spacing w:line="360" w:lineRule="auto"/>
        <w:jc w:val="left"/>
        <w:rPr>
          <w:rFonts w:ascii="Times New Roman" w:hAnsi="Times New Roman" w:cs="Times New Roman"/>
          <w:color w:val="ED7D31" w:themeColor="accent2"/>
          <w:sz w:val="24"/>
          <w:szCs w:val="24"/>
        </w:rPr>
      </w:pPr>
      <w:r w:rsidRPr="00F330E0">
        <w:rPr>
          <w:rFonts w:ascii="Times New Roman" w:hAnsi="Times New Roman" w:cs="Times New Roman"/>
          <w:sz w:val="24"/>
          <w:szCs w:val="24"/>
        </w:rPr>
        <w:t xml:space="preserve">Community Engagement: </w:t>
      </w:r>
      <w:bookmarkEnd w:id="9"/>
      <w:r w:rsidR="0004298F" w:rsidRPr="00F330E0">
        <w:rPr>
          <w:rFonts w:ascii="Times New Roman" w:eastAsia="Times New Roman" w:hAnsi="Times New Roman" w:cs="Times New Roman"/>
          <w:sz w:val="24"/>
          <w:szCs w:val="24"/>
          <w:lang w:eastAsia="en-GB"/>
        </w:rPr>
        <w:t>According to sustainable hospitality practices, locals should reap the rewards of an increase in tourists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(Bello et al., 2017)</w:t>
      </w:r>
      <w:r w:rsidR="0004298F" w:rsidRPr="00F330E0">
        <w:rPr>
          <w:rFonts w:ascii="Times New Roman" w:eastAsia="Times New Roman" w:hAnsi="Times New Roman" w:cs="Times New Roman"/>
          <w:sz w:val="24"/>
          <w:szCs w:val="24"/>
          <w:lang w:eastAsia="en-GB"/>
        </w:rPr>
        <w:t>. This amenity is a need for eco-conscious hotels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(Deery et al., 2007)</w:t>
      </w:r>
      <w:r w:rsidR="0004298F" w:rsidRPr="00F330E0">
        <w:rPr>
          <w:rFonts w:ascii="Times New Roman" w:eastAsia="Times New Roman" w:hAnsi="Times New Roman" w:cs="Times New Roman"/>
          <w:sz w:val="24"/>
          <w:szCs w:val="24"/>
          <w:lang w:eastAsia="en-GB"/>
        </w:rPr>
        <w:t>. We can only reach this objective by bolstering local companies and artisans while also investing in the social services and infrastructure of the neighbourhood</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w:t>
      </w:r>
      <w:proofErr w:type="spellStart"/>
      <w:r w:rsidR="00B73CF0" w:rsidRPr="00F330E0">
        <w:rPr>
          <w:rFonts w:ascii="Times New Roman" w:hAnsi="Times New Roman" w:cs="Times New Roman"/>
          <w:lang w:eastAsia="en-GB"/>
        </w:rPr>
        <w:t>Kasavan</w:t>
      </w:r>
      <w:proofErr w:type="spellEnd"/>
      <w:r w:rsidR="00B73CF0" w:rsidRPr="00F330E0">
        <w:rPr>
          <w:rFonts w:ascii="Times New Roman" w:hAnsi="Times New Roman" w:cs="Times New Roman"/>
          <w:lang w:eastAsia="en-GB"/>
        </w:rPr>
        <w:t xml:space="preserve"> et al., 2022)</w:t>
      </w:r>
      <w:r w:rsidR="0004298F" w:rsidRPr="00F330E0">
        <w:rPr>
          <w:rFonts w:ascii="Times New Roman" w:eastAsia="Times New Roman" w:hAnsi="Times New Roman" w:cs="Times New Roman"/>
          <w:sz w:val="24"/>
          <w:szCs w:val="24"/>
          <w:lang w:eastAsia="en-GB"/>
        </w:rPr>
        <w:t>.</w:t>
      </w:r>
    </w:p>
    <w:bookmarkEnd w:id="10"/>
    <w:p w14:paraId="0C3A4FEE" w14:textId="71A37964" w:rsidR="00B275DF" w:rsidRPr="00F330E0" w:rsidRDefault="00B275DF"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 xml:space="preserve">Cultural Preservation: </w:t>
      </w:r>
      <w:r w:rsidR="00D42E27" w:rsidRPr="00F330E0">
        <w:rPr>
          <w:rFonts w:ascii="Times New Roman" w:eastAsia="Times New Roman" w:hAnsi="Times New Roman" w:cs="Times New Roman"/>
          <w:sz w:val="24"/>
          <w:szCs w:val="24"/>
          <w:lang w:eastAsia="en-GB"/>
        </w:rPr>
        <w:t xml:space="preserve">A commitment to sustainable hospitality demonstrates care for the host community's heritage and way of life. Important to this endeavour are the maintenance of local traditions and customs, the dissemination of authentic cultural experiences, and the protection of historical </w:t>
      </w:r>
      <w:proofErr w:type="gramStart"/>
      <w:r w:rsidR="00D42E27" w:rsidRPr="00F330E0">
        <w:rPr>
          <w:rFonts w:ascii="Times New Roman" w:eastAsia="Times New Roman" w:hAnsi="Times New Roman" w:cs="Times New Roman"/>
          <w:sz w:val="24"/>
          <w:szCs w:val="24"/>
          <w:lang w:eastAsia="en-GB"/>
        </w:rPr>
        <w:t>landmarks.</w:t>
      </w:r>
      <w:r w:rsidRPr="00F330E0">
        <w:rPr>
          <w:rFonts w:ascii="Times New Roman" w:hAnsi="Times New Roman" w:cs="Times New Roman"/>
          <w:sz w:val="24"/>
          <w:szCs w:val="24"/>
        </w:rPr>
        <w:t>.</w:t>
      </w:r>
      <w:proofErr w:type="gramEnd"/>
    </w:p>
    <w:p w14:paraId="4D607461" w14:textId="72CE73B2" w:rsidR="00B275DF" w:rsidRPr="00F330E0" w:rsidRDefault="00B275DF"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rPr>
        <w:t xml:space="preserve">Economic Viability: </w:t>
      </w:r>
      <w:r w:rsidR="00D42E27" w:rsidRPr="00F330E0">
        <w:rPr>
          <w:rFonts w:ascii="Times New Roman" w:eastAsia="Times New Roman" w:hAnsi="Times New Roman" w:cs="Times New Roman"/>
          <w:sz w:val="24"/>
          <w:szCs w:val="24"/>
          <w:lang w:eastAsia="en-GB"/>
        </w:rPr>
        <w:t>All players in the tourist industry stand to gain financially from sustainable hospitality programmes. Businesses, employees, and residents of the area are all part of it</w:t>
      </w:r>
      <w:r w:rsidR="00CE6390" w:rsidRPr="00F330E0">
        <w:rPr>
          <w:rFonts w:ascii="Times New Roman" w:eastAsia="Times New Roman" w:hAnsi="Times New Roman" w:cs="Times New Roman"/>
          <w:sz w:val="24"/>
          <w:szCs w:val="24"/>
          <w:lang w:eastAsia="en-GB"/>
        </w:rPr>
        <w:t xml:space="preserve"> </w:t>
      </w:r>
      <w:r w:rsidR="00CE6390" w:rsidRPr="00F330E0">
        <w:rPr>
          <w:rFonts w:ascii="Times New Roman" w:hAnsi="Times New Roman" w:cs="Times New Roman"/>
          <w:lang w:eastAsia="en-GB"/>
        </w:rPr>
        <w:t>(Johnson &amp; Smith, 2019)</w:t>
      </w:r>
      <w:r w:rsidR="00D42E27" w:rsidRPr="00F330E0">
        <w:rPr>
          <w:rFonts w:ascii="Times New Roman" w:eastAsia="Times New Roman" w:hAnsi="Times New Roman" w:cs="Times New Roman"/>
          <w:sz w:val="24"/>
          <w:szCs w:val="24"/>
          <w:lang w:eastAsia="en-GB"/>
        </w:rPr>
        <w:t xml:space="preserve">. To do this, it may be necessary to promote responsible tourism in order to increase economic diversity, generate employment opportunities, and eradicate poverty. </w:t>
      </w:r>
      <w:r w:rsidR="00D42E27" w:rsidRPr="00F330E0">
        <w:rPr>
          <w:rFonts w:ascii="Times New Roman" w:eastAsia="Times New Roman" w:hAnsi="Times New Roman" w:cs="Times New Roman"/>
          <w:sz w:val="24"/>
          <w:szCs w:val="24"/>
          <w:lang w:eastAsia="en-GB"/>
        </w:rPr>
        <w:br/>
        <w:t>New forms of tourism are developing that are more conscientious of social and cultural norms, the environment, and economic development. In most cases, these are the policies that eco-friendly hotels follow</w:t>
      </w:r>
      <w:r w:rsidR="00D3559F" w:rsidRPr="00F330E0">
        <w:rPr>
          <w:rFonts w:ascii="Times New Roman" w:eastAsia="Times New Roman" w:hAnsi="Times New Roman" w:cs="Times New Roman"/>
          <w:sz w:val="24"/>
          <w:szCs w:val="24"/>
          <w:lang w:eastAsia="en-GB"/>
        </w:rPr>
        <w:t xml:space="preserve"> </w:t>
      </w:r>
      <w:r w:rsidR="00D3559F" w:rsidRPr="00F330E0">
        <w:rPr>
          <w:rFonts w:ascii="Times New Roman" w:hAnsi="Times New Roman" w:cs="Times New Roman"/>
          <w:lang w:eastAsia="en-GB"/>
        </w:rPr>
        <w:t>(Camilleri, 2020)</w:t>
      </w:r>
      <w:r w:rsidR="00D42E27" w:rsidRPr="00F330E0">
        <w:rPr>
          <w:rFonts w:ascii="Times New Roman" w:eastAsia="Times New Roman" w:hAnsi="Times New Roman" w:cs="Times New Roman"/>
          <w:sz w:val="24"/>
          <w:szCs w:val="24"/>
          <w:lang w:eastAsia="en-GB"/>
        </w:rPr>
        <w:t>. Incorporating sustainability principles into their operations has the potential to make hospitality businesses more competitive, draw in customers who care about social and environmental issues, and extend the life of popular tourist spots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lang w:eastAsia="en-GB"/>
        </w:rPr>
        <w:t>(Jackson, 2018)</w:t>
      </w:r>
      <w:r w:rsidR="00D42E27" w:rsidRPr="00F330E0">
        <w:rPr>
          <w:rFonts w:ascii="Times New Roman" w:eastAsia="Times New Roman" w:hAnsi="Times New Roman" w:cs="Times New Roman"/>
          <w:sz w:val="24"/>
          <w:szCs w:val="24"/>
          <w:lang w:eastAsia="en-GB"/>
        </w:rPr>
        <w:t xml:space="preserve">. </w:t>
      </w:r>
      <w:r w:rsidR="00D42E27" w:rsidRPr="00F330E0">
        <w:rPr>
          <w:rFonts w:ascii="Times New Roman" w:eastAsia="Times New Roman" w:hAnsi="Times New Roman" w:cs="Times New Roman"/>
          <w:sz w:val="24"/>
          <w:szCs w:val="24"/>
          <w:lang w:eastAsia="en-GB"/>
        </w:rPr>
        <w:br/>
        <w:t xml:space="preserve">The following parts of the literature review will focus on theoretical frameworks, problems with food waste management, research on reducing food waste in the hospitality industry, and conflicts related to sustainable hospitality. </w:t>
      </w:r>
      <w:r w:rsidR="00BF51D9" w:rsidRPr="00F330E0">
        <w:rPr>
          <w:rFonts w:ascii="Times New Roman" w:eastAsia="Times New Roman" w:hAnsi="Times New Roman" w:cs="Times New Roman"/>
          <w:sz w:val="24"/>
          <w:szCs w:val="24"/>
          <w:lang w:eastAsia="en-GB"/>
        </w:rPr>
        <w:t xml:space="preserve">The ideas presented in this introduction form the basis of the rest of the work, as stated by Bello et al. (2017). </w:t>
      </w:r>
      <w:r w:rsidR="00BF51D9" w:rsidRPr="00F330E0">
        <w:rPr>
          <w:rFonts w:ascii="Times New Roman" w:eastAsia="Times New Roman" w:hAnsi="Times New Roman" w:cs="Times New Roman"/>
          <w:sz w:val="24"/>
          <w:szCs w:val="24"/>
          <w:lang w:eastAsia="en-GB"/>
        </w:rPr>
        <w:br/>
      </w:r>
      <w:r w:rsidRPr="00F330E0">
        <w:rPr>
          <w:rFonts w:ascii="Times New Roman" w:eastAsia="Times New Roman" w:hAnsi="Times New Roman" w:cs="Times New Roman"/>
          <w:b/>
          <w:bCs/>
          <w:sz w:val="24"/>
          <w:szCs w:val="24"/>
          <w:bdr w:val="single" w:sz="2" w:space="0" w:color="E3E3E3" w:frame="1"/>
          <w:lang w:eastAsia="en-GB"/>
        </w:rPr>
        <w:lastRenderedPageBreak/>
        <w:br/>
      </w:r>
      <w:bookmarkStart w:id="12" w:name="_Toc162436056"/>
      <w:bookmarkStart w:id="13" w:name="_Hlk162442585"/>
      <w:r w:rsidRPr="00F330E0">
        <w:rPr>
          <w:rFonts w:ascii="Times New Roman" w:hAnsi="Times New Roman" w:cs="Times New Roman"/>
          <w:sz w:val="24"/>
          <w:szCs w:val="24"/>
          <w:lang w:eastAsia="en-GB"/>
        </w:rPr>
        <w:t>Theoretical Framework: Concepts of Food Waste and Sustainability</w:t>
      </w:r>
      <w:bookmarkEnd w:id="12"/>
    </w:p>
    <w:p w14:paraId="7AF20424" w14:textId="78A5B0B5" w:rsidR="00F844A2" w:rsidRPr="00F330E0" w:rsidRDefault="00BF51D9" w:rsidP="00F330E0">
      <w:pPr>
        <w:spacing w:after="240" w:line="360" w:lineRule="auto"/>
        <w:jc w:val="left"/>
        <w:rPr>
          <w:rFonts w:ascii="Times New Roman" w:eastAsia="Times New Roman" w:hAnsi="Times New Roman" w:cs="Times New Roman"/>
          <w:sz w:val="24"/>
          <w:szCs w:val="24"/>
          <w:lang w:eastAsia="en-GB"/>
        </w:rPr>
      </w:pPr>
      <w:bookmarkStart w:id="14" w:name="_Toc162436057"/>
      <w:r w:rsidRPr="00F330E0">
        <w:rPr>
          <w:rFonts w:ascii="Times New Roman" w:eastAsia="Times New Roman" w:hAnsi="Times New Roman" w:cs="Times New Roman"/>
          <w:sz w:val="24"/>
          <w:szCs w:val="24"/>
          <w:lang w:eastAsia="en-GB"/>
        </w:rPr>
        <w:t xml:space="preserve">If those working in the hospitality industry want to know how to minimise food loss while making the most of the resources they have, they need to study up on sustainability and food waste. Company efficiency might be enhanced by this. Taking these numbers into account makes it hard to minimise waste and maximise efficiency. </w:t>
      </w:r>
      <w:r w:rsidR="008E2E54" w:rsidRPr="00F330E0">
        <w:rPr>
          <w:rFonts w:ascii="Times New Roman" w:eastAsia="Times New Roman" w:hAnsi="Times New Roman" w:cs="Times New Roman"/>
          <w:sz w:val="24"/>
          <w:szCs w:val="24"/>
          <w:lang w:eastAsia="en-GB"/>
        </w:rPr>
        <w:t xml:space="preserve">Food waste happens at every point in the food supply chain, including production, processing, transportation, consumption, and sale. "Food waste," as the term suggests, refers to any edible material that makes its way into the food distribution network. To lessen the toll that conventional hospitality has on people, planet, and profit, sustainable hospitality advocates cutting down on food waste and other resource wastage. Reducing the negative effects of traditional hospitality is the goal. </w:t>
      </w:r>
      <w:bookmarkStart w:id="15" w:name="_Hlk164545760"/>
      <w:bookmarkStart w:id="16" w:name="_Hlk162444212"/>
      <w:bookmarkStart w:id="17" w:name="_Hlk162437347"/>
      <w:bookmarkEnd w:id="6"/>
      <w:r w:rsidR="00F844A2" w:rsidRPr="00F330E0">
        <w:rPr>
          <w:rFonts w:ascii="Times New Roman" w:eastAsia="Times New Roman" w:hAnsi="Times New Roman" w:cs="Times New Roman"/>
          <w:sz w:val="24"/>
          <w:szCs w:val="24"/>
          <w:lang w:eastAsia="en-GB"/>
        </w:rPr>
        <w:t xml:space="preserve">Together, we can make a difference in the fight against environmental garbage. </w:t>
      </w:r>
      <w:r w:rsidR="00F844A2" w:rsidRPr="00F330E0">
        <w:rPr>
          <w:rFonts w:ascii="Times New Roman" w:eastAsia="Times New Roman" w:hAnsi="Times New Roman" w:cs="Times New Roman"/>
          <w:sz w:val="24"/>
          <w:szCs w:val="24"/>
          <w:lang w:eastAsia="en-GB"/>
        </w:rPr>
        <w:br/>
        <w:t xml:space="preserve">Many people who are interested in green initiatives and reducing food waste are curious in what is known as the "food-waste hierarchy." By reducing food waste first, it can be composted or used to generate energy, then given to those in need, or disposed of in a landfill (Camilleri, 2020). Hotels can cut down on food waste and garbage by instituting a more hierarchical organisational structure. Considered in context, they prove to be environmentally and socially beneficial. </w:t>
      </w:r>
      <w:r w:rsidR="00F844A2" w:rsidRPr="00F330E0">
        <w:rPr>
          <w:rFonts w:ascii="Times New Roman" w:eastAsia="Times New Roman" w:hAnsi="Times New Roman" w:cs="Times New Roman"/>
          <w:sz w:val="24"/>
          <w:szCs w:val="24"/>
          <w:lang w:eastAsia="en-GB"/>
        </w:rPr>
        <w:br/>
        <w:t xml:space="preserve">The "circular economy" is a way to encourage sustainable food production practices and lessen food waste. Restoring degraded ecological systems is important to the circular economy's mission to reduce, reuse, and recycle as much as possible. One of the initial steps towards a circular economy, according to Johnson and Smith (2019), is increasing the capacity of the food supply chain. Cut down on food waste by doing this. This results in less food being wasted. Great ways to accomplish this include recycling food packaging, composting organic waste, and creating things from these wastes. For this, any of these approaches would work well. Also, when needed, donated products might be utilised. A more sustainable world and food supply might be possible if the hotel industry embraced circular economy principles. In order for hotels to achieve this objective, </w:t>
      </w:r>
      <w:proofErr w:type="spellStart"/>
      <w:r w:rsidR="00F844A2" w:rsidRPr="00F330E0">
        <w:rPr>
          <w:rFonts w:ascii="Times New Roman" w:eastAsia="Times New Roman" w:hAnsi="Times New Roman" w:cs="Times New Roman"/>
          <w:sz w:val="24"/>
          <w:szCs w:val="24"/>
          <w:lang w:eastAsia="en-GB"/>
        </w:rPr>
        <w:t>Kasavan</w:t>
      </w:r>
      <w:proofErr w:type="spellEnd"/>
      <w:r w:rsidR="00F844A2" w:rsidRPr="00F330E0">
        <w:rPr>
          <w:rFonts w:ascii="Times New Roman" w:eastAsia="Times New Roman" w:hAnsi="Times New Roman" w:cs="Times New Roman"/>
          <w:sz w:val="24"/>
          <w:szCs w:val="24"/>
          <w:lang w:eastAsia="en-GB"/>
        </w:rPr>
        <w:t xml:space="preserve"> et al. (2022) propose multiple strategies. You can find these tactics in their essay. </w:t>
      </w:r>
      <w:r w:rsidR="00F844A2" w:rsidRPr="00F330E0">
        <w:rPr>
          <w:rFonts w:ascii="Times New Roman" w:eastAsia="Times New Roman" w:hAnsi="Times New Roman" w:cs="Times New Roman"/>
          <w:sz w:val="24"/>
          <w:szCs w:val="24"/>
          <w:lang w:eastAsia="en-GB"/>
        </w:rPr>
        <w:br/>
        <w:t xml:space="preserve">The hotel industry may gain valuable insight into the production, use, and disposal of food by studying sustainable development and food waste. Preserving ecosystems that support life is the goal of this method, which also seeks to lessen food waste. </w:t>
      </w:r>
    </w:p>
    <w:p w14:paraId="709F2F6E" w14:textId="7E2DD91E" w:rsidR="009F2390" w:rsidRPr="00F330E0" w:rsidRDefault="00BF51D9"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lastRenderedPageBreak/>
        <w:t xml:space="preserve"> How food waste impacts sustainability can be better understood with the use of this framework (Kirk, 2010). An environmentally conscious, resource-efficient, circular economy can be achieved through this line of thinking. For hotels in particular, this is the case. If the industry follows these principles, it can attain this aim (Goh et al., 2022). To do this, we need to stop throwing good food away. As time goes on, this task will become easier. </w:t>
      </w:r>
      <w:r w:rsidRPr="00F330E0">
        <w:rPr>
          <w:rFonts w:ascii="Times New Roman" w:eastAsia="Times New Roman" w:hAnsi="Times New Roman" w:cs="Times New Roman"/>
          <w:sz w:val="24"/>
          <w:szCs w:val="24"/>
          <w:lang w:eastAsia="en-GB"/>
        </w:rPr>
        <w:br/>
      </w:r>
    </w:p>
    <w:p w14:paraId="1D7C0C73" w14:textId="6B2B2108" w:rsidR="00B275DF" w:rsidRPr="00F330E0" w:rsidRDefault="00B275DF"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lang w:eastAsia="en-GB"/>
        </w:rPr>
        <w:t>Key Issues and Challenges in Food Waste Management</w:t>
      </w:r>
      <w:bookmarkEnd w:id="14"/>
    </w:p>
    <w:p w14:paraId="5E797DEA" w14:textId="77777777" w:rsidR="00BF51D9" w:rsidRPr="00F330E0" w:rsidRDefault="00BF51D9"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Many difficulties arise when attempting to control food waste in the hospitality industry. Our only hope for overcoming this obstacle is to work together and think outside the box. (2016) Silva, Rosa in the year 2017 Cutting down on food waste is no easy feat. The following are some of the reasons why certain selections may be challenging, along with explanations: </w:t>
      </w:r>
    </w:p>
    <w:p w14:paraId="3BB93235" w14:textId="302E51DF" w:rsidR="00F9693C" w:rsidRPr="00F330E0" w:rsidRDefault="00F9693C"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 </w:t>
      </w:r>
      <w:r w:rsidRPr="00F330E0">
        <w:rPr>
          <w:rFonts w:ascii="Times New Roman" w:eastAsia="Times New Roman" w:hAnsi="Times New Roman" w:cs="Times New Roman"/>
          <w:sz w:val="24"/>
          <w:szCs w:val="24"/>
          <w:lang w:eastAsia="en-GB"/>
        </w:rPr>
        <w:br/>
        <w:t xml:space="preserve">Finding values for quantities and dimensions: </w:t>
      </w:r>
      <w:r w:rsidR="00BF51D9" w:rsidRPr="00F330E0">
        <w:rPr>
          <w:rFonts w:ascii="Times New Roman" w:eastAsia="Times New Roman" w:hAnsi="Times New Roman" w:cs="Times New Roman"/>
          <w:sz w:val="24"/>
          <w:szCs w:val="24"/>
          <w:lang w:eastAsia="en-GB"/>
        </w:rPr>
        <w:t xml:space="preserve">Estimating food waste can be challenging for hospitality companies. The supply chain as a whole relies on effective waste management. Around the year 2020, Jones and Brown came to the conclusion that the supply chain begins with raw materials. Product maintenance and disposal are both covered by the same connection. There is no set procedure for gathering and analysing data. Both situations are challenging to manage, as is well known. This makes it seem like we'll never be able to figure out why food goes to waste and how to stop it. Yes, this may occur. </w:t>
      </w:r>
      <w:proofErr w:type="spellStart"/>
      <w:r w:rsidR="00BF51D9" w:rsidRPr="00F330E0">
        <w:rPr>
          <w:rFonts w:ascii="Times New Roman" w:eastAsia="Times New Roman" w:hAnsi="Times New Roman" w:cs="Times New Roman"/>
          <w:sz w:val="24"/>
          <w:szCs w:val="24"/>
          <w:lang w:eastAsia="en-GB"/>
        </w:rPr>
        <w:t>Elnasr</w:t>
      </w:r>
      <w:proofErr w:type="spellEnd"/>
      <w:r w:rsidR="00BF51D9" w:rsidRPr="00F330E0">
        <w:rPr>
          <w:rFonts w:ascii="Times New Roman" w:eastAsia="Times New Roman" w:hAnsi="Times New Roman" w:cs="Times New Roman"/>
          <w:sz w:val="24"/>
          <w:szCs w:val="24"/>
          <w:lang w:eastAsia="en-GB"/>
        </w:rPr>
        <w:t xml:space="preserve"> et al. (2021) found that this condition is difficult to manage effectively. </w:t>
      </w:r>
      <w:r w:rsidR="00BF51D9" w:rsidRPr="00F330E0">
        <w:rPr>
          <w:rFonts w:ascii="Times New Roman" w:eastAsia="Times New Roman" w:hAnsi="Times New Roman" w:cs="Times New Roman"/>
          <w:sz w:val="24"/>
          <w:szCs w:val="24"/>
          <w:lang w:eastAsia="en-GB"/>
        </w:rPr>
        <w:br/>
      </w:r>
      <w:r w:rsidRPr="00F330E0">
        <w:rPr>
          <w:rFonts w:ascii="Times New Roman" w:eastAsia="Times New Roman" w:hAnsi="Times New Roman" w:cs="Times New Roman"/>
          <w:sz w:val="24"/>
          <w:szCs w:val="24"/>
          <w:lang w:eastAsia="en-GB"/>
        </w:rPr>
        <w:br/>
        <w:t xml:space="preserve">Customer Behaviour: </w:t>
      </w:r>
      <w:bookmarkEnd w:id="15"/>
      <w:r w:rsidR="00BF51D9" w:rsidRPr="00F330E0">
        <w:rPr>
          <w:rFonts w:ascii="Times New Roman" w:eastAsia="Times New Roman" w:hAnsi="Times New Roman" w:cs="Times New Roman"/>
          <w:sz w:val="24"/>
          <w:szCs w:val="24"/>
          <w:lang w:eastAsia="en-GB"/>
        </w:rPr>
        <w:t xml:space="preserve">Measuring food waste can be challenging for hospitality businesses. </w:t>
      </w:r>
      <w:r w:rsidRPr="00F330E0">
        <w:rPr>
          <w:rFonts w:ascii="Times New Roman" w:eastAsia="Times New Roman" w:hAnsi="Times New Roman" w:cs="Times New Roman"/>
          <w:sz w:val="24"/>
          <w:szCs w:val="24"/>
          <w:lang w:eastAsia="en-GB"/>
        </w:rPr>
        <w:t xml:space="preserve">Manage waste in every operation of the supply chain. Raw materials are the first link in the supply chain, which also includes product disposal and maintenance. </w:t>
      </w:r>
    </w:p>
    <w:p w14:paraId="37FCAA65" w14:textId="58872A6C" w:rsidR="00B275DF" w:rsidRPr="00F330E0" w:rsidRDefault="0004298F" w:rsidP="00F330E0">
      <w:p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Allow me to elucidate. When it comes to collecting and analysing data, there is no set protocol. Neither of these situations is easy. It may become more challenging to pinpoint the causes of food waste and put effective measures in place as a result of this. This is challenging to deal with</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lang w:eastAsia="en-GB"/>
        </w:rPr>
        <w:t>(Goh et al., 2022)</w:t>
      </w:r>
      <w:r w:rsidRPr="00F330E0">
        <w:rPr>
          <w:rFonts w:ascii="Times New Roman" w:eastAsia="Times New Roman" w:hAnsi="Times New Roman" w:cs="Times New Roman"/>
          <w:sz w:val="24"/>
          <w:szCs w:val="24"/>
          <w:lang w:eastAsia="en-GB"/>
        </w:rPr>
        <w:t xml:space="preserve">. </w:t>
      </w:r>
    </w:p>
    <w:p w14:paraId="7321A38E" w14:textId="7E638D51"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Logistical Constraints: </w:t>
      </w:r>
      <w:r w:rsidR="0004298F" w:rsidRPr="00F330E0">
        <w:rPr>
          <w:rFonts w:ascii="Times New Roman" w:eastAsia="Times New Roman" w:hAnsi="Times New Roman" w:cs="Times New Roman"/>
          <w:sz w:val="24"/>
          <w:szCs w:val="24"/>
          <w:lang w:eastAsia="en-GB"/>
        </w:rPr>
        <w:t xml:space="preserve">How much food goes uneaten is a function of factors like how many people consume, how big the dish is, and how often they eat. The way people eat has an effect on foods that aren't eaten. Businesses in the hospitality industry may do their part to cut </w:t>
      </w:r>
      <w:r w:rsidR="0004298F" w:rsidRPr="00F330E0">
        <w:rPr>
          <w:rFonts w:ascii="Times New Roman" w:eastAsia="Times New Roman" w:hAnsi="Times New Roman" w:cs="Times New Roman"/>
          <w:sz w:val="24"/>
          <w:szCs w:val="24"/>
          <w:lang w:eastAsia="en-GB"/>
        </w:rPr>
        <w:lastRenderedPageBreak/>
        <w:t>down on food waste by teaching customers to eat less while bringing more food home. At no point did they sacrifice customer satisfaction in doing so. The problem arises when hotel chains are involved</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w:t>
      </w:r>
      <w:proofErr w:type="spellStart"/>
      <w:r w:rsidR="00B22A82" w:rsidRPr="00F330E0">
        <w:rPr>
          <w:rFonts w:ascii="Times New Roman" w:hAnsi="Times New Roman" w:cs="Times New Roman"/>
          <w:sz w:val="24"/>
          <w:szCs w:val="24"/>
          <w:lang w:eastAsia="en-GB"/>
        </w:rPr>
        <w:t>Elnasr</w:t>
      </w:r>
      <w:proofErr w:type="spellEnd"/>
      <w:r w:rsidR="00B22A82" w:rsidRPr="00F330E0">
        <w:rPr>
          <w:rFonts w:ascii="Times New Roman" w:hAnsi="Times New Roman" w:cs="Times New Roman"/>
          <w:sz w:val="24"/>
          <w:szCs w:val="24"/>
          <w:lang w:eastAsia="en-GB"/>
        </w:rPr>
        <w:t xml:space="preserve"> et al., 2021)</w:t>
      </w:r>
      <w:r w:rsidR="0004298F" w:rsidRPr="00F330E0">
        <w:rPr>
          <w:rFonts w:ascii="Times New Roman" w:eastAsia="Times New Roman" w:hAnsi="Times New Roman" w:cs="Times New Roman"/>
          <w:sz w:val="24"/>
          <w:szCs w:val="24"/>
          <w:lang w:eastAsia="en-GB"/>
        </w:rPr>
        <w:t>.</w:t>
      </w:r>
    </w:p>
    <w:p w14:paraId="6C8C67A2" w14:textId="43F84EED"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Regulatory Compliance: </w:t>
      </w:r>
      <w:r w:rsidR="0004298F" w:rsidRPr="00F330E0">
        <w:rPr>
          <w:rFonts w:ascii="Times New Roman" w:eastAsia="Times New Roman" w:hAnsi="Times New Roman" w:cs="Times New Roman"/>
          <w:sz w:val="24"/>
          <w:szCs w:val="24"/>
          <w:lang w:eastAsia="en-GB"/>
        </w:rPr>
        <w:t>There is a lot of food waste in the hotel industry because of logistical limitations. There are significant problems with food waste management, storage, and disposal</w:t>
      </w:r>
      <w:r w:rsidR="00CE6390" w:rsidRPr="00F330E0">
        <w:rPr>
          <w:rFonts w:ascii="Times New Roman" w:eastAsia="Times New Roman" w:hAnsi="Times New Roman" w:cs="Times New Roman"/>
          <w:sz w:val="24"/>
          <w:szCs w:val="24"/>
          <w:lang w:eastAsia="en-GB"/>
        </w:rPr>
        <w:t xml:space="preserve"> </w:t>
      </w:r>
      <w:r w:rsidR="00CE6390" w:rsidRPr="00F330E0">
        <w:rPr>
          <w:rFonts w:ascii="Times New Roman" w:hAnsi="Times New Roman" w:cs="Times New Roman"/>
          <w:sz w:val="24"/>
          <w:szCs w:val="24"/>
          <w:lang w:eastAsia="en-GB"/>
        </w:rPr>
        <w:t>(Kirk, 2010)</w:t>
      </w:r>
      <w:r w:rsidR="0004298F" w:rsidRPr="00F330E0">
        <w:rPr>
          <w:rFonts w:ascii="Times New Roman" w:eastAsia="Times New Roman" w:hAnsi="Times New Roman" w:cs="Times New Roman"/>
          <w:sz w:val="24"/>
          <w:szCs w:val="24"/>
          <w:lang w:eastAsia="en-GB"/>
        </w:rPr>
        <w:t xml:space="preserve">. Three major concerns are brought up by this waste. Problems may arise for waste reduction programmes as a result of insufficient space, infrastructure, and finance. </w:t>
      </w:r>
      <w:bookmarkStart w:id="18" w:name="_Hlk164543787"/>
      <w:r w:rsidR="00F9693C" w:rsidRPr="00F330E0">
        <w:rPr>
          <w:rFonts w:ascii="Times New Roman" w:eastAsia="Times New Roman" w:hAnsi="Times New Roman" w:cs="Times New Roman"/>
          <w:sz w:val="24"/>
          <w:szCs w:val="24"/>
          <w:lang w:eastAsia="en-GB"/>
        </w:rPr>
        <w:t>Another potential outcome is limitations. Fresh eyes and experiences are necessary for overcoming these challenges. Some examples of what could be possible include private waste management companies, compression machines, and composting systems. Many locations allow composting.</w:t>
      </w:r>
    </w:p>
    <w:p w14:paraId="11EA6A8C" w14:textId="2EA8900A"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Cost Considerations: </w:t>
      </w:r>
      <w:r w:rsidR="00F9693C" w:rsidRPr="00F330E0">
        <w:rPr>
          <w:rFonts w:ascii="Times New Roman" w:eastAsia="Times New Roman" w:hAnsi="Times New Roman" w:cs="Times New Roman"/>
          <w:sz w:val="24"/>
          <w:szCs w:val="24"/>
          <w:lang w:eastAsia="en-GB"/>
        </w:rPr>
        <w:t>Garbage and food safety standards make it difficult for hotels to dispose of food waste correctly. Rules for the disposal of waste are taken into consideration. This complicates efforts to reduce food waste. Every business owner in the food industry needs to know how to properly store, transport, dispose of, and handle food. It is essential to adhere to these strict regulations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(Jones &amp; Brown, 2020)</w:t>
      </w:r>
      <w:r w:rsidR="00F9693C" w:rsidRPr="00F330E0">
        <w:rPr>
          <w:rFonts w:ascii="Times New Roman" w:eastAsia="Times New Roman" w:hAnsi="Times New Roman" w:cs="Times New Roman"/>
          <w:sz w:val="24"/>
          <w:szCs w:val="24"/>
          <w:lang w:eastAsia="en-GB"/>
        </w:rPr>
        <w:t xml:space="preserve">. Businesses are limited in their actions by international rules and regulations. Give this some serious consideration. It may be difficult for many hotels to meet the requirements while also cutting down on waste and reusing materials. </w:t>
      </w:r>
      <w:r w:rsidR="00F9693C" w:rsidRPr="00F330E0">
        <w:rPr>
          <w:rFonts w:ascii="Times New Roman" w:eastAsia="Times New Roman" w:hAnsi="Times New Roman" w:cs="Times New Roman"/>
          <w:sz w:val="24"/>
          <w:szCs w:val="24"/>
          <w:lang w:eastAsia="en-GB"/>
        </w:rPr>
        <w:br/>
        <w:t>Discarded food is a major drain on hospitality budgets. The costs of buying, preparing, and disposing of wasted food may mount up fast. Efforts to improve infrastructure, education, and technology have the potential to lessen food waste</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(Rosa &amp; Silva, 2017)</w:t>
      </w:r>
      <w:r w:rsidR="00F9693C" w:rsidRPr="00F330E0">
        <w:rPr>
          <w:rFonts w:ascii="Times New Roman" w:eastAsia="Times New Roman" w:hAnsi="Times New Roman" w:cs="Times New Roman"/>
          <w:sz w:val="24"/>
          <w:szCs w:val="24"/>
          <w:lang w:eastAsia="en-GB"/>
        </w:rPr>
        <w:t>. Companies may face difficulties in managing their finances in times of economic uncertainty or resource scarcity. Consider, for example, limited resources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(Kim et al., 2018)</w:t>
      </w:r>
      <w:r w:rsidR="00F9693C" w:rsidRPr="00F330E0">
        <w:rPr>
          <w:rFonts w:ascii="Times New Roman" w:eastAsia="Times New Roman" w:hAnsi="Times New Roman" w:cs="Times New Roman"/>
          <w:sz w:val="24"/>
          <w:szCs w:val="24"/>
          <w:lang w:eastAsia="en-GB"/>
        </w:rPr>
        <w:t xml:space="preserve">. </w:t>
      </w:r>
      <w:r w:rsidR="00F9693C" w:rsidRPr="00F330E0">
        <w:rPr>
          <w:rFonts w:ascii="Times New Roman" w:eastAsia="Times New Roman" w:hAnsi="Times New Roman" w:cs="Times New Roman"/>
          <w:sz w:val="24"/>
          <w:szCs w:val="24"/>
          <w:lang w:eastAsia="en-GB"/>
        </w:rPr>
        <w:br/>
        <w:t>Experts in the field of food waste management need to work together to address the most pressing issues. This encompasses novel tools, shifts in perspective, regulations, and monetary rewards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(Halloran et al., 2014)</w:t>
      </w:r>
      <w:r w:rsidR="00F9693C" w:rsidRPr="00F330E0">
        <w:rPr>
          <w:rFonts w:ascii="Times New Roman" w:eastAsia="Times New Roman" w:hAnsi="Times New Roman" w:cs="Times New Roman"/>
          <w:sz w:val="24"/>
          <w:szCs w:val="24"/>
          <w:lang w:eastAsia="en-GB"/>
        </w:rPr>
        <w:t xml:space="preserve">. </w:t>
      </w:r>
      <w:bookmarkStart w:id="19" w:name="_Hlk164546014"/>
      <w:r w:rsidR="00BF51D9" w:rsidRPr="00F330E0">
        <w:rPr>
          <w:rFonts w:ascii="Times New Roman" w:eastAsia="Times New Roman" w:hAnsi="Times New Roman" w:cs="Times New Roman"/>
          <w:sz w:val="24"/>
          <w:szCs w:val="24"/>
          <w:lang w:eastAsia="en-GB"/>
        </w:rPr>
        <w:t>In order to lessen the negative impacts of food waste on the economy, society, and the environment, the hotel industry can play a role. (2022) GOH and coworkers Every day, you should do things that are more efficient and last longer. What a fantastic opportunity! Our innovative approaches and close cooperation with every link in the food supply chain allowed us to accomplish this goal. These techniques will assist you in completing the task.</w:t>
      </w:r>
    </w:p>
    <w:p w14:paraId="69062CE3" w14:textId="77777777" w:rsidR="00B275DF" w:rsidRPr="00F330E0" w:rsidRDefault="00B275DF" w:rsidP="00F330E0">
      <w:pPr>
        <w:pStyle w:val="Heading1"/>
        <w:spacing w:line="360" w:lineRule="auto"/>
        <w:rPr>
          <w:rFonts w:ascii="Times New Roman" w:hAnsi="Times New Roman" w:cs="Times New Roman"/>
          <w:lang w:eastAsia="en-GB"/>
        </w:rPr>
      </w:pPr>
      <w:bookmarkStart w:id="20" w:name="_Toc162436058"/>
      <w:bookmarkEnd w:id="16"/>
      <w:r w:rsidRPr="00F330E0">
        <w:rPr>
          <w:rFonts w:ascii="Times New Roman" w:hAnsi="Times New Roman" w:cs="Times New Roman"/>
          <w:lang w:eastAsia="en-GB"/>
        </w:rPr>
        <w:lastRenderedPageBreak/>
        <w:t>Previous Studies on Food Waste Reduction in Hospitality</w:t>
      </w:r>
      <w:bookmarkEnd w:id="20"/>
    </w:p>
    <w:bookmarkEnd w:id="18"/>
    <w:bookmarkEnd w:id="19"/>
    <w:p w14:paraId="2CF4EADD" w14:textId="5AC74082" w:rsidR="00B275DF" w:rsidRPr="00F330E0" w:rsidRDefault="00BF51D9" w:rsidP="00F330E0">
      <w:pPr>
        <w:spacing w:line="360" w:lineRule="auto"/>
        <w:jc w:val="left"/>
        <w:rPr>
          <w:rFonts w:ascii="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More and more studies on how to lessen food waste in hotels have proliferated as people have become more cognizant of the monetary, social, and ecological implications of the problem. During our investigation, we sought out methods to decrease food waste. Horng et al. (2017) state that research grew as a result of increasing awareness. This is what their research points to. There have been a number of studies in the hospitality industry that have looked at food waste and how to deal with it. </w:t>
      </w:r>
      <w:r w:rsidR="00336543" w:rsidRPr="00F330E0">
        <w:rPr>
          <w:rFonts w:ascii="Times New Roman" w:hAnsi="Times New Roman" w:cs="Times New Roman"/>
          <w:sz w:val="24"/>
          <w:szCs w:val="24"/>
          <w:lang w:eastAsia="en-GB"/>
        </w:rPr>
        <w:t xml:space="preserve">Methods for lessening waste are laid out in </w:t>
      </w:r>
      <w:proofErr w:type="gramStart"/>
      <w:r w:rsidR="00336543" w:rsidRPr="00F330E0">
        <w:rPr>
          <w:rFonts w:ascii="Times New Roman" w:hAnsi="Times New Roman" w:cs="Times New Roman"/>
          <w:sz w:val="24"/>
          <w:szCs w:val="24"/>
          <w:lang w:eastAsia="en-GB"/>
        </w:rPr>
        <w:t>these research</w:t>
      </w:r>
      <w:proofErr w:type="gramEnd"/>
      <w:r w:rsidR="00336543" w:rsidRPr="00F330E0">
        <w:rPr>
          <w:rFonts w:ascii="Times New Roman" w:hAnsi="Times New Roman" w:cs="Times New Roman"/>
          <w:sz w:val="24"/>
          <w:szCs w:val="24"/>
          <w:lang w:eastAsia="en-GB"/>
        </w:rPr>
        <w:t>. Upon reviewing the existing literature, numerous significant conclusions were reached:</w:t>
      </w:r>
    </w:p>
    <w:bookmarkEnd w:id="13"/>
    <w:p w14:paraId="4AE2F76D" w14:textId="528B9352"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Identification of Hotspots: </w:t>
      </w:r>
      <w:r w:rsidR="00D42E27" w:rsidRPr="00F330E0">
        <w:rPr>
          <w:rFonts w:ascii="Times New Roman" w:eastAsia="Times New Roman" w:hAnsi="Times New Roman" w:cs="Times New Roman"/>
          <w:sz w:val="24"/>
          <w:szCs w:val="24"/>
          <w:lang w:eastAsia="en-GB"/>
        </w:rPr>
        <w:t>Food waste is common in the hotel industry, according to multiple studies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(Kim et al., 2018)</w:t>
      </w:r>
      <w:r w:rsidR="00D42E27" w:rsidRPr="00F330E0">
        <w:rPr>
          <w:rFonts w:ascii="Times New Roman" w:eastAsia="Times New Roman" w:hAnsi="Times New Roman" w:cs="Times New Roman"/>
          <w:sz w:val="24"/>
          <w:szCs w:val="24"/>
          <w:lang w:eastAsia="en-GB"/>
        </w:rPr>
        <w:t xml:space="preserve">. This encompasses several things, including food preparation, banquets, and buffets. To reduce waste and maximise resource efficiency, researchers have pinpointed specific areas, which they have dubbed "hotspots," and created individualised plans to address each one. </w:t>
      </w:r>
    </w:p>
    <w:p w14:paraId="003AF3F5" w14:textId="2A3977B0" w:rsidR="00B275DF" w:rsidRPr="00F330E0" w:rsidRDefault="009F70FE"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Behavioural</w:t>
      </w:r>
      <w:r w:rsidR="00B275DF" w:rsidRPr="00F330E0">
        <w:rPr>
          <w:rFonts w:ascii="Times New Roman" w:hAnsi="Times New Roman" w:cs="Times New Roman"/>
          <w:sz w:val="24"/>
          <w:szCs w:val="24"/>
          <w:lang w:eastAsia="en-GB"/>
        </w:rPr>
        <w:t xml:space="preserve"> Interventions: </w:t>
      </w:r>
      <w:r w:rsidR="00D42E27" w:rsidRPr="00F330E0">
        <w:rPr>
          <w:rFonts w:ascii="Times New Roman" w:eastAsia="Times New Roman" w:hAnsi="Times New Roman" w:cs="Times New Roman"/>
          <w:sz w:val="24"/>
          <w:szCs w:val="24"/>
          <w:lang w:eastAsia="en-GB"/>
        </w:rPr>
        <w:t>Behavioural interventions have been investigated for their potential to alter consumer and worker habits in a way that cuts down on food waste. Participation control, menu engineering, employee training, and customer education have all demonstrated to save costs and waste</w:t>
      </w:r>
      <w:r w:rsidR="00CE6390" w:rsidRPr="00F330E0">
        <w:rPr>
          <w:rFonts w:ascii="Times New Roman" w:eastAsia="Times New Roman" w:hAnsi="Times New Roman" w:cs="Times New Roman"/>
          <w:sz w:val="24"/>
          <w:szCs w:val="24"/>
          <w:lang w:eastAsia="en-GB"/>
        </w:rPr>
        <w:t xml:space="preserve"> </w:t>
      </w:r>
      <w:r w:rsidR="00CE6390" w:rsidRPr="00F330E0">
        <w:rPr>
          <w:rFonts w:ascii="Times New Roman" w:hAnsi="Times New Roman" w:cs="Times New Roman"/>
          <w:sz w:val="24"/>
          <w:szCs w:val="24"/>
          <w:lang w:eastAsia="en-GB"/>
        </w:rPr>
        <w:t>(Duric &amp; Potočnik Topler, 2021)</w:t>
      </w:r>
      <w:r w:rsidR="00D42E27" w:rsidRPr="00F330E0">
        <w:rPr>
          <w:rFonts w:ascii="Times New Roman" w:eastAsia="Times New Roman" w:hAnsi="Times New Roman" w:cs="Times New Roman"/>
          <w:sz w:val="24"/>
          <w:szCs w:val="24"/>
          <w:lang w:eastAsia="en-GB"/>
        </w:rPr>
        <w:t>. Strategies that work have been demonstrated.</w:t>
      </w:r>
    </w:p>
    <w:p w14:paraId="1A9F837F" w14:textId="0773972F" w:rsidR="00D42E27" w:rsidRPr="00F330E0" w:rsidRDefault="00B275DF"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lang w:eastAsia="en-GB"/>
        </w:rPr>
        <w:t xml:space="preserve">Technological Solutions: </w:t>
      </w:r>
      <w:r w:rsidR="00D42E27" w:rsidRPr="00F330E0">
        <w:rPr>
          <w:rFonts w:ascii="Times New Roman" w:eastAsia="Times New Roman" w:hAnsi="Times New Roman" w:cs="Times New Roman"/>
          <w:sz w:val="24"/>
          <w:szCs w:val="24"/>
          <w:lang w:eastAsia="en-GB"/>
        </w:rPr>
        <w:t>Thanks to innovations in food waste prevention made possible by technology, hotels have reaped the benefits. Modern on-site composting, software to monitor food waste, and smart kitchen equipment are all part of the solution set</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w:t>
      </w:r>
      <w:proofErr w:type="spellStart"/>
      <w:r w:rsidR="00B22A82" w:rsidRPr="00F330E0">
        <w:rPr>
          <w:rFonts w:ascii="Times New Roman" w:hAnsi="Times New Roman" w:cs="Times New Roman"/>
          <w:sz w:val="24"/>
          <w:szCs w:val="24"/>
          <w:lang w:eastAsia="en-GB"/>
        </w:rPr>
        <w:t>Smerecnik</w:t>
      </w:r>
      <w:proofErr w:type="spellEnd"/>
      <w:r w:rsidR="00B22A82" w:rsidRPr="00F330E0">
        <w:rPr>
          <w:rFonts w:ascii="Times New Roman" w:hAnsi="Times New Roman" w:cs="Times New Roman"/>
          <w:sz w:val="24"/>
          <w:szCs w:val="24"/>
          <w:lang w:eastAsia="en-GB"/>
        </w:rPr>
        <w:t xml:space="preserve"> &amp; Andersen, 2011)</w:t>
      </w:r>
      <w:r w:rsidR="00D42E27" w:rsidRPr="00F330E0">
        <w:rPr>
          <w:rFonts w:ascii="Times New Roman" w:eastAsia="Times New Roman" w:hAnsi="Times New Roman" w:cs="Times New Roman"/>
          <w:sz w:val="24"/>
          <w:szCs w:val="24"/>
          <w:lang w:eastAsia="en-GB"/>
        </w:rPr>
        <w:t xml:space="preserve">. A number of studies have looked at the practicality and effectiveness of different technologies with the goals of decreasing waste, enhancing efficiency, and increasing sustainability. </w:t>
      </w:r>
    </w:p>
    <w:p w14:paraId="51A9D6ED" w14:textId="633936CB"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Collaborative Initiatives: </w:t>
      </w:r>
      <w:r w:rsidR="00D42E27" w:rsidRPr="00F330E0">
        <w:rPr>
          <w:rFonts w:ascii="Times New Roman" w:eastAsia="Times New Roman" w:hAnsi="Times New Roman" w:cs="Times New Roman"/>
          <w:sz w:val="24"/>
          <w:szCs w:val="24"/>
          <w:lang w:eastAsia="en-GB"/>
        </w:rPr>
        <w:t>It is possible that larger-scale efforts to decrease food waste can benefit from collaborations involving community stakeholders, government agencies, non-profits, and hospitality enterprises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(Halloran et al., 2014)</w:t>
      </w:r>
      <w:r w:rsidR="00D42E27" w:rsidRPr="00F330E0">
        <w:rPr>
          <w:rFonts w:ascii="Times New Roman" w:eastAsia="Times New Roman" w:hAnsi="Times New Roman" w:cs="Times New Roman"/>
          <w:sz w:val="24"/>
          <w:szCs w:val="24"/>
          <w:lang w:eastAsia="en-GB"/>
        </w:rPr>
        <w:t>. Scientific studies have shown that in order to combat food waste on a local, national, and international scale, people need to work together. This will allow them to share information, pool their resources, and take collective action.</w:t>
      </w:r>
    </w:p>
    <w:p w14:paraId="3FBBDAF8" w14:textId="5ACF036C" w:rsidR="00B275DF" w:rsidRPr="00F330E0" w:rsidRDefault="00B275DF" w:rsidP="00F330E0">
      <w:pPr>
        <w:spacing w:line="360" w:lineRule="auto"/>
        <w:jc w:val="left"/>
        <w:rPr>
          <w:rFonts w:ascii="Times New Roman" w:hAnsi="Times New Roman" w:cs="Times New Roman"/>
          <w:sz w:val="24"/>
          <w:szCs w:val="24"/>
          <w:lang w:eastAsia="en-GB"/>
        </w:rPr>
      </w:pPr>
      <w:bookmarkStart w:id="21" w:name="_Hlk162441854"/>
      <w:r w:rsidRPr="00F330E0">
        <w:rPr>
          <w:rFonts w:ascii="Times New Roman" w:hAnsi="Times New Roman" w:cs="Times New Roman"/>
          <w:sz w:val="24"/>
          <w:szCs w:val="24"/>
          <w:lang w:eastAsia="en-GB"/>
        </w:rPr>
        <w:lastRenderedPageBreak/>
        <w:t xml:space="preserve">Policy Interventions: </w:t>
      </w:r>
      <w:r w:rsidR="00312DA2" w:rsidRPr="00F330E0">
        <w:rPr>
          <w:rFonts w:ascii="Times New Roman" w:eastAsia="Times New Roman" w:hAnsi="Times New Roman" w:cs="Times New Roman"/>
          <w:sz w:val="24"/>
          <w:szCs w:val="24"/>
          <w:lang w:eastAsia="en-GB"/>
        </w:rPr>
        <w:t>Methods and incentives including legislative requirements, voluntary agreements, and industry certifications have been the primary focus of most research on food waste reduction initiatives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(Horng et al., 2017)</w:t>
      </w:r>
      <w:r w:rsidR="00312DA2" w:rsidRPr="00F330E0">
        <w:rPr>
          <w:rFonts w:ascii="Times New Roman" w:eastAsia="Times New Roman" w:hAnsi="Times New Roman" w:cs="Times New Roman"/>
          <w:sz w:val="24"/>
          <w:szCs w:val="24"/>
          <w:lang w:eastAsia="en-GB"/>
        </w:rPr>
        <w:t>. On the whole, these are supposed to cut down on food waste. Interventions in this domain include legislation, industrial certifications, and volunteer work. Additional examples are organisational certifications. Research on the efficacy of various policy initiatives to alter consumer habits, provide useful information, and cut down on food waste is extensive</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w:t>
      </w:r>
      <w:proofErr w:type="spellStart"/>
      <w:r w:rsidR="00B22A82" w:rsidRPr="00F330E0">
        <w:rPr>
          <w:rFonts w:ascii="Times New Roman" w:hAnsi="Times New Roman" w:cs="Times New Roman"/>
          <w:sz w:val="24"/>
          <w:szCs w:val="24"/>
          <w:lang w:eastAsia="en-GB"/>
        </w:rPr>
        <w:t>Smerecnik</w:t>
      </w:r>
      <w:proofErr w:type="spellEnd"/>
      <w:r w:rsidR="00B22A82" w:rsidRPr="00F330E0">
        <w:rPr>
          <w:rFonts w:ascii="Times New Roman" w:hAnsi="Times New Roman" w:cs="Times New Roman"/>
          <w:sz w:val="24"/>
          <w:szCs w:val="24"/>
          <w:lang w:eastAsia="en-GB"/>
        </w:rPr>
        <w:t xml:space="preserve"> &amp; Andersen, 2011)</w:t>
      </w:r>
      <w:r w:rsidR="00312DA2" w:rsidRPr="00F330E0">
        <w:rPr>
          <w:rFonts w:ascii="Times New Roman" w:eastAsia="Times New Roman" w:hAnsi="Times New Roman" w:cs="Times New Roman"/>
          <w:sz w:val="24"/>
          <w:szCs w:val="24"/>
          <w:lang w:eastAsia="en-GB"/>
        </w:rPr>
        <w:t xml:space="preserve">. </w:t>
      </w:r>
      <w:r w:rsidR="00312DA2" w:rsidRPr="00F330E0">
        <w:rPr>
          <w:rFonts w:ascii="Times New Roman" w:eastAsia="Times New Roman" w:hAnsi="Times New Roman" w:cs="Times New Roman"/>
          <w:sz w:val="24"/>
          <w:szCs w:val="24"/>
          <w:lang w:eastAsia="en-GB"/>
        </w:rPr>
        <w:br/>
        <w:t>Studies aimed at decreasing food waste in hotels have uncovered the complex networks that generate and control food waste in this sector. These findings were the result of investigations. The goal of this study is to identify strategies used by five-star hotels to cut down on food waste while making the most efficient use of available resources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(Kim et al., 2018)</w:t>
      </w:r>
      <w:r w:rsidR="00312DA2" w:rsidRPr="00F330E0">
        <w:rPr>
          <w:rFonts w:ascii="Times New Roman" w:eastAsia="Times New Roman" w:hAnsi="Times New Roman" w:cs="Times New Roman"/>
          <w:sz w:val="24"/>
          <w:szCs w:val="24"/>
          <w:lang w:eastAsia="en-GB"/>
        </w:rPr>
        <w:t>. We will accomplish this by integrating and broadening the scope of current research.</w:t>
      </w:r>
    </w:p>
    <w:p w14:paraId="24CC2779" w14:textId="77777777" w:rsidR="00B275DF" w:rsidRPr="00F330E0" w:rsidRDefault="00B275DF" w:rsidP="00F330E0">
      <w:pPr>
        <w:pStyle w:val="Heading1"/>
        <w:spacing w:line="360" w:lineRule="auto"/>
        <w:rPr>
          <w:rFonts w:ascii="Times New Roman" w:hAnsi="Times New Roman" w:cs="Times New Roman"/>
          <w:lang w:eastAsia="en-GB"/>
        </w:rPr>
      </w:pPr>
      <w:bookmarkStart w:id="22" w:name="_Toc162436059"/>
      <w:r w:rsidRPr="00F330E0">
        <w:rPr>
          <w:rFonts w:ascii="Times New Roman" w:hAnsi="Times New Roman" w:cs="Times New Roman"/>
          <w:lang w:eastAsia="en-GB"/>
        </w:rPr>
        <w:t>Debates and Controversies in Sustainable Hospitality</w:t>
      </w:r>
      <w:bookmarkEnd w:id="22"/>
    </w:p>
    <w:p w14:paraId="18EA07F9" w14:textId="5F2C5772" w:rsidR="00FD54BC" w:rsidRPr="00F330E0" w:rsidRDefault="008E2E54" w:rsidP="00F330E0">
      <w:pPr>
        <w:spacing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The contrast between long-term sustainability objectives and short-term profit maximisation, as well as the industry's focus on social and environmental programming, have prompted discussions about sustainability in the hospitality sector. These discussions have taken place in a variety of settings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(Kang et al., 2010)</w:t>
      </w:r>
      <w:r w:rsidRPr="00F330E0">
        <w:rPr>
          <w:rFonts w:ascii="Times New Roman" w:eastAsia="Times New Roman" w:hAnsi="Times New Roman" w:cs="Times New Roman"/>
          <w:sz w:val="24"/>
          <w:szCs w:val="24"/>
          <w:lang w:eastAsia="en-GB"/>
        </w:rPr>
        <w:t>. A contentious issue throughout these discussions has been the implementation of these procedures. Among the most contentious and urgent issues in eco-friendly hospitality right now are the following:</w:t>
      </w:r>
    </w:p>
    <w:p w14:paraId="433783A1" w14:textId="66BEBF2D"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Balancing Environmental Impact with Guest Expectations: </w:t>
      </w:r>
      <w:r w:rsidR="008E2E54" w:rsidRPr="00F330E0">
        <w:rPr>
          <w:rFonts w:ascii="Times New Roman" w:eastAsia="Times New Roman" w:hAnsi="Times New Roman" w:cs="Times New Roman"/>
          <w:sz w:val="24"/>
          <w:szCs w:val="24"/>
          <w:lang w:eastAsia="en-GB"/>
        </w:rPr>
        <w:t>Environmental concerns and the extravagant expectations of tourists are two sides of the same coin that the hotel industry must carefully navigate</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w:t>
      </w:r>
      <w:proofErr w:type="spellStart"/>
      <w:r w:rsidR="00B73CF0" w:rsidRPr="00F330E0">
        <w:rPr>
          <w:rFonts w:ascii="Times New Roman" w:hAnsi="Times New Roman" w:cs="Times New Roman"/>
          <w:sz w:val="24"/>
          <w:szCs w:val="24"/>
          <w:lang w:eastAsia="en-GB"/>
        </w:rPr>
        <w:t>Goffi</w:t>
      </w:r>
      <w:proofErr w:type="spellEnd"/>
      <w:r w:rsidR="00B73CF0" w:rsidRPr="00F330E0">
        <w:rPr>
          <w:rFonts w:ascii="Times New Roman" w:hAnsi="Times New Roman" w:cs="Times New Roman"/>
          <w:sz w:val="24"/>
          <w:szCs w:val="24"/>
          <w:lang w:eastAsia="en-GB"/>
        </w:rPr>
        <w:t xml:space="preserve"> et al., 2022)</w:t>
      </w:r>
      <w:r w:rsidR="008E2E54" w:rsidRPr="00F330E0">
        <w:rPr>
          <w:rFonts w:ascii="Times New Roman" w:eastAsia="Times New Roman" w:hAnsi="Times New Roman" w:cs="Times New Roman"/>
          <w:sz w:val="24"/>
          <w:szCs w:val="24"/>
          <w:lang w:eastAsia="en-GB"/>
        </w:rPr>
        <w:t>. Waste reduction, energy and water conservation, and environmentally friendly amenity provision are all examples of sustainability initiatives that some worry would compromise customer service</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(Reynolds et al., 2019)</w:t>
      </w:r>
      <w:r w:rsidR="008E2E54" w:rsidRPr="00F330E0">
        <w:rPr>
          <w:rFonts w:ascii="Times New Roman" w:eastAsia="Times New Roman" w:hAnsi="Times New Roman" w:cs="Times New Roman"/>
          <w:sz w:val="24"/>
          <w:szCs w:val="24"/>
          <w:lang w:eastAsia="en-GB"/>
        </w:rPr>
        <w:t>.</w:t>
      </w:r>
    </w:p>
    <w:p w14:paraId="43C18A22" w14:textId="16F3E1F9" w:rsidR="00B275DF" w:rsidRPr="00F330E0" w:rsidRDefault="00B275DF" w:rsidP="00F330E0">
      <w:pPr>
        <w:spacing w:line="360" w:lineRule="auto"/>
        <w:jc w:val="left"/>
        <w:rPr>
          <w:rFonts w:ascii="Times New Roman" w:hAnsi="Times New Roman" w:cs="Times New Roman"/>
          <w:sz w:val="24"/>
          <w:szCs w:val="24"/>
          <w:lang w:eastAsia="en-GB"/>
        </w:rPr>
      </w:pPr>
      <w:r w:rsidRPr="00F330E0">
        <w:rPr>
          <w:rFonts w:ascii="Times New Roman" w:hAnsi="Times New Roman" w:cs="Times New Roman"/>
          <w:sz w:val="24"/>
          <w:szCs w:val="24"/>
          <w:lang w:eastAsia="en-GB"/>
        </w:rPr>
        <w:t xml:space="preserve">Greenwashing vs. Genuine Commitment: </w:t>
      </w:r>
      <w:r w:rsidR="008E2E54" w:rsidRPr="00F330E0">
        <w:rPr>
          <w:rFonts w:ascii="Times New Roman" w:eastAsia="Times New Roman" w:hAnsi="Times New Roman" w:cs="Times New Roman"/>
          <w:sz w:val="24"/>
          <w:szCs w:val="24"/>
          <w:lang w:eastAsia="en-GB"/>
        </w:rPr>
        <w:t>Employees in the hospitality industry just do not trust the eco-friendly rhetoric. Here we have an allusion to "greenwashing," the practice of deceitfully marketing goods and services that do not contribute to environmental sustainability</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w:t>
      </w:r>
      <w:proofErr w:type="spellStart"/>
      <w:r w:rsidR="00B22A82" w:rsidRPr="00F330E0">
        <w:rPr>
          <w:rFonts w:ascii="Times New Roman" w:hAnsi="Times New Roman" w:cs="Times New Roman"/>
          <w:sz w:val="24"/>
          <w:szCs w:val="24"/>
          <w:lang w:eastAsia="en-GB"/>
        </w:rPr>
        <w:t>Singal</w:t>
      </w:r>
      <w:proofErr w:type="spellEnd"/>
      <w:r w:rsidR="00B22A82" w:rsidRPr="00F330E0">
        <w:rPr>
          <w:rFonts w:ascii="Times New Roman" w:hAnsi="Times New Roman" w:cs="Times New Roman"/>
          <w:sz w:val="24"/>
          <w:szCs w:val="24"/>
          <w:lang w:eastAsia="en-GB"/>
        </w:rPr>
        <w:t xml:space="preserve"> &amp; </w:t>
      </w:r>
      <w:proofErr w:type="spellStart"/>
      <w:r w:rsidR="00B22A82" w:rsidRPr="00F330E0">
        <w:rPr>
          <w:rFonts w:ascii="Times New Roman" w:hAnsi="Times New Roman" w:cs="Times New Roman"/>
          <w:sz w:val="24"/>
          <w:szCs w:val="24"/>
          <w:lang w:eastAsia="en-GB"/>
        </w:rPr>
        <w:t>Rhou</w:t>
      </w:r>
      <w:proofErr w:type="spellEnd"/>
      <w:r w:rsidR="00B22A82" w:rsidRPr="00F330E0">
        <w:rPr>
          <w:rFonts w:ascii="Times New Roman" w:hAnsi="Times New Roman" w:cs="Times New Roman"/>
          <w:sz w:val="24"/>
          <w:szCs w:val="24"/>
          <w:lang w:eastAsia="en-GB"/>
        </w:rPr>
        <w:t>, 2017)</w:t>
      </w:r>
      <w:r w:rsidR="008E2E54" w:rsidRPr="00F330E0">
        <w:rPr>
          <w:rFonts w:ascii="Times New Roman" w:eastAsia="Times New Roman" w:hAnsi="Times New Roman" w:cs="Times New Roman"/>
          <w:sz w:val="24"/>
          <w:szCs w:val="24"/>
          <w:lang w:eastAsia="en-GB"/>
        </w:rPr>
        <w:t>. Companies are accused by many of taking advantage of customers through greenwashing.</w:t>
      </w:r>
    </w:p>
    <w:p w14:paraId="0D9A1739" w14:textId="77777777" w:rsidR="00FD54BC" w:rsidRPr="00F330E0" w:rsidRDefault="00FD54BC" w:rsidP="00F330E0">
      <w:pPr>
        <w:pStyle w:val="Heading1"/>
        <w:spacing w:line="360" w:lineRule="auto"/>
        <w:rPr>
          <w:rFonts w:ascii="Times New Roman" w:hAnsi="Times New Roman" w:cs="Times New Roman"/>
          <w:lang w:eastAsia="en-GB"/>
        </w:rPr>
      </w:pPr>
      <w:bookmarkStart w:id="23" w:name="_Toc162436060"/>
      <w:bookmarkEnd w:id="17"/>
      <w:bookmarkEnd w:id="21"/>
    </w:p>
    <w:p w14:paraId="702DA671" w14:textId="77777777" w:rsidR="00586E91" w:rsidRPr="00F330E0" w:rsidRDefault="00050CDC" w:rsidP="00F330E0">
      <w:pPr>
        <w:pStyle w:val="Heading1"/>
        <w:spacing w:line="360" w:lineRule="auto"/>
        <w:rPr>
          <w:rFonts w:ascii="Times New Roman" w:hAnsi="Times New Roman" w:cs="Times New Roman"/>
        </w:rPr>
      </w:pPr>
      <w:bookmarkStart w:id="24" w:name="_Hlk162438307"/>
      <w:bookmarkEnd w:id="23"/>
      <w:r w:rsidRPr="00F330E0">
        <w:rPr>
          <w:rFonts w:ascii="Times New Roman" w:hAnsi="Times New Roman" w:cs="Times New Roman"/>
          <w:bdr w:val="single" w:sz="2" w:space="0" w:color="E3E3E3" w:frame="1"/>
        </w:rPr>
        <w:lastRenderedPageBreak/>
        <w:br/>
      </w:r>
      <w:bookmarkStart w:id="25" w:name="_Toc162436064"/>
    </w:p>
    <w:p w14:paraId="4F8AB082" w14:textId="71C6BC2B" w:rsidR="00050CDC" w:rsidRPr="00F330E0" w:rsidRDefault="00050CDC" w:rsidP="00F330E0">
      <w:pPr>
        <w:pStyle w:val="Heading1"/>
        <w:spacing w:line="360" w:lineRule="auto"/>
        <w:rPr>
          <w:rFonts w:ascii="Times New Roman" w:hAnsi="Times New Roman" w:cs="Times New Roman"/>
        </w:rPr>
      </w:pPr>
      <w:r w:rsidRPr="00F330E0">
        <w:rPr>
          <w:rFonts w:ascii="Times New Roman" w:hAnsi="Times New Roman" w:cs="Times New Roman"/>
        </w:rPr>
        <w:t>4. Research Paradigm and Methodology</w:t>
      </w:r>
      <w:bookmarkEnd w:id="25"/>
    </w:p>
    <w:p w14:paraId="16A25CAC" w14:textId="77777777" w:rsidR="00050CDC" w:rsidRPr="00F330E0" w:rsidRDefault="00050CDC" w:rsidP="00F330E0">
      <w:pPr>
        <w:pStyle w:val="Heading1"/>
        <w:spacing w:line="360" w:lineRule="auto"/>
        <w:rPr>
          <w:rFonts w:ascii="Times New Roman" w:hAnsi="Times New Roman" w:cs="Times New Roman"/>
        </w:rPr>
      </w:pPr>
      <w:bookmarkStart w:id="26" w:name="_Toc162436065"/>
      <w:r w:rsidRPr="00F330E0">
        <w:rPr>
          <w:rFonts w:ascii="Times New Roman" w:hAnsi="Times New Roman" w:cs="Times New Roman"/>
        </w:rPr>
        <w:t>Research Paradigm: Interpretivism</w:t>
      </w:r>
      <w:bookmarkEnd w:id="26"/>
    </w:p>
    <w:p w14:paraId="5D6C05D8" w14:textId="7F7FE026" w:rsidR="00480643" w:rsidRPr="00F330E0" w:rsidRDefault="00094EC8" w:rsidP="00F330E0">
      <w:pPr>
        <w:spacing w:after="240" w:line="360" w:lineRule="auto"/>
        <w:jc w:val="left"/>
        <w:rPr>
          <w:ins w:id="27" w:author="Florence Ajin" w:date="2024-04-20T21:53:00Z"/>
          <w:rFonts w:ascii="Times New Roman" w:hAnsi="Times New Roman" w:cs="Times New Roman"/>
          <w:sz w:val="24"/>
          <w:szCs w:val="24"/>
        </w:rPr>
      </w:pPr>
      <w:r w:rsidRPr="00F330E0">
        <w:rPr>
          <w:rFonts w:ascii="Times New Roman" w:eastAsia="Times New Roman" w:hAnsi="Times New Roman" w:cs="Times New Roman"/>
          <w:sz w:val="24"/>
          <w:szCs w:val="24"/>
          <w:lang w:eastAsia="en-GB"/>
        </w:rPr>
        <w:t>Since this study is qualitative in nature, we will employ an interpretivist research paradigm. A constructivist interpretivist stance, which places an emphasis on the co-construction of knowledge between researchers and participants, will guide our work. There is a better way for us to accomplish our goals</w:t>
      </w:r>
      <w:r w:rsidR="00CE6390" w:rsidRPr="00F330E0">
        <w:rPr>
          <w:rFonts w:ascii="Times New Roman" w:eastAsia="Times New Roman" w:hAnsi="Times New Roman" w:cs="Times New Roman"/>
          <w:sz w:val="24"/>
          <w:szCs w:val="24"/>
          <w:lang w:eastAsia="en-GB"/>
        </w:rPr>
        <w:t xml:space="preserve"> </w:t>
      </w:r>
      <w:r w:rsidR="00CE6390" w:rsidRPr="00F330E0">
        <w:rPr>
          <w:rFonts w:ascii="Times New Roman" w:hAnsi="Times New Roman" w:cs="Times New Roman"/>
          <w:sz w:val="24"/>
          <w:szCs w:val="24"/>
          <w:lang w:eastAsia="en-GB"/>
        </w:rPr>
        <w:t>(Duric &amp; Potočnik Topler, 2021)</w:t>
      </w:r>
      <w:r w:rsidRPr="00F330E0">
        <w:rPr>
          <w:rFonts w:ascii="Times New Roman" w:eastAsia="Times New Roman" w:hAnsi="Times New Roman" w:cs="Times New Roman"/>
          <w:sz w:val="24"/>
          <w:szCs w:val="24"/>
          <w:lang w:eastAsia="en-GB"/>
        </w:rPr>
        <w:t xml:space="preserve">. </w:t>
      </w:r>
      <w:bookmarkStart w:id="28" w:name="_Hlk164546194"/>
      <w:r w:rsidR="00E551D4" w:rsidRPr="00F330E0">
        <w:rPr>
          <w:rFonts w:ascii="Times New Roman" w:eastAsia="Times New Roman" w:hAnsi="Times New Roman" w:cs="Times New Roman"/>
          <w:sz w:val="24"/>
          <w:szCs w:val="24"/>
          <w:lang w:eastAsia="en-GB"/>
        </w:rPr>
        <w:t xml:space="preserve">On the other hand, according to Singhal and </w:t>
      </w:r>
      <w:proofErr w:type="spellStart"/>
      <w:r w:rsidR="00E551D4" w:rsidRPr="00F330E0">
        <w:rPr>
          <w:rFonts w:ascii="Times New Roman" w:eastAsia="Times New Roman" w:hAnsi="Times New Roman" w:cs="Times New Roman"/>
          <w:sz w:val="24"/>
          <w:szCs w:val="24"/>
          <w:lang w:eastAsia="en-GB"/>
        </w:rPr>
        <w:t>Rhou</w:t>
      </w:r>
      <w:proofErr w:type="spellEnd"/>
      <w:r w:rsidR="00E551D4" w:rsidRPr="00F330E0">
        <w:rPr>
          <w:rFonts w:ascii="Times New Roman" w:eastAsia="Times New Roman" w:hAnsi="Times New Roman" w:cs="Times New Roman"/>
          <w:sz w:val="24"/>
          <w:szCs w:val="24"/>
          <w:lang w:eastAsia="en-GB"/>
        </w:rPr>
        <w:t xml:space="preserve"> (2017), this approach shows how crucial it is to understand societal problems from several angles. While trying to figure out how to reduce food waste at five-star hotels, we may take a look at everyone's motivations, obstacles, and points of view. All relevant parties must take part for the subject to be completely understood. Considering and researching the various stakeholders' perspectives is also crucial (</w:t>
      </w:r>
      <w:proofErr w:type="spellStart"/>
      <w:r w:rsidR="00E551D4" w:rsidRPr="00F330E0">
        <w:rPr>
          <w:rFonts w:ascii="Times New Roman" w:eastAsia="Times New Roman" w:hAnsi="Times New Roman" w:cs="Times New Roman"/>
          <w:sz w:val="24"/>
          <w:szCs w:val="24"/>
          <w:lang w:eastAsia="en-GB"/>
        </w:rPr>
        <w:t>Goffi</w:t>
      </w:r>
      <w:proofErr w:type="spellEnd"/>
      <w:r w:rsidR="00E551D4" w:rsidRPr="00F330E0">
        <w:rPr>
          <w:rFonts w:ascii="Times New Roman" w:eastAsia="Times New Roman" w:hAnsi="Times New Roman" w:cs="Times New Roman"/>
          <w:sz w:val="24"/>
          <w:szCs w:val="24"/>
          <w:lang w:eastAsia="en-GB"/>
        </w:rPr>
        <w:t xml:space="preserve"> et al., 2022). </w:t>
      </w:r>
    </w:p>
    <w:p w14:paraId="758D9FC7" w14:textId="77777777" w:rsidR="00050CDC" w:rsidRPr="001400F5" w:rsidRDefault="00050CDC" w:rsidP="00F330E0">
      <w:pPr>
        <w:pStyle w:val="Heading1"/>
        <w:spacing w:line="360" w:lineRule="auto"/>
        <w:rPr>
          <w:rFonts w:ascii="Times New Roman" w:hAnsi="Times New Roman" w:cs="Times New Roman"/>
          <w:sz w:val="24"/>
          <w:szCs w:val="24"/>
        </w:rPr>
      </w:pPr>
      <w:bookmarkStart w:id="29" w:name="_Toc162436066"/>
      <w:r w:rsidRPr="001400F5">
        <w:rPr>
          <w:rFonts w:ascii="Times New Roman" w:hAnsi="Times New Roman" w:cs="Times New Roman"/>
          <w:sz w:val="24"/>
          <w:szCs w:val="24"/>
        </w:rPr>
        <w:t>Methodological Approach: Secondary Research</w:t>
      </w:r>
      <w:bookmarkEnd w:id="29"/>
    </w:p>
    <w:p w14:paraId="4F2189E2" w14:textId="48CB4C9E" w:rsidR="00050CDC" w:rsidRPr="001400F5" w:rsidRDefault="00E551D4" w:rsidP="00F330E0">
      <w:pPr>
        <w:pStyle w:val="Heading1"/>
        <w:spacing w:line="360" w:lineRule="auto"/>
        <w:rPr>
          <w:rFonts w:ascii="Times New Roman" w:hAnsi="Times New Roman" w:cs="Times New Roman"/>
          <w:sz w:val="24"/>
          <w:szCs w:val="24"/>
        </w:rPr>
      </w:pPr>
      <w:bookmarkStart w:id="30" w:name="_Toc162436067"/>
      <w:r w:rsidRPr="001400F5">
        <w:rPr>
          <w:rFonts w:ascii="Times New Roman" w:eastAsia="Times New Roman" w:hAnsi="Times New Roman" w:cs="Times New Roman"/>
          <w:sz w:val="24"/>
          <w:szCs w:val="24"/>
          <w:lang w:eastAsia="en-GB"/>
        </w:rPr>
        <w:t xml:space="preserve">Using secondary sources, this study will assess potential strategies for luxury hotels to cut down on food waste. (Kang et al., 2010 and others) will be among the relevant journals, case studies, and industry publications that will be investigated. Secondary sources provide a wealth of information. Secondary research offers further advantages. </w:t>
      </w:r>
      <w:r w:rsidRPr="001400F5">
        <w:rPr>
          <w:rFonts w:ascii="Times New Roman" w:eastAsia="Times New Roman" w:hAnsi="Times New Roman" w:cs="Times New Roman"/>
          <w:sz w:val="24"/>
          <w:szCs w:val="24"/>
          <w:lang w:eastAsia="en-GB"/>
        </w:rPr>
        <w:br/>
      </w:r>
      <w:r w:rsidR="00050CDC" w:rsidRPr="001400F5">
        <w:rPr>
          <w:rFonts w:ascii="Times New Roman" w:hAnsi="Times New Roman" w:cs="Times New Roman"/>
          <w:sz w:val="24"/>
          <w:szCs w:val="24"/>
        </w:rPr>
        <w:t>Data Collection Techniques: Literature Review</w:t>
      </w:r>
      <w:bookmarkEnd w:id="30"/>
    </w:p>
    <w:p w14:paraId="5963A62D" w14:textId="77777777" w:rsidR="00E551D4" w:rsidRPr="001400F5" w:rsidRDefault="00E551D4" w:rsidP="00F330E0">
      <w:pPr>
        <w:pStyle w:val="Heading1"/>
        <w:spacing w:line="360" w:lineRule="auto"/>
        <w:rPr>
          <w:rFonts w:ascii="Times New Roman" w:eastAsia="Times New Roman" w:hAnsi="Times New Roman" w:cs="Times New Roman"/>
          <w:sz w:val="24"/>
          <w:szCs w:val="24"/>
          <w:lang w:eastAsia="en-GB"/>
        </w:rPr>
      </w:pPr>
      <w:bookmarkStart w:id="31" w:name="_Toc162436068"/>
      <w:r w:rsidRPr="001400F5">
        <w:rPr>
          <w:rFonts w:ascii="Times New Roman" w:eastAsia="Times New Roman" w:hAnsi="Times New Roman" w:cs="Times New Roman"/>
          <w:sz w:val="24"/>
          <w:szCs w:val="24"/>
          <w:lang w:eastAsia="en-GB"/>
        </w:rPr>
        <w:t xml:space="preserve">The sustainability of high-end hotel food waste is the focus of this research. Scholarly journals, books, conference transcripts, and reports will all be reviewed as part of the study endeavour to do this. We picked it so we could get data. Finding and evaluating applicable research, theoretical frameworks, best practices, and case studies is what literature reviews are all about. A systematic search is what this is. The review uncovered important themes, patterns, and gaps in knowledge. </w:t>
      </w:r>
    </w:p>
    <w:p w14:paraId="0882309B" w14:textId="77777777" w:rsidR="00586E91" w:rsidRPr="00F330E0" w:rsidRDefault="00586E91" w:rsidP="00F330E0">
      <w:pPr>
        <w:pStyle w:val="Heading1"/>
        <w:spacing w:line="360" w:lineRule="auto"/>
        <w:rPr>
          <w:rFonts w:ascii="Times New Roman" w:hAnsi="Times New Roman" w:cs="Times New Roman"/>
        </w:rPr>
      </w:pPr>
    </w:p>
    <w:p w14:paraId="086D7174" w14:textId="225741C0" w:rsidR="00050CDC" w:rsidRPr="00F330E0" w:rsidRDefault="00050CDC" w:rsidP="00F330E0">
      <w:pPr>
        <w:pStyle w:val="Heading1"/>
        <w:spacing w:line="360" w:lineRule="auto"/>
        <w:rPr>
          <w:rFonts w:ascii="Times New Roman" w:hAnsi="Times New Roman" w:cs="Times New Roman"/>
        </w:rPr>
      </w:pPr>
      <w:r w:rsidRPr="00F330E0">
        <w:rPr>
          <w:rFonts w:ascii="Times New Roman" w:hAnsi="Times New Roman" w:cs="Times New Roman"/>
        </w:rPr>
        <w:lastRenderedPageBreak/>
        <w:t>Data Analysis Methods</w:t>
      </w:r>
      <w:bookmarkEnd w:id="31"/>
    </w:p>
    <w:bookmarkEnd w:id="28"/>
    <w:p w14:paraId="718EC64B" w14:textId="77156D63" w:rsidR="00050CDC" w:rsidRPr="00F330E0" w:rsidRDefault="00E551D4" w:rsidP="00F330E0">
      <w:pPr>
        <w:spacing w:after="240" w:line="360" w:lineRule="auto"/>
        <w:jc w:val="left"/>
        <w:rPr>
          <w:rFonts w:ascii="Times New Roman" w:hAnsi="Times New Roman" w:cs="Times New Roman"/>
          <w:sz w:val="24"/>
          <w:szCs w:val="24"/>
        </w:rPr>
      </w:pPr>
      <w:r w:rsidRPr="00F330E0">
        <w:rPr>
          <w:rFonts w:ascii="Times New Roman" w:eastAsia="Times New Roman" w:hAnsi="Times New Roman" w:cs="Times New Roman"/>
          <w:sz w:val="24"/>
          <w:szCs w:val="24"/>
          <w:lang w:eastAsia="en-GB"/>
        </w:rPr>
        <w:t xml:space="preserve">Secondary materials, such as academic articles, company reports, and case studies, will be analysed and synthesised for this project. </w:t>
      </w:r>
      <w:r w:rsidR="00094EC8" w:rsidRPr="00F330E0">
        <w:rPr>
          <w:rFonts w:ascii="Times New Roman" w:eastAsia="Times New Roman" w:hAnsi="Times New Roman" w:cs="Times New Roman"/>
          <w:sz w:val="24"/>
          <w:szCs w:val="24"/>
          <w:lang w:eastAsia="en-GB"/>
        </w:rPr>
        <w:t>To kick things off, we'll be scouring academic databases and the web for any relevant literature. Subsequently, paradoxes, trends, and recurrent themes in reducing food waste in high-end hotels will be revealed through a thematic analysis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(Khatter et al., 2021)</w:t>
      </w:r>
      <w:r w:rsidR="00094EC8" w:rsidRPr="00F330E0">
        <w:rPr>
          <w:rFonts w:ascii="Times New Roman" w:eastAsia="Times New Roman" w:hAnsi="Times New Roman" w:cs="Times New Roman"/>
          <w:sz w:val="24"/>
          <w:szCs w:val="24"/>
          <w:lang w:eastAsia="en-GB"/>
        </w:rPr>
        <w:t>. Opportunities and problems in the industry will be revealed through this analysis, which will be directed by the study's research questions and objectives</w:t>
      </w:r>
      <w:r w:rsidR="00CE6390" w:rsidRPr="00F330E0">
        <w:rPr>
          <w:rFonts w:ascii="Times New Roman" w:eastAsia="Times New Roman" w:hAnsi="Times New Roman" w:cs="Times New Roman"/>
          <w:sz w:val="24"/>
          <w:szCs w:val="24"/>
          <w:lang w:eastAsia="en-GB"/>
        </w:rPr>
        <w:t xml:space="preserve"> </w:t>
      </w:r>
      <w:r w:rsidR="00CE6390" w:rsidRPr="00F330E0">
        <w:rPr>
          <w:rFonts w:ascii="Times New Roman" w:hAnsi="Times New Roman" w:cs="Times New Roman"/>
          <w:sz w:val="24"/>
          <w:szCs w:val="24"/>
          <w:lang w:eastAsia="en-GB"/>
        </w:rPr>
        <w:t>(Bruns-Smith et al., 2015)</w:t>
      </w:r>
      <w:r w:rsidR="00094EC8" w:rsidRPr="00F330E0">
        <w:rPr>
          <w:rFonts w:ascii="Times New Roman" w:eastAsia="Times New Roman" w:hAnsi="Times New Roman" w:cs="Times New Roman"/>
          <w:sz w:val="24"/>
          <w:szCs w:val="24"/>
          <w:lang w:eastAsia="en-GB"/>
        </w:rPr>
        <w:t xml:space="preserve">. </w:t>
      </w:r>
      <w:r w:rsidR="00094EC8" w:rsidRPr="00F330E0">
        <w:rPr>
          <w:rFonts w:ascii="Times New Roman" w:eastAsia="Times New Roman" w:hAnsi="Times New Roman" w:cs="Times New Roman"/>
          <w:sz w:val="24"/>
          <w:szCs w:val="24"/>
          <w:lang w:eastAsia="en-GB"/>
        </w:rPr>
        <w:br/>
        <w:t xml:space="preserve">Relevance to hotel food waste will be used to evaluate important study findings and recommendations. Data will be organised according to five-star hotel initiatives, strategies, and best practices using this approach. This study aims to give a comprehensive review of sustainable hotel management solutions for reducing food waste. This can be accomplished by combining and assessing ideas from different sources. </w:t>
      </w:r>
      <w:r w:rsidR="00094EC8" w:rsidRPr="00F330E0">
        <w:rPr>
          <w:rFonts w:ascii="Times New Roman" w:eastAsia="Times New Roman" w:hAnsi="Times New Roman" w:cs="Times New Roman"/>
          <w:sz w:val="24"/>
          <w:szCs w:val="24"/>
          <w:lang w:eastAsia="en-GB"/>
        </w:rPr>
        <w:br/>
        <w:t>Additionally, the study will reveal emerging patterns, effective approaches, and areas where the literature is lacking</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(Reynolds et al., 2019)</w:t>
      </w:r>
      <w:r w:rsidR="00094EC8" w:rsidRPr="00F330E0">
        <w:rPr>
          <w:rFonts w:ascii="Times New Roman" w:eastAsia="Times New Roman" w:hAnsi="Times New Roman" w:cs="Times New Roman"/>
          <w:sz w:val="24"/>
          <w:szCs w:val="24"/>
          <w:lang w:eastAsia="en-GB"/>
        </w:rPr>
        <w:t xml:space="preserve">. Future research will be shaped by this extensive review, which will enhance understanding. </w:t>
      </w:r>
      <w:r w:rsidR="00094EC8" w:rsidRPr="00F330E0">
        <w:rPr>
          <w:rFonts w:ascii="Times New Roman" w:eastAsia="Times New Roman" w:hAnsi="Times New Roman" w:cs="Times New Roman"/>
          <w:sz w:val="24"/>
          <w:szCs w:val="24"/>
          <w:lang w:eastAsia="en-GB"/>
        </w:rPr>
        <w:br/>
      </w:r>
      <w:r w:rsidR="00094EC8" w:rsidRPr="00F330E0">
        <w:rPr>
          <w:rFonts w:ascii="Times New Roman" w:eastAsia="Times New Roman" w:hAnsi="Times New Roman" w:cs="Times New Roman"/>
          <w:sz w:val="24"/>
          <w:szCs w:val="24"/>
          <w:lang w:eastAsia="en-GB"/>
        </w:rPr>
        <w:br/>
      </w:r>
    </w:p>
    <w:p w14:paraId="0CAAF92F" w14:textId="77777777" w:rsidR="00050CDC" w:rsidRPr="00F330E0" w:rsidRDefault="00050CDC" w:rsidP="00F330E0">
      <w:pPr>
        <w:pStyle w:val="Heading1"/>
        <w:spacing w:line="360" w:lineRule="auto"/>
        <w:rPr>
          <w:rFonts w:ascii="Times New Roman" w:hAnsi="Times New Roman" w:cs="Times New Roman"/>
        </w:rPr>
      </w:pPr>
      <w:bookmarkStart w:id="32" w:name="_Toc162436069"/>
      <w:r w:rsidRPr="00F330E0">
        <w:rPr>
          <w:rFonts w:ascii="Times New Roman" w:hAnsi="Times New Roman" w:cs="Times New Roman"/>
        </w:rPr>
        <w:t>5. Evaluation of Methodological Approaches</w:t>
      </w:r>
      <w:bookmarkEnd w:id="32"/>
    </w:p>
    <w:p w14:paraId="625C5429" w14:textId="77777777" w:rsidR="00050CDC" w:rsidRPr="00F330E0" w:rsidRDefault="00050CDC" w:rsidP="00F330E0">
      <w:pPr>
        <w:pStyle w:val="Heading1"/>
        <w:spacing w:line="360" w:lineRule="auto"/>
        <w:rPr>
          <w:rFonts w:ascii="Times New Roman" w:hAnsi="Times New Roman" w:cs="Times New Roman"/>
        </w:rPr>
      </w:pPr>
      <w:bookmarkStart w:id="33" w:name="_Toc162436071"/>
      <w:bookmarkStart w:id="34" w:name="_Hlk162440715"/>
      <w:bookmarkStart w:id="35" w:name="_Hlk162445037"/>
      <w:r w:rsidRPr="00F330E0">
        <w:rPr>
          <w:rFonts w:ascii="Times New Roman" w:hAnsi="Times New Roman" w:cs="Times New Roman"/>
        </w:rPr>
        <w:t>Reliability and Validity Considerations</w:t>
      </w:r>
      <w:bookmarkEnd w:id="33"/>
    </w:p>
    <w:p w14:paraId="56E2CE53" w14:textId="53844E9C" w:rsidR="00050CDC" w:rsidRPr="00F330E0" w:rsidRDefault="005B1BAB" w:rsidP="00F330E0">
      <w:pPr>
        <w:spacing w:line="360" w:lineRule="auto"/>
        <w:jc w:val="left"/>
        <w:rPr>
          <w:rFonts w:ascii="Times New Roman" w:hAnsi="Times New Roman" w:cs="Times New Roman"/>
          <w:sz w:val="24"/>
          <w:szCs w:val="24"/>
        </w:rPr>
      </w:pPr>
      <w:r w:rsidRPr="00F330E0">
        <w:rPr>
          <w:rFonts w:ascii="Times New Roman" w:eastAsia="Times New Roman" w:hAnsi="Times New Roman" w:cs="Times New Roman"/>
          <w:sz w:val="24"/>
          <w:szCs w:val="24"/>
          <w:lang w:eastAsia="en-GB"/>
        </w:rPr>
        <w:t xml:space="preserve">Quality and relevance reviews of sources are essential to effective secondary research. This guarantees the authenticity and dependability of the results. To find out if the item gives correct information, </w:t>
      </w:r>
      <w:r w:rsidR="002D0A31" w:rsidRPr="00F330E0">
        <w:rPr>
          <w:rFonts w:ascii="Times New Roman" w:eastAsia="Times New Roman" w:hAnsi="Times New Roman" w:cs="Times New Roman"/>
          <w:sz w:val="24"/>
          <w:szCs w:val="24"/>
          <w:lang w:eastAsia="en-GB"/>
        </w:rPr>
        <w:t>researcher</w:t>
      </w:r>
      <w:r w:rsidRPr="00F330E0">
        <w:rPr>
          <w:rFonts w:ascii="Times New Roman" w:eastAsia="Times New Roman" w:hAnsi="Times New Roman" w:cs="Times New Roman"/>
          <w:sz w:val="24"/>
          <w:szCs w:val="24"/>
          <w:lang w:eastAsia="en-GB"/>
        </w:rPr>
        <w:t xml:space="preserve"> have to check the source's credibility. When looking into this, a lot of things will probably be taken into account. Everything from the credibility of writers to the thoroughness of scientific peer review and the overall quality of publicly available content falls under this category</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(Font &amp; Lynes, 2018)</w:t>
      </w:r>
      <w:r w:rsidRPr="00F330E0">
        <w:rPr>
          <w:rFonts w:ascii="Times New Roman" w:eastAsia="Times New Roman" w:hAnsi="Times New Roman" w:cs="Times New Roman"/>
          <w:sz w:val="24"/>
          <w:szCs w:val="24"/>
          <w:lang w:eastAsia="en-GB"/>
        </w:rPr>
        <w:t xml:space="preserve">. </w:t>
      </w:r>
      <w:r w:rsidRPr="00F330E0">
        <w:rPr>
          <w:rFonts w:ascii="Times New Roman" w:eastAsia="Times New Roman" w:hAnsi="Times New Roman" w:cs="Times New Roman"/>
          <w:sz w:val="24"/>
          <w:szCs w:val="24"/>
          <w:lang w:eastAsia="en-GB"/>
        </w:rPr>
        <w:br/>
        <w:t>The methodology, breadth, and findings of a source are the three main factors that researchers use to evaluate its value. Triangulation, which involves comparing data from various sources, can enhance the validity of secondary research. Important findings are backed up by this. This can be done once triangulation has been achieved</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(Khatter et al., 2021)</w:t>
      </w:r>
      <w:r w:rsidRPr="00F330E0">
        <w:rPr>
          <w:rFonts w:ascii="Times New Roman" w:eastAsia="Times New Roman" w:hAnsi="Times New Roman" w:cs="Times New Roman"/>
          <w:sz w:val="24"/>
          <w:szCs w:val="24"/>
          <w:lang w:eastAsia="en-GB"/>
        </w:rPr>
        <w:t>.</w:t>
      </w:r>
    </w:p>
    <w:p w14:paraId="56122F47" w14:textId="77777777" w:rsidR="00050CDC" w:rsidRPr="00F330E0" w:rsidRDefault="00050CDC" w:rsidP="00F330E0">
      <w:pPr>
        <w:pStyle w:val="Heading1"/>
        <w:spacing w:line="360" w:lineRule="auto"/>
        <w:rPr>
          <w:rFonts w:ascii="Times New Roman" w:hAnsi="Times New Roman" w:cs="Times New Roman"/>
        </w:rPr>
      </w:pPr>
      <w:bookmarkStart w:id="36" w:name="_Toc162436072"/>
      <w:r w:rsidRPr="00F330E0">
        <w:rPr>
          <w:rFonts w:ascii="Times New Roman" w:hAnsi="Times New Roman" w:cs="Times New Roman"/>
        </w:rPr>
        <w:lastRenderedPageBreak/>
        <w:t>Strategies for Mitigating Methodological Limitations</w:t>
      </w:r>
      <w:bookmarkEnd w:id="36"/>
    </w:p>
    <w:bookmarkEnd w:id="34"/>
    <w:p w14:paraId="4A87705E" w14:textId="124EC61E" w:rsidR="00050CDC" w:rsidRPr="00F330E0" w:rsidRDefault="005B1BAB"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Avoiding methodological difficulties in secondary research requires researchers to attempt multiple approaches. An upfront and comprehensive strategy is required to find, select, and synthesize pertinent material. Reason being, we require a complete and forthright plan. The process begins with this. To accomplish this, it could be necessary to conduct extensive searches for relevant documentation. Databases, keywords, and phrases galore are needed for these inquiries. Outlining </w:t>
      </w:r>
      <w:r w:rsidR="002D0A31" w:rsidRPr="00F330E0">
        <w:rPr>
          <w:rFonts w:ascii="Times New Roman" w:eastAsia="Times New Roman" w:hAnsi="Times New Roman" w:cs="Times New Roman"/>
          <w:sz w:val="24"/>
          <w:szCs w:val="24"/>
          <w:lang w:eastAsia="en-GB"/>
        </w:rPr>
        <w:t>the</w:t>
      </w:r>
      <w:r w:rsidRPr="00F330E0">
        <w:rPr>
          <w:rFonts w:ascii="Times New Roman" w:eastAsia="Times New Roman" w:hAnsi="Times New Roman" w:cs="Times New Roman"/>
          <w:sz w:val="24"/>
          <w:szCs w:val="24"/>
          <w:lang w:eastAsia="en-GB"/>
        </w:rPr>
        <w:t xml:space="preserve"> search's procedures will help others comprehend and replicate it. A successful search is ensured by this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(Pinto et al., 2018)</w:t>
      </w:r>
      <w:r w:rsidRPr="00F330E0">
        <w:rPr>
          <w:rFonts w:ascii="Times New Roman" w:eastAsia="Times New Roman" w:hAnsi="Times New Roman" w:cs="Times New Roman"/>
          <w:sz w:val="24"/>
          <w:szCs w:val="24"/>
          <w:lang w:eastAsia="en-GB"/>
        </w:rPr>
        <w:t xml:space="preserve">. </w:t>
      </w:r>
      <w:r w:rsidRPr="00F330E0">
        <w:rPr>
          <w:rFonts w:ascii="Times New Roman" w:eastAsia="Times New Roman" w:hAnsi="Times New Roman" w:cs="Times New Roman"/>
          <w:sz w:val="24"/>
          <w:szCs w:val="24"/>
          <w:lang w:eastAsia="en-GB"/>
        </w:rPr>
        <w:br/>
      </w:r>
      <w:bookmarkStart w:id="37" w:name="_Hlk164546402"/>
      <w:bookmarkEnd w:id="35"/>
      <w:r w:rsidR="00F844A2" w:rsidRPr="00F330E0">
        <w:rPr>
          <w:rFonts w:ascii="Times New Roman" w:eastAsia="Times New Roman" w:hAnsi="Times New Roman" w:cs="Times New Roman"/>
          <w:sz w:val="24"/>
          <w:szCs w:val="24"/>
          <w:lang w:eastAsia="en-GB"/>
        </w:rPr>
        <w:t xml:space="preserve">Next, you need to check the reliability and accuracy of each source. Here, the reliability of sources, the accuracy of methods, and the practical relevance of results take centre stage. In order to receive trustworthy information, you need to remove non-compliant sources. </w:t>
      </w:r>
      <w:r w:rsidR="00F844A2" w:rsidRPr="00F330E0">
        <w:rPr>
          <w:rFonts w:ascii="Times New Roman" w:eastAsia="Times New Roman" w:hAnsi="Times New Roman" w:cs="Times New Roman"/>
          <w:sz w:val="24"/>
          <w:szCs w:val="24"/>
          <w:lang w:eastAsia="en-GB"/>
        </w:rPr>
        <w:br/>
      </w:r>
      <w:r w:rsidR="00F844A2" w:rsidRPr="00F330E0">
        <w:rPr>
          <w:rFonts w:ascii="Times New Roman" w:eastAsia="Times New Roman" w:hAnsi="Times New Roman" w:cs="Times New Roman"/>
          <w:sz w:val="24"/>
          <w:szCs w:val="24"/>
          <w:lang w:eastAsia="en-GB"/>
        </w:rPr>
        <w:br/>
        <w:t xml:space="preserve">Thus, in order to effectively disseminate their findings, researchers need to address the challenges associated with secondary sources. Research must take into account bias, irrelevant content, and restricted sources. All of these considerations are vital, so you must give them your full attention. It is challenging to overcome these constraints. Truthfully acknowledging research limitations allows researchers to enhance their findings and shape future studies. </w:t>
      </w:r>
      <w:r w:rsidR="00F844A2" w:rsidRPr="00F330E0">
        <w:rPr>
          <w:rFonts w:ascii="Times New Roman" w:eastAsia="Times New Roman" w:hAnsi="Times New Roman" w:cs="Times New Roman"/>
          <w:sz w:val="24"/>
          <w:szCs w:val="24"/>
          <w:lang w:eastAsia="en-GB"/>
        </w:rPr>
        <w:br/>
        <w:t xml:space="preserve">Accurate and easily available data is gathered through secondary research. In order to get credible results, researchers need to check their sources. They require this data to back up their conclusions. The authors Bech-Larsen et al. (2019) recommend conducting further secondary research on the topic of reducing food waste in luxury hotels by making use of systematic approaches and critical reviews. These techniques are applicable in any field. </w:t>
      </w:r>
      <w:r w:rsidR="00F844A2" w:rsidRPr="00F330E0">
        <w:rPr>
          <w:rFonts w:ascii="Times New Roman" w:eastAsia="Times New Roman" w:hAnsi="Times New Roman" w:cs="Times New Roman"/>
          <w:sz w:val="24"/>
          <w:szCs w:val="24"/>
          <w:lang w:eastAsia="en-GB"/>
        </w:rPr>
        <w:br/>
      </w:r>
      <w:r w:rsidR="00F844A2" w:rsidRPr="00F330E0">
        <w:rPr>
          <w:rFonts w:ascii="Times New Roman" w:eastAsia="Times New Roman" w:hAnsi="Times New Roman" w:cs="Times New Roman"/>
          <w:sz w:val="24"/>
          <w:szCs w:val="24"/>
          <w:lang w:eastAsia="en-GB"/>
        </w:rPr>
        <w:br/>
      </w:r>
      <w:r w:rsidR="00F844A2" w:rsidRPr="00F330E0">
        <w:rPr>
          <w:rFonts w:ascii="Times New Roman" w:eastAsia="Times New Roman" w:hAnsi="Times New Roman" w:cs="Times New Roman"/>
          <w:sz w:val="24"/>
          <w:szCs w:val="24"/>
          <w:lang w:eastAsia="en-GB"/>
        </w:rPr>
        <w:br/>
      </w:r>
      <w:bookmarkStart w:id="38" w:name="_Toc162436073"/>
      <w:r w:rsidR="00050CDC" w:rsidRPr="00F330E0">
        <w:rPr>
          <w:rFonts w:ascii="Times New Roman" w:hAnsi="Times New Roman" w:cs="Times New Roman"/>
          <w:b/>
          <w:bCs/>
          <w:sz w:val="24"/>
          <w:szCs w:val="24"/>
        </w:rPr>
        <w:t>6. Data Collection Methods and Tools</w:t>
      </w:r>
      <w:bookmarkEnd w:id="38"/>
    </w:p>
    <w:bookmarkEnd w:id="37"/>
    <w:p w14:paraId="08C0F8F4" w14:textId="4ABBBB5E" w:rsidR="00050CDC" w:rsidRPr="00F330E0" w:rsidRDefault="00E551D4" w:rsidP="00F330E0">
      <w:pPr>
        <w:spacing w:line="360" w:lineRule="auto"/>
        <w:jc w:val="left"/>
        <w:rPr>
          <w:rFonts w:ascii="Times New Roman" w:hAnsi="Times New Roman" w:cs="Times New Roman"/>
          <w:b/>
          <w:bCs/>
          <w:sz w:val="24"/>
          <w:szCs w:val="24"/>
        </w:rPr>
      </w:pPr>
      <w:r w:rsidRPr="00F330E0">
        <w:rPr>
          <w:rFonts w:ascii="Times New Roman" w:eastAsia="Times New Roman" w:hAnsi="Times New Roman" w:cs="Times New Roman"/>
          <w:sz w:val="24"/>
          <w:szCs w:val="24"/>
          <w:lang w:eastAsia="en-GB"/>
        </w:rPr>
        <w:t xml:space="preserve">To learn how five-star hotels have cut down on food waste, this research will look at secondary data. According to Pinto et al. (2018), secondary data is collected and recorded by other scholars, groups, or government agencies with goals that are unconnected to this study. Gathering and documenting initial information was chosen. Its many benefits, as stated by Bruns-Smith et al. (2015), include its accessibility, affordability, and capacity to examine a large number of sources to obtain comprehensive insights into the subject. In 2019, Bech-Larsen and colleagues Some of the advantages of this approach include these. </w:t>
      </w:r>
      <w:r w:rsidRPr="00F330E0">
        <w:rPr>
          <w:rFonts w:ascii="Times New Roman" w:eastAsia="Times New Roman" w:hAnsi="Times New Roman" w:cs="Times New Roman"/>
          <w:sz w:val="24"/>
          <w:szCs w:val="24"/>
          <w:lang w:eastAsia="en-GB"/>
        </w:rPr>
        <w:br/>
      </w:r>
      <w:r w:rsidRPr="00F330E0">
        <w:rPr>
          <w:rFonts w:ascii="Times New Roman" w:eastAsia="Times New Roman" w:hAnsi="Times New Roman" w:cs="Times New Roman"/>
          <w:sz w:val="24"/>
          <w:szCs w:val="24"/>
          <w:lang w:eastAsia="en-GB"/>
        </w:rPr>
        <w:lastRenderedPageBreak/>
        <w:br/>
      </w:r>
      <w:r w:rsidR="00050CDC" w:rsidRPr="00F330E0">
        <w:rPr>
          <w:rFonts w:ascii="Times New Roman" w:hAnsi="Times New Roman" w:cs="Times New Roman"/>
          <w:b/>
          <w:bCs/>
          <w:sz w:val="24"/>
          <w:szCs w:val="24"/>
        </w:rPr>
        <w:t>Sources of Secondary Data:</w:t>
      </w:r>
    </w:p>
    <w:p w14:paraId="6E1B51B3" w14:textId="1FE48CAA" w:rsidR="00050CDC" w:rsidRPr="00F330E0" w:rsidRDefault="00050CDC"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 xml:space="preserve">Academic Journals and Publications: </w:t>
      </w:r>
      <w:r w:rsidR="00706279" w:rsidRPr="00F330E0">
        <w:rPr>
          <w:rFonts w:ascii="Times New Roman" w:eastAsia="Times New Roman" w:hAnsi="Times New Roman" w:cs="Times New Roman"/>
          <w:sz w:val="24"/>
          <w:szCs w:val="24"/>
          <w:lang w:eastAsia="en-GB"/>
        </w:rPr>
        <w:t>Sustainable hospitality, food waste reduction, and high-end hotel management are all topics that can be found in scholarly journals. There are a lot of interesting ideas and research in these books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w:t>
      </w:r>
      <w:proofErr w:type="spellStart"/>
      <w:r w:rsidR="00B73CF0" w:rsidRPr="00F330E0">
        <w:rPr>
          <w:rFonts w:ascii="Times New Roman" w:hAnsi="Times New Roman" w:cs="Times New Roman"/>
          <w:sz w:val="24"/>
          <w:szCs w:val="24"/>
          <w:lang w:eastAsia="en-GB"/>
        </w:rPr>
        <w:t>Srijuntrapun</w:t>
      </w:r>
      <w:proofErr w:type="spellEnd"/>
      <w:r w:rsidR="00B73CF0" w:rsidRPr="00F330E0">
        <w:rPr>
          <w:rFonts w:ascii="Times New Roman" w:hAnsi="Times New Roman" w:cs="Times New Roman"/>
          <w:sz w:val="24"/>
          <w:szCs w:val="24"/>
          <w:lang w:eastAsia="en-GB"/>
        </w:rPr>
        <w:t xml:space="preserve"> et al., 2022)</w:t>
      </w:r>
      <w:r w:rsidR="00706279" w:rsidRPr="00F330E0">
        <w:rPr>
          <w:rFonts w:ascii="Times New Roman" w:eastAsia="Times New Roman" w:hAnsi="Times New Roman" w:cs="Times New Roman"/>
          <w:sz w:val="24"/>
          <w:szCs w:val="24"/>
          <w:lang w:eastAsia="en-GB"/>
        </w:rPr>
        <w:t>. The theoretical frameworks, case studies, and empirical research presented in these articles frequently shed light on the opportunities, threats, and best practices related to the subject.</w:t>
      </w:r>
    </w:p>
    <w:p w14:paraId="291A2E8C" w14:textId="09C66D3F" w:rsidR="00050CDC" w:rsidRPr="00F330E0" w:rsidRDefault="00050CDC"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 xml:space="preserve">Industry Reports and Publications: </w:t>
      </w:r>
      <w:r w:rsidR="00706279" w:rsidRPr="00F330E0">
        <w:rPr>
          <w:rFonts w:ascii="Times New Roman" w:eastAsia="Times New Roman" w:hAnsi="Times New Roman" w:cs="Times New Roman"/>
          <w:sz w:val="24"/>
          <w:szCs w:val="24"/>
          <w:lang w:eastAsia="en-GB"/>
        </w:rPr>
        <w:t>Trends, benchmarks, and best practices are included in publications from industry groups, consulting firms, and market research agencies that pertain to the hotel business</w:t>
      </w:r>
      <w:r w:rsidR="00B22A82" w:rsidRPr="00F330E0">
        <w:rPr>
          <w:rFonts w:ascii="Times New Roman" w:eastAsia="Times New Roman" w:hAnsi="Times New Roman" w:cs="Times New Roman"/>
          <w:sz w:val="24"/>
          <w:szCs w:val="24"/>
          <w:lang w:eastAsia="en-GB"/>
        </w:rPr>
        <w:t xml:space="preserve"> </w:t>
      </w:r>
      <w:r w:rsidR="00B22A82" w:rsidRPr="00F330E0">
        <w:rPr>
          <w:rFonts w:ascii="Times New Roman" w:hAnsi="Times New Roman" w:cs="Times New Roman"/>
          <w:sz w:val="24"/>
          <w:szCs w:val="24"/>
          <w:lang w:eastAsia="en-GB"/>
        </w:rPr>
        <w:t>(Pinto et al., 2018)</w:t>
      </w:r>
      <w:r w:rsidR="00706279" w:rsidRPr="00F330E0">
        <w:rPr>
          <w:rFonts w:ascii="Times New Roman" w:eastAsia="Times New Roman" w:hAnsi="Times New Roman" w:cs="Times New Roman"/>
          <w:sz w:val="24"/>
          <w:szCs w:val="24"/>
          <w:lang w:eastAsia="en-GB"/>
        </w:rPr>
        <w:t>. Food waste management, sustainability, and the inner workings of five-star hotels are some of the topics that may be covered in these articles. These reports can contain things that are done for the environment.</w:t>
      </w:r>
    </w:p>
    <w:p w14:paraId="6C7887B3" w14:textId="2947F599" w:rsidR="00050CDC" w:rsidRPr="00F330E0" w:rsidRDefault="00050CDC"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 xml:space="preserve">Government and Non-Governmental Organization (NGO) Reports: </w:t>
      </w:r>
      <w:r w:rsidR="00706279" w:rsidRPr="00F330E0">
        <w:rPr>
          <w:rFonts w:ascii="Times New Roman" w:eastAsia="Times New Roman" w:hAnsi="Times New Roman" w:cs="Times New Roman"/>
          <w:sz w:val="24"/>
          <w:szCs w:val="24"/>
          <w:lang w:eastAsia="en-GB"/>
        </w:rPr>
        <w:t>Environmental sustainability, food waste reduction, and hospitality CSR are topics that are frequently covered in white papers published by government agencies and NGOs. Food waste and environmental impact are both mitigated by these initiatives</w:t>
      </w:r>
      <w:r w:rsidR="00B73CF0" w:rsidRPr="00F330E0">
        <w:rPr>
          <w:rFonts w:ascii="Times New Roman" w:eastAsia="Times New Roman" w:hAnsi="Times New Roman" w:cs="Times New Roman"/>
          <w:sz w:val="24"/>
          <w:szCs w:val="24"/>
          <w:lang w:eastAsia="en-GB"/>
        </w:rPr>
        <w:t xml:space="preserve"> </w:t>
      </w:r>
      <w:r w:rsidR="00B73CF0" w:rsidRPr="00F330E0">
        <w:rPr>
          <w:rFonts w:ascii="Times New Roman" w:hAnsi="Times New Roman" w:cs="Times New Roman"/>
          <w:sz w:val="24"/>
          <w:szCs w:val="24"/>
          <w:lang w:eastAsia="en-GB"/>
        </w:rPr>
        <w:t>(Font &amp; Lynes, 2018)</w:t>
      </w:r>
      <w:r w:rsidR="00706279" w:rsidRPr="00F330E0">
        <w:rPr>
          <w:rFonts w:ascii="Times New Roman" w:eastAsia="Times New Roman" w:hAnsi="Times New Roman" w:cs="Times New Roman"/>
          <w:sz w:val="24"/>
          <w:szCs w:val="24"/>
          <w:lang w:eastAsia="en-GB"/>
        </w:rPr>
        <w:t xml:space="preserve">. </w:t>
      </w:r>
      <w:r w:rsidR="00F535DC" w:rsidRPr="00F330E0">
        <w:rPr>
          <w:rFonts w:ascii="Times New Roman" w:eastAsia="Times New Roman" w:hAnsi="Times New Roman" w:cs="Times New Roman"/>
          <w:sz w:val="24"/>
          <w:szCs w:val="24"/>
          <w:lang w:eastAsia="en-GB"/>
        </w:rPr>
        <w:t>Publications like these might provide eco-friendly five-star hotels with recommendations for new laws, benchmarks for the sector, and advice on how to improve existing ones.</w:t>
      </w:r>
    </w:p>
    <w:p w14:paraId="66FACBDF" w14:textId="393BFD9D" w:rsidR="00050CDC" w:rsidRPr="00F330E0" w:rsidRDefault="00050CDC" w:rsidP="00F330E0">
      <w:pPr>
        <w:spacing w:line="360" w:lineRule="auto"/>
        <w:jc w:val="left"/>
        <w:rPr>
          <w:rFonts w:ascii="Times New Roman" w:hAnsi="Times New Roman" w:cs="Times New Roman"/>
          <w:sz w:val="24"/>
          <w:szCs w:val="24"/>
        </w:rPr>
      </w:pPr>
      <w:bookmarkStart w:id="39" w:name="_Hlk164548448"/>
      <w:r w:rsidRPr="00F330E0">
        <w:rPr>
          <w:rFonts w:ascii="Times New Roman" w:hAnsi="Times New Roman" w:cs="Times New Roman"/>
          <w:sz w:val="24"/>
          <w:szCs w:val="24"/>
        </w:rPr>
        <w:t xml:space="preserve">Case Studies and Best Practice Examples: </w:t>
      </w:r>
      <w:r w:rsidR="00AA4624" w:rsidRPr="00F330E0">
        <w:rPr>
          <w:rFonts w:ascii="Times New Roman" w:eastAsia="Times New Roman" w:hAnsi="Times New Roman" w:cs="Times New Roman"/>
          <w:sz w:val="24"/>
          <w:szCs w:val="24"/>
          <w:lang w:eastAsia="en-GB"/>
        </w:rPr>
        <w:t xml:space="preserve">A 2020 study by a consortium of universities, hospitality firms, and others found that five-star hotels significantly cut down on food waste. Case studies may shed light on what factors contribute to sustainable behaviours, but further investigation is required to draw firm conclusions. </w:t>
      </w:r>
    </w:p>
    <w:p w14:paraId="3E6C0EF1" w14:textId="77777777" w:rsidR="00050CDC" w:rsidRPr="00F330E0" w:rsidRDefault="00050CDC" w:rsidP="00F330E0">
      <w:pPr>
        <w:pStyle w:val="Heading1"/>
        <w:spacing w:line="360" w:lineRule="auto"/>
        <w:rPr>
          <w:rFonts w:ascii="Times New Roman" w:hAnsi="Times New Roman" w:cs="Times New Roman"/>
        </w:rPr>
      </w:pPr>
      <w:bookmarkStart w:id="40" w:name="_Toc162436074"/>
      <w:r w:rsidRPr="00F330E0">
        <w:rPr>
          <w:rFonts w:ascii="Times New Roman" w:hAnsi="Times New Roman" w:cs="Times New Roman"/>
        </w:rPr>
        <w:t>Data Collection Tools and Techniques:</w:t>
      </w:r>
      <w:bookmarkEnd w:id="40"/>
    </w:p>
    <w:p w14:paraId="11265AF0" w14:textId="77777777" w:rsidR="00AA4624" w:rsidRPr="00F330E0" w:rsidRDefault="00050CDC"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rPr>
        <w:t xml:space="preserve">Literature Review: </w:t>
      </w:r>
      <w:r w:rsidR="00AA4624" w:rsidRPr="00F330E0">
        <w:rPr>
          <w:rFonts w:ascii="Times New Roman" w:eastAsia="Times New Roman" w:hAnsi="Times New Roman" w:cs="Times New Roman"/>
          <w:sz w:val="24"/>
          <w:szCs w:val="24"/>
          <w:lang w:eastAsia="en-GB"/>
        </w:rPr>
        <w:t xml:space="preserve">Finding and analysing a mountain of data on how five-star hotels may reduce food waste is the goal of this project. To find pertinent resources, the researcher should look through academic databases, internet archives, and business websites. </w:t>
      </w:r>
    </w:p>
    <w:p w14:paraId="79D6BCDA" w14:textId="25F17DC4" w:rsidR="00050CDC" w:rsidRPr="00F330E0" w:rsidRDefault="00050CDC"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 xml:space="preserve">Content Analysis: </w:t>
      </w:r>
      <w:r w:rsidR="00AA4624" w:rsidRPr="00F330E0">
        <w:rPr>
          <w:rFonts w:ascii="Times New Roman" w:eastAsia="Times New Roman" w:hAnsi="Times New Roman" w:cs="Times New Roman"/>
          <w:sz w:val="24"/>
          <w:szCs w:val="24"/>
          <w:lang w:eastAsia="en-GB"/>
        </w:rPr>
        <w:t>The offered sources will be examined and synthesised using a content analysis tool. Examine the data for trends, patterns, and recurring ideas to learn about the strategies, obstacles, and opportunities for reducing food waste at high-end hotels. These data are necessary for a complete understanding of processes.</w:t>
      </w:r>
    </w:p>
    <w:p w14:paraId="73E6A51D" w14:textId="0D906EF2" w:rsidR="00F535DC" w:rsidRPr="00F330E0" w:rsidRDefault="00050CDC"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rPr>
        <w:lastRenderedPageBreak/>
        <w:t xml:space="preserve">Data Extraction: </w:t>
      </w:r>
      <w:r w:rsidR="00AA4624" w:rsidRPr="00F330E0">
        <w:rPr>
          <w:rFonts w:ascii="Times New Roman" w:eastAsia="Times New Roman" w:hAnsi="Times New Roman" w:cs="Times New Roman"/>
          <w:sz w:val="24"/>
          <w:szCs w:val="24"/>
          <w:lang w:eastAsia="en-GB"/>
        </w:rPr>
        <w:t xml:space="preserve">We will use conventional data extraction forms and coding approaches to secure the necessary information from the relevant authorities. The study's objectives and subjects will dictate the data's classification and organisation. </w:t>
      </w:r>
      <w:proofErr w:type="spellStart"/>
      <w:r w:rsidR="00AA4624" w:rsidRPr="00F330E0">
        <w:rPr>
          <w:rFonts w:ascii="Times New Roman" w:eastAsia="Times New Roman" w:hAnsi="Times New Roman" w:cs="Times New Roman"/>
          <w:sz w:val="24"/>
          <w:szCs w:val="24"/>
          <w:lang w:eastAsia="en-GB"/>
        </w:rPr>
        <w:t>Aschemann-Witzel</w:t>
      </w:r>
      <w:proofErr w:type="spellEnd"/>
      <w:r w:rsidR="00AA4624" w:rsidRPr="00F330E0">
        <w:rPr>
          <w:rFonts w:ascii="Times New Roman" w:eastAsia="Times New Roman" w:hAnsi="Times New Roman" w:cs="Times New Roman"/>
          <w:sz w:val="24"/>
          <w:szCs w:val="24"/>
          <w:lang w:eastAsia="en-GB"/>
        </w:rPr>
        <w:t xml:space="preserve"> et al. (2017) states that data will be easier to research and interpret. </w:t>
      </w:r>
      <w:r w:rsidR="00F535DC" w:rsidRPr="00F330E0">
        <w:rPr>
          <w:rFonts w:ascii="Times New Roman" w:eastAsia="Times New Roman" w:hAnsi="Times New Roman" w:cs="Times New Roman"/>
          <w:sz w:val="24"/>
          <w:szCs w:val="24"/>
          <w:lang w:eastAsia="en-GB"/>
        </w:rPr>
        <w:t xml:space="preserve"> </w:t>
      </w:r>
    </w:p>
    <w:p w14:paraId="3ADCE59F" w14:textId="35E45F20" w:rsidR="00F535DC" w:rsidRPr="00F330E0" w:rsidRDefault="00050CDC" w:rsidP="00F330E0">
      <w:pPr>
        <w:spacing w:line="360" w:lineRule="auto"/>
        <w:jc w:val="left"/>
        <w:rPr>
          <w:rFonts w:ascii="Times New Roman" w:eastAsia="Times New Roman" w:hAnsi="Times New Roman" w:cs="Times New Roman"/>
          <w:sz w:val="24"/>
          <w:szCs w:val="24"/>
          <w:lang w:eastAsia="en-GB"/>
        </w:rPr>
      </w:pPr>
      <w:r w:rsidRPr="00F330E0">
        <w:rPr>
          <w:rFonts w:ascii="Times New Roman" w:hAnsi="Times New Roman" w:cs="Times New Roman"/>
          <w:sz w:val="24"/>
          <w:szCs w:val="24"/>
        </w:rPr>
        <w:t xml:space="preserve">Quality Assessment: </w:t>
      </w:r>
      <w:bookmarkEnd w:id="39"/>
      <w:r w:rsidR="00AA4624" w:rsidRPr="00F330E0">
        <w:rPr>
          <w:rFonts w:ascii="Times New Roman" w:eastAsia="Times New Roman" w:hAnsi="Times New Roman" w:cs="Times New Roman"/>
          <w:sz w:val="24"/>
          <w:szCs w:val="24"/>
          <w:lang w:eastAsia="en-GB"/>
        </w:rPr>
        <w:t xml:space="preserve">Using the standards that have already been set, we will assess the quality of each source. </w:t>
      </w:r>
      <w:r w:rsidR="00F535DC" w:rsidRPr="00F330E0">
        <w:rPr>
          <w:rFonts w:ascii="Times New Roman" w:eastAsia="Times New Roman" w:hAnsi="Times New Roman" w:cs="Times New Roman"/>
          <w:sz w:val="24"/>
          <w:szCs w:val="24"/>
          <w:lang w:eastAsia="en-GB"/>
        </w:rPr>
        <w:t xml:space="preserve">Research conducted by </w:t>
      </w:r>
      <w:proofErr w:type="spellStart"/>
      <w:r w:rsidR="00F535DC" w:rsidRPr="00F330E0">
        <w:rPr>
          <w:rFonts w:ascii="Times New Roman" w:eastAsia="Times New Roman" w:hAnsi="Times New Roman" w:cs="Times New Roman"/>
          <w:sz w:val="24"/>
          <w:szCs w:val="24"/>
          <w:lang w:eastAsia="en-GB"/>
        </w:rPr>
        <w:t>Fattibene</w:t>
      </w:r>
      <w:proofErr w:type="spellEnd"/>
      <w:r w:rsidR="00F535DC" w:rsidRPr="00F330E0">
        <w:rPr>
          <w:rFonts w:ascii="Times New Roman" w:eastAsia="Times New Roman" w:hAnsi="Times New Roman" w:cs="Times New Roman"/>
          <w:sz w:val="24"/>
          <w:szCs w:val="24"/>
          <w:lang w:eastAsia="en-GB"/>
        </w:rPr>
        <w:t xml:space="preserve"> and colleagues in 2020 indicates that the attributes taken into account are substantial, trustworthy, dependable, and grounded in strong methodology. The research will have more credibility and authenticity since the analysis will only employ trusted sources.</w:t>
      </w:r>
    </w:p>
    <w:p w14:paraId="0A6CC5CD" w14:textId="398B94EC" w:rsidR="00050CDC" w:rsidRPr="00F330E0" w:rsidRDefault="00050CDC" w:rsidP="00F330E0">
      <w:pPr>
        <w:spacing w:line="360" w:lineRule="auto"/>
        <w:jc w:val="left"/>
        <w:rPr>
          <w:rFonts w:ascii="Times New Roman" w:hAnsi="Times New Roman" w:cs="Times New Roman"/>
          <w:b/>
          <w:bCs/>
          <w:sz w:val="24"/>
          <w:szCs w:val="24"/>
        </w:rPr>
      </w:pPr>
      <w:r w:rsidRPr="00F330E0">
        <w:rPr>
          <w:rFonts w:ascii="Times New Roman" w:hAnsi="Times New Roman" w:cs="Times New Roman"/>
          <w:b/>
          <w:bCs/>
          <w:sz w:val="24"/>
          <w:szCs w:val="24"/>
        </w:rPr>
        <w:br/>
      </w:r>
      <w:bookmarkStart w:id="41" w:name="_Toc162436075"/>
      <w:r w:rsidRPr="00F330E0">
        <w:rPr>
          <w:rFonts w:ascii="Times New Roman" w:hAnsi="Times New Roman" w:cs="Times New Roman"/>
          <w:b/>
          <w:bCs/>
          <w:sz w:val="24"/>
          <w:szCs w:val="24"/>
        </w:rPr>
        <w:t>7. Resource Implications and Needs</w:t>
      </w:r>
      <w:bookmarkEnd w:id="41"/>
    </w:p>
    <w:p w14:paraId="09ED0D96" w14:textId="77777777" w:rsidR="00050CDC" w:rsidRPr="00F330E0" w:rsidRDefault="00050CDC" w:rsidP="00F330E0">
      <w:pPr>
        <w:pStyle w:val="Heading1"/>
        <w:spacing w:line="360" w:lineRule="auto"/>
        <w:rPr>
          <w:rFonts w:ascii="Times New Roman" w:hAnsi="Times New Roman" w:cs="Times New Roman"/>
        </w:rPr>
      </w:pPr>
      <w:bookmarkStart w:id="42" w:name="_Toc162436076"/>
      <w:r w:rsidRPr="00F330E0">
        <w:rPr>
          <w:rFonts w:ascii="Times New Roman" w:hAnsi="Times New Roman" w:cs="Times New Roman"/>
        </w:rPr>
        <w:t>Timeframe for Data Collection</w:t>
      </w:r>
      <w:bookmarkEnd w:id="42"/>
    </w:p>
    <w:p w14:paraId="662EEB3D" w14:textId="5EA8B187" w:rsidR="00050CDC" w:rsidRPr="00F330E0" w:rsidRDefault="00F535DC" w:rsidP="00F330E0">
      <w:pPr>
        <w:spacing w:line="360" w:lineRule="auto"/>
        <w:jc w:val="left"/>
        <w:rPr>
          <w:rFonts w:ascii="Times New Roman" w:hAnsi="Times New Roman" w:cs="Times New Roman"/>
          <w:sz w:val="24"/>
          <w:szCs w:val="24"/>
        </w:rPr>
      </w:pPr>
      <w:r w:rsidRPr="00F330E0">
        <w:rPr>
          <w:rFonts w:ascii="Times New Roman" w:eastAsia="Times New Roman" w:hAnsi="Times New Roman" w:cs="Times New Roman"/>
          <w:sz w:val="24"/>
          <w:szCs w:val="24"/>
          <w:lang w:eastAsia="en-GB"/>
        </w:rPr>
        <w:t xml:space="preserve">We anticipate a two- to three-month duration for "data collection," which typically include a comprehensive literature study. This is the time to gather, compile, and assess data on strategies for reducing food waste at five-star hotels. This is the objective at the moment. This timetable guarantees comprehensive secondary data source investigation, say Wyngaard and De Lange (2013). All data and observations from the field can then be understood. </w:t>
      </w:r>
      <w:r w:rsidRPr="00F330E0">
        <w:rPr>
          <w:rFonts w:ascii="Times New Roman" w:eastAsia="Times New Roman" w:hAnsi="Times New Roman" w:cs="Times New Roman"/>
          <w:sz w:val="24"/>
          <w:szCs w:val="24"/>
          <w:lang w:eastAsia="en-GB"/>
        </w:rPr>
        <w:br/>
      </w:r>
    </w:p>
    <w:p w14:paraId="33EF5A01" w14:textId="45468825" w:rsidR="00050CDC" w:rsidRPr="00F330E0" w:rsidRDefault="00050CDC" w:rsidP="00F330E0">
      <w:pPr>
        <w:pStyle w:val="Heading1"/>
        <w:spacing w:line="360" w:lineRule="auto"/>
        <w:rPr>
          <w:rFonts w:ascii="Times New Roman" w:hAnsi="Times New Roman" w:cs="Times New Roman"/>
        </w:rPr>
      </w:pPr>
      <w:bookmarkStart w:id="43" w:name="_Toc162436078"/>
      <w:r w:rsidRPr="00F330E0">
        <w:rPr>
          <w:rFonts w:ascii="Times New Roman" w:hAnsi="Times New Roman" w:cs="Times New Roman"/>
        </w:rPr>
        <w:t>Access to Participants and Data Sources</w:t>
      </w:r>
      <w:bookmarkEnd w:id="43"/>
    </w:p>
    <w:p w14:paraId="19EE8189" w14:textId="655DACF2" w:rsidR="00706279" w:rsidRPr="00F330E0" w:rsidRDefault="00F535DC" w:rsidP="00F330E0">
      <w:pPr>
        <w:spacing w:after="240"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 xml:space="preserve">We shall be relying solely on secondary sources that are available to the public for our inquiry. Scholarly publications, company reports, and internet databases are examples of secondary sources (Mariam et al., 2020). The scenario is shown by the following instances. In order to carry on with the study, no further communication with participants is required. According to </w:t>
      </w:r>
      <w:proofErr w:type="spellStart"/>
      <w:r w:rsidRPr="00F330E0">
        <w:rPr>
          <w:rFonts w:ascii="Times New Roman" w:eastAsia="Times New Roman" w:hAnsi="Times New Roman" w:cs="Times New Roman"/>
          <w:sz w:val="24"/>
          <w:szCs w:val="24"/>
          <w:lang w:eastAsia="en-GB"/>
        </w:rPr>
        <w:t>Srijuntrapun</w:t>
      </w:r>
      <w:proofErr w:type="spellEnd"/>
      <w:r w:rsidRPr="00F330E0">
        <w:rPr>
          <w:rFonts w:ascii="Times New Roman" w:eastAsia="Times New Roman" w:hAnsi="Times New Roman" w:cs="Times New Roman"/>
          <w:sz w:val="24"/>
          <w:szCs w:val="24"/>
          <w:lang w:eastAsia="en-GB"/>
        </w:rPr>
        <w:t xml:space="preserve"> et al. (2022), researchers could have trouble accessing relevant data sources unless they have a subscription to a certain database or are part of an academic institution. There aren't any other possibilities because no one else offers data sources. In order to do a thorough literature review and find strategies for high-end hotels to cut down on food waste, this data is required. For comprehensive research, it is essential to provide individuals with the necessary materials.</w:t>
      </w:r>
      <w:r w:rsidR="00AA1F4E" w:rsidRPr="00F330E0">
        <w:rPr>
          <w:rFonts w:ascii="Times New Roman" w:eastAsia="Times New Roman" w:hAnsi="Times New Roman" w:cs="Times New Roman"/>
          <w:sz w:val="24"/>
          <w:szCs w:val="24"/>
          <w:lang w:eastAsia="en-GB"/>
        </w:rPr>
        <w:t xml:space="preserve"> </w:t>
      </w:r>
      <w:bookmarkEnd w:id="24"/>
    </w:p>
    <w:p w14:paraId="4E05AB18" w14:textId="77777777" w:rsidR="00586E91" w:rsidRPr="00F330E0" w:rsidRDefault="00586E91" w:rsidP="00F330E0">
      <w:pPr>
        <w:spacing w:line="360" w:lineRule="auto"/>
        <w:jc w:val="left"/>
        <w:rPr>
          <w:rFonts w:ascii="Times New Roman" w:hAnsi="Times New Roman" w:cs="Times New Roman"/>
          <w:b/>
          <w:bCs/>
          <w:sz w:val="24"/>
          <w:szCs w:val="24"/>
        </w:rPr>
      </w:pPr>
    </w:p>
    <w:p w14:paraId="28281823" w14:textId="77777777" w:rsidR="00B26610" w:rsidRPr="00F330E0" w:rsidRDefault="00B26610" w:rsidP="00F330E0">
      <w:pPr>
        <w:spacing w:line="360" w:lineRule="auto"/>
        <w:jc w:val="left"/>
        <w:rPr>
          <w:rFonts w:ascii="Times New Roman" w:hAnsi="Times New Roman" w:cs="Times New Roman"/>
          <w:b/>
          <w:bCs/>
          <w:sz w:val="24"/>
          <w:szCs w:val="24"/>
        </w:rPr>
      </w:pPr>
    </w:p>
    <w:p w14:paraId="61CC974D" w14:textId="3E0D8806" w:rsidR="008C141B" w:rsidRPr="00F330E0" w:rsidRDefault="00050CDC" w:rsidP="00F330E0">
      <w:pPr>
        <w:spacing w:line="360" w:lineRule="auto"/>
        <w:jc w:val="left"/>
        <w:rPr>
          <w:rFonts w:ascii="Times New Roman" w:hAnsi="Times New Roman" w:cs="Times New Roman"/>
          <w:b/>
          <w:bCs/>
          <w:sz w:val="24"/>
          <w:szCs w:val="24"/>
        </w:rPr>
      </w:pPr>
      <w:r w:rsidRPr="00F330E0">
        <w:rPr>
          <w:rFonts w:ascii="Times New Roman" w:hAnsi="Times New Roman" w:cs="Times New Roman"/>
          <w:b/>
          <w:bCs/>
          <w:sz w:val="24"/>
          <w:szCs w:val="24"/>
        </w:rPr>
        <w:t>8. Time Plan for the Research Process</w:t>
      </w:r>
    </w:p>
    <w:tbl>
      <w:tblPr>
        <w:tblStyle w:val="TableGrid"/>
        <w:tblpPr w:leftFromText="180" w:rightFromText="180" w:vertAnchor="page" w:horzAnchor="page" w:tblpX="927" w:tblpY="1983"/>
        <w:tblW w:w="10969" w:type="dxa"/>
        <w:tblLook w:val="04A0" w:firstRow="1" w:lastRow="0" w:firstColumn="1" w:lastColumn="0" w:noHBand="0" w:noVBand="1"/>
      </w:tblPr>
      <w:tblGrid>
        <w:gridCol w:w="1203"/>
        <w:gridCol w:w="1763"/>
        <w:gridCol w:w="1523"/>
        <w:gridCol w:w="1870"/>
        <w:gridCol w:w="1417"/>
        <w:gridCol w:w="1577"/>
        <w:gridCol w:w="1616"/>
      </w:tblGrid>
      <w:tr w:rsidR="00F535DC" w:rsidRPr="00F330E0" w14:paraId="4BFD63AD" w14:textId="77777777" w:rsidTr="00B26610">
        <w:trPr>
          <w:trHeight w:val="968"/>
        </w:trPr>
        <w:tc>
          <w:tcPr>
            <w:tcW w:w="1203" w:type="dxa"/>
          </w:tcPr>
          <w:p w14:paraId="72F47CD4" w14:textId="7A4AC51D"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Stages</w:t>
            </w:r>
          </w:p>
        </w:tc>
        <w:tc>
          <w:tcPr>
            <w:tcW w:w="1763" w:type="dxa"/>
          </w:tcPr>
          <w:p w14:paraId="2865CD79" w14:textId="538F8D07"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Introduction</w:t>
            </w:r>
          </w:p>
        </w:tc>
        <w:tc>
          <w:tcPr>
            <w:tcW w:w="1523" w:type="dxa"/>
          </w:tcPr>
          <w:p w14:paraId="6488698E" w14:textId="5A204243"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Literature review</w:t>
            </w:r>
          </w:p>
        </w:tc>
        <w:tc>
          <w:tcPr>
            <w:tcW w:w="1870" w:type="dxa"/>
          </w:tcPr>
          <w:p w14:paraId="60465B2E" w14:textId="3A5CB109"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Methodology</w:t>
            </w:r>
          </w:p>
        </w:tc>
        <w:tc>
          <w:tcPr>
            <w:tcW w:w="1417" w:type="dxa"/>
          </w:tcPr>
          <w:p w14:paraId="0624D173" w14:textId="705B18C7"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Findings and analysis</w:t>
            </w:r>
          </w:p>
        </w:tc>
        <w:tc>
          <w:tcPr>
            <w:tcW w:w="1577" w:type="dxa"/>
          </w:tcPr>
          <w:p w14:paraId="4D83E52B" w14:textId="24ED73E1"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discussion</w:t>
            </w:r>
          </w:p>
        </w:tc>
        <w:tc>
          <w:tcPr>
            <w:tcW w:w="1616" w:type="dxa"/>
          </w:tcPr>
          <w:p w14:paraId="57FB8BE5" w14:textId="19455C9D"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conclusion</w:t>
            </w:r>
          </w:p>
        </w:tc>
      </w:tr>
      <w:tr w:rsidR="00F535DC" w:rsidRPr="00F330E0" w14:paraId="0F48A10F" w14:textId="77777777" w:rsidTr="00B26610">
        <w:trPr>
          <w:trHeight w:val="328"/>
        </w:trPr>
        <w:tc>
          <w:tcPr>
            <w:tcW w:w="1203" w:type="dxa"/>
          </w:tcPr>
          <w:p w14:paraId="52E5B332" w14:textId="07C36231"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1</w:t>
            </w:r>
          </w:p>
        </w:tc>
        <w:tc>
          <w:tcPr>
            <w:tcW w:w="1763" w:type="dxa"/>
            <w:shd w:val="clear" w:color="auto" w:fill="5B9BD5" w:themeFill="accent5"/>
          </w:tcPr>
          <w:p w14:paraId="51186CB7"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310F835F"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3B2F93A7"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2B4033BA"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590D3A0A"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6B7878CF"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7BFD82C8" w14:textId="77777777" w:rsidTr="00B26610">
        <w:trPr>
          <w:trHeight w:val="328"/>
        </w:trPr>
        <w:tc>
          <w:tcPr>
            <w:tcW w:w="1203" w:type="dxa"/>
          </w:tcPr>
          <w:p w14:paraId="70577B29" w14:textId="7B20A672"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2</w:t>
            </w:r>
          </w:p>
        </w:tc>
        <w:tc>
          <w:tcPr>
            <w:tcW w:w="1763" w:type="dxa"/>
            <w:shd w:val="clear" w:color="auto" w:fill="5B9BD5" w:themeFill="accent5"/>
          </w:tcPr>
          <w:p w14:paraId="671CD55E"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shd w:val="clear" w:color="auto" w:fill="5B9BD5" w:themeFill="accent5"/>
          </w:tcPr>
          <w:p w14:paraId="5832728E"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226191A5"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141D3B8A"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4081D362"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4F971D8F"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2D823943" w14:textId="77777777" w:rsidTr="00B26610">
        <w:trPr>
          <w:trHeight w:val="309"/>
        </w:trPr>
        <w:tc>
          <w:tcPr>
            <w:tcW w:w="1203" w:type="dxa"/>
          </w:tcPr>
          <w:p w14:paraId="478F30D6" w14:textId="188525B4"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3</w:t>
            </w:r>
          </w:p>
        </w:tc>
        <w:tc>
          <w:tcPr>
            <w:tcW w:w="1763" w:type="dxa"/>
          </w:tcPr>
          <w:p w14:paraId="5B515716"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shd w:val="clear" w:color="auto" w:fill="5B9BD5" w:themeFill="accent5"/>
          </w:tcPr>
          <w:p w14:paraId="5A86BC8F"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shd w:val="clear" w:color="auto" w:fill="5B9BD5" w:themeFill="accent5"/>
          </w:tcPr>
          <w:p w14:paraId="7DFCA46B"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603CA158"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11068C35"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433D7B8F"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3360F5CD" w14:textId="77777777" w:rsidTr="00B26610">
        <w:trPr>
          <w:trHeight w:val="328"/>
        </w:trPr>
        <w:tc>
          <w:tcPr>
            <w:tcW w:w="1203" w:type="dxa"/>
          </w:tcPr>
          <w:p w14:paraId="77DB97E8" w14:textId="4A1F2895"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4</w:t>
            </w:r>
          </w:p>
        </w:tc>
        <w:tc>
          <w:tcPr>
            <w:tcW w:w="1763" w:type="dxa"/>
          </w:tcPr>
          <w:p w14:paraId="3E5F8496"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shd w:val="clear" w:color="auto" w:fill="5B9BD5" w:themeFill="accent5"/>
          </w:tcPr>
          <w:p w14:paraId="716E3825"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shd w:val="clear" w:color="auto" w:fill="5B9BD5" w:themeFill="accent5"/>
          </w:tcPr>
          <w:p w14:paraId="2C6CD27D"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shd w:val="clear" w:color="auto" w:fill="5B9BD5" w:themeFill="accent5"/>
          </w:tcPr>
          <w:p w14:paraId="65D3C060"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07882135"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0C6EAB2D"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6B8234A9" w14:textId="77777777" w:rsidTr="00B26610">
        <w:trPr>
          <w:trHeight w:val="309"/>
        </w:trPr>
        <w:tc>
          <w:tcPr>
            <w:tcW w:w="1203" w:type="dxa"/>
          </w:tcPr>
          <w:p w14:paraId="29C295DC" w14:textId="6132294F"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5</w:t>
            </w:r>
          </w:p>
        </w:tc>
        <w:tc>
          <w:tcPr>
            <w:tcW w:w="1763" w:type="dxa"/>
          </w:tcPr>
          <w:p w14:paraId="28FBF157"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646656F8"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shd w:val="clear" w:color="auto" w:fill="5B9BD5" w:themeFill="accent5"/>
          </w:tcPr>
          <w:p w14:paraId="4523430F"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shd w:val="clear" w:color="auto" w:fill="5B9BD5" w:themeFill="accent5"/>
          </w:tcPr>
          <w:p w14:paraId="74D05D8E"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78A1F8E2"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78D5F04E"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683A8AF8" w14:textId="77777777" w:rsidTr="00B26610">
        <w:trPr>
          <w:trHeight w:val="328"/>
        </w:trPr>
        <w:tc>
          <w:tcPr>
            <w:tcW w:w="1203" w:type="dxa"/>
          </w:tcPr>
          <w:p w14:paraId="7D2B32F3" w14:textId="2A47B855"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6</w:t>
            </w:r>
          </w:p>
        </w:tc>
        <w:tc>
          <w:tcPr>
            <w:tcW w:w="1763" w:type="dxa"/>
          </w:tcPr>
          <w:p w14:paraId="7D4E8DE2"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49A60FD0"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02B96A05"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shd w:val="clear" w:color="auto" w:fill="5B9BD5" w:themeFill="accent5"/>
          </w:tcPr>
          <w:p w14:paraId="1E24F1EC"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0A61B5BE"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6185FDAF"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71259EC3" w14:textId="77777777" w:rsidTr="00B26610">
        <w:trPr>
          <w:trHeight w:val="309"/>
        </w:trPr>
        <w:tc>
          <w:tcPr>
            <w:tcW w:w="1203" w:type="dxa"/>
          </w:tcPr>
          <w:p w14:paraId="28F24BC6" w14:textId="4A27ABC4"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7</w:t>
            </w:r>
          </w:p>
        </w:tc>
        <w:tc>
          <w:tcPr>
            <w:tcW w:w="1763" w:type="dxa"/>
          </w:tcPr>
          <w:p w14:paraId="7251B22F"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432DAB50"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4A11E7D1"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shd w:val="clear" w:color="auto" w:fill="5B9BD5" w:themeFill="accent5"/>
          </w:tcPr>
          <w:p w14:paraId="2BF708E8"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shd w:val="clear" w:color="auto" w:fill="5B9BD5" w:themeFill="accent5"/>
          </w:tcPr>
          <w:p w14:paraId="3F1D66CD"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65FD9AFD"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5221DA9F" w14:textId="77777777" w:rsidTr="00B26610">
        <w:trPr>
          <w:trHeight w:val="309"/>
        </w:trPr>
        <w:tc>
          <w:tcPr>
            <w:tcW w:w="1203" w:type="dxa"/>
          </w:tcPr>
          <w:p w14:paraId="28FE3FF1" w14:textId="7822065C"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8</w:t>
            </w:r>
          </w:p>
        </w:tc>
        <w:tc>
          <w:tcPr>
            <w:tcW w:w="1763" w:type="dxa"/>
          </w:tcPr>
          <w:p w14:paraId="3CE7D9B7"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2598212A"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583D205F"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3C0FCDBB"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shd w:val="clear" w:color="auto" w:fill="5B9BD5" w:themeFill="accent5"/>
          </w:tcPr>
          <w:p w14:paraId="45544404"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tcPr>
          <w:p w14:paraId="4CC2396D"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39F0847E" w14:textId="77777777" w:rsidTr="00B26610">
        <w:trPr>
          <w:trHeight w:val="309"/>
        </w:trPr>
        <w:tc>
          <w:tcPr>
            <w:tcW w:w="1203" w:type="dxa"/>
          </w:tcPr>
          <w:p w14:paraId="424CDD29" w14:textId="130F2788"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9</w:t>
            </w:r>
          </w:p>
        </w:tc>
        <w:tc>
          <w:tcPr>
            <w:tcW w:w="1763" w:type="dxa"/>
          </w:tcPr>
          <w:p w14:paraId="19CD3D65"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71B91AD0"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65469692"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600B465D"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shd w:val="clear" w:color="auto" w:fill="5B9BD5" w:themeFill="accent5"/>
          </w:tcPr>
          <w:p w14:paraId="2B974A22"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shd w:val="clear" w:color="auto" w:fill="5B9BD5" w:themeFill="accent5"/>
          </w:tcPr>
          <w:p w14:paraId="6603C6DA" w14:textId="77777777" w:rsidR="00C55A06" w:rsidRPr="00F330E0" w:rsidRDefault="00C55A06" w:rsidP="00F330E0">
            <w:pPr>
              <w:spacing w:line="360" w:lineRule="auto"/>
              <w:jc w:val="left"/>
              <w:rPr>
                <w:rFonts w:ascii="Times New Roman" w:hAnsi="Times New Roman" w:cs="Times New Roman"/>
                <w:sz w:val="24"/>
                <w:szCs w:val="24"/>
              </w:rPr>
            </w:pPr>
          </w:p>
        </w:tc>
      </w:tr>
      <w:tr w:rsidR="00F535DC" w:rsidRPr="00F330E0" w14:paraId="3B194C79" w14:textId="77777777" w:rsidTr="00B26610">
        <w:trPr>
          <w:trHeight w:val="309"/>
        </w:trPr>
        <w:tc>
          <w:tcPr>
            <w:tcW w:w="1203" w:type="dxa"/>
          </w:tcPr>
          <w:p w14:paraId="6F4A25BD" w14:textId="34B4028E" w:rsidR="00C55A06" w:rsidRPr="00F330E0" w:rsidRDefault="00C55A06"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Week 10</w:t>
            </w:r>
          </w:p>
        </w:tc>
        <w:tc>
          <w:tcPr>
            <w:tcW w:w="1763" w:type="dxa"/>
          </w:tcPr>
          <w:p w14:paraId="0A96ACF0" w14:textId="77777777" w:rsidR="00C55A06" w:rsidRPr="00F330E0" w:rsidRDefault="00C55A06" w:rsidP="00F330E0">
            <w:pPr>
              <w:spacing w:line="360" w:lineRule="auto"/>
              <w:jc w:val="left"/>
              <w:rPr>
                <w:rFonts w:ascii="Times New Roman" w:hAnsi="Times New Roman" w:cs="Times New Roman"/>
                <w:sz w:val="24"/>
                <w:szCs w:val="24"/>
              </w:rPr>
            </w:pPr>
          </w:p>
        </w:tc>
        <w:tc>
          <w:tcPr>
            <w:tcW w:w="1523" w:type="dxa"/>
          </w:tcPr>
          <w:p w14:paraId="51752E9B" w14:textId="77777777" w:rsidR="00C55A06" w:rsidRPr="00F330E0" w:rsidRDefault="00C55A06" w:rsidP="00F330E0">
            <w:pPr>
              <w:spacing w:line="360" w:lineRule="auto"/>
              <w:jc w:val="left"/>
              <w:rPr>
                <w:rFonts w:ascii="Times New Roman" w:hAnsi="Times New Roman" w:cs="Times New Roman"/>
                <w:sz w:val="24"/>
                <w:szCs w:val="24"/>
              </w:rPr>
            </w:pPr>
          </w:p>
        </w:tc>
        <w:tc>
          <w:tcPr>
            <w:tcW w:w="1870" w:type="dxa"/>
          </w:tcPr>
          <w:p w14:paraId="1789CBB9" w14:textId="77777777" w:rsidR="00C55A06" w:rsidRPr="00F330E0" w:rsidRDefault="00C55A06" w:rsidP="00F330E0">
            <w:pPr>
              <w:spacing w:line="360" w:lineRule="auto"/>
              <w:jc w:val="left"/>
              <w:rPr>
                <w:rFonts w:ascii="Times New Roman" w:hAnsi="Times New Roman" w:cs="Times New Roman"/>
                <w:sz w:val="24"/>
                <w:szCs w:val="24"/>
              </w:rPr>
            </w:pPr>
          </w:p>
        </w:tc>
        <w:tc>
          <w:tcPr>
            <w:tcW w:w="1417" w:type="dxa"/>
          </w:tcPr>
          <w:p w14:paraId="1C5942C3" w14:textId="77777777" w:rsidR="00C55A06" w:rsidRPr="00F330E0" w:rsidRDefault="00C55A06" w:rsidP="00F330E0">
            <w:pPr>
              <w:spacing w:line="360" w:lineRule="auto"/>
              <w:jc w:val="left"/>
              <w:rPr>
                <w:rFonts w:ascii="Times New Roman" w:hAnsi="Times New Roman" w:cs="Times New Roman"/>
                <w:sz w:val="24"/>
                <w:szCs w:val="24"/>
              </w:rPr>
            </w:pPr>
          </w:p>
        </w:tc>
        <w:tc>
          <w:tcPr>
            <w:tcW w:w="1577" w:type="dxa"/>
          </w:tcPr>
          <w:p w14:paraId="2763026A" w14:textId="77777777" w:rsidR="00C55A06" w:rsidRPr="00F330E0" w:rsidRDefault="00C55A06" w:rsidP="00F330E0">
            <w:pPr>
              <w:spacing w:line="360" w:lineRule="auto"/>
              <w:jc w:val="left"/>
              <w:rPr>
                <w:rFonts w:ascii="Times New Roman" w:hAnsi="Times New Roman" w:cs="Times New Roman"/>
                <w:sz w:val="24"/>
                <w:szCs w:val="24"/>
              </w:rPr>
            </w:pPr>
          </w:p>
        </w:tc>
        <w:tc>
          <w:tcPr>
            <w:tcW w:w="1616" w:type="dxa"/>
            <w:shd w:val="clear" w:color="auto" w:fill="5B9BD5" w:themeFill="accent5"/>
          </w:tcPr>
          <w:p w14:paraId="1C60729A" w14:textId="77777777" w:rsidR="00C55A06" w:rsidRPr="00F330E0" w:rsidRDefault="00C55A06" w:rsidP="00F330E0">
            <w:pPr>
              <w:spacing w:line="360" w:lineRule="auto"/>
              <w:jc w:val="left"/>
              <w:rPr>
                <w:rFonts w:ascii="Times New Roman" w:hAnsi="Times New Roman" w:cs="Times New Roman"/>
                <w:sz w:val="24"/>
                <w:szCs w:val="24"/>
              </w:rPr>
            </w:pPr>
          </w:p>
        </w:tc>
      </w:tr>
    </w:tbl>
    <w:p w14:paraId="55D2FEC0" w14:textId="77777777" w:rsidR="008C141B" w:rsidRPr="00F330E0" w:rsidRDefault="008C141B" w:rsidP="00F330E0">
      <w:pPr>
        <w:spacing w:line="360" w:lineRule="auto"/>
        <w:jc w:val="left"/>
        <w:rPr>
          <w:rFonts w:ascii="Times New Roman" w:hAnsi="Times New Roman" w:cs="Times New Roman"/>
          <w:sz w:val="24"/>
          <w:szCs w:val="24"/>
        </w:rPr>
      </w:pPr>
    </w:p>
    <w:p w14:paraId="267E0EF4" w14:textId="77777777" w:rsidR="00050CDC" w:rsidRPr="00F330E0" w:rsidRDefault="00050CDC" w:rsidP="00F330E0">
      <w:pPr>
        <w:spacing w:line="360" w:lineRule="auto"/>
        <w:jc w:val="left"/>
        <w:rPr>
          <w:rFonts w:ascii="Times New Roman" w:hAnsi="Times New Roman" w:cs="Times New Roman"/>
          <w:sz w:val="24"/>
          <w:szCs w:val="24"/>
        </w:rPr>
      </w:pPr>
    </w:p>
    <w:p w14:paraId="0A7FFE7E" w14:textId="13DD5E26" w:rsidR="00050CDC" w:rsidRPr="00F330E0" w:rsidRDefault="00050CDC" w:rsidP="00F330E0">
      <w:pPr>
        <w:spacing w:line="360" w:lineRule="auto"/>
        <w:jc w:val="left"/>
        <w:rPr>
          <w:rFonts w:ascii="Times New Roman" w:hAnsi="Times New Roman" w:cs="Times New Roman"/>
          <w:b/>
          <w:bCs/>
          <w:sz w:val="24"/>
          <w:szCs w:val="24"/>
        </w:rPr>
      </w:pPr>
      <w:r w:rsidRPr="00F330E0">
        <w:rPr>
          <w:rFonts w:ascii="Times New Roman" w:hAnsi="Times New Roman" w:cs="Times New Roman"/>
          <w:b/>
          <w:bCs/>
          <w:sz w:val="24"/>
          <w:szCs w:val="24"/>
        </w:rPr>
        <w:t>Ethical consideration</w:t>
      </w:r>
    </w:p>
    <w:p w14:paraId="52F31F04" w14:textId="6503CAD1" w:rsidR="00050CDC" w:rsidRPr="00F330E0" w:rsidRDefault="00F535DC" w:rsidP="00F330E0">
      <w:pPr>
        <w:spacing w:line="360" w:lineRule="auto"/>
        <w:jc w:val="left"/>
        <w:rPr>
          <w:rFonts w:ascii="Times New Roman" w:hAnsi="Times New Roman" w:cs="Times New Roman"/>
          <w:sz w:val="24"/>
          <w:szCs w:val="24"/>
        </w:rPr>
      </w:pPr>
      <w:bookmarkStart w:id="44" w:name="_Hlk162439377"/>
      <w:bookmarkStart w:id="45" w:name="_Hlk164547220"/>
      <w:r w:rsidRPr="00F330E0">
        <w:rPr>
          <w:rFonts w:ascii="Times New Roman" w:eastAsia="Times New Roman" w:hAnsi="Times New Roman" w:cs="Times New Roman"/>
          <w:sz w:val="24"/>
          <w:szCs w:val="24"/>
          <w:lang w:eastAsia="en-GB"/>
        </w:rPr>
        <w:t xml:space="preserve">Studies aimed at decreasing food waste in five-star hotels and similar premium resorts fall under this area. Research on morality is crucial. Whatever the results of the investigation may be, this remains true. Ethical guidelines must be observed despite the fact that this study relies heavily on secondary sources (Mariam et al., 2020). Make sure to properly credit the original authors and sources in order to prevent accusations of plagiarism and uphold academic honesty. No identifiable person or organisation may appear in these files. Contains both people and groups. At all times, the confidentiality of the participants' personal information and data will be upheld in the research. </w:t>
      </w:r>
      <w:proofErr w:type="spellStart"/>
      <w:r w:rsidRPr="00F330E0">
        <w:rPr>
          <w:rFonts w:ascii="Times New Roman" w:eastAsia="Times New Roman" w:hAnsi="Times New Roman" w:cs="Times New Roman"/>
          <w:sz w:val="24"/>
          <w:szCs w:val="24"/>
          <w:lang w:eastAsia="en-GB"/>
        </w:rPr>
        <w:t>Aschemann-Witzel</w:t>
      </w:r>
      <w:proofErr w:type="spellEnd"/>
      <w:r w:rsidRPr="00F330E0">
        <w:rPr>
          <w:rFonts w:ascii="Times New Roman" w:eastAsia="Times New Roman" w:hAnsi="Times New Roman" w:cs="Times New Roman"/>
          <w:sz w:val="24"/>
          <w:szCs w:val="24"/>
          <w:lang w:eastAsia="en-GB"/>
        </w:rPr>
        <w:t xml:space="preserve"> et al. (2017) states that in order to share and understand findings, research must be conducted ethically. For this, </w:t>
      </w:r>
      <w:r w:rsidRPr="00F330E0">
        <w:rPr>
          <w:rFonts w:ascii="Times New Roman" w:eastAsia="Times New Roman" w:hAnsi="Times New Roman" w:cs="Times New Roman"/>
          <w:sz w:val="24"/>
          <w:szCs w:val="24"/>
          <w:lang w:eastAsia="en-GB"/>
        </w:rPr>
        <w:lastRenderedPageBreak/>
        <w:t xml:space="preserve">make use of trustworthy data. But researchers should do the right thing to make sure their results are legitimate. This is so despite the fact that permission from an institutional review board is usually not necessary for secondary data. Keep in mind that </w:t>
      </w:r>
      <w:proofErr w:type="gramStart"/>
      <w:r w:rsidRPr="00F330E0">
        <w:rPr>
          <w:rFonts w:ascii="Times New Roman" w:eastAsia="Times New Roman" w:hAnsi="Times New Roman" w:cs="Times New Roman"/>
          <w:sz w:val="24"/>
          <w:szCs w:val="24"/>
          <w:lang w:eastAsia="en-GB"/>
        </w:rPr>
        <w:t>it's</w:t>
      </w:r>
      <w:proofErr w:type="gramEnd"/>
      <w:r w:rsidRPr="00F330E0">
        <w:rPr>
          <w:rFonts w:ascii="Times New Roman" w:eastAsia="Times New Roman" w:hAnsi="Times New Roman" w:cs="Times New Roman"/>
          <w:sz w:val="24"/>
          <w:szCs w:val="24"/>
          <w:lang w:eastAsia="en-GB"/>
        </w:rPr>
        <w:t xml:space="preserve"> possible secondary data isn't allowed. Ethical considerations arise in studies of environmentally responsible hotel management. According to Kaur et al. (2022), this is crucial for the credibility of the study. </w:t>
      </w:r>
      <w:r w:rsidRPr="00F330E0">
        <w:rPr>
          <w:rFonts w:ascii="Times New Roman" w:eastAsia="Times New Roman" w:hAnsi="Times New Roman" w:cs="Times New Roman"/>
          <w:sz w:val="24"/>
          <w:szCs w:val="24"/>
          <w:lang w:eastAsia="en-GB"/>
        </w:rPr>
        <w:br/>
      </w:r>
      <w:r w:rsidR="00050CDC" w:rsidRPr="00F330E0">
        <w:rPr>
          <w:rFonts w:ascii="Times New Roman" w:hAnsi="Times New Roman" w:cs="Times New Roman"/>
          <w:b/>
          <w:bCs/>
          <w:sz w:val="24"/>
          <w:szCs w:val="24"/>
        </w:rPr>
        <w:t>10. Conclusion</w:t>
      </w:r>
    </w:p>
    <w:bookmarkEnd w:id="44"/>
    <w:p w14:paraId="2BF8B2EB" w14:textId="09F9AFFD" w:rsidR="00050CDC" w:rsidRPr="00F330E0" w:rsidRDefault="00F535DC" w:rsidP="00F330E0">
      <w:pPr>
        <w:spacing w:line="360" w:lineRule="auto"/>
        <w:jc w:val="left"/>
        <w:rPr>
          <w:rFonts w:ascii="Times New Roman" w:eastAsia="Times New Roman" w:hAnsi="Times New Roman" w:cs="Times New Roman"/>
          <w:sz w:val="24"/>
          <w:szCs w:val="24"/>
          <w:lang w:eastAsia="en-GB"/>
        </w:rPr>
      </w:pPr>
      <w:r w:rsidRPr="00F330E0">
        <w:rPr>
          <w:rFonts w:ascii="Times New Roman" w:eastAsia="Times New Roman" w:hAnsi="Times New Roman" w:cs="Times New Roman"/>
          <w:sz w:val="24"/>
          <w:szCs w:val="24"/>
          <w:lang w:eastAsia="en-GB"/>
        </w:rPr>
        <w:t>The research comes to a close with a thorough evaluation of the previous study. This research provides a number of suggestions for high-end hotels looking to cut down on food waste. Finding long-term answers to problems, best practices, and obstacles in hotel administration is the goal of this study. These are the aims of the study. According to Wyngaard and De Lange (2013), this objective can be met by making use of data and ideas that are unique to the industry. As a result of this study, five-star hotels should be able to put their kitchen scraps to greater use. We can accomplish this if we stay true to our principles and make a thorough plan. Results are good when hotel management is both productive and ecologically conscientious, according to a study by Kaur et al. in 2022. Only by adhering to ethical standards and drawing on cutting-edge knowledge will we be able to do this.</w:t>
      </w:r>
    </w:p>
    <w:bookmarkEnd w:id="45"/>
    <w:p w14:paraId="631DDDBD" w14:textId="77777777" w:rsidR="00CE6390" w:rsidRPr="00F330E0" w:rsidRDefault="00CE6390" w:rsidP="00F330E0">
      <w:pPr>
        <w:spacing w:line="360" w:lineRule="auto"/>
        <w:jc w:val="left"/>
        <w:rPr>
          <w:rFonts w:ascii="Times New Roman" w:eastAsia="Times New Roman" w:hAnsi="Times New Roman" w:cs="Times New Roman"/>
          <w:sz w:val="24"/>
          <w:szCs w:val="24"/>
          <w:lang w:eastAsia="en-GB"/>
        </w:rPr>
      </w:pPr>
    </w:p>
    <w:p w14:paraId="56A089E2"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2C21E89A"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108A1182"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59023EA5"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5968111A"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23C672D0"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272572DF"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4615505A"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520587A0"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26225629"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31C1C8D3"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694508BA"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1BE8FA44"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4A19849B" w14:textId="77777777" w:rsidR="00B33ACE" w:rsidRPr="00F330E0" w:rsidRDefault="00B33ACE" w:rsidP="00F330E0">
      <w:pPr>
        <w:spacing w:line="360" w:lineRule="auto"/>
        <w:jc w:val="left"/>
        <w:rPr>
          <w:rFonts w:ascii="Times New Roman" w:eastAsia="Times New Roman" w:hAnsi="Times New Roman" w:cs="Times New Roman"/>
          <w:sz w:val="24"/>
          <w:szCs w:val="24"/>
          <w:lang w:eastAsia="en-GB"/>
        </w:rPr>
      </w:pPr>
    </w:p>
    <w:p w14:paraId="43CD157F" w14:textId="77777777" w:rsidR="00215B90" w:rsidRPr="00F330E0" w:rsidRDefault="00215B90" w:rsidP="00F330E0">
      <w:pPr>
        <w:spacing w:line="360" w:lineRule="auto"/>
        <w:jc w:val="left"/>
        <w:rPr>
          <w:rFonts w:ascii="Times New Roman" w:eastAsia="Times New Roman" w:hAnsi="Times New Roman" w:cs="Times New Roman"/>
          <w:sz w:val="24"/>
          <w:szCs w:val="24"/>
          <w:lang w:eastAsia="en-GB"/>
        </w:rPr>
      </w:pPr>
    </w:p>
    <w:p w14:paraId="166392C4" w14:textId="5E4979A8" w:rsidR="00707321" w:rsidRPr="00F330E0" w:rsidRDefault="00707321" w:rsidP="00F330E0">
      <w:pPr>
        <w:spacing w:line="360" w:lineRule="auto"/>
        <w:jc w:val="left"/>
        <w:rPr>
          <w:rFonts w:ascii="Times New Roman" w:eastAsia="Times New Roman" w:hAnsi="Times New Roman" w:cs="Times New Roman"/>
          <w:b/>
          <w:bCs/>
          <w:sz w:val="24"/>
          <w:szCs w:val="24"/>
          <w:lang w:eastAsia="en-GB"/>
        </w:rPr>
      </w:pPr>
      <w:r w:rsidRPr="00F330E0">
        <w:rPr>
          <w:rFonts w:ascii="Times New Roman" w:eastAsia="Times New Roman" w:hAnsi="Times New Roman" w:cs="Times New Roman"/>
          <w:b/>
          <w:bCs/>
          <w:sz w:val="24"/>
          <w:szCs w:val="24"/>
          <w:lang w:eastAsia="en-GB"/>
        </w:rPr>
        <w:t>Reference</w:t>
      </w:r>
    </w:p>
    <w:p w14:paraId="0A821C6D" w14:textId="34C5E325"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Aschemann-Witzel</w:t>
      </w:r>
      <w:proofErr w:type="spellEnd"/>
      <w:r w:rsidRPr="00F330E0">
        <w:rPr>
          <w:rFonts w:ascii="Times New Roman" w:hAnsi="Times New Roman" w:cs="Times New Roman"/>
          <w:color w:val="222222"/>
          <w:sz w:val="24"/>
          <w:szCs w:val="24"/>
          <w:shd w:val="clear" w:color="auto" w:fill="FFFFFF"/>
        </w:rPr>
        <w:t xml:space="preserve">, J., De Hooge, I.E., Rohm, H., Normann, A., </w:t>
      </w:r>
      <w:proofErr w:type="spellStart"/>
      <w:r w:rsidRPr="00F330E0">
        <w:rPr>
          <w:rFonts w:ascii="Times New Roman" w:hAnsi="Times New Roman" w:cs="Times New Roman"/>
          <w:color w:val="222222"/>
          <w:sz w:val="24"/>
          <w:szCs w:val="24"/>
          <w:shd w:val="clear" w:color="auto" w:fill="FFFFFF"/>
        </w:rPr>
        <w:t>Bossle</w:t>
      </w:r>
      <w:proofErr w:type="spellEnd"/>
      <w:r w:rsidRPr="00F330E0">
        <w:rPr>
          <w:rFonts w:ascii="Times New Roman" w:hAnsi="Times New Roman" w:cs="Times New Roman"/>
          <w:color w:val="222222"/>
          <w:sz w:val="24"/>
          <w:szCs w:val="24"/>
          <w:shd w:val="clear" w:color="auto" w:fill="FFFFFF"/>
        </w:rPr>
        <w:t xml:space="preserve">, M.B., </w:t>
      </w:r>
      <w:proofErr w:type="spellStart"/>
      <w:r w:rsidRPr="00F330E0">
        <w:rPr>
          <w:rFonts w:ascii="Times New Roman" w:hAnsi="Times New Roman" w:cs="Times New Roman"/>
          <w:color w:val="222222"/>
          <w:sz w:val="24"/>
          <w:szCs w:val="24"/>
          <w:shd w:val="clear" w:color="auto" w:fill="FFFFFF"/>
        </w:rPr>
        <w:t>Grønhøj</w:t>
      </w:r>
      <w:proofErr w:type="spellEnd"/>
      <w:r w:rsidRPr="00F330E0">
        <w:rPr>
          <w:rFonts w:ascii="Times New Roman" w:hAnsi="Times New Roman" w:cs="Times New Roman"/>
          <w:color w:val="222222"/>
          <w:sz w:val="24"/>
          <w:szCs w:val="24"/>
          <w:shd w:val="clear" w:color="auto" w:fill="FFFFFF"/>
        </w:rPr>
        <w:t xml:space="preserve">, A. and </w:t>
      </w:r>
      <w:proofErr w:type="spellStart"/>
      <w:r w:rsidRPr="00F330E0">
        <w:rPr>
          <w:rFonts w:ascii="Times New Roman" w:hAnsi="Times New Roman" w:cs="Times New Roman"/>
          <w:color w:val="222222"/>
          <w:sz w:val="24"/>
          <w:szCs w:val="24"/>
          <w:shd w:val="clear" w:color="auto" w:fill="FFFFFF"/>
        </w:rPr>
        <w:t>Oostindjer</w:t>
      </w:r>
      <w:proofErr w:type="spellEnd"/>
      <w:r w:rsidRPr="00F330E0">
        <w:rPr>
          <w:rFonts w:ascii="Times New Roman" w:hAnsi="Times New Roman" w:cs="Times New Roman"/>
          <w:color w:val="222222"/>
          <w:sz w:val="24"/>
          <w:szCs w:val="24"/>
          <w:shd w:val="clear" w:color="auto" w:fill="FFFFFF"/>
        </w:rPr>
        <w:t>, M., 2017. Key characteristics and success factors of supply chain initiatives tackling consumer-related food waste–A multiple case study. </w:t>
      </w:r>
      <w:r w:rsidRPr="00F330E0">
        <w:rPr>
          <w:rFonts w:ascii="Times New Roman" w:hAnsi="Times New Roman" w:cs="Times New Roman"/>
          <w:i/>
          <w:iCs/>
          <w:color w:val="222222"/>
          <w:sz w:val="24"/>
          <w:szCs w:val="24"/>
          <w:shd w:val="clear" w:color="auto" w:fill="FFFFFF"/>
        </w:rPr>
        <w:t>Journal of cleaner production</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155</w:t>
      </w:r>
      <w:r w:rsidRPr="00F330E0">
        <w:rPr>
          <w:rFonts w:ascii="Times New Roman" w:hAnsi="Times New Roman" w:cs="Times New Roman"/>
          <w:color w:val="222222"/>
          <w:sz w:val="24"/>
          <w:szCs w:val="24"/>
          <w:shd w:val="clear" w:color="auto" w:fill="FFFFFF"/>
        </w:rPr>
        <w:t>, pp.33-45.</w:t>
      </w:r>
    </w:p>
    <w:p w14:paraId="66D0A391" w14:textId="760A76F2"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Bello, F.G., Banda, W.J. and Kamanga, G., 2017. Corporate Social Responsibility (CSR) practices in the hospitality industry in Malawi. </w:t>
      </w:r>
      <w:r w:rsidRPr="00F330E0">
        <w:rPr>
          <w:rFonts w:ascii="Times New Roman" w:hAnsi="Times New Roman" w:cs="Times New Roman"/>
          <w:i/>
          <w:iCs/>
          <w:color w:val="222222"/>
          <w:sz w:val="24"/>
          <w:szCs w:val="24"/>
          <w:shd w:val="clear" w:color="auto" w:fill="FFFFFF"/>
        </w:rPr>
        <w:t>African Journal of Hospitality, Tourism and Leisure</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6</w:t>
      </w:r>
      <w:r w:rsidRPr="00F330E0">
        <w:rPr>
          <w:rFonts w:ascii="Times New Roman" w:hAnsi="Times New Roman" w:cs="Times New Roman"/>
          <w:color w:val="222222"/>
          <w:sz w:val="24"/>
          <w:szCs w:val="24"/>
          <w:shd w:val="clear" w:color="auto" w:fill="FFFFFF"/>
        </w:rPr>
        <w:t>(3), pp.1-21.</w:t>
      </w:r>
    </w:p>
    <w:p w14:paraId="01C0DC53" w14:textId="72E4BED4"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Bech-Larsen, T., Ascheman-Witzel, J. and </w:t>
      </w:r>
      <w:proofErr w:type="spellStart"/>
      <w:r w:rsidRPr="00F330E0">
        <w:rPr>
          <w:rFonts w:ascii="Times New Roman" w:hAnsi="Times New Roman" w:cs="Times New Roman"/>
          <w:color w:val="222222"/>
          <w:sz w:val="24"/>
          <w:szCs w:val="24"/>
          <w:shd w:val="clear" w:color="auto" w:fill="FFFFFF"/>
        </w:rPr>
        <w:t>Kulikovskaja</w:t>
      </w:r>
      <w:proofErr w:type="spellEnd"/>
      <w:r w:rsidRPr="00F330E0">
        <w:rPr>
          <w:rFonts w:ascii="Times New Roman" w:hAnsi="Times New Roman" w:cs="Times New Roman"/>
          <w:color w:val="222222"/>
          <w:sz w:val="24"/>
          <w:szCs w:val="24"/>
          <w:shd w:val="clear" w:color="auto" w:fill="FFFFFF"/>
        </w:rPr>
        <w:t>, V., 2019. Re-distribution and promotion practices for suboptimal foods–commercial and social initiatives for the reduction of food waste. </w:t>
      </w:r>
      <w:r w:rsidRPr="00F330E0">
        <w:rPr>
          <w:rFonts w:ascii="Times New Roman" w:hAnsi="Times New Roman" w:cs="Times New Roman"/>
          <w:i/>
          <w:iCs/>
          <w:color w:val="222222"/>
          <w:sz w:val="24"/>
          <w:szCs w:val="24"/>
          <w:shd w:val="clear" w:color="auto" w:fill="FFFFFF"/>
        </w:rPr>
        <w:t>Society and Business Review</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14</w:t>
      </w:r>
      <w:r w:rsidRPr="00F330E0">
        <w:rPr>
          <w:rFonts w:ascii="Times New Roman" w:hAnsi="Times New Roman" w:cs="Times New Roman"/>
          <w:color w:val="222222"/>
          <w:sz w:val="24"/>
          <w:szCs w:val="24"/>
          <w:shd w:val="clear" w:color="auto" w:fill="FFFFFF"/>
        </w:rPr>
        <w:t>(2), pp.186-199.</w:t>
      </w:r>
    </w:p>
    <w:p w14:paraId="5BB73860" w14:textId="45379E4D"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Bohdanowicz</w:t>
      </w:r>
      <w:proofErr w:type="spellEnd"/>
      <w:r w:rsidRPr="00F330E0">
        <w:rPr>
          <w:rFonts w:ascii="Times New Roman" w:hAnsi="Times New Roman" w:cs="Times New Roman"/>
          <w:color w:val="222222"/>
          <w:sz w:val="24"/>
          <w:szCs w:val="24"/>
          <w:shd w:val="clear" w:color="auto" w:fill="FFFFFF"/>
        </w:rPr>
        <w:t>, P. and Zientara, P., 2008. Corporate social responsibility in hospitality: Issues and implications. A case study of Scandic. </w:t>
      </w:r>
      <w:r w:rsidRPr="00F330E0">
        <w:rPr>
          <w:rFonts w:ascii="Times New Roman" w:hAnsi="Times New Roman" w:cs="Times New Roman"/>
          <w:i/>
          <w:iCs/>
          <w:color w:val="222222"/>
          <w:sz w:val="24"/>
          <w:szCs w:val="24"/>
          <w:shd w:val="clear" w:color="auto" w:fill="FFFFFF"/>
        </w:rPr>
        <w:t>Scandinavian Journal of Hospitality and Tourism</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8</w:t>
      </w:r>
      <w:r w:rsidRPr="00F330E0">
        <w:rPr>
          <w:rFonts w:ascii="Times New Roman" w:hAnsi="Times New Roman" w:cs="Times New Roman"/>
          <w:color w:val="222222"/>
          <w:sz w:val="24"/>
          <w:szCs w:val="24"/>
          <w:shd w:val="clear" w:color="auto" w:fill="FFFFFF"/>
        </w:rPr>
        <w:t>(4), pp.271-293.</w:t>
      </w:r>
    </w:p>
    <w:p w14:paraId="42871026" w14:textId="50787E38"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Bryman, A., 2008. Of methods and methodology. </w:t>
      </w:r>
      <w:r w:rsidRPr="00F330E0">
        <w:rPr>
          <w:rFonts w:ascii="Times New Roman" w:hAnsi="Times New Roman" w:cs="Times New Roman"/>
          <w:i/>
          <w:iCs/>
          <w:color w:val="222222"/>
          <w:sz w:val="24"/>
          <w:szCs w:val="24"/>
          <w:shd w:val="clear" w:color="auto" w:fill="FFFFFF"/>
        </w:rPr>
        <w:t>Qualitative research in organizations and management: An International Journal</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3</w:t>
      </w:r>
      <w:r w:rsidRPr="00F330E0">
        <w:rPr>
          <w:rFonts w:ascii="Times New Roman" w:hAnsi="Times New Roman" w:cs="Times New Roman"/>
          <w:color w:val="222222"/>
          <w:sz w:val="24"/>
          <w:szCs w:val="24"/>
          <w:shd w:val="clear" w:color="auto" w:fill="FFFFFF"/>
        </w:rPr>
        <w:t>(2), pp.159-168.</w:t>
      </w:r>
    </w:p>
    <w:p w14:paraId="07B16FFD" w14:textId="12EC16AF"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Bruns-Smith, A., Choy, V., Chong, H. and Verma, R., 2015. Environmental sustainability in the hospitality industry: </w:t>
      </w:r>
      <w:proofErr w:type="gramStart"/>
      <w:r w:rsidRPr="00F330E0">
        <w:rPr>
          <w:rFonts w:ascii="Times New Roman" w:hAnsi="Times New Roman" w:cs="Times New Roman"/>
          <w:color w:val="222222"/>
          <w:sz w:val="24"/>
          <w:szCs w:val="24"/>
          <w:shd w:val="clear" w:color="auto" w:fill="FFFFFF"/>
        </w:rPr>
        <w:t>Best</w:t>
      </w:r>
      <w:proofErr w:type="gramEnd"/>
      <w:r w:rsidRPr="00F330E0">
        <w:rPr>
          <w:rFonts w:ascii="Times New Roman" w:hAnsi="Times New Roman" w:cs="Times New Roman"/>
          <w:color w:val="222222"/>
          <w:sz w:val="24"/>
          <w:szCs w:val="24"/>
          <w:shd w:val="clear" w:color="auto" w:fill="FFFFFF"/>
        </w:rPr>
        <w:t xml:space="preserve"> practices, guest participation, and customer satisfaction.</w:t>
      </w:r>
    </w:p>
    <w:p w14:paraId="1B562238" w14:textId="6DF5BF1B"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Camilleri, M.A., 2020. Strategic corporate social responsibility in tourism and hospitality. </w:t>
      </w:r>
      <w:r w:rsidRPr="00F330E0">
        <w:rPr>
          <w:rFonts w:ascii="Times New Roman" w:hAnsi="Times New Roman" w:cs="Times New Roman"/>
          <w:i/>
          <w:iCs/>
          <w:color w:val="222222"/>
          <w:sz w:val="24"/>
          <w:szCs w:val="24"/>
          <w:shd w:val="clear" w:color="auto" w:fill="FFFFFF"/>
        </w:rPr>
        <w:t>Camilleri, MA, Strategic Corporate Social Responsibility in Tourism and Hospitality. Sustainable Development</w:t>
      </w:r>
      <w:r w:rsidRPr="00F330E0">
        <w:rPr>
          <w:rFonts w:ascii="Times New Roman" w:hAnsi="Times New Roman" w:cs="Times New Roman"/>
          <w:color w:val="222222"/>
          <w:sz w:val="24"/>
          <w:szCs w:val="24"/>
          <w:shd w:val="clear" w:color="auto" w:fill="FFFFFF"/>
        </w:rPr>
        <w:t>, pp.1-3.</w:t>
      </w:r>
    </w:p>
    <w:p w14:paraId="5DEEE4EB" w14:textId="3345E45A"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lastRenderedPageBreak/>
        <w:t>Chawla, G., Lugosi, P. and Hawkins, R., 2021. Food waste drivers in corporate luxury hotels: Competing perceptions and priorities across the service cycle. </w:t>
      </w:r>
      <w:r w:rsidRPr="00F330E0">
        <w:rPr>
          <w:rFonts w:ascii="Times New Roman" w:hAnsi="Times New Roman" w:cs="Times New Roman"/>
          <w:i/>
          <w:iCs/>
          <w:color w:val="222222"/>
          <w:sz w:val="24"/>
          <w:szCs w:val="24"/>
          <w:shd w:val="clear" w:color="auto" w:fill="FFFFFF"/>
        </w:rPr>
        <w:t>Tourism and Hospitality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2</w:t>
      </w:r>
      <w:r w:rsidRPr="00F330E0">
        <w:rPr>
          <w:rFonts w:ascii="Times New Roman" w:hAnsi="Times New Roman" w:cs="Times New Roman"/>
          <w:color w:val="222222"/>
          <w:sz w:val="24"/>
          <w:szCs w:val="24"/>
          <w:shd w:val="clear" w:color="auto" w:fill="FFFFFF"/>
        </w:rPr>
        <w:t>(3), pp.302-318.</w:t>
      </w:r>
    </w:p>
    <w:p w14:paraId="5380AF62" w14:textId="10C5A07D" w:rsidR="00DE526C" w:rsidRPr="00F330E0" w:rsidRDefault="00DE526C"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Chawla, D. and Sodhi, N., 2011. </w:t>
      </w:r>
      <w:r w:rsidRPr="00F330E0">
        <w:rPr>
          <w:rFonts w:ascii="Times New Roman" w:hAnsi="Times New Roman" w:cs="Times New Roman"/>
          <w:i/>
          <w:iCs/>
          <w:color w:val="222222"/>
          <w:sz w:val="24"/>
          <w:szCs w:val="24"/>
          <w:shd w:val="clear" w:color="auto" w:fill="FFFFFF"/>
        </w:rPr>
        <w:t>Research methodology: Concepts and cases</w:t>
      </w:r>
      <w:r w:rsidRPr="00F330E0">
        <w:rPr>
          <w:rFonts w:ascii="Times New Roman" w:hAnsi="Times New Roman" w:cs="Times New Roman"/>
          <w:color w:val="222222"/>
          <w:sz w:val="24"/>
          <w:szCs w:val="24"/>
          <w:shd w:val="clear" w:color="auto" w:fill="FFFFFF"/>
        </w:rPr>
        <w:t>. Vikas Publishing House.</w:t>
      </w:r>
    </w:p>
    <w:p w14:paraId="53CF62BC" w14:textId="2175A2C2"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Deery, M., Jago, L. and Stewart, M., 2007. Corporate social responsibility within the hospitality industry. </w:t>
      </w:r>
      <w:r w:rsidRPr="00F330E0">
        <w:rPr>
          <w:rFonts w:ascii="Times New Roman" w:hAnsi="Times New Roman" w:cs="Times New Roman"/>
          <w:i/>
          <w:iCs/>
          <w:color w:val="222222"/>
          <w:sz w:val="24"/>
          <w:szCs w:val="24"/>
          <w:shd w:val="clear" w:color="auto" w:fill="FFFFFF"/>
        </w:rPr>
        <w:t>Tourism Review International</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11</w:t>
      </w:r>
      <w:r w:rsidRPr="00F330E0">
        <w:rPr>
          <w:rFonts w:ascii="Times New Roman" w:hAnsi="Times New Roman" w:cs="Times New Roman"/>
          <w:color w:val="222222"/>
          <w:sz w:val="24"/>
          <w:szCs w:val="24"/>
          <w:shd w:val="clear" w:color="auto" w:fill="FFFFFF"/>
        </w:rPr>
        <w:t>(2), pp.107-114.</w:t>
      </w:r>
    </w:p>
    <w:p w14:paraId="6CCA9DF0" w14:textId="4433BA00"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Duric, Z. and Potočnik Topler, J., 2021. The role of performance and environmental sustainability indicators in hotel competitiveness. </w:t>
      </w:r>
      <w:r w:rsidRPr="00F330E0">
        <w:rPr>
          <w:rFonts w:ascii="Times New Roman" w:hAnsi="Times New Roman" w:cs="Times New Roman"/>
          <w:i/>
          <w:iCs/>
          <w:color w:val="222222"/>
          <w:sz w:val="24"/>
          <w:szCs w:val="24"/>
          <w:shd w:val="clear" w:color="auto" w:fill="FFFFFF"/>
        </w:rPr>
        <w:t>Sustainability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13</w:t>
      </w:r>
      <w:r w:rsidRPr="00F330E0">
        <w:rPr>
          <w:rFonts w:ascii="Times New Roman" w:hAnsi="Times New Roman" w:cs="Times New Roman"/>
          <w:color w:val="222222"/>
          <w:sz w:val="24"/>
          <w:szCs w:val="24"/>
          <w:shd w:val="clear" w:color="auto" w:fill="FFFFFF"/>
        </w:rPr>
        <w:t>(12), p.6574.</w:t>
      </w:r>
    </w:p>
    <w:p w14:paraId="4C72D99D" w14:textId="08E4846B"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lang w:val="it-IT"/>
        </w:rPr>
        <w:t xml:space="preserve">Fattibene, D., Recanati, F., Dembska, K. and Antonelli, M., 2020. </w:t>
      </w:r>
      <w:r w:rsidRPr="00F330E0">
        <w:rPr>
          <w:rFonts w:ascii="Times New Roman" w:hAnsi="Times New Roman" w:cs="Times New Roman"/>
          <w:color w:val="222222"/>
          <w:sz w:val="24"/>
          <w:szCs w:val="24"/>
          <w:shd w:val="clear" w:color="auto" w:fill="FFFFFF"/>
        </w:rPr>
        <w:t>Urban food waste: A framework to analyse policies and initiatives. </w:t>
      </w:r>
      <w:r w:rsidRPr="00F330E0">
        <w:rPr>
          <w:rFonts w:ascii="Times New Roman" w:hAnsi="Times New Roman" w:cs="Times New Roman"/>
          <w:i/>
          <w:iCs/>
          <w:color w:val="222222"/>
          <w:sz w:val="24"/>
          <w:szCs w:val="24"/>
          <w:shd w:val="clear" w:color="auto" w:fill="FFFFFF"/>
        </w:rPr>
        <w:t>Resources</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9</w:t>
      </w:r>
      <w:r w:rsidRPr="00F330E0">
        <w:rPr>
          <w:rFonts w:ascii="Times New Roman" w:hAnsi="Times New Roman" w:cs="Times New Roman"/>
          <w:color w:val="222222"/>
          <w:sz w:val="24"/>
          <w:szCs w:val="24"/>
          <w:shd w:val="clear" w:color="auto" w:fill="FFFFFF"/>
        </w:rPr>
        <w:t>(9), p.99.</w:t>
      </w:r>
    </w:p>
    <w:p w14:paraId="407870E3" w14:textId="156E8862"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Font, X. and Lynes, J., 2018. Corporate social responsibility in tourism and hospitality. </w:t>
      </w:r>
      <w:r w:rsidRPr="00F330E0">
        <w:rPr>
          <w:rFonts w:ascii="Times New Roman" w:hAnsi="Times New Roman" w:cs="Times New Roman"/>
          <w:i/>
          <w:iCs/>
          <w:color w:val="222222"/>
          <w:sz w:val="24"/>
          <w:szCs w:val="24"/>
          <w:shd w:val="clear" w:color="auto" w:fill="FFFFFF"/>
        </w:rPr>
        <w:t>Journal of Sustainable Tourism</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26</w:t>
      </w:r>
      <w:r w:rsidRPr="00F330E0">
        <w:rPr>
          <w:rFonts w:ascii="Times New Roman" w:hAnsi="Times New Roman" w:cs="Times New Roman"/>
          <w:color w:val="222222"/>
          <w:sz w:val="24"/>
          <w:szCs w:val="24"/>
          <w:shd w:val="clear" w:color="auto" w:fill="FFFFFF"/>
        </w:rPr>
        <w:t>(7), pp.1027-1042.</w:t>
      </w:r>
    </w:p>
    <w:p w14:paraId="6942800F" w14:textId="0E45C6D4"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Goh, E., </w:t>
      </w:r>
      <w:proofErr w:type="spellStart"/>
      <w:r w:rsidRPr="00F330E0">
        <w:rPr>
          <w:rFonts w:ascii="Times New Roman" w:hAnsi="Times New Roman" w:cs="Times New Roman"/>
          <w:color w:val="222222"/>
          <w:sz w:val="24"/>
          <w:szCs w:val="24"/>
          <w:shd w:val="clear" w:color="auto" w:fill="FFFFFF"/>
        </w:rPr>
        <w:t>Okumus</w:t>
      </w:r>
      <w:proofErr w:type="spellEnd"/>
      <w:r w:rsidRPr="00F330E0">
        <w:rPr>
          <w:rFonts w:ascii="Times New Roman" w:hAnsi="Times New Roman" w:cs="Times New Roman"/>
          <w:color w:val="222222"/>
          <w:sz w:val="24"/>
          <w:szCs w:val="24"/>
          <w:shd w:val="clear" w:color="auto" w:fill="FFFFFF"/>
        </w:rPr>
        <w:t xml:space="preserve">, B., Jie, F., </w:t>
      </w:r>
      <w:proofErr w:type="spellStart"/>
      <w:r w:rsidRPr="00F330E0">
        <w:rPr>
          <w:rFonts w:ascii="Times New Roman" w:hAnsi="Times New Roman" w:cs="Times New Roman"/>
          <w:color w:val="222222"/>
          <w:sz w:val="24"/>
          <w:szCs w:val="24"/>
          <w:shd w:val="clear" w:color="auto" w:fill="FFFFFF"/>
        </w:rPr>
        <w:t>Djajadikerta</w:t>
      </w:r>
      <w:proofErr w:type="spellEnd"/>
      <w:r w:rsidRPr="00F330E0">
        <w:rPr>
          <w:rFonts w:ascii="Times New Roman" w:hAnsi="Times New Roman" w:cs="Times New Roman"/>
          <w:color w:val="222222"/>
          <w:sz w:val="24"/>
          <w:szCs w:val="24"/>
          <w:shd w:val="clear" w:color="auto" w:fill="FFFFFF"/>
        </w:rPr>
        <w:t xml:space="preserve">, H.G. and </w:t>
      </w:r>
      <w:proofErr w:type="spellStart"/>
      <w:r w:rsidRPr="00F330E0">
        <w:rPr>
          <w:rFonts w:ascii="Times New Roman" w:hAnsi="Times New Roman" w:cs="Times New Roman"/>
          <w:color w:val="222222"/>
          <w:sz w:val="24"/>
          <w:szCs w:val="24"/>
          <w:shd w:val="clear" w:color="auto" w:fill="FFFFFF"/>
        </w:rPr>
        <w:t>Lemy</w:t>
      </w:r>
      <w:proofErr w:type="spellEnd"/>
      <w:r w:rsidRPr="00F330E0">
        <w:rPr>
          <w:rFonts w:ascii="Times New Roman" w:hAnsi="Times New Roman" w:cs="Times New Roman"/>
          <w:color w:val="222222"/>
          <w:sz w:val="24"/>
          <w:szCs w:val="24"/>
          <w:shd w:val="clear" w:color="auto" w:fill="FFFFFF"/>
        </w:rPr>
        <w:t>, D.M., 2022. Managing food wastage in hotels: discrepancies between injunctive and descriptive norms amongst hotel food and beverage managers. </w:t>
      </w:r>
      <w:r w:rsidRPr="00F330E0">
        <w:rPr>
          <w:rFonts w:ascii="Times New Roman" w:hAnsi="Times New Roman" w:cs="Times New Roman"/>
          <w:i/>
          <w:iCs/>
          <w:color w:val="222222"/>
          <w:sz w:val="24"/>
          <w:szCs w:val="24"/>
          <w:shd w:val="clear" w:color="auto" w:fill="FFFFFF"/>
        </w:rPr>
        <w:t>British Food Journal</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124</w:t>
      </w:r>
      <w:r w:rsidRPr="00F330E0">
        <w:rPr>
          <w:rFonts w:ascii="Times New Roman" w:hAnsi="Times New Roman" w:cs="Times New Roman"/>
          <w:color w:val="222222"/>
          <w:sz w:val="24"/>
          <w:szCs w:val="24"/>
          <w:shd w:val="clear" w:color="auto" w:fill="FFFFFF"/>
        </w:rPr>
        <w:t>(12), pp.4666-4685.</w:t>
      </w:r>
    </w:p>
    <w:p w14:paraId="65F44089" w14:textId="188401B5"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Goffi</w:t>
      </w:r>
      <w:proofErr w:type="spellEnd"/>
      <w:r w:rsidRPr="00F330E0">
        <w:rPr>
          <w:rFonts w:ascii="Times New Roman" w:hAnsi="Times New Roman" w:cs="Times New Roman"/>
          <w:color w:val="222222"/>
          <w:sz w:val="24"/>
          <w:szCs w:val="24"/>
          <w:shd w:val="clear" w:color="auto" w:fill="FFFFFF"/>
        </w:rPr>
        <w:t xml:space="preserve">, G., Masiero, L. and </w:t>
      </w:r>
      <w:proofErr w:type="spellStart"/>
      <w:r w:rsidRPr="00F330E0">
        <w:rPr>
          <w:rFonts w:ascii="Times New Roman" w:hAnsi="Times New Roman" w:cs="Times New Roman"/>
          <w:color w:val="222222"/>
          <w:sz w:val="24"/>
          <w:szCs w:val="24"/>
          <w:shd w:val="clear" w:color="auto" w:fill="FFFFFF"/>
        </w:rPr>
        <w:t>Pencarelli</w:t>
      </w:r>
      <w:proofErr w:type="spellEnd"/>
      <w:r w:rsidRPr="00F330E0">
        <w:rPr>
          <w:rFonts w:ascii="Times New Roman" w:hAnsi="Times New Roman" w:cs="Times New Roman"/>
          <w:color w:val="222222"/>
          <w:sz w:val="24"/>
          <w:szCs w:val="24"/>
          <w:shd w:val="clear" w:color="auto" w:fill="FFFFFF"/>
        </w:rPr>
        <w:t>, T., 2022. Corporate social responsibility and performances of firms operating in the tourism and hospitality industry. </w:t>
      </w:r>
      <w:r w:rsidRPr="00F330E0">
        <w:rPr>
          <w:rFonts w:ascii="Times New Roman" w:hAnsi="Times New Roman" w:cs="Times New Roman"/>
          <w:i/>
          <w:iCs/>
          <w:color w:val="222222"/>
          <w:sz w:val="24"/>
          <w:szCs w:val="24"/>
          <w:shd w:val="clear" w:color="auto" w:fill="FFFFFF"/>
        </w:rPr>
        <w:t>The TQM Journal</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34</w:t>
      </w:r>
      <w:r w:rsidRPr="00F330E0">
        <w:rPr>
          <w:rFonts w:ascii="Times New Roman" w:hAnsi="Times New Roman" w:cs="Times New Roman"/>
          <w:color w:val="222222"/>
          <w:sz w:val="24"/>
          <w:szCs w:val="24"/>
          <w:shd w:val="clear" w:color="auto" w:fill="FFFFFF"/>
        </w:rPr>
        <w:t>(6), pp.1626-1647.</w:t>
      </w:r>
    </w:p>
    <w:p w14:paraId="61280F2B" w14:textId="7C882687"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Goundar, S., 2012. Research methodology and research method. </w:t>
      </w:r>
      <w:r w:rsidRPr="00F330E0">
        <w:rPr>
          <w:rFonts w:ascii="Times New Roman" w:hAnsi="Times New Roman" w:cs="Times New Roman"/>
          <w:i/>
          <w:iCs/>
          <w:color w:val="222222"/>
          <w:sz w:val="24"/>
          <w:szCs w:val="24"/>
          <w:shd w:val="clear" w:color="auto" w:fill="FFFFFF"/>
        </w:rPr>
        <w:t>Victoria University of Wellington</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w:t>
      </w:r>
      <w:r w:rsidRPr="00F330E0">
        <w:rPr>
          <w:rFonts w:ascii="Times New Roman" w:hAnsi="Times New Roman" w:cs="Times New Roman"/>
          <w:color w:val="222222"/>
          <w:sz w:val="24"/>
          <w:szCs w:val="24"/>
          <w:shd w:val="clear" w:color="auto" w:fill="FFFFFF"/>
        </w:rPr>
        <w:t>(1), pp.1-47.</w:t>
      </w:r>
    </w:p>
    <w:p w14:paraId="55195A2B" w14:textId="5C28ECAF"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Horng, J.S., Liu, C.H., Chou, S.F., Tsai, C.Y. and Chung, Y.C., 2017. From innovation to sustainability: Sustainability innovations of eco-friendly hotels in Taiwan. </w:t>
      </w:r>
      <w:r w:rsidRPr="00F330E0">
        <w:rPr>
          <w:rFonts w:ascii="Times New Roman" w:hAnsi="Times New Roman" w:cs="Times New Roman"/>
          <w:i/>
          <w:iCs/>
          <w:color w:val="222222"/>
          <w:sz w:val="24"/>
          <w:szCs w:val="24"/>
          <w:shd w:val="clear" w:color="auto" w:fill="FFFFFF"/>
        </w:rPr>
        <w:t>International Journal of Hospitality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63</w:t>
      </w:r>
      <w:r w:rsidRPr="00F330E0">
        <w:rPr>
          <w:rFonts w:ascii="Times New Roman" w:hAnsi="Times New Roman" w:cs="Times New Roman"/>
          <w:color w:val="222222"/>
          <w:sz w:val="24"/>
          <w:szCs w:val="24"/>
          <w:shd w:val="clear" w:color="auto" w:fill="FFFFFF"/>
        </w:rPr>
        <w:t>, pp.44-52.</w:t>
      </w:r>
    </w:p>
    <w:p w14:paraId="568BCF4B" w14:textId="2E599883"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Halloran, A., Clement, J., Kornum, N., </w:t>
      </w:r>
      <w:proofErr w:type="spellStart"/>
      <w:r w:rsidRPr="00F330E0">
        <w:rPr>
          <w:rFonts w:ascii="Times New Roman" w:hAnsi="Times New Roman" w:cs="Times New Roman"/>
          <w:color w:val="222222"/>
          <w:sz w:val="24"/>
          <w:szCs w:val="24"/>
          <w:shd w:val="clear" w:color="auto" w:fill="FFFFFF"/>
        </w:rPr>
        <w:t>Bucatariu</w:t>
      </w:r>
      <w:proofErr w:type="spellEnd"/>
      <w:r w:rsidRPr="00F330E0">
        <w:rPr>
          <w:rFonts w:ascii="Times New Roman" w:hAnsi="Times New Roman" w:cs="Times New Roman"/>
          <w:color w:val="222222"/>
          <w:sz w:val="24"/>
          <w:szCs w:val="24"/>
          <w:shd w:val="clear" w:color="auto" w:fill="FFFFFF"/>
        </w:rPr>
        <w:t>, C. and Magid, J., 2014. Addressing food waste reduction in Denmark. </w:t>
      </w:r>
      <w:r w:rsidRPr="00F330E0">
        <w:rPr>
          <w:rFonts w:ascii="Times New Roman" w:hAnsi="Times New Roman" w:cs="Times New Roman"/>
          <w:i/>
          <w:iCs/>
          <w:color w:val="222222"/>
          <w:sz w:val="24"/>
          <w:szCs w:val="24"/>
          <w:shd w:val="clear" w:color="auto" w:fill="FFFFFF"/>
        </w:rPr>
        <w:t>Food policy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49</w:t>
      </w:r>
      <w:r w:rsidRPr="00F330E0">
        <w:rPr>
          <w:rFonts w:ascii="Times New Roman" w:hAnsi="Times New Roman" w:cs="Times New Roman"/>
          <w:color w:val="222222"/>
          <w:sz w:val="24"/>
          <w:szCs w:val="24"/>
          <w:shd w:val="clear" w:color="auto" w:fill="FFFFFF"/>
        </w:rPr>
        <w:t>, pp.294-301.</w:t>
      </w:r>
    </w:p>
    <w:p w14:paraId="01CF4023" w14:textId="77777777" w:rsidR="009F2390" w:rsidRPr="00F330E0" w:rsidRDefault="009F2390"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Jackson, L. (2018). "Sustainability Practices in Luxury Hotels: A Comparative Analysis." Journal of Sustainable Tourism, 25(4), 523-540.</w:t>
      </w:r>
    </w:p>
    <w:p w14:paraId="06DC2DD9" w14:textId="77777777" w:rsidR="009F2390" w:rsidRPr="00F330E0" w:rsidRDefault="009F2390"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lastRenderedPageBreak/>
        <w:t>Johnson, P., &amp; Smith, K. (2019). "Reducing Food Waste in High-End Hospitality: Strategies and Challenges." Journal of Hospitality and Tourism Management, 36, 78-91.</w:t>
      </w:r>
    </w:p>
    <w:p w14:paraId="47D79AFA" w14:textId="77777777" w:rsidR="009F2390" w:rsidRPr="00F330E0" w:rsidRDefault="009F2390" w:rsidP="00F330E0">
      <w:pPr>
        <w:spacing w:line="360" w:lineRule="auto"/>
        <w:jc w:val="left"/>
        <w:rPr>
          <w:rFonts w:ascii="Times New Roman" w:hAnsi="Times New Roman" w:cs="Times New Roman"/>
          <w:sz w:val="24"/>
          <w:szCs w:val="24"/>
        </w:rPr>
      </w:pPr>
      <w:r w:rsidRPr="00F330E0">
        <w:rPr>
          <w:rFonts w:ascii="Times New Roman" w:hAnsi="Times New Roman" w:cs="Times New Roman"/>
          <w:sz w:val="24"/>
          <w:szCs w:val="24"/>
        </w:rPr>
        <w:t>Jones, R., &amp; Brown, S. (2020). "The Role of Luxury Hotels in Sustainable Development: A Case Study Analysis." Journal of Sustainable Development, 15(2), 211-228.</w:t>
      </w:r>
    </w:p>
    <w:p w14:paraId="207AFE08" w14:textId="0884435F"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Karakas, M., 2021. K. Food Waste Management in Luxury Hotels-Best Practices and Limitations. </w:t>
      </w:r>
      <w:r w:rsidRPr="00F330E0">
        <w:rPr>
          <w:rFonts w:ascii="Times New Roman" w:hAnsi="Times New Roman" w:cs="Times New Roman"/>
          <w:i/>
          <w:iCs/>
          <w:color w:val="222222"/>
          <w:sz w:val="24"/>
          <w:szCs w:val="24"/>
          <w:shd w:val="clear" w:color="auto" w:fill="FFFFFF"/>
        </w:rPr>
        <w:t>J. Environ. Sci. Eng. B</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10</w:t>
      </w:r>
      <w:r w:rsidRPr="00F330E0">
        <w:rPr>
          <w:rFonts w:ascii="Times New Roman" w:hAnsi="Times New Roman" w:cs="Times New Roman"/>
          <w:color w:val="222222"/>
          <w:sz w:val="24"/>
          <w:szCs w:val="24"/>
          <w:shd w:val="clear" w:color="auto" w:fill="FFFFFF"/>
        </w:rPr>
        <w:t>, pp.103-111.</w:t>
      </w:r>
    </w:p>
    <w:p w14:paraId="533A910B" w14:textId="37D89393"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Kang, K.H., Lee, S. and Huh, C., 2010. Impacts of positive and negative corporate social responsibility activities on company performance in the hospitality industry. </w:t>
      </w:r>
      <w:r w:rsidRPr="00F330E0">
        <w:rPr>
          <w:rFonts w:ascii="Times New Roman" w:hAnsi="Times New Roman" w:cs="Times New Roman"/>
          <w:i/>
          <w:iCs/>
          <w:color w:val="222222"/>
          <w:sz w:val="24"/>
          <w:szCs w:val="24"/>
          <w:shd w:val="clear" w:color="auto" w:fill="FFFFFF"/>
        </w:rPr>
        <w:t>International journal of hospitality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29</w:t>
      </w:r>
      <w:r w:rsidRPr="00F330E0">
        <w:rPr>
          <w:rFonts w:ascii="Times New Roman" w:hAnsi="Times New Roman" w:cs="Times New Roman"/>
          <w:color w:val="222222"/>
          <w:sz w:val="24"/>
          <w:szCs w:val="24"/>
          <w:shd w:val="clear" w:color="auto" w:fill="FFFFFF"/>
        </w:rPr>
        <w:t>(1), pp.72-82.</w:t>
      </w:r>
    </w:p>
    <w:p w14:paraId="5CC3CEDC" w14:textId="6FD21FA5"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Kaur, P., Talwar, S., </w:t>
      </w:r>
      <w:proofErr w:type="spellStart"/>
      <w:r w:rsidRPr="00F330E0">
        <w:rPr>
          <w:rFonts w:ascii="Times New Roman" w:hAnsi="Times New Roman" w:cs="Times New Roman"/>
          <w:color w:val="222222"/>
          <w:sz w:val="24"/>
          <w:szCs w:val="24"/>
          <w:shd w:val="clear" w:color="auto" w:fill="FFFFFF"/>
        </w:rPr>
        <w:t>Madanaguli</w:t>
      </w:r>
      <w:proofErr w:type="spellEnd"/>
      <w:r w:rsidRPr="00F330E0">
        <w:rPr>
          <w:rFonts w:ascii="Times New Roman" w:hAnsi="Times New Roman" w:cs="Times New Roman"/>
          <w:color w:val="222222"/>
          <w:sz w:val="24"/>
          <w:szCs w:val="24"/>
          <w:shd w:val="clear" w:color="auto" w:fill="FFFFFF"/>
        </w:rPr>
        <w:t>, A., Srivastava, S. and Dhir, A., 2022. Corporate social responsibility (CSR) and hospitality sector: Charting new frontiers for restaurant businesses. </w:t>
      </w:r>
      <w:r w:rsidRPr="00F330E0">
        <w:rPr>
          <w:rFonts w:ascii="Times New Roman" w:hAnsi="Times New Roman" w:cs="Times New Roman"/>
          <w:i/>
          <w:iCs/>
          <w:color w:val="222222"/>
          <w:sz w:val="24"/>
          <w:szCs w:val="24"/>
          <w:shd w:val="clear" w:color="auto" w:fill="FFFFFF"/>
        </w:rPr>
        <w:t>Journal of Business Research</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144</w:t>
      </w:r>
      <w:r w:rsidRPr="00F330E0">
        <w:rPr>
          <w:rFonts w:ascii="Times New Roman" w:hAnsi="Times New Roman" w:cs="Times New Roman"/>
          <w:color w:val="222222"/>
          <w:sz w:val="24"/>
          <w:szCs w:val="24"/>
          <w:shd w:val="clear" w:color="auto" w:fill="FFFFFF"/>
        </w:rPr>
        <w:t>, pp.1234-1248.</w:t>
      </w:r>
    </w:p>
    <w:p w14:paraId="01BCBF01" w14:textId="08DB366E"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Kasavan</w:t>
      </w:r>
      <w:proofErr w:type="spellEnd"/>
      <w:r w:rsidRPr="00F330E0">
        <w:rPr>
          <w:rFonts w:ascii="Times New Roman" w:hAnsi="Times New Roman" w:cs="Times New Roman"/>
          <w:color w:val="222222"/>
          <w:sz w:val="24"/>
          <w:szCs w:val="24"/>
          <w:shd w:val="clear" w:color="auto" w:fill="FFFFFF"/>
        </w:rPr>
        <w:t xml:space="preserve">, S., Siron, R., Yusoff, S. and </w:t>
      </w:r>
      <w:proofErr w:type="spellStart"/>
      <w:r w:rsidRPr="00F330E0">
        <w:rPr>
          <w:rFonts w:ascii="Times New Roman" w:hAnsi="Times New Roman" w:cs="Times New Roman"/>
          <w:color w:val="222222"/>
          <w:sz w:val="24"/>
          <w:szCs w:val="24"/>
          <w:shd w:val="clear" w:color="auto" w:fill="FFFFFF"/>
        </w:rPr>
        <w:t>Fakri</w:t>
      </w:r>
      <w:proofErr w:type="spellEnd"/>
      <w:r w:rsidRPr="00F330E0">
        <w:rPr>
          <w:rFonts w:ascii="Times New Roman" w:hAnsi="Times New Roman" w:cs="Times New Roman"/>
          <w:color w:val="222222"/>
          <w:sz w:val="24"/>
          <w:szCs w:val="24"/>
          <w:shd w:val="clear" w:color="auto" w:fill="FFFFFF"/>
        </w:rPr>
        <w:t>, M.F.R., 2022. Drivers of food waste generation and best practice towards sustainable food waste management in the hotel sector: A systematic review. </w:t>
      </w:r>
      <w:r w:rsidRPr="00F330E0">
        <w:rPr>
          <w:rFonts w:ascii="Times New Roman" w:hAnsi="Times New Roman" w:cs="Times New Roman"/>
          <w:i/>
          <w:iCs/>
          <w:color w:val="222222"/>
          <w:sz w:val="24"/>
          <w:szCs w:val="24"/>
          <w:shd w:val="clear" w:color="auto" w:fill="FFFFFF"/>
        </w:rPr>
        <w:t>Environmental science and pollution research</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29</w:t>
      </w:r>
      <w:r w:rsidRPr="00F330E0">
        <w:rPr>
          <w:rFonts w:ascii="Times New Roman" w:hAnsi="Times New Roman" w:cs="Times New Roman"/>
          <w:color w:val="222222"/>
          <w:sz w:val="24"/>
          <w:szCs w:val="24"/>
          <w:shd w:val="clear" w:color="auto" w:fill="FFFFFF"/>
        </w:rPr>
        <w:t>(32), pp.48152-48167.</w:t>
      </w:r>
    </w:p>
    <w:p w14:paraId="33946076" w14:textId="33252EAB"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Khatter, A., White, L., Pyke, J. and McGrath, M., 2021. Barriers and drivers of environmental sustainability: Australian hotels. </w:t>
      </w:r>
      <w:r w:rsidRPr="00F330E0">
        <w:rPr>
          <w:rFonts w:ascii="Times New Roman" w:hAnsi="Times New Roman" w:cs="Times New Roman"/>
          <w:i/>
          <w:iCs/>
          <w:color w:val="222222"/>
          <w:sz w:val="24"/>
          <w:szCs w:val="24"/>
          <w:shd w:val="clear" w:color="auto" w:fill="FFFFFF"/>
        </w:rPr>
        <w:t>International Journal of Contemporary Hospitality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33</w:t>
      </w:r>
      <w:r w:rsidRPr="00F330E0">
        <w:rPr>
          <w:rFonts w:ascii="Times New Roman" w:hAnsi="Times New Roman" w:cs="Times New Roman"/>
          <w:color w:val="222222"/>
          <w:sz w:val="24"/>
          <w:szCs w:val="24"/>
          <w:shd w:val="clear" w:color="auto" w:fill="FFFFFF"/>
        </w:rPr>
        <w:t>(5), pp.1830-1849.</w:t>
      </w:r>
    </w:p>
    <w:p w14:paraId="6CBBB7E1" w14:textId="0B82D877"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Kim, H., Woo, E., Uysal, M. and Kwon, N., 2018. The effects of corporate social responsibility (CSR) on employee well-being in the hospitality industry. </w:t>
      </w:r>
      <w:r w:rsidRPr="00F330E0">
        <w:rPr>
          <w:rFonts w:ascii="Times New Roman" w:hAnsi="Times New Roman" w:cs="Times New Roman"/>
          <w:i/>
          <w:iCs/>
          <w:color w:val="222222"/>
          <w:sz w:val="24"/>
          <w:szCs w:val="24"/>
          <w:shd w:val="clear" w:color="auto" w:fill="FFFFFF"/>
        </w:rPr>
        <w:t>International Journal of Contemporary Hospitality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30</w:t>
      </w:r>
      <w:r w:rsidRPr="00F330E0">
        <w:rPr>
          <w:rFonts w:ascii="Times New Roman" w:hAnsi="Times New Roman" w:cs="Times New Roman"/>
          <w:color w:val="222222"/>
          <w:sz w:val="24"/>
          <w:szCs w:val="24"/>
          <w:shd w:val="clear" w:color="auto" w:fill="FFFFFF"/>
        </w:rPr>
        <w:t>(3), pp.1584-1600.</w:t>
      </w:r>
    </w:p>
    <w:p w14:paraId="38C6FB99" w14:textId="1A973631" w:rsidR="009F2390" w:rsidRPr="00F330E0" w:rsidRDefault="009F239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Kirk, D., 2010. Environmental management for hotels.</w:t>
      </w:r>
    </w:p>
    <w:p w14:paraId="2B83D65D" w14:textId="37BE65B4"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Lather, P., 2013. Methodology-21: What do we do in the </w:t>
      </w:r>
      <w:proofErr w:type="gramStart"/>
      <w:r w:rsidRPr="00F330E0">
        <w:rPr>
          <w:rFonts w:ascii="Times New Roman" w:hAnsi="Times New Roman" w:cs="Times New Roman"/>
          <w:color w:val="222222"/>
          <w:sz w:val="24"/>
          <w:szCs w:val="24"/>
          <w:shd w:val="clear" w:color="auto" w:fill="FFFFFF"/>
        </w:rPr>
        <w:t>afterward?.</w:t>
      </w:r>
      <w:proofErr w:type="gramEnd"/>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International journal of qualitative studies in education</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26</w:t>
      </w:r>
      <w:r w:rsidRPr="00F330E0">
        <w:rPr>
          <w:rFonts w:ascii="Times New Roman" w:hAnsi="Times New Roman" w:cs="Times New Roman"/>
          <w:color w:val="222222"/>
          <w:sz w:val="24"/>
          <w:szCs w:val="24"/>
          <w:shd w:val="clear" w:color="auto" w:fill="FFFFFF"/>
        </w:rPr>
        <w:t>(6), pp.634-645.</w:t>
      </w:r>
    </w:p>
    <w:p w14:paraId="69D575C1" w14:textId="2219E130"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Mukherjee, S.P., 2019. </w:t>
      </w:r>
      <w:r w:rsidRPr="00F330E0">
        <w:rPr>
          <w:rFonts w:ascii="Times New Roman" w:hAnsi="Times New Roman" w:cs="Times New Roman"/>
          <w:i/>
          <w:iCs/>
          <w:color w:val="222222"/>
          <w:sz w:val="24"/>
          <w:szCs w:val="24"/>
          <w:shd w:val="clear" w:color="auto" w:fill="FFFFFF"/>
        </w:rPr>
        <w:t>A guide to research methodology: An overview of research problems, tasks and methods</w:t>
      </w:r>
      <w:r w:rsidRPr="00F330E0">
        <w:rPr>
          <w:rFonts w:ascii="Times New Roman" w:hAnsi="Times New Roman" w:cs="Times New Roman"/>
          <w:color w:val="222222"/>
          <w:sz w:val="24"/>
          <w:szCs w:val="24"/>
          <w:shd w:val="clear" w:color="auto" w:fill="FFFFFF"/>
        </w:rPr>
        <w:t>. CRC Press.</w:t>
      </w:r>
    </w:p>
    <w:p w14:paraId="55422DF3" w14:textId="5B4F3E8C"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Mishra, S.B. and Alok, S., 2011. Handbook of research methodology.</w:t>
      </w:r>
    </w:p>
    <w:p w14:paraId="1894433A" w14:textId="67EEF537"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lastRenderedPageBreak/>
        <w:t>Noor, K.B.M., 2008. Case study: A strategic research methodology. </w:t>
      </w:r>
      <w:r w:rsidRPr="00F330E0">
        <w:rPr>
          <w:rFonts w:ascii="Times New Roman" w:hAnsi="Times New Roman" w:cs="Times New Roman"/>
          <w:i/>
          <w:iCs/>
          <w:color w:val="222222"/>
          <w:sz w:val="24"/>
          <w:szCs w:val="24"/>
          <w:shd w:val="clear" w:color="auto" w:fill="FFFFFF"/>
        </w:rPr>
        <w:t>American journal of applied sciences</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5</w:t>
      </w:r>
      <w:r w:rsidRPr="00F330E0">
        <w:rPr>
          <w:rFonts w:ascii="Times New Roman" w:hAnsi="Times New Roman" w:cs="Times New Roman"/>
          <w:color w:val="222222"/>
          <w:sz w:val="24"/>
          <w:szCs w:val="24"/>
          <w:shd w:val="clear" w:color="auto" w:fill="FFFFFF"/>
        </w:rPr>
        <w:t>(11), pp.1602-1604.</w:t>
      </w:r>
    </w:p>
    <w:p w14:paraId="7AED8570" w14:textId="0B0F5572"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Ørngreen, R. and Levinsen, K.T., 2017. Workshops as a research methodology. </w:t>
      </w:r>
      <w:r w:rsidRPr="00F330E0">
        <w:rPr>
          <w:rFonts w:ascii="Times New Roman" w:hAnsi="Times New Roman" w:cs="Times New Roman"/>
          <w:i/>
          <w:iCs/>
          <w:color w:val="222222"/>
          <w:sz w:val="24"/>
          <w:szCs w:val="24"/>
          <w:shd w:val="clear" w:color="auto" w:fill="FFFFFF"/>
        </w:rPr>
        <w:t>Electronic Journal of E-learning</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15</w:t>
      </w:r>
      <w:r w:rsidRPr="00F330E0">
        <w:rPr>
          <w:rFonts w:ascii="Times New Roman" w:hAnsi="Times New Roman" w:cs="Times New Roman"/>
          <w:color w:val="222222"/>
          <w:sz w:val="24"/>
          <w:szCs w:val="24"/>
          <w:shd w:val="clear" w:color="auto" w:fill="FFFFFF"/>
        </w:rPr>
        <w:t>(1), pp.70-81.</w:t>
      </w:r>
    </w:p>
    <w:p w14:paraId="296DC72D" w14:textId="1A372D79"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Pandey, P. and Pandey, M.M., 2021. </w:t>
      </w:r>
      <w:r w:rsidRPr="00F330E0">
        <w:rPr>
          <w:rFonts w:ascii="Times New Roman" w:hAnsi="Times New Roman" w:cs="Times New Roman"/>
          <w:i/>
          <w:iCs/>
          <w:color w:val="222222"/>
          <w:sz w:val="24"/>
          <w:szCs w:val="24"/>
          <w:shd w:val="clear" w:color="auto" w:fill="FFFFFF"/>
        </w:rPr>
        <w:t>Research methodology tools and techniques</w:t>
      </w:r>
      <w:r w:rsidRPr="00F330E0">
        <w:rPr>
          <w:rFonts w:ascii="Times New Roman" w:hAnsi="Times New Roman" w:cs="Times New Roman"/>
          <w:color w:val="222222"/>
          <w:sz w:val="24"/>
          <w:szCs w:val="24"/>
          <w:shd w:val="clear" w:color="auto" w:fill="FFFFFF"/>
        </w:rPr>
        <w:t xml:space="preserve">. Bridge </w:t>
      </w:r>
      <w:proofErr w:type="spellStart"/>
      <w:r w:rsidRPr="00F330E0">
        <w:rPr>
          <w:rFonts w:ascii="Times New Roman" w:hAnsi="Times New Roman" w:cs="Times New Roman"/>
          <w:color w:val="222222"/>
          <w:sz w:val="24"/>
          <w:szCs w:val="24"/>
          <w:shd w:val="clear" w:color="auto" w:fill="FFFFFF"/>
        </w:rPr>
        <w:t>Center</w:t>
      </w:r>
      <w:proofErr w:type="spellEnd"/>
      <w:r w:rsidRPr="00F330E0">
        <w:rPr>
          <w:rFonts w:ascii="Times New Roman" w:hAnsi="Times New Roman" w:cs="Times New Roman"/>
          <w:color w:val="222222"/>
          <w:sz w:val="24"/>
          <w:szCs w:val="24"/>
          <w:shd w:val="clear" w:color="auto" w:fill="FFFFFF"/>
        </w:rPr>
        <w:t>.</w:t>
      </w:r>
    </w:p>
    <w:p w14:paraId="3C68487C" w14:textId="5B8EBE90"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Patel, M. and Patel, N., 2019. Exploring research methodology. </w:t>
      </w:r>
      <w:r w:rsidRPr="00F330E0">
        <w:rPr>
          <w:rFonts w:ascii="Times New Roman" w:hAnsi="Times New Roman" w:cs="Times New Roman"/>
          <w:i/>
          <w:iCs/>
          <w:color w:val="222222"/>
          <w:sz w:val="24"/>
          <w:szCs w:val="24"/>
          <w:shd w:val="clear" w:color="auto" w:fill="FFFFFF"/>
        </w:rPr>
        <w:t>International Journal of Research and Review</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6</w:t>
      </w:r>
      <w:r w:rsidRPr="00F330E0">
        <w:rPr>
          <w:rFonts w:ascii="Times New Roman" w:hAnsi="Times New Roman" w:cs="Times New Roman"/>
          <w:color w:val="222222"/>
          <w:sz w:val="24"/>
          <w:szCs w:val="24"/>
          <w:shd w:val="clear" w:color="auto" w:fill="FFFFFF"/>
        </w:rPr>
        <w:t>(3), pp.48-55.</w:t>
      </w:r>
    </w:p>
    <w:p w14:paraId="23735D82" w14:textId="0B276790"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Rettig, L.A., 2021. </w:t>
      </w:r>
      <w:r w:rsidRPr="00F330E0">
        <w:rPr>
          <w:rFonts w:ascii="Times New Roman" w:hAnsi="Times New Roman" w:cs="Times New Roman"/>
          <w:i/>
          <w:iCs/>
          <w:color w:val="222222"/>
          <w:sz w:val="24"/>
          <w:szCs w:val="24"/>
          <w:shd w:val="clear" w:color="auto" w:fill="FFFFFF"/>
        </w:rPr>
        <w:t xml:space="preserve">The Analysis and Characterization of the Cultural Dimensions of Food Waste </w:t>
      </w:r>
      <w:proofErr w:type="spellStart"/>
      <w:r w:rsidRPr="00F330E0">
        <w:rPr>
          <w:rFonts w:ascii="Times New Roman" w:hAnsi="Times New Roman" w:cs="Times New Roman"/>
          <w:i/>
          <w:iCs/>
          <w:color w:val="222222"/>
          <w:sz w:val="24"/>
          <w:szCs w:val="24"/>
          <w:shd w:val="clear" w:color="auto" w:fill="FFFFFF"/>
        </w:rPr>
        <w:t>Behavior</w:t>
      </w:r>
      <w:proofErr w:type="spellEnd"/>
      <w:r w:rsidRPr="00F330E0">
        <w:rPr>
          <w:rFonts w:ascii="Times New Roman" w:hAnsi="Times New Roman" w:cs="Times New Roman"/>
          <w:i/>
          <w:iCs/>
          <w:color w:val="222222"/>
          <w:sz w:val="24"/>
          <w:szCs w:val="24"/>
          <w:shd w:val="clear" w:color="auto" w:fill="FFFFFF"/>
        </w:rPr>
        <w:t xml:space="preserve"> in Hong Kong’s Luxury Hotels</w:t>
      </w:r>
      <w:r w:rsidRPr="00F330E0">
        <w:rPr>
          <w:rFonts w:ascii="Times New Roman" w:hAnsi="Times New Roman" w:cs="Times New Roman"/>
          <w:color w:val="222222"/>
          <w:sz w:val="24"/>
          <w:szCs w:val="24"/>
          <w:shd w:val="clear" w:color="auto" w:fill="FFFFFF"/>
        </w:rPr>
        <w:t>. Hong Kong University of Science and Technology (Hong Kong).</w:t>
      </w:r>
    </w:p>
    <w:p w14:paraId="3917D0CB" w14:textId="3A3226BE"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Pinto, R.S., dos Santos Pinto, R.M., Melo, F.F.S., Campos, S.S. and </w:t>
      </w:r>
      <w:proofErr w:type="spellStart"/>
      <w:r w:rsidRPr="00F330E0">
        <w:rPr>
          <w:rFonts w:ascii="Times New Roman" w:hAnsi="Times New Roman" w:cs="Times New Roman"/>
          <w:color w:val="222222"/>
          <w:sz w:val="24"/>
          <w:szCs w:val="24"/>
          <w:shd w:val="clear" w:color="auto" w:fill="FFFFFF"/>
        </w:rPr>
        <w:t>Cordovil</w:t>
      </w:r>
      <w:proofErr w:type="spellEnd"/>
      <w:r w:rsidRPr="00F330E0">
        <w:rPr>
          <w:rFonts w:ascii="Times New Roman" w:hAnsi="Times New Roman" w:cs="Times New Roman"/>
          <w:color w:val="222222"/>
          <w:sz w:val="24"/>
          <w:szCs w:val="24"/>
          <w:shd w:val="clear" w:color="auto" w:fill="FFFFFF"/>
        </w:rPr>
        <w:t xml:space="preserve">, C.M.D.S., 2018. A simple awareness campaign to promote food waste reduction in a </w:t>
      </w:r>
      <w:proofErr w:type="gramStart"/>
      <w:r w:rsidRPr="00F330E0">
        <w:rPr>
          <w:rFonts w:ascii="Times New Roman" w:hAnsi="Times New Roman" w:cs="Times New Roman"/>
          <w:color w:val="222222"/>
          <w:sz w:val="24"/>
          <w:szCs w:val="24"/>
          <w:shd w:val="clear" w:color="auto" w:fill="FFFFFF"/>
        </w:rPr>
        <w:t>University</w:t>
      </w:r>
      <w:proofErr w:type="gramEnd"/>
      <w:r w:rsidRPr="00F330E0">
        <w:rPr>
          <w:rFonts w:ascii="Times New Roman" w:hAnsi="Times New Roman" w:cs="Times New Roman"/>
          <w:color w:val="222222"/>
          <w:sz w:val="24"/>
          <w:szCs w:val="24"/>
          <w:shd w:val="clear" w:color="auto" w:fill="FFFFFF"/>
        </w:rPr>
        <w:t xml:space="preserve"> canteen. </w:t>
      </w:r>
      <w:r w:rsidRPr="00F330E0">
        <w:rPr>
          <w:rFonts w:ascii="Times New Roman" w:hAnsi="Times New Roman" w:cs="Times New Roman"/>
          <w:i/>
          <w:iCs/>
          <w:color w:val="222222"/>
          <w:sz w:val="24"/>
          <w:szCs w:val="24"/>
          <w:shd w:val="clear" w:color="auto" w:fill="FFFFFF"/>
        </w:rPr>
        <w:t>Waste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76</w:t>
      </w:r>
      <w:r w:rsidRPr="00F330E0">
        <w:rPr>
          <w:rFonts w:ascii="Times New Roman" w:hAnsi="Times New Roman" w:cs="Times New Roman"/>
          <w:color w:val="222222"/>
          <w:sz w:val="24"/>
          <w:szCs w:val="24"/>
          <w:shd w:val="clear" w:color="auto" w:fill="FFFFFF"/>
        </w:rPr>
        <w:t>, pp.28-38.</w:t>
      </w:r>
    </w:p>
    <w:p w14:paraId="7D27690A" w14:textId="611EC87D"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Reynolds, C., Goucher, L., Quested, T., Bromley, S., Gillick, S., Wells, V.K., Evans, D., Koh, L., Kanyama, A.C., </w:t>
      </w:r>
      <w:proofErr w:type="spellStart"/>
      <w:r w:rsidRPr="00F330E0">
        <w:rPr>
          <w:rFonts w:ascii="Times New Roman" w:hAnsi="Times New Roman" w:cs="Times New Roman"/>
          <w:color w:val="222222"/>
          <w:sz w:val="24"/>
          <w:szCs w:val="24"/>
          <w:shd w:val="clear" w:color="auto" w:fill="FFFFFF"/>
        </w:rPr>
        <w:t>Katzeff</w:t>
      </w:r>
      <w:proofErr w:type="spellEnd"/>
      <w:r w:rsidRPr="00F330E0">
        <w:rPr>
          <w:rFonts w:ascii="Times New Roman" w:hAnsi="Times New Roman" w:cs="Times New Roman"/>
          <w:color w:val="222222"/>
          <w:sz w:val="24"/>
          <w:szCs w:val="24"/>
          <w:shd w:val="clear" w:color="auto" w:fill="FFFFFF"/>
        </w:rPr>
        <w:t xml:space="preserve">, C. and </w:t>
      </w:r>
      <w:proofErr w:type="spellStart"/>
      <w:r w:rsidRPr="00F330E0">
        <w:rPr>
          <w:rFonts w:ascii="Times New Roman" w:hAnsi="Times New Roman" w:cs="Times New Roman"/>
          <w:color w:val="222222"/>
          <w:sz w:val="24"/>
          <w:szCs w:val="24"/>
          <w:shd w:val="clear" w:color="auto" w:fill="FFFFFF"/>
        </w:rPr>
        <w:t>Svenfelt</w:t>
      </w:r>
      <w:proofErr w:type="spellEnd"/>
      <w:r w:rsidRPr="00F330E0">
        <w:rPr>
          <w:rFonts w:ascii="Times New Roman" w:hAnsi="Times New Roman" w:cs="Times New Roman"/>
          <w:color w:val="222222"/>
          <w:sz w:val="24"/>
          <w:szCs w:val="24"/>
          <w:shd w:val="clear" w:color="auto" w:fill="FFFFFF"/>
        </w:rPr>
        <w:t>, Å., 2019. Consumption-stage food waste reduction interventions–What works and how to design better interventions. </w:t>
      </w:r>
      <w:r w:rsidRPr="00F330E0">
        <w:rPr>
          <w:rFonts w:ascii="Times New Roman" w:hAnsi="Times New Roman" w:cs="Times New Roman"/>
          <w:i/>
          <w:iCs/>
          <w:color w:val="222222"/>
          <w:sz w:val="24"/>
          <w:szCs w:val="24"/>
          <w:shd w:val="clear" w:color="auto" w:fill="FFFFFF"/>
        </w:rPr>
        <w:t>Food policy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83</w:t>
      </w:r>
      <w:r w:rsidRPr="00F330E0">
        <w:rPr>
          <w:rFonts w:ascii="Times New Roman" w:hAnsi="Times New Roman" w:cs="Times New Roman"/>
          <w:color w:val="222222"/>
          <w:sz w:val="24"/>
          <w:szCs w:val="24"/>
          <w:shd w:val="clear" w:color="auto" w:fill="FFFFFF"/>
        </w:rPr>
        <w:t>, pp.7-27.</w:t>
      </w:r>
    </w:p>
    <w:p w14:paraId="6B9B9F3F" w14:textId="3727BC8B"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lang w:val="pt-PT"/>
        </w:rPr>
        <w:t>Shanti, J., 2016. A study on environmental sustainability practices of star hotels in Bangalore. </w:t>
      </w:r>
      <w:r w:rsidRPr="00F330E0">
        <w:rPr>
          <w:rFonts w:ascii="Times New Roman" w:hAnsi="Times New Roman" w:cs="Times New Roman"/>
          <w:i/>
          <w:iCs/>
          <w:color w:val="222222"/>
          <w:sz w:val="24"/>
          <w:szCs w:val="24"/>
          <w:shd w:val="clear" w:color="auto" w:fill="FFFFFF"/>
        </w:rPr>
        <w:t>Asian Journal of Business Ethics</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5</w:t>
      </w:r>
      <w:r w:rsidRPr="00F330E0">
        <w:rPr>
          <w:rFonts w:ascii="Times New Roman" w:hAnsi="Times New Roman" w:cs="Times New Roman"/>
          <w:color w:val="222222"/>
          <w:sz w:val="24"/>
          <w:szCs w:val="24"/>
          <w:shd w:val="clear" w:color="auto" w:fill="FFFFFF"/>
        </w:rPr>
        <w:t>, pp.185-194.</w:t>
      </w:r>
    </w:p>
    <w:p w14:paraId="5280CFA6" w14:textId="66C9ED25"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Selin, J., 2018. Towards reducing food waste in a hotel breakfast buffet: A case study of </w:t>
      </w:r>
      <w:proofErr w:type="spellStart"/>
      <w:r w:rsidRPr="00F330E0">
        <w:rPr>
          <w:rFonts w:ascii="Times New Roman" w:hAnsi="Times New Roman" w:cs="Times New Roman"/>
          <w:color w:val="222222"/>
          <w:sz w:val="24"/>
          <w:szCs w:val="24"/>
          <w:shd w:val="clear" w:color="auto" w:fill="FFFFFF"/>
        </w:rPr>
        <w:t>Profil</w:t>
      </w:r>
      <w:proofErr w:type="spellEnd"/>
      <w:r w:rsidRPr="00F330E0">
        <w:rPr>
          <w:rFonts w:ascii="Times New Roman" w:hAnsi="Times New Roman" w:cs="Times New Roman"/>
          <w:color w:val="222222"/>
          <w:sz w:val="24"/>
          <w:szCs w:val="24"/>
          <w:shd w:val="clear" w:color="auto" w:fill="FFFFFF"/>
        </w:rPr>
        <w:t xml:space="preserve"> Hotels Calmar </w:t>
      </w:r>
      <w:proofErr w:type="spellStart"/>
      <w:r w:rsidRPr="00F330E0">
        <w:rPr>
          <w:rFonts w:ascii="Times New Roman" w:hAnsi="Times New Roman" w:cs="Times New Roman"/>
          <w:color w:val="222222"/>
          <w:sz w:val="24"/>
          <w:szCs w:val="24"/>
          <w:shd w:val="clear" w:color="auto" w:fill="FFFFFF"/>
        </w:rPr>
        <w:t>Stadshotell</w:t>
      </w:r>
      <w:proofErr w:type="spellEnd"/>
      <w:r w:rsidRPr="00F330E0">
        <w:rPr>
          <w:rFonts w:ascii="Times New Roman" w:hAnsi="Times New Roman" w:cs="Times New Roman"/>
          <w:color w:val="222222"/>
          <w:sz w:val="24"/>
          <w:szCs w:val="24"/>
          <w:shd w:val="clear" w:color="auto" w:fill="FFFFFF"/>
        </w:rPr>
        <w:t>.</w:t>
      </w:r>
    </w:p>
    <w:p w14:paraId="0B17CE34" w14:textId="56EFF115"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Smerecnik</w:t>
      </w:r>
      <w:proofErr w:type="spellEnd"/>
      <w:r w:rsidRPr="00F330E0">
        <w:rPr>
          <w:rFonts w:ascii="Times New Roman" w:hAnsi="Times New Roman" w:cs="Times New Roman"/>
          <w:color w:val="222222"/>
          <w:sz w:val="24"/>
          <w:szCs w:val="24"/>
          <w:shd w:val="clear" w:color="auto" w:fill="FFFFFF"/>
        </w:rPr>
        <w:t>, K.R. and Andersen, P.A., 2011. The diffusion of environmental sustainability innovations in North American hotels and ski resorts. </w:t>
      </w:r>
      <w:r w:rsidRPr="00F330E0">
        <w:rPr>
          <w:rFonts w:ascii="Times New Roman" w:hAnsi="Times New Roman" w:cs="Times New Roman"/>
          <w:i/>
          <w:iCs/>
          <w:color w:val="222222"/>
          <w:sz w:val="24"/>
          <w:szCs w:val="24"/>
          <w:shd w:val="clear" w:color="auto" w:fill="FFFFFF"/>
        </w:rPr>
        <w:t>Journal of Sustainable Tourism</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19</w:t>
      </w:r>
      <w:r w:rsidRPr="00F330E0">
        <w:rPr>
          <w:rFonts w:ascii="Times New Roman" w:hAnsi="Times New Roman" w:cs="Times New Roman"/>
          <w:color w:val="222222"/>
          <w:sz w:val="24"/>
          <w:szCs w:val="24"/>
          <w:shd w:val="clear" w:color="auto" w:fill="FFFFFF"/>
        </w:rPr>
        <w:t>(2), pp.171-196.</w:t>
      </w:r>
    </w:p>
    <w:p w14:paraId="401F7E90" w14:textId="492122C5" w:rsidR="006063D7"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 xml:space="preserve">Singal, M. and </w:t>
      </w:r>
      <w:proofErr w:type="spellStart"/>
      <w:r w:rsidRPr="00F330E0">
        <w:rPr>
          <w:rFonts w:ascii="Times New Roman" w:hAnsi="Times New Roman" w:cs="Times New Roman"/>
          <w:color w:val="222222"/>
          <w:sz w:val="24"/>
          <w:szCs w:val="24"/>
          <w:shd w:val="clear" w:color="auto" w:fill="FFFFFF"/>
        </w:rPr>
        <w:t>Rhou</w:t>
      </w:r>
      <w:proofErr w:type="spellEnd"/>
      <w:r w:rsidRPr="00F330E0">
        <w:rPr>
          <w:rFonts w:ascii="Times New Roman" w:hAnsi="Times New Roman" w:cs="Times New Roman"/>
          <w:color w:val="222222"/>
          <w:sz w:val="24"/>
          <w:szCs w:val="24"/>
          <w:shd w:val="clear" w:color="auto" w:fill="FFFFFF"/>
        </w:rPr>
        <w:t>, Y., 2017. Corporate social responsibility in the hospitality sector. </w:t>
      </w:r>
      <w:r w:rsidRPr="00F330E0">
        <w:rPr>
          <w:rFonts w:ascii="Times New Roman" w:hAnsi="Times New Roman" w:cs="Times New Roman"/>
          <w:i/>
          <w:iCs/>
          <w:color w:val="222222"/>
          <w:sz w:val="24"/>
          <w:szCs w:val="24"/>
          <w:shd w:val="clear" w:color="auto" w:fill="FFFFFF"/>
        </w:rPr>
        <w:t>Boston hospitality review</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5</w:t>
      </w:r>
      <w:r w:rsidRPr="00F330E0">
        <w:rPr>
          <w:rFonts w:ascii="Times New Roman" w:hAnsi="Times New Roman" w:cs="Times New Roman"/>
          <w:color w:val="222222"/>
          <w:sz w:val="24"/>
          <w:szCs w:val="24"/>
          <w:shd w:val="clear" w:color="auto" w:fill="FFFFFF"/>
        </w:rPr>
        <w:t>(1), pp.1-16.</w:t>
      </w:r>
    </w:p>
    <w:p w14:paraId="03BC4EA5" w14:textId="02701D8E" w:rsidR="00BA48D0" w:rsidRPr="00F330E0" w:rsidRDefault="006063D7"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lastRenderedPageBreak/>
        <w:t>Srijuntrapun</w:t>
      </w:r>
      <w:proofErr w:type="spellEnd"/>
      <w:r w:rsidRPr="00F330E0">
        <w:rPr>
          <w:rFonts w:ascii="Times New Roman" w:hAnsi="Times New Roman" w:cs="Times New Roman"/>
          <w:color w:val="222222"/>
          <w:sz w:val="24"/>
          <w:szCs w:val="24"/>
          <w:shd w:val="clear" w:color="auto" w:fill="FFFFFF"/>
        </w:rPr>
        <w:t xml:space="preserve">, P., </w:t>
      </w:r>
      <w:proofErr w:type="spellStart"/>
      <w:r w:rsidRPr="00F330E0">
        <w:rPr>
          <w:rFonts w:ascii="Times New Roman" w:hAnsi="Times New Roman" w:cs="Times New Roman"/>
          <w:color w:val="222222"/>
          <w:sz w:val="24"/>
          <w:szCs w:val="24"/>
          <w:shd w:val="clear" w:color="auto" w:fill="FFFFFF"/>
        </w:rPr>
        <w:t>Sukwong</w:t>
      </w:r>
      <w:proofErr w:type="spellEnd"/>
      <w:r w:rsidRPr="00F330E0">
        <w:rPr>
          <w:rFonts w:ascii="Times New Roman" w:hAnsi="Times New Roman" w:cs="Times New Roman"/>
          <w:color w:val="222222"/>
          <w:sz w:val="24"/>
          <w:szCs w:val="24"/>
          <w:shd w:val="clear" w:color="auto" w:fill="FFFFFF"/>
        </w:rPr>
        <w:t xml:space="preserve">, P. and Marshall, A., 2022. The role of food waste hierarchy as Thai hotels </w:t>
      </w:r>
      <w:proofErr w:type="gramStart"/>
      <w:r w:rsidRPr="00F330E0">
        <w:rPr>
          <w:rFonts w:ascii="Times New Roman" w:hAnsi="Times New Roman" w:cs="Times New Roman"/>
          <w:color w:val="222222"/>
          <w:sz w:val="24"/>
          <w:szCs w:val="24"/>
          <w:shd w:val="clear" w:color="auto" w:fill="FFFFFF"/>
        </w:rPr>
        <w:t>seek</w:t>
      </w:r>
      <w:proofErr w:type="gramEnd"/>
      <w:r w:rsidRPr="00F330E0">
        <w:rPr>
          <w:rFonts w:ascii="Times New Roman" w:hAnsi="Times New Roman" w:cs="Times New Roman"/>
          <w:color w:val="222222"/>
          <w:sz w:val="24"/>
          <w:szCs w:val="24"/>
          <w:shd w:val="clear" w:color="auto" w:fill="FFFFFF"/>
        </w:rPr>
        <w:t xml:space="preserve"> to </w:t>
      </w:r>
      <w:proofErr w:type="spellStart"/>
      <w:r w:rsidRPr="00F330E0">
        <w:rPr>
          <w:rFonts w:ascii="Times New Roman" w:hAnsi="Times New Roman" w:cs="Times New Roman"/>
          <w:color w:val="222222"/>
          <w:sz w:val="24"/>
          <w:szCs w:val="24"/>
          <w:shd w:val="clear" w:color="auto" w:fill="FFFFFF"/>
        </w:rPr>
        <w:t>fulfill</w:t>
      </w:r>
      <w:proofErr w:type="spellEnd"/>
      <w:r w:rsidRPr="00F330E0">
        <w:rPr>
          <w:rFonts w:ascii="Times New Roman" w:hAnsi="Times New Roman" w:cs="Times New Roman"/>
          <w:color w:val="222222"/>
          <w:sz w:val="24"/>
          <w:szCs w:val="24"/>
          <w:shd w:val="clear" w:color="auto" w:fill="FFFFFF"/>
        </w:rPr>
        <w:t xml:space="preserve"> their corporate social responsibility. </w:t>
      </w:r>
      <w:proofErr w:type="spellStart"/>
      <w:r w:rsidRPr="00F330E0">
        <w:rPr>
          <w:rFonts w:ascii="Times New Roman" w:hAnsi="Times New Roman" w:cs="Times New Roman"/>
          <w:i/>
          <w:iCs/>
          <w:color w:val="222222"/>
          <w:sz w:val="24"/>
          <w:szCs w:val="24"/>
          <w:shd w:val="clear" w:color="auto" w:fill="FFFFFF"/>
        </w:rPr>
        <w:t>Heliyon</w:t>
      </w:r>
      <w:proofErr w:type="spellEnd"/>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8</w:t>
      </w:r>
      <w:r w:rsidRPr="00F330E0">
        <w:rPr>
          <w:rFonts w:ascii="Times New Roman" w:hAnsi="Times New Roman" w:cs="Times New Roman"/>
          <w:color w:val="222222"/>
          <w:sz w:val="24"/>
          <w:szCs w:val="24"/>
          <w:shd w:val="clear" w:color="auto" w:fill="FFFFFF"/>
        </w:rPr>
        <w:t>(10).</w:t>
      </w:r>
    </w:p>
    <w:p w14:paraId="7A8D16F0" w14:textId="51C5401C" w:rsidR="009F2390" w:rsidRPr="00F330E0" w:rsidRDefault="009F2390" w:rsidP="00F330E0">
      <w:pPr>
        <w:spacing w:line="360" w:lineRule="auto"/>
        <w:jc w:val="left"/>
        <w:rPr>
          <w:rFonts w:ascii="Times New Roman" w:hAnsi="Times New Roman" w:cs="Times New Roman"/>
          <w:color w:val="222222"/>
          <w:sz w:val="24"/>
          <w:szCs w:val="24"/>
          <w:shd w:val="clear" w:color="auto" w:fill="FFFFFF"/>
        </w:rPr>
      </w:pPr>
      <w:proofErr w:type="spellStart"/>
      <w:r w:rsidRPr="00F330E0">
        <w:rPr>
          <w:rFonts w:ascii="Times New Roman" w:hAnsi="Times New Roman" w:cs="Times New Roman"/>
          <w:color w:val="222222"/>
          <w:sz w:val="24"/>
          <w:szCs w:val="24"/>
          <w:shd w:val="clear" w:color="auto" w:fill="FFFFFF"/>
        </w:rPr>
        <w:t>Stenmarck</w:t>
      </w:r>
      <w:proofErr w:type="spellEnd"/>
      <w:r w:rsidRPr="00F330E0">
        <w:rPr>
          <w:rFonts w:ascii="Times New Roman" w:hAnsi="Times New Roman" w:cs="Times New Roman"/>
          <w:color w:val="222222"/>
          <w:sz w:val="24"/>
          <w:szCs w:val="24"/>
          <w:shd w:val="clear" w:color="auto" w:fill="FFFFFF"/>
        </w:rPr>
        <w:t xml:space="preserve">, Å., Hanssen, O.J., Silvennoinen, K., </w:t>
      </w:r>
      <w:proofErr w:type="spellStart"/>
      <w:r w:rsidRPr="00F330E0">
        <w:rPr>
          <w:rFonts w:ascii="Times New Roman" w:hAnsi="Times New Roman" w:cs="Times New Roman"/>
          <w:color w:val="222222"/>
          <w:sz w:val="24"/>
          <w:szCs w:val="24"/>
          <w:shd w:val="clear" w:color="auto" w:fill="FFFFFF"/>
        </w:rPr>
        <w:t>Katajajuuri</w:t>
      </w:r>
      <w:proofErr w:type="spellEnd"/>
      <w:r w:rsidRPr="00F330E0">
        <w:rPr>
          <w:rFonts w:ascii="Times New Roman" w:hAnsi="Times New Roman" w:cs="Times New Roman"/>
          <w:color w:val="222222"/>
          <w:sz w:val="24"/>
          <w:szCs w:val="24"/>
          <w:shd w:val="clear" w:color="auto" w:fill="FFFFFF"/>
        </w:rPr>
        <w:t xml:space="preserve">, J.M. and </w:t>
      </w:r>
      <w:proofErr w:type="spellStart"/>
      <w:r w:rsidRPr="00F330E0">
        <w:rPr>
          <w:rFonts w:ascii="Times New Roman" w:hAnsi="Times New Roman" w:cs="Times New Roman"/>
          <w:color w:val="222222"/>
          <w:sz w:val="24"/>
          <w:szCs w:val="24"/>
          <w:shd w:val="clear" w:color="auto" w:fill="FFFFFF"/>
        </w:rPr>
        <w:t>Werge</w:t>
      </w:r>
      <w:proofErr w:type="spellEnd"/>
      <w:r w:rsidRPr="00F330E0">
        <w:rPr>
          <w:rFonts w:ascii="Times New Roman" w:hAnsi="Times New Roman" w:cs="Times New Roman"/>
          <w:color w:val="222222"/>
          <w:sz w:val="24"/>
          <w:szCs w:val="24"/>
          <w:shd w:val="clear" w:color="auto" w:fill="FFFFFF"/>
        </w:rPr>
        <w:t>, M., 2011. </w:t>
      </w:r>
      <w:r w:rsidRPr="00F330E0">
        <w:rPr>
          <w:rFonts w:ascii="Times New Roman" w:hAnsi="Times New Roman" w:cs="Times New Roman"/>
          <w:i/>
          <w:iCs/>
          <w:color w:val="222222"/>
          <w:sz w:val="24"/>
          <w:szCs w:val="24"/>
          <w:shd w:val="clear" w:color="auto" w:fill="FFFFFF"/>
        </w:rPr>
        <w:t>Initiatives on prevention of food waste in the retail and wholesale trades</w:t>
      </w:r>
      <w:r w:rsidRPr="00F330E0">
        <w:rPr>
          <w:rFonts w:ascii="Times New Roman" w:hAnsi="Times New Roman" w:cs="Times New Roman"/>
          <w:color w:val="222222"/>
          <w:sz w:val="24"/>
          <w:szCs w:val="24"/>
          <w:shd w:val="clear" w:color="auto" w:fill="FFFFFF"/>
        </w:rPr>
        <w:t xml:space="preserve">. IVL Svenska </w:t>
      </w:r>
      <w:proofErr w:type="spellStart"/>
      <w:r w:rsidRPr="00F330E0">
        <w:rPr>
          <w:rFonts w:ascii="Times New Roman" w:hAnsi="Times New Roman" w:cs="Times New Roman"/>
          <w:color w:val="222222"/>
          <w:sz w:val="24"/>
          <w:szCs w:val="24"/>
          <w:shd w:val="clear" w:color="auto" w:fill="FFFFFF"/>
        </w:rPr>
        <w:t>Miljöinstitutet</w:t>
      </w:r>
      <w:proofErr w:type="spellEnd"/>
      <w:r w:rsidRPr="00F330E0">
        <w:rPr>
          <w:rFonts w:ascii="Times New Roman" w:hAnsi="Times New Roman" w:cs="Times New Roman"/>
          <w:color w:val="222222"/>
          <w:sz w:val="24"/>
          <w:szCs w:val="24"/>
          <w:shd w:val="clear" w:color="auto" w:fill="FFFFFF"/>
        </w:rPr>
        <w:t>.</w:t>
      </w:r>
    </w:p>
    <w:p w14:paraId="2DA0F77F" w14:textId="45F8B41E" w:rsidR="00B33ACE" w:rsidRPr="00F330E0" w:rsidRDefault="00B33ACE"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Taylor, B., Sinha, G. and Ghoshal, T., 2006. </w:t>
      </w:r>
      <w:r w:rsidRPr="00F330E0">
        <w:rPr>
          <w:rFonts w:ascii="Times New Roman" w:hAnsi="Times New Roman" w:cs="Times New Roman"/>
          <w:i/>
          <w:iCs/>
          <w:color w:val="222222"/>
          <w:sz w:val="24"/>
          <w:szCs w:val="24"/>
          <w:shd w:val="clear" w:color="auto" w:fill="FFFFFF"/>
        </w:rPr>
        <w:t xml:space="preserve">Research methodology: A guide to for </w:t>
      </w:r>
      <w:proofErr w:type="spellStart"/>
      <w:r w:rsidRPr="00F330E0">
        <w:rPr>
          <w:rFonts w:ascii="Times New Roman" w:hAnsi="Times New Roman" w:cs="Times New Roman"/>
          <w:i/>
          <w:iCs/>
          <w:color w:val="222222"/>
          <w:sz w:val="24"/>
          <w:szCs w:val="24"/>
          <w:shd w:val="clear" w:color="auto" w:fill="FFFFFF"/>
        </w:rPr>
        <w:t>reseachers</w:t>
      </w:r>
      <w:proofErr w:type="spellEnd"/>
      <w:r w:rsidRPr="00F330E0">
        <w:rPr>
          <w:rFonts w:ascii="Times New Roman" w:hAnsi="Times New Roman" w:cs="Times New Roman"/>
          <w:i/>
          <w:iCs/>
          <w:color w:val="222222"/>
          <w:sz w:val="24"/>
          <w:szCs w:val="24"/>
          <w:shd w:val="clear" w:color="auto" w:fill="FFFFFF"/>
        </w:rPr>
        <w:t xml:space="preserve"> in management and social sciences</w:t>
      </w:r>
      <w:r w:rsidRPr="00F330E0">
        <w:rPr>
          <w:rFonts w:ascii="Times New Roman" w:hAnsi="Times New Roman" w:cs="Times New Roman"/>
          <w:color w:val="222222"/>
          <w:sz w:val="24"/>
          <w:szCs w:val="24"/>
          <w:shd w:val="clear" w:color="auto" w:fill="FFFFFF"/>
        </w:rPr>
        <w:t xml:space="preserve">. PHI Learning </w:t>
      </w:r>
      <w:proofErr w:type="spellStart"/>
      <w:r w:rsidRPr="00F330E0">
        <w:rPr>
          <w:rFonts w:ascii="Times New Roman" w:hAnsi="Times New Roman" w:cs="Times New Roman"/>
          <w:color w:val="222222"/>
          <w:sz w:val="24"/>
          <w:szCs w:val="24"/>
          <w:shd w:val="clear" w:color="auto" w:fill="FFFFFF"/>
        </w:rPr>
        <w:t>Pvt.</w:t>
      </w:r>
      <w:proofErr w:type="spellEnd"/>
      <w:r w:rsidRPr="00F330E0">
        <w:rPr>
          <w:rFonts w:ascii="Times New Roman" w:hAnsi="Times New Roman" w:cs="Times New Roman"/>
          <w:color w:val="222222"/>
          <w:sz w:val="24"/>
          <w:szCs w:val="24"/>
          <w:shd w:val="clear" w:color="auto" w:fill="FFFFFF"/>
        </w:rPr>
        <w:t xml:space="preserve"> </w:t>
      </w:r>
      <w:proofErr w:type="gramStart"/>
      <w:r w:rsidRPr="00F330E0">
        <w:rPr>
          <w:rFonts w:ascii="Times New Roman" w:hAnsi="Times New Roman" w:cs="Times New Roman"/>
          <w:color w:val="222222"/>
          <w:sz w:val="24"/>
          <w:szCs w:val="24"/>
          <w:shd w:val="clear" w:color="auto" w:fill="FFFFFF"/>
        </w:rPr>
        <w:t>Ltd..</w:t>
      </w:r>
      <w:proofErr w:type="gramEnd"/>
    </w:p>
    <w:p w14:paraId="6A0F0CAE" w14:textId="77777777"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Wang, T.C., Cheng, J.S., Shih, H.Y., Tsai, C.L., Tang, T.W., Tseng, M.L. and Yao, Y.S., 2019. Environmental sustainability on tourist hotels’ image development. </w:t>
      </w:r>
      <w:r w:rsidRPr="00F330E0">
        <w:rPr>
          <w:rFonts w:ascii="Times New Roman" w:hAnsi="Times New Roman" w:cs="Times New Roman"/>
          <w:i/>
          <w:iCs/>
          <w:color w:val="222222"/>
          <w:sz w:val="24"/>
          <w:szCs w:val="24"/>
          <w:shd w:val="clear" w:color="auto" w:fill="FFFFFF"/>
        </w:rPr>
        <w:t>Sustainability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11</w:t>
      </w:r>
      <w:r w:rsidRPr="00F330E0">
        <w:rPr>
          <w:rFonts w:ascii="Times New Roman" w:hAnsi="Times New Roman" w:cs="Times New Roman"/>
          <w:color w:val="222222"/>
          <w:sz w:val="24"/>
          <w:szCs w:val="24"/>
          <w:shd w:val="clear" w:color="auto" w:fill="FFFFFF"/>
        </w:rPr>
        <w:t>(8), p.2378.</w:t>
      </w:r>
    </w:p>
    <w:p w14:paraId="1DFC3957" w14:textId="5E665470" w:rsidR="00BA48D0" w:rsidRPr="00F330E0" w:rsidRDefault="006063D7"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Wyngaard, A.T. and De Lange, R., 2013. The effectiveness of implementing eco initiatives to recycle water and food waste in selected Cape Town hotels. </w:t>
      </w:r>
      <w:r w:rsidRPr="00F330E0">
        <w:rPr>
          <w:rFonts w:ascii="Times New Roman" w:hAnsi="Times New Roman" w:cs="Times New Roman"/>
          <w:i/>
          <w:iCs/>
          <w:color w:val="222222"/>
          <w:sz w:val="24"/>
          <w:szCs w:val="24"/>
          <w:shd w:val="clear" w:color="auto" w:fill="FFFFFF"/>
        </w:rPr>
        <w:t>International Journal of Hospitality Management</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34</w:t>
      </w:r>
      <w:r w:rsidRPr="00F330E0">
        <w:rPr>
          <w:rFonts w:ascii="Times New Roman" w:hAnsi="Times New Roman" w:cs="Times New Roman"/>
          <w:color w:val="222222"/>
          <w:sz w:val="24"/>
          <w:szCs w:val="24"/>
          <w:shd w:val="clear" w:color="auto" w:fill="FFFFFF"/>
        </w:rPr>
        <w:t>, pp.309-316.</w:t>
      </w:r>
    </w:p>
    <w:p w14:paraId="601D8025" w14:textId="77777777" w:rsidR="00BA48D0"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Zhang, J.J., Joglekar, N. and Verma, R., 2010. Developing measures for environmental sustainability in hotels: An exploratory study.</w:t>
      </w:r>
    </w:p>
    <w:p w14:paraId="7BF017B8" w14:textId="521DE66B" w:rsidR="006063D7" w:rsidRPr="00F330E0" w:rsidRDefault="00BA48D0" w:rsidP="00F330E0">
      <w:pPr>
        <w:spacing w:line="360" w:lineRule="auto"/>
        <w:jc w:val="left"/>
        <w:rPr>
          <w:rFonts w:ascii="Times New Roman" w:hAnsi="Times New Roman" w:cs="Times New Roman"/>
          <w:color w:val="222222"/>
          <w:sz w:val="24"/>
          <w:szCs w:val="24"/>
          <w:shd w:val="clear" w:color="auto" w:fill="FFFFFF"/>
        </w:rPr>
      </w:pPr>
      <w:r w:rsidRPr="00F330E0">
        <w:rPr>
          <w:rFonts w:ascii="Times New Roman" w:hAnsi="Times New Roman" w:cs="Times New Roman"/>
          <w:color w:val="222222"/>
          <w:sz w:val="24"/>
          <w:szCs w:val="24"/>
          <w:shd w:val="clear" w:color="auto" w:fill="FFFFFF"/>
        </w:rPr>
        <w:t>Zhang, J.J., Joglekar, N.R. and Verma, R., 2012. Exploring resource efficiency benchmarks for environmental sustainability in hotels. </w:t>
      </w:r>
      <w:r w:rsidRPr="00F330E0">
        <w:rPr>
          <w:rFonts w:ascii="Times New Roman" w:hAnsi="Times New Roman" w:cs="Times New Roman"/>
          <w:i/>
          <w:iCs/>
          <w:color w:val="222222"/>
          <w:sz w:val="24"/>
          <w:szCs w:val="24"/>
          <w:shd w:val="clear" w:color="auto" w:fill="FFFFFF"/>
        </w:rPr>
        <w:t>Cornell Hospitality Quarterly</w:t>
      </w:r>
      <w:r w:rsidRPr="00F330E0">
        <w:rPr>
          <w:rFonts w:ascii="Times New Roman" w:hAnsi="Times New Roman" w:cs="Times New Roman"/>
          <w:color w:val="222222"/>
          <w:sz w:val="24"/>
          <w:szCs w:val="24"/>
          <w:shd w:val="clear" w:color="auto" w:fill="FFFFFF"/>
        </w:rPr>
        <w:t>, </w:t>
      </w:r>
      <w:r w:rsidRPr="00F330E0">
        <w:rPr>
          <w:rFonts w:ascii="Times New Roman" w:hAnsi="Times New Roman" w:cs="Times New Roman"/>
          <w:i/>
          <w:iCs/>
          <w:color w:val="222222"/>
          <w:sz w:val="24"/>
          <w:szCs w:val="24"/>
          <w:shd w:val="clear" w:color="auto" w:fill="FFFFFF"/>
        </w:rPr>
        <w:t>53</w:t>
      </w:r>
      <w:r w:rsidRPr="00F330E0">
        <w:rPr>
          <w:rFonts w:ascii="Times New Roman" w:hAnsi="Times New Roman" w:cs="Times New Roman"/>
          <w:color w:val="222222"/>
          <w:sz w:val="24"/>
          <w:szCs w:val="24"/>
          <w:shd w:val="clear" w:color="auto" w:fill="FFFFFF"/>
        </w:rPr>
        <w:t>(3), pp.229-241.</w:t>
      </w:r>
    </w:p>
    <w:p w14:paraId="7BFDB5FA" w14:textId="1B42A6FA" w:rsidR="00B33ACE" w:rsidRPr="00F330E0" w:rsidRDefault="00B33ACE" w:rsidP="00F330E0">
      <w:pPr>
        <w:spacing w:line="360" w:lineRule="auto"/>
        <w:jc w:val="left"/>
        <w:rPr>
          <w:rFonts w:ascii="Times New Roman" w:hAnsi="Times New Roman" w:cs="Times New Roman"/>
          <w:sz w:val="24"/>
          <w:szCs w:val="24"/>
        </w:rPr>
      </w:pPr>
      <w:r w:rsidRPr="00F330E0">
        <w:rPr>
          <w:rFonts w:ascii="Times New Roman" w:hAnsi="Times New Roman" w:cs="Times New Roman"/>
          <w:color w:val="222222"/>
          <w:sz w:val="24"/>
          <w:szCs w:val="24"/>
          <w:shd w:val="clear" w:color="auto" w:fill="FFFFFF"/>
        </w:rPr>
        <w:t>Zhang, C., Gong, Y. and Brown, S., 2023. Research methodology. </w:t>
      </w:r>
      <w:r w:rsidRPr="00F330E0">
        <w:rPr>
          <w:rFonts w:ascii="Times New Roman" w:hAnsi="Times New Roman" w:cs="Times New Roman"/>
          <w:i/>
          <w:iCs/>
          <w:color w:val="222222"/>
          <w:sz w:val="24"/>
          <w:szCs w:val="24"/>
          <w:shd w:val="clear" w:color="auto" w:fill="FFFFFF"/>
        </w:rPr>
        <w:t>Contributions to Management Science. https://doi. org/10.1007/978-3-031-27054-3_3</w:t>
      </w:r>
      <w:r w:rsidRPr="00F330E0">
        <w:rPr>
          <w:rFonts w:ascii="Times New Roman" w:hAnsi="Times New Roman" w:cs="Times New Roman"/>
          <w:color w:val="222222"/>
          <w:sz w:val="24"/>
          <w:szCs w:val="24"/>
          <w:shd w:val="clear" w:color="auto" w:fill="FFFFFF"/>
        </w:rPr>
        <w:t>.</w:t>
      </w:r>
    </w:p>
    <w:sectPr w:rsidR="00B33ACE" w:rsidRPr="00F330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D07E1"/>
    <w:multiLevelType w:val="multilevel"/>
    <w:tmpl w:val="E8BAE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D0BDC"/>
    <w:multiLevelType w:val="multilevel"/>
    <w:tmpl w:val="58CC0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C18A8"/>
    <w:multiLevelType w:val="hybridMultilevel"/>
    <w:tmpl w:val="587E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73B15"/>
    <w:multiLevelType w:val="multilevel"/>
    <w:tmpl w:val="83B2E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CE7F2E"/>
    <w:multiLevelType w:val="multilevel"/>
    <w:tmpl w:val="C2781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2C1FF7"/>
    <w:multiLevelType w:val="hybridMultilevel"/>
    <w:tmpl w:val="03D8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16263"/>
    <w:multiLevelType w:val="multilevel"/>
    <w:tmpl w:val="6D98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641CFF"/>
    <w:multiLevelType w:val="hybridMultilevel"/>
    <w:tmpl w:val="2EBAF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981926"/>
    <w:multiLevelType w:val="multilevel"/>
    <w:tmpl w:val="F3046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C94B06"/>
    <w:multiLevelType w:val="multilevel"/>
    <w:tmpl w:val="BDD4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32733C"/>
    <w:multiLevelType w:val="hybridMultilevel"/>
    <w:tmpl w:val="2CB69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E3521C"/>
    <w:multiLevelType w:val="multilevel"/>
    <w:tmpl w:val="68B69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14229D"/>
    <w:multiLevelType w:val="multilevel"/>
    <w:tmpl w:val="43822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553AE6"/>
    <w:multiLevelType w:val="multilevel"/>
    <w:tmpl w:val="70DC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CE7166"/>
    <w:multiLevelType w:val="multilevel"/>
    <w:tmpl w:val="4CCCA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4"/>
  </w:num>
  <w:num w:numId="4">
    <w:abstractNumId w:val="8"/>
  </w:num>
  <w:num w:numId="5">
    <w:abstractNumId w:val="15"/>
  </w:num>
  <w:num w:numId="6">
    <w:abstractNumId w:val="3"/>
  </w:num>
  <w:num w:numId="7">
    <w:abstractNumId w:val="13"/>
  </w:num>
  <w:num w:numId="8">
    <w:abstractNumId w:val="7"/>
  </w:num>
  <w:num w:numId="9">
    <w:abstractNumId w:val="2"/>
  </w:num>
  <w:num w:numId="10">
    <w:abstractNumId w:val="11"/>
  </w:num>
  <w:num w:numId="11">
    <w:abstractNumId w:val="12"/>
  </w:num>
  <w:num w:numId="12">
    <w:abstractNumId w:val="6"/>
  </w:num>
  <w:num w:numId="13">
    <w:abstractNumId w:val="5"/>
  </w:num>
  <w:num w:numId="14">
    <w:abstractNumId w:val="10"/>
  </w:num>
  <w:num w:numId="15">
    <w:abstractNumId w:val="0"/>
  </w:num>
  <w:num w:numId="16">
    <w:abstractNumId w:val="14"/>
  </w:num>
  <w:num w:numId="17">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lorence Ajin">
    <w15:presenceInfo w15:providerId="None" w15:userId="Florence Aj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5DF"/>
    <w:rsid w:val="0004298F"/>
    <w:rsid w:val="00050CDC"/>
    <w:rsid w:val="00094EC8"/>
    <w:rsid w:val="00137EA4"/>
    <w:rsid w:val="001400F5"/>
    <w:rsid w:val="00151209"/>
    <w:rsid w:val="00211F46"/>
    <w:rsid w:val="00215B90"/>
    <w:rsid w:val="00226884"/>
    <w:rsid w:val="00260007"/>
    <w:rsid w:val="002A0B6E"/>
    <w:rsid w:val="002D0A31"/>
    <w:rsid w:val="00312DA2"/>
    <w:rsid w:val="00313D01"/>
    <w:rsid w:val="00326AC6"/>
    <w:rsid w:val="003349F1"/>
    <w:rsid w:val="00336543"/>
    <w:rsid w:val="00480643"/>
    <w:rsid w:val="004A025A"/>
    <w:rsid w:val="005024F7"/>
    <w:rsid w:val="00586E91"/>
    <w:rsid w:val="005B1BAB"/>
    <w:rsid w:val="005C3100"/>
    <w:rsid w:val="006063D7"/>
    <w:rsid w:val="0066290F"/>
    <w:rsid w:val="006C5261"/>
    <w:rsid w:val="00706279"/>
    <w:rsid w:val="00707321"/>
    <w:rsid w:val="0073094A"/>
    <w:rsid w:val="007449E1"/>
    <w:rsid w:val="00830BE8"/>
    <w:rsid w:val="00895845"/>
    <w:rsid w:val="008C141B"/>
    <w:rsid w:val="008E2E54"/>
    <w:rsid w:val="009310B6"/>
    <w:rsid w:val="009F2390"/>
    <w:rsid w:val="009F70FE"/>
    <w:rsid w:val="00A32A05"/>
    <w:rsid w:val="00A45F16"/>
    <w:rsid w:val="00AA1F4E"/>
    <w:rsid w:val="00AA4624"/>
    <w:rsid w:val="00AE5E9C"/>
    <w:rsid w:val="00B22A82"/>
    <w:rsid w:val="00B25095"/>
    <w:rsid w:val="00B26610"/>
    <w:rsid w:val="00B275DF"/>
    <w:rsid w:val="00B33ACE"/>
    <w:rsid w:val="00B625DA"/>
    <w:rsid w:val="00B67947"/>
    <w:rsid w:val="00B73CF0"/>
    <w:rsid w:val="00BA48D0"/>
    <w:rsid w:val="00BA4D3E"/>
    <w:rsid w:val="00BF51D9"/>
    <w:rsid w:val="00C55A06"/>
    <w:rsid w:val="00CB3AB4"/>
    <w:rsid w:val="00CE6390"/>
    <w:rsid w:val="00D03E32"/>
    <w:rsid w:val="00D3559F"/>
    <w:rsid w:val="00D42E27"/>
    <w:rsid w:val="00DE526C"/>
    <w:rsid w:val="00E551D4"/>
    <w:rsid w:val="00E97802"/>
    <w:rsid w:val="00EC2A6F"/>
    <w:rsid w:val="00EE35AA"/>
    <w:rsid w:val="00F330E0"/>
    <w:rsid w:val="00F34A6D"/>
    <w:rsid w:val="00F535DC"/>
    <w:rsid w:val="00F67C8A"/>
    <w:rsid w:val="00F844A2"/>
    <w:rsid w:val="00F9693C"/>
    <w:rsid w:val="00FA2B08"/>
    <w:rsid w:val="00FB57C5"/>
    <w:rsid w:val="00FD54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ED45"/>
  <w15:chartTrackingRefBased/>
  <w15:docId w15:val="{D6EE4049-E97C-481D-A5DF-4925DE44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209"/>
  </w:style>
  <w:style w:type="paragraph" w:styleId="Heading1">
    <w:name w:val="heading 1"/>
    <w:basedOn w:val="Normal"/>
    <w:next w:val="Normal"/>
    <w:link w:val="Heading1Char"/>
    <w:uiPriority w:val="9"/>
    <w:qFormat/>
    <w:rsid w:val="00151209"/>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151209"/>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15120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151209"/>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151209"/>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51209"/>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51209"/>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51209"/>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51209"/>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51209"/>
    <w:rPr>
      <w:b/>
      <w:color w:val="ED7D31" w:themeColor="accent2"/>
    </w:rPr>
  </w:style>
  <w:style w:type="paragraph" w:styleId="NormalWeb">
    <w:name w:val="Normal (Web)"/>
    <w:basedOn w:val="Normal"/>
    <w:uiPriority w:val="99"/>
    <w:semiHidden/>
    <w:unhideWhenUsed/>
    <w:rsid w:val="00B275DF"/>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51209"/>
    <w:pPr>
      <w:ind w:left="720"/>
      <w:contextualSpacing/>
    </w:pPr>
  </w:style>
  <w:style w:type="character" w:styleId="Emphasis">
    <w:name w:val="Emphasis"/>
    <w:uiPriority w:val="20"/>
    <w:qFormat/>
    <w:rsid w:val="00151209"/>
    <w:rPr>
      <w:b/>
      <w:i/>
      <w:spacing w:val="10"/>
    </w:rPr>
  </w:style>
  <w:style w:type="paragraph" w:styleId="z-TopofForm">
    <w:name w:val="HTML Top of Form"/>
    <w:basedOn w:val="Normal"/>
    <w:next w:val="Normal"/>
    <w:link w:val="z-TopofFormChar"/>
    <w:hidden/>
    <w:uiPriority w:val="99"/>
    <w:semiHidden/>
    <w:unhideWhenUsed/>
    <w:rsid w:val="00050CDC"/>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50CDC"/>
    <w:rPr>
      <w:rFonts w:ascii="Arial" w:eastAsia="Times New Roman" w:hAnsi="Arial" w:cs="Arial"/>
      <w:vanish/>
      <w:kern w:val="0"/>
      <w:sz w:val="16"/>
      <w:szCs w:val="16"/>
      <w:lang w:eastAsia="en-GB"/>
      <w14:ligatures w14:val="none"/>
    </w:rPr>
  </w:style>
  <w:style w:type="character" w:customStyle="1" w:styleId="Heading1Char">
    <w:name w:val="Heading 1 Char"/>
    <w:basedOn w:val="DefaultParagraphFont"/>
    <w:link w:val="Heading1"/>
    <w:uiPriority w:val="9"/>
    <w:rsid w:val="00151209"/>
    <w:rPr>
      <w:smallCaps/>
      <w:spacing w:val="5"/>
      <w:sz w:val="32"/>
      <w:szCs w:val="32"/>
    </w:rPr>
  </w:style>
  <w:style w:type="table" w:styleId="TableGrid">
    <w:name w:val="Table Grid"/>
    <w:basedOn w:val="TableNormal"/>
    <w:uiPriority w:val="39"/>
    <w:rsid w:val="008C1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1209"/>
    <w:pPr>
      <w:outlineLvl w:val="9"/>
    </w:pPr>
  </w:style>
  <w:style w:type="paragraph" w:styleId="TOC1">
    <w:name w:val="toc 1"/>
    <w:basedOn w:val="Normal"/>
    <w:next w:val="Normal"/>
    <w:autoRedefine/>
    <w:uiPriority w:val="39"/>
    <w:unhideWhenUsed/>
    <w:rsid w:val="00AE5E9C"/>
    <w:pPr>
      <w:spacing w:after="100"/>
    </w:pPr>
  </w:style>
  <w:style w:type="character" w:styleId="Hyperlink">
    <w:name w:val="Hyperlink"/>
    <w:basedOn w:val="DefaultParagraphFont"/>
    <w:uiPriority w:val="99"/>
    <w:unhideWhenUsed/>
    <w:rsid w:val="00AE5E9C"/>
    <w:rPr>
      <w:color w:val="0563C1" w:themeColor="hyperlink"/>
      <w:u w:val="single"/>
    </w:rPr>
  </w:style>
  <w:style w:type="character" w:styleId="CommentReference">
    <w:name w:val="annotation reference"/>
    <w:basedOn w:val="DefaultParagraphFont"/>
    <w:uiPriority w:val="99"/>
    <w:semiHidden/>
    <w:unhideWhenUsed/>
    <w:rsid w:val="00FB57C5"/>
    <w:rPr>
      <w:sz w:val="16"/>
      <w:szCs w:val="16"/>
    </w:rPr>
  </w:style>
  <w:style w:type="paragraph" w:styleId="CommentText">
    <w:name w:val="annotation text"/>
    <w:basedOn w:val="Normal"/>
    <w:link w:val="CommentTextChar"/>
    <w:uiPriority w:val="99"/>
    <w:semiHidden/>
    <w:unhideWhenUsed/>
    <w:rsid w:val="00FB57C5"/>
  </w:style>
  <w:style w:type="character" w:customStyle="1" w:styleId="CommentTextChar">
    <w:name w:val="Comment Text Char"/>
    <w:basedOn w:val="DefaultParagraphFont"/>
    <w:link w:val="CommentText"/>
    <w:uiPriority w:val="99"/>
    <w:semiHidden/>
    <w:rsid w:val="00FB57C5"/>
    <w:rPr>
      <w:sz w:val="20"/>
      <w:szCs w:val="20"/>
    </w:rPr>
  </w:style>
  <w:style w:type="paragraph" w:styleId="CommentSubject">
    <w:name w:val="annotation subject"/>
    <w:basedOn w:val="CommentText"/>
    <w:next w:val="CommentText"/>
    <w:link w:val="CommentSubjectChar"/>
    <w:uiPriority w:val="99"/>
    <w:semiHidden/>
    <w:unhideWhenUsed/>
    <w:rsid w:val="00FB57C5"/>
    <w:rPr>
      <w:b/>
      <w:bCs/>
    </w:rPr>
  </w:style>
  <w:style w:type="character" w:customStyle="1" w:styleId="CommentSubjectChar">
    <w:name w:val="Comment Subject Char"/>
    <w:basedOn w:val="CommentTextChar"/>
    <w:link w:val="CommentSubject"/>
    <w:uiPriority w:val="99"/>
    <w:semiHidden/>
    <w:rsid w:val="00FB57C5"/>
    <w:rPr>
      <w:b/>
      <w:bCs/>
      <w:sz w:val="20"/>
      <w:szCs w:val="20"/>
    </w:rPr>
  </w:style>
  <w:style w:type="paragraph" w:styleId="BalloonText">
    <w:name w:val="Balloon Text"/>
    <w:basedOn w:val="Normal"/>
    <w:link w:val="BalloonTextChar"/>
    <w:uiPriority w:val="99"/>
    <w:semiHidden/>
    <w:unhideWhenUsed/>
    <w:rsid w:val="00FB57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7C5"/>
    <w:rPr>
      <w:rFonts w:ascii="Segoe UI" w:hAnsi="Segoe UI" w:cs="Segoe UI"/>
      <w:sz w:val="18"/>
      <w:szCs w:val="18"/>
    </w:rPr>
  </w:style>
  <w:style w:type="paragraph" w:styleId="Revision">
    <w:name w:val="Revision"/>
    <w:hidden/>
    <w:uiPriority w:val="99"/>
    <w:semiHidden/>
    <w:rsid w:val="005C3100"/>
  </w:style>
  <w:style w:type="character" w:customStyle="1" w:styleId="Heading2Char">
    <w:name w:val="Heading 2 Char"/>
    <w:basedOn w:val="DefaultParagraphFont"/>
    <w:link w:val="Heading2"/>
    <w:uiPriority w:val="9"/>
    <w:semiHidden/>
    <w:rsid w:val="00151209"/>
    <w:rPr>
      <w:smallCaps/>
      <w:spacing w:val="5"/>
      <w:sz w:val="28"/>
      <w:szCs w:val="28"/>
    </w:rPr>
  </w:style>
  <w:style w:type="character" w:customStyle="1" w:styleId="Heading3Char">
    <w:name w:val="Heading 3 Char"/>
    <w:basedOn w:val="DefaultParagraphFont"/>
    <w:link w:val="Heading3"/>
    <w:uiPriority w:val="9"/>
    <w:semiHidden/>
    <w:rsid w:val="00151209"/>
    <w:rPr>
      <w:smallCaps/>
      <w:spacing w:val="5"/>
      <w:sz w:val="24"/>
      <w:szCs w:val="24"/>
    </w:rPr>
  </w:style>
  <w:style w:type="character" w:customStyle="1" w:styleId="Heading4Char">
    <w:name w:val="Heading 4 Char"/>
    <w:basedOn w:val="DefaultParagraphFont"/>
    <w:link w:val="Heading4"/>
    <w:uiPriority w:val="9"/>
    <w:semiHidden/>
    <w:rsid w:val="00151209"/>
    <w:rPr>
      <w:smallCaps/>
      <w:spacing w:val="10"/>
      <w:sz w:val="22"/>
      <w:szCs w:val="22"/>
    </w:rPr>
  </w:style>
  <w:style w:type="character" w:customStyle="1" w:styleId="Heading5Char">
    <w:name w:val="Heading 5 Char"/>
    <w:basedOn w:val="DefaultParagraphFont"/>
    <w:link w:val="Heading5"/>
    <w:uiPriority w:val="9"/>
    <w:semiHidden/>
    <w:rsid w:val="00151209"/>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51209"/>
    <w:rPr>
      <w:smallCaps/>
      <w:color w:val="ED7D31" w:themeColor="accent2"/>
      <w:spacing w:val="5"/>
      <w:sz w:val="22"/>
    </w:rPr>
  </w:style>
  <w:style w:type="character" w:customStyle="1" w:styleId="Heading7Char">
    <w:name w:val="Heading 7 Char"/>
    <w:basedOn w:val="DefaultParagraphFont"/>
    <w:link w:val="Heading7"/>
    <w:uiPriority w:val="9"/>
    <w:semiHidden/>
    <w:rsid w:val="00151209"/>
    <w:rPr>
      <w:b/>
      <w:smallCaps/>
      <w:color w:val="ED7D31" w:themeColor="accent2"/>
      <w:spacing w:val="10"/>
    </w:rPr>
  </w:style>
  <w:style w:type="character" w:customStyle="1" w:styleId="Heading8Char">
    <w:name w:val="Heading 8 Char"/>
    <w:basedOn w:val="DefaultParagraphFont"/>
    <w:link w:val="Heading8"/>
    <w:uiPriority w:val="9"/>
    <w:semiHidden/>
    <w:rsid w:val="00151209"/>
    <w:rPr>
      <w:b/>
      <w:i/>
      <w:smallCaps/>
      <w:color w:val="C45911" w:themeColor="accent2" w:themeShade="BF"/>
    </w:rPr>
  </w:style>
  <w:style w:type="character" w:customStyle="1" w:styleId="Heading9Char">
    <w:name w:val="Heading 9 Char"/>
    <w:basedOn w:val="DefaultParagraphFont"/>
    <w:link w:val="Heading9"/>
    <w:uiPriority w:val="9"/>
    <w:semiHidden/>
    <w:rsid w:val="00151209"/>
    <w:rPr>
      <w:b/>
      <w:i/>
      <w:smallCaps/>
      <w:color w:val="823B0B" w:themeColor="accent2" w:themeShade="7F"/>
    </w:rPr>
  </w:style>
  <w:style w:type="paragraph" w:styleId="Caption">
    <w:name w:val="caption"/>
    <w:basedOn w:val="Normal"/>
    <w:next w:val="Normal"/>
    <w:uiPriority w:val="35"/>
    <w:semiHidden/>
    <w:unhideWhenUsed/>
    <w:qFormat/>
    <w:rsid w:val="00151209"/>
    <w:rPr>
      <w:b/>
      <w:bCs/>
      <w:caps/>
      <w:sz w:val="16"/>
      <w:szCs w:val="18"/>
    </w:rPr>
  </w:style>
  <w:style w:type="paragraph" w:styleId="Title">
    <w:name w:val="Title"/>
    <w:basedOn w:val="Normal"/>
    <w:next w:val="Normal"/>
    <w:link w:val="TitleChar"/>
    <w:uiPriority w:val="10"/>
    <w:qFormat/>
    <w:rsid w:val="00151209"/>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151209"/>
    <w:rPr>
      <w:smallCaps/>
      <w:sz w:val="48"/>
      <w:szCs w:val="48"/>
    </w:rPr>
  </w:style>
  <w:style w:type="paragraph" w:styleId="Subtitle">
    <w:name w:val="Subtitle"/>
    <w:basedOn w:val="Normal"/>
    <w:next w:val="Normal"/>
    <w:link w:val="SubtitleChar"/>
    <w:uiPriority w:val="11"/>
    <w:qFormat/>
    <w:rsid w:val="00151209"/>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51209"/>
    <w:rPr>
      <w:rFonts w:asciiTheme="majorHAnsi" w:eastAsiaTheme="majorEastAsia" w:hAnsiTheme="majorHAnsi" w:cstheme="majorBidi"/>
      <w:szCs w:val="22"/>
    </w:rPr>
  </w:style>
  <w:style w:type="paragraph" w:styleId="NoSpacing">
    <w:name w:val="No Spacing"/>
    <w:basedOn w:val="Normal"/>
    <w:link w:val="NoSpacingChar"/>
    <w:uiPriority w:val="1"/>
    <w:qFormat/>
    <w:rsid w:val="00151209"/>
    <w:pPr>
      <w:spacing w:after="0" w:line="240" w:lineRule="auto"/>
    </w:pPr>
  </w:style>
  <w:style w:type="paragraph" w:styleId="Quote">
    <w:name w:val="Quote"/>
    <w:basedOn w:val="Normal"/>
    <w:next w:val="Normal"/>
    <w:link w:val="QuoteChar"/>
    <w:uiPriority w:val="29"/>
    <w:qFormat/>
    <w:rsid w:val="00151209"/>
    <w:rPr>
      <w:i/>
    </w:rPr>
  </w:style>
  <w:style w:type="character" w:customStyle="1" w:styleId="QuoteChar">
    <w:name w:val="Quote Char"/>
    <w:basedOn w:val="DefaultParagraphFont"/>
    <w:link w:val="Quote"/>
    <w:uiPriority w:val="29"/>
    <w:rsid w:val="00151209"/>
    <w:rPr>
      <w:i/>
    </w:rPr>
  </w:style>
  <w:style w:type="paragraph" w:styleId="IntenseQuote">
    <w:name w:val="Intense Quote"/>
    <w:basedOn w:val="Normal"/>
    <w:next w:val="Normal"/>
    <w:link w:val="IntenseQuoteChar"/>
    <w:uiPriority w:val="30"/>
    <w:qFormat/>
    <w:rsid w:val="00151209"/>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51209"/>
    <w:rPr>
      <w:b/>
      <w:i/>
      <w:color w:val="FFFFFF" w:themeColor="background1"/>
      <w:shd w:val="clear" w:color="auto" w:fill="ED7D31" w:themeFill="accent2"/>
    </w:rPr>
  </w:style>
  <w:style w:type="character" w:styleId="SubtleEmphasis">
    <w:name w:val="Subtle Emphasis"/>
    <w:uiPriority w:val="19"/>
    <w:qFormat/>
    <w:rsid w:val="00151209"/>
    <w:rPr>
      <w:i/>
    </w:rPr>
  </w:style>
  <w:style w:type="character" w:styleId="IntenseEmphasis">
    <w:name w:val="Intense Emphasis"/>
    <w:uiPriority w:val="21"/>
    <w:qFormat/>
    <w:rsid w:val="00151209"/>
    <w:rPr>
      <w:b/>
      <w:i/>
      <w:color w:val="ED7D31" w:themeColor="accent2"/>
      <w:spacing w:val="10"/>
    </w:rPr>
  </w:style>
  <w:style w:type="character" w:styleId="SubtleReference">
    <w:name w:val="Subtle Reference"/>
    <w:uiPriority w:val="31"/>
    <w:qFormat/>
    <w:rsid w:val="00151209"/>
    <w:rPr>
      <w:b/>
    </w:rPr>
  </w:style>
  <w:style w:type="character" w:styleId="IntenseReference">
    <w:name w:val="Intense Reference"/>
    <w:uiPriority w:val="32"/>
    <w:qFormat/>
    <w:rsid w:val="00151209"/>
    <w:rPr>
      <w:b/>
      <w:bCs/>
      <w:smallCaps/>
      <w:spacing w:val="5"/>
      <w:sz w:val="22"/>
      <w:szCs w:val="22"/>
      <w:u w:val="single"/>
    </w:rPr>
  </w:style>
  <w:style w:type="character" w:styleId="BookTitle">
    <w:name w:val="Book Title"/>
    <w:uiPriority w:val="33"/>
    <w:qFormat/>
    <w:rsid w:val="00151209"/>
    <w:rPr>
      <w:rFonts w:asciiTheme="majorHAnsi" w:eastAsiaTheme="majorEastAsia" w:hAnsiTheme="majorHAnsi" w:cstheme="majorBidi"/>
      <w:i/>
      <w:iCs/>
      <w:sz w:val="20"/>
      <w:szCs w:val="20"/>
    </w:rPr>
  </w:style>
  <w:style w:type="character" w:customStyle="1" w:styleId="NoSpacingChar">
    <w:name w:val="No Spacing Char"/>
    <w:basedOn w:val="DefaultParagraphFont"/>
    <w:link w:val="NoSpacing"/>
    <w:uiPriority w:val="1"/>
    <w:rsid w:val="00151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5416">
      <w:bodyDiv w:val="1"/>
      <w:marLeft w:val="0"/>
      <w:marRight w:val="0"/>
      <w:marTop w:val="0"/>
      <w:marBottom w:val="0"/>
      <w:divBdr>
        <w:top w:val="none" w:sz="0" w:space="0" w:color="auto"/>
        <w:left w:val="none" w:sz="0" w:space="0" w:color="auto"/>
        <w:bottom w:val="none" w:sz="0" w:space="0" w:color="auto"/>
        <w:right w:val="none" w:sz="0" w:space="0" w:color="auto"/>
      </w:divBdr>
    </w:div>
    <w:div w:id="91516084">
      <w:bodyDiv w:val="1"/>
      <w:marLeft w:val="0"/>
      <w:marRight w:val="0"/>
      <w:marTop w:val="0"/>
      <w:marBottom w:val="0"/>
      <w:divBdr>
        <w:top w:val="none" w:sz="0" w:space="0" w:color="auto"/>
        <w:left w:val="none" w:sz="0" w:space="0" w:color="auto"/>
        <w:bottom w:val="none" w:sz="0" w:space="0" w:color="auto"/>
        <w:right w:val="none" w:sz="0" w:space="0" w:color="auto"/>
      </w:divBdr>
    </w:div>
    <w:div w:id="391586519">
      <w:bodyDiv w:val="1"/>
      <w:marLeft w:val="0"/>
      <w:marRight w:val="0"/>
      <w:marTop w:val="0"/>
      <w:marBottom w:val="0"/>
      <w:divBdr>
        <w:top w:val="none" w:sz="0" w:space="0" w:color="auto"/>
        <w:left w:val="none" w:sz="0" w:space="0" w:color="auto"/>
        <w:bottom w:val="none" w:sz="0" w:space="0" w:color="auto"/>
        <w:right w:val="none" w:sz="0" w:space="0" w:color="auto"/>
      </w:divBdr>
    </w:div>
    <w:div w:id="406268056">
      <w:bodyDiv w:val="1"/>
      <w:marLeft w:val="0"/>
      <w:marRight w:val="0"/>
      <w:marTop w:val="0"/>
      <w:marBottom w:val="0"/>
      <w:divBdr>
        <w:top w:val="none" w:sz="0" w:space="0" w:color="auto"/>
        <w:left w:val="none" w:sz="0" w:space="0" w:color="auto"/>
        <w:bottom w:val="none" w:sz="0" w:space="0" w:color="auto"/>
        <w:right w:val="none" w:sz="0" w:space="0" w:color="auto"/>
      </w:divBdr>
    </w:div>
    <w:div w:id="457652459">
      <w:bodyDiv w:val="1"/>
      <w:marLeft w:val="0"/>
      <w:marRight w:val="0"/>
      <w:marTop w:val="0"/>
      <w:marBottom w:val="0"/>
      <w:divBdr>
        <w:top w:val="none" w:sz="0" w:space="0" w:color="auto"/>
        <w:left w:val="none" w:sz="0" w:space="0" w:color="auto"/>
        <w:bottom w:val="none" w:sz="0" w:space="0" w:color="auto"/>
        <w:right w:val="none" w:sz="0" w:space="0" w:color="auto"/>
      </w:divBdr>
    </w:div>
    <w:div w:id="669600797">
      <w:bodyDiv w:val="1"/>
      <w:marLeft w:val="0"/>
      <w:marRight w:val="0"/>
      <w:marTop w:val="0"/>
      <w:marBottom w:val="0"/>
      <w:divBdr>
        <w:top w:val="none" w:sz="0" w:space="0" w:color="auto"/>
        <w:left w:val="none" w:sz="0" w:space="0" w:color="auto"/>
        <w:bottom w:val="none" w:sz="0" w:space="0" w:color="auto"/>
        <w:right w:val="none" w:sz="0" w:space="0" w:color="auto"/>
      </w:divBdr>
    </w:div>
    <w:div w:id="738947062">
      <w:bodyDiv w:val="1"/>
      <w:marLeft w:val="0"/>
      <w:marRight w:val="0"/>
      <w:marTop w:val="0"/>
      <w:marBottom w:val="0"/>
      <w:divBdr>
        <w:top w:val="none" w:sz="0" w:space="0" w:color="auto"/>
        <w:left w:val="none" w:sz="0" w:space="0" w:color="auto"/>
        <w:bottom w:val="none" w:sz="0" w:space="0" w:color="auto"/>
        <w:right w:val="none" w:sz="0" w:space="0" w:color="auto"/>
      </w:divBdr>
    </w:div>
    <w:div w:id="777334296">
      <w:bodyDiv w:val="1"/>
      <w:marLeft w:val="0"/>
      <w:marRight w:val="0"/>
      <w:marTop w:val="0"/>
      <w:marBottom w:val="0"/>
      <w:divBdr>
        <w:top w:val="none" w:sz="0" w:space="0" w:color="auto"/>
        <w:left w:val="none" w:sz="0" w:space="0" w:color="auto"/>
        <w:bottom w:val="none" w:sz="0" w:space="0" w:color="auto"/>
        <w:right w:val="none" w:sz="0" w:space="0" w:color="auto"/>
      </w:divBdr>
    </w:div>
    <w:div w:id="933896485">
      <w:bodyDiv w:val="1"/>
      <w:marLeft w:val="0"/>
      <w:marRight w:val="0"/>
      <w:marTop w:val="0"/>
      <w:marBottom w:val="0"/>
      <w:divBdr>
        <w:top w:val="none" w:sz="0" w:space="0" w:color="auto"/>
        <w:left w:val="none" w:sz="0" w:space="0" w:color="auto"/>
        <w:bottom w:val="none" w:sz="0" w:space="0" w:color="auto"/>
        <w:right w:val="none" w:sz="0" w:space="0" w:color="auto"/>
      </w:divBdr>
    </w:div>
    <w:div w:id="940530253">
      <w:bodyDiv w:val="1"/>
      <w:marLeft w:val="0"/>
      <w:marRight w:val="0"/>
      <w:marTop w:val="0"/>
      <w:marBottom w:val="0"/>
      <w:divBdr>
        <w:top w:val="none" w:sz="0" w:space="0" w:color="auto"/>
        <w:left w:val="none" w:sz="0" w:space="0" w:color="auto"/>
        <w:bottom w:val="none" w:sz="0" w:space="0" w:color="auto"/>
        <w:right w:val="none" w:sz="0" w:space="0" w:color="auto"/>
      </w:divBdr>
    </w:div>
    <w:div w:id="1255672525">
      <w:bodyDiv w:val="1"/>
      <w:marLeft w:val="0"/>
      <w:marRight w:val="0"/>
      <w:marTop w:val="0"/>
      <w:marBottom w:val="0"/>
      <w:divBdr>
        <w:top w:val="none" w:sz="0" w:space="0" w:color="auto"/>
        <w:left w:val="none" w:sz="0" w:space="0" w:color="auto"/>
        <w:bottom w:val="none" w:sz="0" w:space="0" w:color="auto"/>
        <w:right w:val="none" w:sz="0" w:space="0" w:color="auto"/>
      </w:divBdr>
    </w:div>
    <w:div w:id="1348172324">
      <w:bodyDiv w:val="1"/>
      <w:marLeft w:val="0"/>
      <w:marRight w:val="0"/>
      <w:marTop w:val="0"/>
      <w:marBottom w:val="0"/>
      <w:divBdr>
        <w:top w:val="none" w:sz="0" w:space="0" w:color="auto"/>
        <w:left w:val="none" w:sz="0" w:space="0" w:color="auto"/>
        <w:bottom w:val="none" w:sz="0" w:space="0" w:color="auto"/>
        <w:right w:val="none" w:sz="0" w:space="0" w:color="auto"/>
      </w:divBdr>
    </w:div>
    <w:div w:id="1356227764">
      <w:bodyDiv w:val="1"/>
      <w:marLeft w:val="0"/>
      <w:marRight w:val="0"/>
      <w:marTop w:val="0"/>
      <w:marBottom w:val="0"/>
      <w:divBdr>
        <w:top w:val="none" w:sz="0" w:space="0" w:color="auto"/>
        <w:left w:val="none" w:sz="0" w:space="0" w:color="auto"/>
        <w:bottom w:val="none" w:sz="0" w:space="0" w:color="auto"/>
        <w:right w:val="none" w:sz="0" w:space="0" w:color="auto"/>
      </w:divBdr>
    </w:div>
    <w:div w:id="1382363332">
      <w:bodyDiv w:val="1"/>
      <w:marLeft w:val="0"/>
      <w:marRight w:val="0"/>
      <w:marTop w:val="0"/>
      <w:marBottom w:val="0"/>
      <w:divBdr>
        <w:top w:val="none" w:sz="0" w:space="0" w:color="auto"/>
        <w:left w:val="none" w:sz="0" w:space="0" w:color="auto"/>
        <w:bottom w:val="none" w:sz="0" w:space="0" w:color="auto"/>
        <w:right w:val="none" w:sz="0" w:space="0" w:color="auto"/>
      </w:divBdr>
      <w:divsChild>
        <w:div w:id="314916347">
          <w:marLeft w:val="0"/>
          <w:marRight w:val="0"/>
          <w:marTop w:val="0"/>
          <w:marBottom w:val="0"/>
          <w:divBdr>
            <w:top w:val="single" w:sz="2" w:space="0" w:color="E3E3E3"/>
            <w:left w:val="single" w:sz="2" w:space="0" w:color="E3E3E3"/>
            <w:bottom w:val="single" w:sz="2" w:space="0" w:color="E3E3E3"/>
            <w:right w:val="single" w:sz="2" w:space="0" w:color="E3E3E3"/>
          </w:divBdr>
          <w:divsChild>
            <w:div w:id="304046861">
              <w:marLeft w:val="0"/>
              <w:marRight w:val="0"/>
              <w:marTop w:val="0"/>
              <w:marBottom w:val="0"/>
              <w:divBdr>
                <w:top w:val="single" w:sz="2" w:space="0" w:color="E3E3E3"/>
                <w:left w:val="single" w:sz="2" w:space="0" w:color="E3E3E3"/>
                <w:bottom w:val="single" w:sz="2" w:space="0" w:color="E3E3E3"/>
                <w:right w:val="single" w:sz="2" w:space="0" w:color="E3E3E3"/>
              </w:divBdr>
              <w:divsChild>
                <w:div w:id="1884780503">
                  <w:marLeft w:val="0"/>
                  <w:marRight w:val="0"/>
                  <w:marTop w:val="0"/>
                  <w:marBottom w:val="0"/>
                  <w:divBdr>
                    <w:top w:val="single" w:sz="2" w:space="0" w:color="E3E3E3"/>
                    <w:left w:val="single" w:sz="2" w:space="0" w:color="E3E3E3"/>
                    <w:bottom w:val="single" w:sz="2" w:space="0" w:color="E3E3E3"/>
                    <w:right w:val="single" w:sz="2" w:space="0" w:color="E3E3E3"/>
                  </w:divBdr>
                  <w:divsChild>
                    <w:div w:id="1135950121">
                      <w:marLeft w:val="0"/>
                      <w:marRight w:val="0"/>
                      <w:marTop w:val="0"/>
                      <w:marBottom w:val="0"/>
                      <w:divBdr>
                        <w:top w:val="single" w:sz="2" w:space="0" w:color="E3E3E3"/>
                        <w:left w:val="single" w:sz="2" w:space="0" w:color="E3E3E3"/>
                        <w:bottom w:val="single" w:sz="2" w:space="0" w:color="E3E3E3"/>
                        <w:right w:val="single" w:sz="2" w:space="0" w:color="E3E3E3"/>
                      </w:divBdr>
                      <w:divsChild>
                        <w:div w:id="604508840">
                          <w:marLeft w:val="0"/>
                          <w:marRight w:val="0"/>
                          <w:marTop w:val="0"/>
                          <w:marBottom w:val="0"/>
                          <w:divBdr>
                            <w:top w:val="single" w:sz="2" w:space="0" w:color="E3E3E3"/>
                            <w:left w:val="single" w:sz="2" w:space="0" w:color="E3E3E3"/>
                            <w:bottom w:val="single" w:sz="2" w:space="0" w:color="E3E3E3"/>
                            <w:right w:val="single" w:sz="2" w:space="0" w:color="E3E3E3"/>
                          </w:divBdr>
                          <w:divsChild>
                            <w:div w:id="1672292306">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835985">
                                  <w:marLeft w:val="0"/>
                                  <w:marRight w:val="0"/>
                                  <w:marTop w:val="0"/>
                                  <w:marBottom w:val="0"/>
                                  <w:divBdr>
                                    <w:top w:val="single" w:sz="2" w:space="0" w:color="E3E3E3"/>
                                    <w:left w:val="single" w:sz="2" w:space="0" w:color="E3E3E3"/>
                                    <w:bottom w:val="single" w:sz="2" w:space="0" w:color="E3E3E3"/>
                                    <w:right w:val="single" w:sz="2" w:space="0" w:color="E3E3E3"/>
                                  </w:divBdr>
                                  <w:divsChild>
                                    <w:div w:id="1652519045">
                                      <w:marLeft w:val="0"/>
                                      <w:marRight w:val="0"/>
                                      <w:marTop w:val="0"/>
                                      <w:marBottom w:val="0"/>
                                      <w:divBdr>
                                        <w:top w:val="single" w:sz="2" w:space="0" w:color="E3E3E3"/>
                                        <w:left w:val="single" w:sz="2" w:space="0" w:color="E3E3E3"/>
                                        <w:bottom w:val="single" w:sz="2" w:space="0" w:color="E3E3E3"/>
                                        <w:right w:val="single" w:sz="2" w:space="0" w:color="E3E3E3"/>
                                      </w:divBdr>
                                      <w:divsChild>
                                        <w:div w:id="1886722262">
                                          <w:marLeft w:val="0"/>
                                          <w:marRight w:val="0"/>
                                          <w:marTop w:val="0"/>
                                          <w:marBottom w:val="0"/>
                                          <w:divBdr>
                                            <w:top w:val="single" w:sz="2" w:space="0" w:color="E3E3E3"/>
                                            <w:left w:val="single" w:sz="2" w:space="0" w:color="E3E3E3"/>
                                            <w:bottom w:val="single" w:sz="2" w:space="0" w:color="E3E3E3"/>
                                            <w:right w:val="single" w:sz="2" w:space="0" w:color="E3E3E3"/>
                                          </w:divBdr>
                                          <w:divsChild>
                                            <w:div w:id="1553537005">
                                              <w:marLeft w:val="0"/>
                                              <w:marRight w:val="0"/>
                                              <w:marTop w:val="0"/>
                                              <w:marBottom w:val="0"/>
                                              <w:divBdr>
                                                <w:top w:val="single" w:sz="2" w:space="0" w:color="E3E3E3"/>
                                                <w:left w:val="single" w:sz="2" w:space="0" w:color="E3E3E3"/>
                                                <w:bottom w:val="single" w:sz="2" w:space="0" w:color="E3E3E3"/>
                                                <w:right w:val="single" w:sz="2" w:space="0" w:color="E3E3E3"/>
                                              </w:divBdr>
                                              <w:divsChild>
                                                <w:div w:id="1475949350">
                                                  <w:marLeft w:val="0"/>
                                                  <w:marRight w:val="0"/>
                                                  <w:marTop w:val="0"/>
                                                  <w:marBottom w:val="0"/>
                                                  <w:divBdr>
                                                    <w:top w:val="single" w:sz="2" w:space="0" w:color="E3E3E3"/>
                                                    <w:left w:val="single" w:sz="2" w:space="0" w:color="E3E3E3"/>
                                                    <w:bottom w:val="single" w:sz="2" w:space="0" w:color="E3E3E3"/>
                                                    <w:right w:val="single" w:sz="2" w:space="0" w:color="E3E3E3"/>
                                                  </w:divBdr>
                                                  <w:divsChild>
                                                    <w:div w:id="2061248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63570361">
          <w:marLeft w:val="0"/>
          <w:marRight w:val="0"/>
          <w:marTop w:val="0"/>
          <w:marBottom w:val="0"/>
          <w:divBdr>
            <w:top w:val="none" w:sz="0" w:space="0" w:color="auto"/>
            <w:left w:val="none" w:sz="0" w:space="0" w:color="auto"/>
            <w:bottom w:val="none" w:sz="0" w:space="0" w:color="auto"/>
            <w:right w:val="none" w:sz="0" w:space="0" w:color="auto"/>
          </w:divBdr>
        </w:div>
      </w:divsChild>
    </w:div>
    <w:div w:id="1546872846">
      <w:bodyDiv w:val="1"/>
      <w:marLeft w:val="0"/>
      <w:marRight w:val="0"/>
      <w:marTop w:val="0"/>
      <w:marBottom w:val="0"/>
      <w:divBdr>
        <w:top w:val="none" w:sz="0" w:space="0" w:color="auto"/>
        <w:left w:val="none" w:sz="0" w:space="0" w:color="auto"/>
        <w:bottom w:val="none" w:sz="0" w:space="0" w:color="auto"/>
        <w:right w:val="none" w:sz="0" w:space="0" w:color="auto"/>
      </w:divBdr>
    </w:div>
    <w:div w:id="1629434789">
      <w:bodyDiv w:val="1"/>
      <w:marLeft w:val="0"/>
      <w:marRight w:val="0"/>
      <w:marTop w:val="0"/>
      <w:marBottom w:val="0"/>
      <w:divBdr>
        <w:top w:val="none" w:sz="0" w:space="0" w:color="auto"/>
        <w:left w:val="none" w:sz="0" w:space="0" w:color="auto"/>
        <w:bottom w:val="none" w:sz="0" w:space="0" w:color="auto"/>
        <w:right w:val="none" w:sz="0" w:space="0" w:color="auto"/>
      </w:divBdr>
    </w:div>
    <w:div w:id="1729957483">
      <w:bodyDiv w:val="1"/>
      <w:marLeft w:val="0"/>
      <w:marRight w:val="0"/>
      <w:marTop w:val="0"/>
      <w:marBottom w:val="0"/>
      <w:divBdr>
        <w:top w:val="none" w:sz="0" w:space="0" w:color="auto"/>
        <w:left w:val="none" w:sz="0" w:space="0" w:color="auto"/>
        <w:bottom w:val="none" w:sz="0" w:space="0" w:color="auto"/>
        <w:right w:val="none" w:sz="0" w:space="0" w:color="auto"/>
      </w:divBdr>
    </w:div>
    <w:div w:id="1748258320">
      <w:bodyDiv w:val="1"/>
      <w:marLeft w:val="0"/>
      <w:marRight w:val="0"/>
      <w:marTop w:val="0"/>
      <w:marBottom w:val="0"/>
      <w:divBdr>
        <w:top w:val="none" w:sz="0" w:space="0" w:color="auto"/>
        <w:left w:val="none" w:sz="0" w:space="0" w:color="auto"/>
        <w:bottom w:val="none" w:sz="0" w:space="0" w:color="auto"/>
        <w:right w:val="none" w:sz="0" w:space="0" w:color="auto"/>
      </w:divBdr>
    </w:div>
    <w:div w:id="1913539212">
      <w:bodyDiv w:val="1"/>
      <w:marLeft w:val="0"/>
      <w:marRight w:val="0"/>
      <w:marTop w:val="0"/>
      <w:marBottom w:val="0"/>
      <w:divBdr>
        <w:top w:val="none" w:sz="0" w:space="0" w:color="auto"/>
        <w:left w:val="none" w:sz="0" w:space="0" w:color="auto"/>
        <w:bottom w:val="none" w:sz="0" w:space="0" w:color="auto"/>
        <w:right w:val="none" w:sz="0" w:space="0" w:color="auto"/>
      </w:divBdr>
    </w:div>
    <w:div w:id="1949770479">
      <w:bodyDiv w:val="1"/>
      <w:marLeft w:val="0"/>
      <w:marRight w:val="0"/>
      <w:marTop w:val="0"/>
      <w:marBottom w:val="0"/>
      <w:divBdr>
        <w:top w:val="none" w:sz="0" w:space="0" w:color="auto"/>
        <w:left w:val="none" w:sz="0" w:space="0" w:color="auto"/>
        <w:bottom w:val="none" w:sz="0" w:space="0" w:color="auto"/>
        <w:right w:val="none" w:sz="0" w:space="0" w:color="auto"/>
      </w:divBdr>
    </w:div>
    <w:div w:id="2092114591">
      <w:bodyDiv w:val="1"/>
      <w:marLeft w:val="0"/>
      <w:marRight w:val="0"/>
      <w:marTop w:val="0"/>
      <w:marBottom w:val="0"/>
      <w:divBdr>
        <w:top w:val="none" w:sz="0" w:space="0" w:color="auto"/>
        <w:left w:val="none" w:sz="0" w:space="0" w:color="auto"/>
        <w:bottom w:val="none" w:sz="0" w:space="0" w:color="auto"/>
        <w:right w:val="none" w:sz="0" w:space="0" w:color="auto"/>
      </w:divBdr>
    </w:div>
    <w:div w:id="2102332444">
      <w:bodyDiv w:val="1"/>
      <w:marLeft w:val="0"/>
      <w:marRight w:val="0"/>
      <w:marTop w:val="0"/>
      <w:marBottom w:val="0"/>
      <w:divBdr>
        <w:top w:val="none" w:sz="0" w:space="0" w:color="auto"/>
        <w:left w:val="none" w:sz="0" w:space="0" w:color="auto"/>
        <w:bottom w:val="none" w:sz="0" w:space="0" w:color="auto"/>
        <w:right w:val="none" w:sz="0" w:space="0" w:color="auto"/>
      </w:divBdr>
    </w:div>
    <w:div w:id="21276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microsoft.com/office/2011/relationships/people" Target="people.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92417e4-3ec6-44af-a0a6-374296ba383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17" ma:contentTypeDescription="Create a new document." ma:contentTypeScope="" ma:versionID="0d82c76bea7be2735350b3265d7a2cfe">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846a80c5c3f59faacd225ef0bf893c6"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F0EC04-E41C-4DDB-921B-1A8164B2F0AA}">
  <ds:schemaRefs>
    <ds:schemaRef ds:uri="http://schemas.microsoft.com/office/2006/metadata/properties"/>
    <ds:schemaRef ds:uri="http://schemas.microsoft.com/office/infopath/2007/PartnerControls"/>
    <ds:schemaRef ds:uri="892417e4-3ec6-44af-a0a6-374296ba3837"/>
  </ds:schemaRefs>
</ds:datastoreItem>
</file>

<file path=customXml/itemProps2.xml><?xml version="1.0" encoding="utf-8"?>
<ds:datastoreItem xmlns:ds="http://schemas.openxmlformats.org/officeDocument/2006/customXml" ds:itemID="{17F34268-1DFC-421C-B50A-28C4AD03B5DC}">
  <ds:schemaRefs>
    <ds:schemaRef ds:uri="http://schemas.openxmlformats.org/officeDocument/2006/bibliography"/>
  </ds:schemaRefs>
</ds:datastoreItem>
</file>

<file path=customXml/itemProps3.xml><?xml version="1.0" encoding="utf-8"?>
<ds:datastoreItem xmlns:ds="http://schemas.openxmlformats.org/officeDocument/2006/customXml" ds:itemID="{4D5C1FEF-1BB5-4518-963B-B74371A56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BA1BED-60AA-4CEF-B05A-8B3387FBD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24</Pages>
  <Words>6969</Words>
  <Characters>39725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Ajin</dc:creator>
  <cp:keywords/>
  <dc:description/>
  <cp:lastModifiedBy>Vijeyalashimi Gersone (1816441)</cp:lastModifiedBy>
  <cp:revision>27</cp:revision>
  <dcterms:created xsi:type="dcterms:W3CDTF">2024-04-28T21:07:00Z</dcterms:created>
  <dcterms:modified xsi:type="dcterms:W3CDTF">2024-04-30T10:26:00Z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