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6680A6"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54DC57A"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3B1628C0" w:rsidR="00CD4222" w:rsidRPr="00980D08" w:rsidRDefault="00CD4222" w:rsidP="008047E6">
            <w:pPr>
              <w:rPr>
                <w:rFonts w:eastAsia="Arial" w:cs="Arial"/>
                <w:szCs w:val="22"/>
              </w:rPr>
            </w:pPr>
            <w:r w:rsidRPr="00980D08">
              <w:rPr>
                <w:rFonts w:eastAsia="Arial" w:cs="Arial"/>
                <w:szCs w:val="22"/>
              </w:rPr>
              <w:t xml:space="preserve"> </w:t>
            </w:r>
            <w:ins w:id="2" w:author="Lisa Craddock" w:date="2023-04-05T09:51:00Z">
              <w:r w:rsidR="00972D54">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6910944" w:rsidR="00CD4222" w:rsidRPr="00980D08" w:rsidRDefault="00972D54" w:rsidP="008047E6">
            <w:pPr>
              <w:rPr>
                <w:rFonts w:eastAsia="Arial" w:cs="Arial"/>
                <w:szCs w:val="22"/>
              </w:rPr>
            </w:pPr>
            <w:ins w:id="3" w:author="Lisa Craddock" w:date="2023-04-05T09:51: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06E04375" w:rsidR="00CD4222" w:rsidRPr="00980D08" w:rsidRDefault="00972D54" w:rsidP="008047E6">
            <w:pPr>
              <w:rPr>
                <w:rFonts w:eastAsia="Arial" w:cs="Arial"/>
                <w:szCs w:val="22"/>
              </w:rPr>
            </w:pPr>
            <w:ins w:id="4" w:author="Lisa Craddock" w:date="2023-04-05T09:51: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6E76F990" w:rsidR="00CD4222" w:rsidRPr="00980D08" w:rsidRDefault="00972D54" w:rsidP="008047E6">
            <w:pPr>
              <w:rPr>
                <w:rFonts w:eastAsia="Arial" w:cs="Arial"/>
                <w:szCs w:val="22"/>
              </w:rPr>
            </w:pPr>
            <w:ins w:id="5" w:author="Lisa Craddock" w:date="2023-04-05T09:51:00Z">
              <w:r>
                <w:rPr>
                  <w:rFonts w:eastAsia="Arial" w:cs="Arial"/>
                  <w:szCs w:val="22"/>
                </w:rPr>
                <w:t>UNIVERSITY OF WALES TRINITY SAINT DAVID</w:t>
              </w:r>
            </w:ins>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4AC333DF" w:rsidR="00CD4222" w:rsidRPr="00980D08" w:rsidRDefault="00CD4222" w:rsidP="008047E6">
            <w:pPr>
              <w:rPr>
                <w:rFonts w:eastAsia="Arial" w:cs="Arial"/>
                <w:szCs w:val="22"/>
              </w:rPr>
            </w:pPr>
            <w:del w:id="6" w:author="Lisa Craddock" w:date="2023-04-05T09:52:00Z">
              <w:r w:rsidRPr="00980D08" w:rsidDel="00972D54">
                <w:rPr>
                  <w:rFonts w:eastAsia="Arial" w:cs="Arial"/>
                  <w:szCs w:val="22"/>
                </w:rPr>
                <w:delText xml:space="preserve"> </w:delText>
              </w:r>
            </w:del>
            <w:ins w:id="7" w:author="Lisa Craddock" w:date="2023-04-05T09:52:00Z">
              <w:r w:rsidR="00972D54">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5BEDBD2A" w:rsidR="00CD4222" w:rsidRPr="00980D08" w:rsidRDefault="00CD4222" w:rsidP="008047E6">
            <w:pPr>
              <w:rPr>
                <w:rFonts w:eastAsia="Arial" w:cs="Arial"/>
                <w:szCs w:val="22"/>
              </w:rPr>
            </w:pPr>
            <w:del w:id="8" w:author="Lisa Craddock" w:date="2023-04-05T09:52:00Z">
              <w:r w:rsidRPr="00980D08" w:rsidDel="00972D54">
                <w:rPr>
                  <w:rFonts w:eastAsia="Arial" w:cs="Arial"/>
                  <w:szCs w:val="22"/>
                </w:rPr>
                <w:delText xml:space="preserve"> </w:delText>
              </w:r>
            </w:del>
            <w:ins w:id="9" w:author="Lisa Craddock" w:date="2023-04-05T09:52:00Z">
              <w:r w:rsidR="00972D54">
                <w:rPr>
                  <w:rFonts w:eastAsia="Arial" w:cs="Arial"/>
                  <w:szCs w:val="22"/>
                </w:rPr>
                <w:t>6</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E8AD243" w:rsidR="00CD4222" w:rsidRPr="00980D08" w:rsidRDefault="00972D54" w:rsidP="008047E6">
            <w:pPr>
              <w:rPr>
                <w:rFonts w:eastAsia="Arial" w:cs="Arial"/>
                <w:szCs w:val="22"/>
              </w:rPr>
            </w:pPr>
            <w:ins w:id="10" w:author="Lisa Craddock" w:date="2023-04-05T09:52:00Z">
              <w:r>
                <w:rPr>
                  <w:rFonts w:eastAsia="Arial" w:cs="Arial"/>
                  <w:szCs w:val="22"/>
                </w:rPr>
                <w:t>5</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F74D5B8" w:rsidR="00CD4222" w:rsidRPr="00980D08" w:rsidRDefault="00972D54" w:rsidP="008047E6">
            <w:pPr>
              <w:rPr>
                <w:rFonts w:eastAsia="Arial" w:cs="Arial"/>
                <w:szCs w:val="22"/>
              </w:rPr>
            </w:pPr>
            <w:ins w:id="11" w:author="Lisa Craddock" w:date="2023-04-05T09:52:00Z">
              <w:r>
                <w:rPr>
                  <w:rFonts w:eastAsia="Arial" w:cs="Arial"/>
                  <w:szCs w:val="22"/>
                </w:rPr>
                <w:t>7</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6379C613" w:rsidR="00CD4222" w:rsidRPr="00980D08" w:rsidRDefault="00972D54" w:rsidP="008047E6">
            <w:pPr>
              <w:rPr>
                <w:rFonts w:eastAsia="Arial" w:cs="Arial"/>
                <w:szCs w:val="22"/>
              </w:rPr>
            </w:pPr>
            <w:ins w:id="12" w:author="Lisa Craddock" w:date="2023-04-05T09:52:00Z">
              <w:r>
                <w:rPr>
                  <w:rFonts w:eastAsia="Arial" w:cs="Arial"/>
                  <w:szCs w:val="22"/>
                </w:rPr>
                <w:t>2</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596E5E06" w:rsidR="00CD4222" w:rsidRPr="00980D08" w:rsidRDefault="00972D54" w:rsidP="008047E6">
            <w:pPr>
              <w:rPr>
                <w:rFonts w:eastAsia="Arial" w:cs="Arial"/>
                <w:szCs w:val="22"/>
              </w:rPr>
            </w:pPr>
            <w:ins w:id="13" w:author="Lisa Craddock" w:date="2023-04-05T09:52:00Z">
              <w:r>
                <w:rPr>
                  <w:rFonts w:eastAsia="Arial" w:cs="Arial"/>
                  <w:szCs w:val="22"/>
                </w:rPr>
                <w:t>0</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43CA19A9" w:rsidR="00CD4222" w:rsidRPr="00980D08" w:rsidRDefault="00972D54" w:rsidP="008047E6">
            <w:pPr>
              <w:rPr>
                <w:rFonts w:eastAsia="Arial" w:cs="Arial"/>
                <w:szCs w:val="22"/>
              </w:rPr>
            </w:pPr>
            <w:ins w:id="14" w:author="Lisa Craddock" w:date="2023-04-05T09:52:00Z">
              <w:r>
                <w:rPr>
                  <w:rFonts w:eastAsia="Arial" w:cs="Arial"/>
                  <w:szCs w:val="22"/>
                </w:rPr>
                <w:t>9</w:t>
              </w:r>
            </w:ins>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E537EA5" w:rsidR="00CD4222" w:rsidRPr="00980D08" w:rsidRDefault="00CD4222" w:rsidP="008047E6">
            <w:pPr>
              <w:rPr>
                <w:rFonts w:eastAsia="Arial" w:cs="Arial"/>
                <w:szCs w:val="22"/>
              </w:rPr>
            </w:pPr>
            <w:del w:id="15" w:author="Lisa Craddock" w:date="2023-04-05T09:52:00Z">
              <w:r w:rsidRPr="00980D08" w:rsidDel="00972D54">
                <w:rPr>
                  <w:rFonts w:eastAsia="Arial" w:cs="Arial"/>
                  <w:szCs w:val="22"/>
                </w:rPr>
                <w:delText xml:space="preserve"> </w:delText>
              </w:r>
            </w:del>
            <w:ins w:id="16" w:author="Lisa Craddock" w:date="2023-04-05T09:52:00Z">
              <w:r w:rsidR="00972D54">
                <w:rPr>
                  <w:rFonts w:eastAsia="Arial" w:cs="Arial"/>
                  <w:szCs w:val="22"/>
                </w:rPr>
                <w:t>CRADDOCK</w:t>
              </w:r>
            </w:ins>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324EFE8" w:rsidR="00CD4222" w:rsidRPr="00980D08" w:rsidRDefault="00CD4222" w:rsidP="008047E6">
            <w:pPr>
              <w:rPr>
                <w:rFonts w:eastAsia="Arial" w:cs="Arial"/>
                <w:szCs w:val="22"/>
              </w:rPr>
            </w:pPr>
            <w:del w:id="17" w:author="Lisa Craddock" w:date="2023-04-05T09:52:00Z">
              <w:r w:rsidRPr="00980D08" w:rsidDel="00972D54">
                <w:rPr>
                  <w:rFonts w:eastAsia="Arial" w:cs="Arial"/>
                  <w:szCs w:val="22"/>
                </w:rPr>
                <w:delText xml:space="preserve"> </w:delText>
              </w:r>
            </w:del>
            <w:ins w:id="18" w:author="Lisa Craddock" w:date="2023-04-05T09:52:00Z">
              <w:r w:rsidR="00972D54">
                <w:rPr>
                  <w:rFonts w:eastAsia="Arial" w:cs="Arial"/>
                  <w:szCs w:val="22"/>
                </w:rPr>
                <w:t>LISA JAYNE</w:t>
              </w:r>
            </w:ins>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11EA0B3" w:rsidR="00CD4222" w:rsidRPr="00980D08" w:rsidRDefault="00972D54" w:rsidP="008047E6">
            <w:pPr>
              <w:rPr>
                <w:rFonts w:eastAsia="Arial" w:cs="Arial"/>
                <w:szCs w:val="22"/>
              </w:rPr>
            </w:pPr>
            <w:ins w:id="19" w:author="Lisa Craddock" w:date="2023-04-05T09:52:00Z">
              <w:r>
                <w:rPr>
                  <w:rFonts w:eastAsia="Arial" w:cs="Arial"/>
                  <w:szCs w:val="22"/>
                </w:rPr>
                <w:t>05/04/2023</w:t>
              </w:r>
            </w:ins>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E9ECB72" w:rsidR="00CD4222" w:rsidRPr="00980D08" w:rsidRDefault="00972D54" w:rsidP="008047E6">
            <w:pPr>
              <w:rPr>
                <w:rFonts w:eastAsia="Arial" w:cs="Arial"/>
                <w:szCs w:val="22"/>
              </w:rPr>
            </w:pPr>
            <w:ins w:id="20" w:author="Lisa Craddock" w:date="2023-04-05T09:52:00Z">
              <w:r>
                <w:rPr>
                  <w:rFonts w:eastAsia="Arial" w:cs="Arial"/>
                  <w:szCs w:val="22"/>
                </w:rPr>
                <w:t>TASK ONE 2238 AND TASK TWO 1142</w:t>
              </w:r>
            </w:ins>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16B00"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1674D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D51589"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External factors and digital transformation have driven organisational change</w:t>
      </w:r>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akes key aspects of people professionals’ work more challenging</w:t>
      </w:r>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People professionals have upped their skills and understanding</w:t>
      </w:r>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The people function plays a vital role in influencing organisational strategy</w:t>
      </w:r>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Despite the pandemic, people professionals remain positive and proactive in their career progression</w:t>
      </w:r>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Purpose and principles are very important in people professionals’ work</w:t>
      </w:r>
    </w:p>
    <w:p w14:paraId="4412D8E5" w14:textId="1F815FC8" w:rsidR="00FF20CA" w:rsidRPr="00F20CAE" w:rsidRDefault="00D51589"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21" w:name="_Hlk102485723"/>
      <w:r w:rsidR="007D3B4D">
        <w:t>Professional, ethical</w:t>
      </w:r>
      <w:r w:rsidR="00353C15">
        <w:t>,</w:t>
      </w:r>
      <w:r w:rsidR="007D3B4D">
        <w:t xml:space="preserve"> and inclusive behaviours.</w:t>
      </w:r>
    </w:p>
    <w:bookmarkEnd w:id="21"/>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rofessional, ethical and inclusive behaviours</w:t>
      </w:r>
      <w:r>
        <w:t>’</w:t>
      </w:r>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r>
        <w:rPr>
          <w:color w:val="000000" w:themeColor="text1"/>
        </w:rPr>
        <w:t>engaging.</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Provide a robust argument for ethical people practice that is supported by academic theory and details both the business and human benefits of people at work feeling included, valued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strategies for designing the solution/initiative so that it will be inclusive</w:t>
      </w:r>
    </w:p>
    <w:p w14:paraId="16FF30FE" w14:textId="74F9F60B" w:rsidR="004E0695" w:rsidRDefault="004E0695" w:rsidP="00064386">
      <w:pPr>
        <w:pStyle w:val="Nornal"/>
        <w:numPr>
          <w:ilvl w:val="0"/>
          <w:numId w:val="20"/>
        </w:numPr>
        <w:spacing w:after="0" w:line="240" w:lineRule="auto"/>
        <w:rPr>
          <w:color w:val="000000"/>
        </w:rPr>
      </w:pPr>
      <w:r>
        <w:rPr>
          <w:color w:val="000000"/>
        </w:rPr>
        <w:t xml:space="preserve">strategies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73DF4"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refer to CIPD word count policy</w:t>
      </w:r>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are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assessment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r w:rsidR="00A7103C">
        <w:rPr>
          <w:rFonts w:asciiTheme="minorHAnsi" w:hAnsiTheme="minorHAnsi" w:cstheme="minorHAnsi"/>
        </w:rPr>
        <w:t xml:space="preserve">Having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activities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at </w:t>
      </w:r>
      <w:r w:rsidRPr="00FE0F46">
        <w:rPr>
          <w:rFonts w:asciiTheme="minorHAnsi" w:hAnsiTheme="minorHAnsi" w:cstheme="minorHAnsi"/>
        </w:rPr>
        <w:t xml:space="preserve"> </w:t>
      </w:r>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22" w:name="_Hlk104128650"/>
            <w:bookmarkStart w:id="23"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22"/>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Demonstrate professionalism and consistency in what you say and do in order to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23"/>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77777777" w:rsidR="00833B16" w:rsidRPr="0062213E" w:rsidRDefault="00833B16" w:rsidP="008047E6">
            <w:pPr>
              <w:pStyle w:val="Nornal"/>
            </w:pPr>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77777777" w:rsidR="00E62E35" w:rsidRPr="00F42711" w:rsidRDefault="00E62E35" w:rsidP="008047E6">
            <w:pPr>
              <w:pStyle w:val="Nornal"/>
            </w:pPr>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09B50CE9" w:rsidR="00BA6EF4" w:rsidRPr="00553528" w:rsidRDefault="00BA6EF4" w:rsidP="008047E6">
            <w:pPr>
              <w:spacing w:before="120" w:after="120" w:line="360" w:lineRule="auto"/>
            </w:pPr>
            <w:r w:rsidRPr="00553528">
              <w:rPr>
                <w:b/>
              </w:rPr>
              <w:t>Learner name:</w:t>
            </w:r>
            <w:ins w:id="24" w:author="Lisa Craddock" w:date="2023-04-05T09:53:00Z">
              <w:r w:rsidR="00972D54">
                <w:rPr>
                  <w:b/>
                </w:rPr>
                <w:t xml:space="preserve"> LISA JAYNE CRADDOCK</w:t>
              </w:r>
            </w:ins>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26DC69C5" w:rsidR="00BA6EF4" w:rsidRPr="00553528" w:rsidRDefault="00BA6EF4" w:rsidP="008047E6">
            <w:pPr>
              <w:spacing w:before="120" w:after="120" w:line="360" w:lineRule="auto"/>
            </w:pPr>
            <w:r w:rsidRPr="00553528">
              <w:rPr>
                <w:b/>
              </w:rPr>
              <w:t>Learner signature:</w:t>
            </w:r>
            <w:ins w:id="25" w:author="Lisa Craddock" w:date="2023-04-05T09:54:00Z">
              <w:r w:rsidR="00D51589">
                <w:rPr>
                  <w:b/>
                  <w:noProof/>
                  <w:szCs w:val="24"/>
                </w:rPr>
              </w:r>
              <w:r w:rsidR="00D51589">
                <w:rPr>
                  <w:b/>
                  <w:noProof/>
                  <w:szCs w:val="24"/>
                </w:rPr>
                <w:pict w14:anchorId="033E08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78pt;height:44pt;mso-width-percent:0;mso-height-percent:0;mso-width-percent:0;mso-height-percent:0">
                    <v:imagedata r:id="rId19" o:title="Digital Signature - LJC"/>
                  </v:shape>
                </w:pict>
              </w:r>
            </w:ins>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6FFB5081" w:rsidR="00BA6EF4" w:rsidRDefault="00BA6EF4" w:rsidP="008047E6">
            <w:pPr>
              <w:spacing w:before="120" w:after="120" w:line="360" w:lineRule="auto"/>
              <w:rPr>
                <w:b/>
              </w:rPr>
            </w:pPr>
            <w:r w:rsidRPr="00553528">
              <w:rPr>
                <w:b/>
              </w:rPr>
              <w:t>Dat</w:t>
            </w:r>
            <w:r>
              <w:rPr>
                <w:b/>
              </w:rPr>
              <w:t>e*</w:t>
            </w:r>
            <w:ins w:id="26" w:author="Lisa Craddock" w:date="2023-04-05T09:53:00Z">
              <w:r w:rsidR="00972D54">
                <w:rPr>
                  <w:b/>
                </w:rPr>
                <w:t xml:space="preserve"> 05/04/2023 (LATE DUE TO AN EXTENUATING CIRCUMSTANCES AGREEMENT</w:t>
              </w:r>
            </w:ins>
            <w:ins w:id="27" w:author="Lisa Craddock" w:date="2023-04-05T09:54:00Z">
              <w:r w:rsidR="00972D54">
                <w:rPr>
                  <w:b/>
                </w:rPr>
                <w:t>)</w:t>
              </w:r>
            </w:ins>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mark here</w:t>
            </w: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 xml:space="preserve">Enter total </w:t>
            </w:r>
            <w:r w:rsidRPr="00276C56">
              <w:rPr>
                <w:rFonts w:eastAsia="Arial" w:cs="Arial"/>
                <w:i/>
                <w:iCs/>
                <w:color w:val="004147"/>
                <w:highlight w:val="lightGray"/>
              </w:rPr>
              <w:lastRenderedPageBreak/>
              <w:t>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4D33FCB3"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3A3CEF3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C1CDF" w14:textId="77777777" w:rsidR="00DF6471" w:rsidRDefault="00DF6471" w:rsidP="00CB3ADD">
      <w:pPr>
        <w:spacing w:line="240" w:lineRule="auto"/>
      </w:pPr>
      <w:r>
        <w:separator/>
      </w:r>
    </w:p>
  </w:endnote>
  <w:endnote w:type="continuationSeparator" w:id="0">
    <w:p w14:paraId="6C0D0035" w14:textId="77777777" w:rsidR="00DF6471" w:rsidRDefault="00DF6471" w:rsidP="00CB3ADD">
      <w:pPr>
        <w:spacing w:line="240" w:lineRule="auto"/>
      </w:pPr>
      <w:r>
        <w:continuationSeparator/>
      </w:r>
    </w:p>
  </w:endnote>
  <w:endnote w:type="continuationNotice" w:id="1">
    <w:p w14:paraId="7A9E3F4D" w14:textId="77777777" w:rsidR="00DF6471" w:rsidRDefault="00DF64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3A0CC98B"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72D54">
          <w:rPr>
            <w:noProof/>
          </w:rPr>
          <w:t>12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77777777" w:rsidR="00473885" w:rsidRDefault="0047388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AE683" w14:textId="77777777" w:rsidR="00DF6471" w:rsidRDefault="00DF6471" w:rsidP="00CB3ADD">
      <w:pPr>
        <w:spacing w:line="240" w:lineRule="auto"/>
      </w:pPr>
      <w:r>
        <w:separator/>
      </w:r>
    </w:p>
  </w:footnote>
  <w:footnote w:type="continuationSeparator" w:id="0">
    <w:p w14:paraId="61C302CD" w14:textId="77777777" w:rsidR="00DF6471" w:rsidRDefault="00DF6471" w:rsidP="00CB3ADD">
      <w:pPr>
        <w:spacing w:line="240" w:lineRule="auto"/>
      </w:pPr>
      <w:r>
        <w:continuationSeparator/>
      </w:r>
    </w:p>
  </w:footnote>
  <w:footnote w:type="continuationNotice" w:id="1">
    <w:p w14:paraId="2D0C69C2" w14:textId="77777777" w:rsidR="00DF6471" w:rsidRDefault="00DF647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0707644">
    <w:abstractNumId w:val="3"/>
  </w:num>
  <w:num w:numId="2" w16cid:durableId="1428383057">
    <w:abstractNumId w:val="20"/>
  </w:num>
  <w:num w:numId="3" w16cid:durableId="445008297">
    <w:abstractNumId w:val="36"/>
  </w:num>
  <w:num w:numId="4" w16cid:durableId="1591573520">
    <w:abstractNumId w:val="29"/>
  </w:num>
  <w:num w:numId="5" w16cid:durableId="1376933102">
    <w:abstractNumId w:val="18"/>
  </w:num>
  <w:num w:numId="6" w16cid:durableId="2067484681">
    <w:abstractNumId w:val="6"/>
  </w:num>
  <w:num w:numId="7" w16cid:durableId="584921940">
    <w:abstractNumId w:val="30"/>
  </w:num>
  <w:num w:numId="8" w16cid:durableId="194929230">
    <w:abstractNumId w:val="9"/>
  </w:num>
  <w:num w:numId="9" w16cid:durableId="153105500">
    <w:abstractNumId w:val="13"/>
  </w:num>
  <w:num w:numId="10" w16cid:durableId="1091125851">
    <w:abstractNumId w:val="21"/>
  </w:num>
  <w:num w:numId="11" w16cid:durableId="526649474">
    <w:abstractNumId w:val="8"/>
  </w:num>
  <w:num w:numId="12" w16cid:durableId="249967788">
    <w:abstractNumId w:val="17"/>
  </w:num>
  <w:num w:numId="13" w16cid:durableId="1246911967">
    <w:abstractNumId w:val="37"/>
  </w:num>
  <w:num w:numId="14" w16cid:durableId="2068185711">
    <w:abstractNumId w:val="15"/>
  </w:num>
  <w:num w:numId="15" w16cid:durableId="1458717913">
    <w:abstractNumId w:val="25"/>
  </w:num>
  <w:num w:numId="16" w16cid:durableId="986086110">
    <w:abstractNumId w:val="35"/>
  </w:num>
  <w:num w:numId="17" w16cid:durableId="986009918">
    <w:abstractNumId w:val="34"/>
  </w:num>
  <w:num w:numId="18" w16cid:durableId="2906471">
    <w:abstractNumId w:val="27"/>
  </w:num>
  <w:num w:numId="19" w16cid:durableId="1091049563">
    <w:abstractNumId w:val="22"/>
  </w:num>
  <w:num w:numId="20" w16cid:durableId="949819509">
    <w:abstractNumId w:val="10"/>
  </w:num>
  <w:num w:numId="21" w16cid:durableId="1400520065">
    <w:abstractNumId w:val="19"/>
  </w:num>
  <w:num w:numId="22" w16cid:durableId="1928803413">
    <w:abstractNumId w:val="23"/>
  </w:num>
  <w:num w:numId="23" w16cid:durableId="1220826001">
    <w:abstractNumId w:val="4"/>
  </w:num>
  <w:num w:numId="24" w16cid:durableId="374698262">
    <w:abstractNumId w:val="0"/>
  </w:num>
  <w:num w:numId="25" w16cid:durableId="1099764248">
    <w:abstractNumId w:val="5"/>
  </w:num>
  <w:num w:numId="26" w16cid:durableId="23098686">
    <w:abstractNumId w:val="7"/>
  </w:num>
  <w:num w:numId="27" w16cid:durableId="394277489">
    <w:abstractNumId w:val="31"/>
  </w:num>
  <w:num w:numId="28" w16cid:durableId="632567366">
    <w:abstractNumId w:val="26"/>
  </w:num>
  <w:num w:numId="29" w16cid:durableId="590547530">
    <w:abstractNumId w:val="28"/>
  </w:num>
  <w:num w:numId="30" w16cid:durableId="1729380278">
    <w:abstractNumId w:val="24"/>
  </w:num>
  <w:num w:numId="31" w16cid:durableId="1480223925">
    <w:abstractNumId w:val="14"/>
  </w:num>
  <w:num w:numId="32" w16cid:durableId="1172262683">
    <w:abstractNumId w:val="2"/>
  </w:num>
  <w:num w:numId="33" w16cid:durableId="308750842">
    <w:abstractNumId w:val="16"/>
  </w:num>
  <w:num w:numId="34" w16cid:durableId="1383865590">
    <w:abstractNumId w:val="33"/>
  </w:num>
  <w:num w:numId="35" w16cid:durableId="2125073981">
    <w:abstractNumId w:val="12"/>
  </w:num>
  <w:num w:numId="36" w16cid:durableId="668946514">
    <w:abstractNumId w:val="11"/>
  </w:num>
  <w:num w:numId="37" w16cid:durableId="733240158">
    <w:abstractNumId w:val="32"/>
  </w:num>
  <w:num w:numId="38" w16cid:durableId="429397299">
    <w:abstractNumId w:val="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sa Craddock">
    <w15:presenceInfo w15:providerId="None" w15:userId="Lisa Craddoc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DateAndTime/>
  <w:hideSpellingErrors/>
  <w:hideGrammaticalErrors/>
  <w:trackRevisions/>
  <w:documentProtection w:edit="readOnly" w:formatting="1" w:enforcement="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51C4"/>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2D54"/>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58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5">
    <w:name w:val="Unresolved Mention5"/>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5">
    <w:name w:val="Mention5"/>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b639e-e516-4141-8104-e5c2fd8a6a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8CEE1B88645E4CABDC9257A99178CB" ma:contentTypeVersion="12" ma:contentTypeDescription="Create a new document." ma:contentTypeScope="" ma:versionID="c655c883ce9f966f6011ecd7ad7f2d7d">
  <xsd:schema xmlns:xsd="http://www.w3.org/2001/XMLSchema" xmlns:xs="http://www.w3.org/2001/XMLSchema" xmlns:p="http://schemas.microsoft.com/office/2006/metadata/properties" xmlns:ns3="b92b639e-e516-4141-8104-e5c2fd8a6a07" xmlns:ns4="5d574a0a-7581-4bbf-90d2-16651045c84e" targetNamespace="http://schemas.microsoft.com/office/2006/metadata/properties" ma:root="true" ma:fieldsID="fd7ce2a52c060b4d6cee8929b78d3b7c" ns3:_="" ns4:_="">
    <xsd:import namespace="b92b639e-e516-4141-8104-e5c2fd8a6a07"/>
    <xsd:import namespace="5d574a0a-7581-4bbf-90d2-16651045c84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b639e-e516-4141-8104-e5c2fd8a6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574a0a-7581-4bbf-90d2-16651045c84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www.w3.org/XML/1998/namespace"/>
    <ds:schemaRef ds:uri="http://purl.org/dc/elements/1.1/"/>
    <ds:schemaRef ds:uri="b92b639e-e516-4141-8104-e5c2fd8a6a07"/>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5d574a0a-7581-4bbf-90d2-16651045c84e"/>
    <ds:schemaRef ds:uri="http://purl.org/dc/dcmitype/"/>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B6F7DC25-1B42-45AC-AA8B-74EFE7472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b639e-e516-4141-8104-e5c2fd8a6a07"/>
    <ds:schemaRef ds:uri="5d574a0a-7581-4bbf-90d2-16651045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5664D5-CE44-4F99-9A51-D1CD2DA4A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3634</Words>
  <Characters>20717</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24303</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James Moore</cp:lastModifiedBy>
  <cp:revision>2</cp:revision>
  <dcterms:created xsi:type="dcterms:W3CDTF">2023-04-17T20:36:00Z</dcterms:created>
  <dcterms:modified xsi:type="dcterms:W3CDTF">2023-04-17T20:36:00Z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0x0101002F8CEE1B88645E4CABDC9257A99178CB</vt:lpwstr>
  </property>
</Properties>
</file>