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17E020" w14:textId="77777777" w:rsidR="00BA11E6" w:rsidRDefault="00BA11E6" w:rsidP="00BA11E6">
      <w:pPr>
        <w:jc w:val="center"/>
        <w:rPr>
          <w:rFonts w:ascii="Arial" w:hAnsi="Arial" w:cs="Arial"/>
          <w:b/>
          <w:sz w:val="32"/>
          <w:szCs w:val="32"/>
        </w:rPr>
      </w:pPr>
      <w:r>
        <w:rPr>
          <w:rFonts w:ascii="Arial" w:hAnsi="Arial" w:cs="Arial"/>
          <w:b/>
          <w:sz w:val="32"/>
          <w:szCs w:val="32"/>
        </w:rPr>
        <w:t>Application Development Report</w:t>
      </w:r>
    </w:p>
    <w:p w14:paraId="49FE08B0" w14:textId="77777777" w:rsidR="00BA11E6" w:rsidRDefault="00BA11E6" w:rsidP="00BA11E6">
      <w:pPr>
        <w:jc w:val="center"/>
        <w:rPr>
          <w:rFonts w:ascii="Arial" w:hAnsi="Arial" w:cs="Arial"/>
          <w:b/>
          <w:sz w:val="32"/>
          <w:szCs w:val="32"/>
        </w:rPr>
      </w:pPr>
    </w:p>
    <w:p w14:paraId="31A01258" w14:textId="77777777" w:rsidR="00BA11E6" w:rsidRDefault="00BA11E6" w:rsidP="00BA11E6">
      <w:pPr>
        <w:jc w:val="center"/>
        <w:rPr>
          <w:rFonts w:ascii="Arial" w:hAnsi="Arial" w:cs="Arial"/>
          <w:b/>
          <w:sz w:val="32"/>
          <w:szCs w:val="32"/>
        </w:rPr>
      </w:pPr>
      <w:r w:rsidRPr="003F7D21">
        <w:rPr>
          <w:rFonts w:ascii="Arial" w:hAnsi="Arial" w:cs="Arial"/>
          <w:b/>
          <w:sz w:val="32"/>
          <w:szCs w:val="24"/>
        </w:rPr>
        <w:t>Kai Harley Strand-Regan</w:t>
      </w:r>
    </w:p>
    <w:p w14:paraId="64EC7B9B" w14:textId="77777777" w:rsidR="00BA11E6" w:rsidRDefault="00BA11E6" w:rsidP="00BA11E6">
      <w:pPr>
        <w:jc w:val="center"/>
        <w:rPr>
          <w:rFonts w:ascii="Arial" w:hAnsi="Arial" w:cs="Arial"/>
          <w:b/>
          <w:sz w:val="32"/>
          <w:szCs w:val="32"/>
        </w:rPr>
      </w:pPr>
    </w:p>
    <w:p w14:paraId="5F4EC7A4" w14:textId="77777777" w:rsidR="00BA11E6" w:rsidRDefault="00BA11E6" w:rsidP="00BA11E6">
      <w:pPr>
        <w:jc w:val="center"/>
        <w:rPr>
          <w:rFonts w:ascii="Arial" w:hAnsi="Arial" w:cs="Arial"/>
          <w:b/>
          <w:color w:val="00090E"/>
          <w:kern w:val="36"/>
          <w:sz w:val="32"/>
          <w:szCs w:val="32"/>
          <w:shd w:val="clear" w:color="auto" w:fill="FFFFFF"/>
          <w:lang w:eastAsia="en-GB"/>
        </w:rPr>
      </w:pPr>
      <w:r>
        <w:rPr>
          <w:rFonts w:ascii="Arial" w:hAnsi="Arial" w:cs="Arial"/>
          <w:b/>
          <w:color w:val="00090E"/>
          <w:kern w:val="36"/>
          <w:sz w:val="32"/>
          <w:szCs w:val="32"/>
          <w:shd w:val="clear" w:color="auto" w:fill="FFFFFF"/>
          <w:lang w:eastAsia="en-GB"/>
        </w:rPr>
        <w:t xml:space="preserve">Application Development </w:t>
      </w:r>
    </w:p>
    <w:p w14:paraId="6C4DD2B7" w14:textId="77777777" w:rsidR="00BA11E6" w:rsidRPr="003F7D21" w:rsidRDefault="00BA11E6" w:rsidP="00BA11E6">
      <w:pPr>
        <w:jc w:val="center"/>
        <w:rPr>
          <w:rFonts w:ascii="Arial" w:hAnsi="Arial" w:cs="Arial"/>
          <w:b/>
          <w:sz w:val="32"/>
          <w:szCs w:val="32"/>
        </w:rPr>
      </w:pPr>
    </w:p>
    <w:p w14:paraId="0099A527" w14:textId="77777777" w:rsidR="00BA11E6" w:rsidRDefault="00BA11E6" w:rsidP="00BA11E6">
      <w:pPr>
        <w:jc w:val="center"/>
        <w:rPr>
          <w:rStyle w:val="normaltextrun"/>
          <w:rFonts w:ascii="Arial" w:hAnsi="Arial" w:cs="Arial"/>
          <w:b/>
          <w:sz w:val="32"/>
          <w:szCs w:val="32"/>
        </w:rPr>
      </w:pPr>
      <w:r w:rsidRPr="00673766">
        <w:rPr>
          <w:rStyle w:val="normaltextrun"/>
          <w:rFonts w:ascii="Arial" w:hAnsi="Arial" w:cs="Arial"/>
          <w:b/>
          <w:sz w:val="32"/>
          <w:szCs w:val="32"/>
        </w:rPr>
        <w:t xml:space="preserve"> </w:t>
      </w:r>
      <w:r>
        <w:rPr>
          <w:rStyle w:val="normaltextrun"/>
          <w:rFonts w:ascii="Arial" w:hAnsi="Arial" w:cs="Arial"/>
          <w:b/>
          <w:sz w:val="32"/>
          <w:szCs w:val="32"/>
        </w:rPr>
        <w:t>University of Wales Trinity Saint David – Swansea</w:t>
      </w:r>
    </w:p>
    <w:p w14:paraId="21618796" w14:textId="77777777" w:rsidR="00BA11E6" w:rsidRDefault="00BA11E6" w:rsidP="00BA11E6">
      <w:pPr>
        <w:jc w:val="center"/>
        <w:rPr>
          <w:b/>
          <w:sz w:val="32"/>
          <w:szCs w:val="32"/>
          <w:lang w:eastAsia="en-GB"/>
        </w:rPr>
      </w:pPr>
    </w:p>
    <w:p w14:paraId="359B44BC" w14:textId="77777777" w:rsidR="00BA11E6" w:rsidRDefault="00BA11E6" w:rsidP="00BA11E6">
      <w:pPr>
        <w:jc w:val="center"/>
        <w:rPr>
          <w:b/>
          <w:sz w:val="32"/>
          <w:szCs w:val="32"/>
          <w:lang w:eastAsia="en-GB"/>
        </w:rPr>
      </w:pPr>
      <w:r>
        <w:rPr>
          <w:b/>
          <w:sz w:val="32"/>
          <w:szCs w:val="32"/>
          <w:lang w:eastAsia="en-GB"/>
        </w:rPr>
        <w:t>Dr Kemi Ademoye</w:t>
      </w:r>
    </w:p>
    <w:p w14:paraId="20A8AAF7" w14:textId="77777777" w:rsidR="00BA11E6" w:rsidRDefault="00BA11E6" w:rsidP="00BA11E6">
      <w:pPr>
        <w:rPr>
          <w:b/>
          <w:sz w:val="32"/>
          <w:szCs w:val="32"/>
          <w:lang w:eastAsia="en-GB"/>
        </w:rPr>
      </w:pPr>
    </w:p>
    <w:p w14:paraId="01B38C9E" w14:textId="77777777" w:rsidR="00D44E26" w:rsidRDefault="00BA11E6" w:rsidP="00BA11E6">
      <w:pPr>
        <w:jc w:val="center"/>
        <w:rPr>
          <w:b/>
          <w:sz w:val="32"/>
          <w:szCs w:val="32"/>
          <w:lang w:eastAsia="en-GB"/>
        </w:rPr>
      </w:pPr>
      <w:r>
        <w:rPr>
          <w:b/>
          <w:sz w:val="32"/>
          <w:szCs w:val="32"/>
          <w:lang w:eastAsia="en-GB"/>
        </w:rPr>
        <w:t>9</w:t>
      </w:r>
      <w:r w:rsidRPr="003F7D21">
        <w:rPr>
          <w:b/>
          <w:sz w:val="32"/>
          <w:szCs w:val="32"/>
          <w:vertAlign w:val="superscript"/>
          <w:lang w:eastAsia="en-GB"/>
        </w:rPr>
        <w:t>th</w:t>
      </w:r>
      <w:r>
        <w:rPr>
          <w:b/>
          <w:sz w:val="32"/>
          <w:szCs w:val="32"/>
          <w:lang w:eastAsia="en-GB"/>
        </w:rPr>
        <w:t xml:space="preserve"> of December</w:t>
      </w:r>
      <w:r w:rsidR="00962EC6">
        <w:rPr>
          <w:b/>
          <w:sz w:val="32"/>
          <w:szCs w:val="32"/>
          <w:lang w:eastAsia="en-GB"/>
        </w:rPr>
        <w:t xml:space="preserve"> 2019</w:t>
      </w:r>
    </w:p>
    <w:p w14:paraId="6026366E" w14:textId="77777777" w:rsidR="00D44E26" w:rsidRDefault="00D44E26">
      <w:pPr>
        <w:rPr>
          <w:b/>
          <w:sz w:val="32"/>
          <w:szCs w:val="32"/>
          <w:lang w:eastAsia="en-GB"/>
        </w:rPr>
      </w:pPr>
      <w:r>
        <w:rPr>
          <w:b/>
          <w:sz w:val="32"/>
          <w:szCs w:val="32"/>
          <w:lang w:eastAsia="en-GB"/>
        </w:rPr>
        <w:br w:type="page"/>
      </w:r>
    </w:p>
    <w:p w14:paraId="3502FA2C" w14:textId="77777777" w:rsidR="00377551" w:rsidRPr="008C30A3" w:rsidRDefault="00377551" w:rsidP="008C30A3">
      <w:pPr>
        <w:rPr>
          <w:b/>
          <w:sz w:val="32"/>
          <w:szCs w:val="32"/>
          <w:lang w:eastAsia="en-GB"/>
        </w:rPr>
      </w:pPr>
    </w:p>
    <w:sdt>
      <w:sdtPr>
        <w:rPr>
          <w:rFonts w:asciiTheme="minorHAnsi" w:eastAsiaTheme="minorHAnsi" w:hAnsiTheme="minorHAnsi" w:cstheme="minorBidi"/>
          <w:b w:val="0"/>
          <w:color w:val="auto"/>
          <w:sz w:val="22"/>
          <w:szCs w:val="22"/>
          <w:lang w:val="en-GB"/>
        </w:rPr>
        <w:id w:val="377211148"/>
        <w:docPartObj>
          <w:docPartGallery w:val="Table of Contents"/>
          <w:docPartUnique/>
        </w:docPartObj>
      </w:sdtPr>
      <w:sdtEndPr>
        <w:rPr>
          <w:bCs/>
          <w:noProof/>
        </w:rPr>
      </w:sdtEndPr>
      <w:sdtContent>
        <w:p w14:paraId="4E443D27" w14:textId="77777777" w:rsidR="00377551" w:rsidRDefault="00377551" w:rsidP="00377551">
          <w:pPr>
            <w:pStyle w:val="TOCHeading"/>
          </w:pPr>
          <w:r>
            <w:t>Contents</w:t>
          </w:r>
        </w:p>
        <w:p w14:paraId="2AEAF2D6" w14:textId="77777777" w:rsidR="00FD1FA2" w:rsidRDefault="0037755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26812436" w:history="1">
            <w:r w:rsidR="00FD1FA2" w:rsidRPr="008A183E">
              <w:rPr>
                <w:rStyle w:val="Hyperlink"/>
                <w:noProof/>
                <w:lang w:eastAsia="en-GB"/>
              </w:rPr>
              <w:t>1.</w:t>
            </w:r>
            <w:r w:rsidR="00FD1FA2">
              <w:rPr>
                <w:rFonts w:eastAsiaTheme="minorEastAsia"/>
                <w:noProof/>
                <w:lang w:eastAsia="en-GB"/>
              </w:rPr>
              <w:tab/>
            </w:r>
            <w:r w:rsidR="00FD1FA2" w:rsidRPr="008A183E">
              <w:rPr>
                <w:rStyle w:val="Hyperlink"/>
                <w:noProof/>
                <w:lang w:eastAsia="en-GB"/>
              </w:rPr>
              <w:t>Application Development Concepts</w:t>
            </w:r>
            <w:r w:rsidR="00FD1FA2">
              <w:rPr>
                <w:noProof/>
                <w:webHidden/>
              </w:rPr>
              <w:tab/>
            </w:r>
            <w:r w:rsidR="00FD1FA2">
              <w:rPr>
                <w:noProof/>
                <w:webHidden/>
              </w:rPr>
              <w:fldChar w:fldCharType="begin"/>
            </w:r>
            <w:r w:rsidR="00FD1FA2">
              <w:rPr>
                <w:noProof/>
                <w:webHidden/>
              </w:rPr>
              <w:instrText xml:space="preserve"> PAGEREF _Toc26812436 \h </w:instrText>
            </w:r>
            <w:r w:rsidR="00FD1FA2">
              <w:rPr>
                <w:noProof/>
                <w:webHidden/>
              </w:rPr>
            </w:r>
            <w:r w:rsidR="00FD1FA2">
              <w:rPr>
                <w:noProof/>
                <w:webHidden/>
              </w:rPr>
              <w:fldChar w:fldCharType="separate"/>
            </w:r>
            <w:r w:rsidR="00FD1FA2">
              <w:rPr>
                <w:noProof/>
                <w:webHidden/>
              </w:rPr>
              <w:t>3</w:t>
            </w:r>
            <w:r w:rsidR="00FD1FA2">
              <w:rPr>
                <w:noProof/>
                <w:webHidden/>
              </w:rPr>
              <w:fldChar w:fldCharType="end"/>
            </w:r>
          </w:hyperlink>
        </w:p>
        <w:p w14:paraId="1272C447" w14:textId="77777777" w:rsidR="00FD1FA2" w:rsidRDefault="00010AE7">
          <w:pPr>
            <w:pStyle w:val="TOC2"/>
            <w:tabs>
              <w:tab w:val="left" w:pos="880"/>
              <w:tab w:val="right" w:leader="dot" w:pos="9016"/>
            </w:tabs>
            <w:rPr>
              <w:rFonts w:eastAsiaTheme="minorEastAsia"/>
              <w:noProof/>
              <w:lang w:eastAsia="en-GB"/>
            </w:rPr>
          </w:pPr>
          <w:hyperlink w:anchor="_Toc26812437" w:history="1">
            <w:r w:rsidR="00FD1FA2" w:rsidRPr="008A183E">
              <w:rPr>
                <w:rStyle w:val="Hyperlink"/>
                <w:noProof/>
                <w:lang w:eastAsia="en-GB"/>
              </w:rPr>
              <w:t>1.2.</w:t>
            </w:r>
            <w:r w:rsidR="00FD1FA2">
              <w:rPr>
                <w:rFonts w:eastAsiaTheme="minorEastAsia"/>
                <w:noProof/>
                <w:lang w:eastAsia="en-GB"/>
              </w:rPr>
              <w:tab/>
            </w:r>
            <w:r w:rsidR="00FD1FA2" w:rsidRPr="008A183E">
              <w:rPr>
                <w:rStyle w:val="Hyperlink"/>
                <w:noProof/>
                <w:lang w:eastAsia="en-GB"/>
              </w:rPr>
              <w:t>Blockchain</w:t>
            </w:r>
            <w:r w:rsidR="00FD1FA2">
              <w:rPr>
                <w:noProof/>
                <w:webHidden/>
              </w:rPr>
              <w:tab/>
            </w:r>
            <w:r w:rsidR="00FD1FA2">
              <w:rPr>
                <w:noProof/>
                <w:webHidden/>
              </w:rPr>
              <w:fldChar w:fldCharType="begin"/>
            </w:r>
            <w:r w:rsidR="00FD1FA2">
              <w:rPr>
                <w:noProof/>
                <w:webHidden/>
              </w:rPr>
              <w:instrText xml:space="preserve"> PAGEREF _Toc26812437 \h </w:instrText>
            </w:r>
            <w:r w:rsidR="00FD1FA2">
              <w:rPr>
                <w:noProof/>
                <w:webHidden/>
              </w:rPr>
            </w:r>
            <w:r w:rsidR="00FD1FA2">
              <w:rPr>
                <w:noProof/>
                <w:webHidden/>
              </w:rPr>
              <w:fldChar w:fldCharType="separate"/>
            </w:r>
            <w:r w:rsidR="00FD1FA2">
              <w:rPr>
                <w:noProof/>
                <w:webHidden/>
              </w:rPr>
              <w:t>3</w:t>
            </w:r>
            <w:r w:rsidR="00FD1FA2">
              <w:rPr>
                <w:noProof/>
                <w:webHidden/>
              </w:rPr>
              <w:fldChar w:fldCharType="end"/>
            </w:r>
          </w:hyperlink>
        </w:p>
        <w:p w14:paraId="57E084AD" w14:textId="77777777" w:rsidR="00FD1FA2" w:rsidRDefault="00010AE7">
          <w:pPr>
            <w:pStyle w:val="TOC2"/>
            <w:tabs>
              <w:tab w:val="left" w:pos="880"/>
              <w:tab w:val="right" w:leader="dot" w:pos="9016"/>
            </w:tabs>
            <w:rPr>
              <w:rFonts w:eastAsiaTheme="minorEastAsia"/>
              <w:noProof/>
              <w:lang w:eastAsia="en-GB"/>
            </w:rPr>
          </w:pPr>
          <w:hyperlink w:anchor="_Toc26812438" w:history="1">
            <w:r w:rsidR="00FD1FA2" w:rsidRPr="008A183E">
              <w:rPr>
                <w:rStyle w:val="Hyperlink"/>
                <w:noProof/>
                <w:lang w:eastAsia="en-GB"/>
              </w:rPr>
              <w:t>1.3.</w:t>
            </w:r>
            <w:r w:rsidR="00FD1FA2">
              <w:rPr>
                <w:rFonts w:eastAsiaTheme="minorEastAsia"/>
                <w:noProof/>
                <w:lang w:eastAsia="en-GB"/>
              </w:rPr>
              <w:tab/>
            </w:r>
            <w:r w:rsidR="00FD1FA2" w:rsidRPr="008A183E">
              <w:rPr>
                <w:rStyle w:val="Hyperlink"/>
                <w:noProof/>
                <w:lang w:eastAsia="en-GB"/>
              </w:rPr>
              <w:t>What is Blockchain?</w:t>
            </w:r>
            <w:r w:rsidR="00FD1FA2">
              <w:rPr>
                <w:noProof/>
                <w:webHidden/>
              </w:rPr>
              <w:tab/>
            </w:r>
            <w:r w:rsidR="00FD1FA2">
              <w:rPr>
                <w:noProof/>
                <w:webHidden/>
              </w:rPr>
              <w:fldChar w:fldCharType="begin"/>
            </w:r>
            <w:r w:rsidR="00FD1FA2">
              <w:rPr>
                <w:noProof/>
                <w:webHidden/>
              </w:rPr>
              <w:instrText xml:space="preserve"> PAGEREF _Toc26812438 \h </w:instrText>
            </w:r>
            <w:r w:rsidR="00FD1FA2">
              <w:rPr>
                <w:noProof/>
                <w:webHidden/>
              </w:rPr>
            </w:r>
            <w:r w:rsidR="00FD1FA2">
              <w:rPr>
                <w:noProof/>
                <w:webHidden/>
              </w:rPr>
              <w:fldChar w:fldCharType="separate"/>
            </w:r>
            <w:r w:rsidR="00FD1FA2">
              <w:rPr>
                <w:noProof/>
                <w:webHidden/>
              </w:rPr>
              <w:t>3</w:t>
            </w:r>
            <w:r w:rsidR="00FD1FA2">
              <w:rPr>
                <w:noProof/>
                <w:webHidden/>
              </w:rPr>
              <w:fldChar w:fldCharType="end"/>
            </w:r>
          </w:hyperlink>
        </w:p>
        <w:p w14:paraId="5B4EB31E" w14:textId="77777777" w:rsidR="00FD1FA2" w:rsidRDefault="00010AE7">
          <w:pPr>
            <w:pStyle w:val="TOC2"/>
            <w:tabs>
              <w:tab w:val="left" w:pos="880"/>
              <w:tab w:val="right" w:leader="dot" w:pos="9016"/>
            </w:tabs>
            <w:rPr>
              <w:rFonts w:eastAsiaTheme="minorEastAsia"/>
              <w:noProof/>
              <w:lang w:eastAsia="en-GB"/>
            </w:rPr>
          </w:pPr>
          <w:hyperlink w:anchor="_Toc26812439" w:history="1">
            <w:r w:rsidR="00FD1FA2" w:rsidRPr="008A183E">
              <w:rPr>
                <w:rStyle w:val="Hyperlink"/>
                <w:noProof/>
                <w:lang w:eastAsia="en-GB"/>
              </w:rPr>
              <w:t>1.4.</w:t>
            </w:r>
            <w:r w:rsidR="00FD1FA2">
              <w:rPr>
                <w:rFonts w:eastAsiaTheme="minorEastAsia"/>
                <w:noProof/>
                <w:lang w:eastAsia="en-GB"/>
              </w:rPr>
              <w:tab/>
            </w:r>
            <w:r w:rsidR="00FD1FA2" w:rsidRPr="008A183E">
              <w:rPr>
                <w:rStyle w:val="Hyperlink"/>
                <w:noProof/>
                <w:lang w:eastAsia="en-GB"/>
              </w:rPr>
              <w:t>Why is Blockchain so important?</w:t>
            </w:r>
            <w:r w:rsidR="00FD1FA2">
              <w:rPr>
                <w:noProof/>
                <w:webHidden/>
              </w:rPr>
              <w:tab/>
            </w:r>
            <w:r w:rsidR="00FD1FA2">
              <w:rPr>
                <w:noProof/>
                <w:webHidden/>
              </w:rPr>
              <w:fldChar w:fldCharType="begin"/>
            </w:r>
            <w:r w:rsidR="00FD1FA2">
              <w:rPr>
                <w:noProof/>
                <w:webHidden/>
              </w:rPr>
              <w:instrText xml:space="preserve"> PAGEREF _Toc26812439 \h </w:instrText>
            </w:r>
            <w:r w:rsidR="00FD1FA2">
              <w:rPr>
                <w:noProof/>
                <w:webHidden/>
              </w:rPr>
            </w:r>
            <w:r w:rsidR="00FD1FA2">
              <w:rPr>
                <w:noProof/>
                <w:webHidden/>
              </w:rPr>
              <w:fldChar w:fldCharType="separate"/>
            </w:r>
            <w:r w:rsidR="00FD1FA2">
              <w:rPr>
                <w:noProof/>
                <w:webHidden/>
              </w:rPr>
              <w:t>3</w:t>
            </w:r>
            <w:r w:rsidR="00FD1FA2">
              <w:rPr>
                <w:noProof/>
                <w:webHidden/>
              </w:rPr>
              <w:fldChar w:fldCharType="end"/>
            </w:r>
          </w:hyperlink>
        </w:p>
        <w:p w14:paraId="753A70AB" w14:textId="77777777" w:rsidR="00FD1FA2" w:rsidRDefault="00010AE7">
          <w:pPr>
            <w:pStyle w:val="TOC2"/>
            <w:tabs>
              <w:tab w:val="left" w:pos="880"/>
              <w:tab w:val="right" w:leader="dot" w:pos="9016"/>
            </w:tabs>
            <w:rPr>
              <w:rFonts w:eastAsiaTheme="minorEastAsia"/>
              <w:noProof/>
              <w:lang w:eastAsia="en-GB"/>
            </w:rPr>
          </w:pPr>
          <w:hyperlink w:anchor="_Toc26812440" w:history="1">
            <w:r w:rsidR="00FD1FA2" w:rsidRPr="008A183E">
              <w:rPr>
                <w:rStyle w:val="Hyperlink"/>
                <w:noProof/>
                <w:lang w:eastAsia="en-GB"/>
              </w:rPr>
              <w:t>1.5.</w:t>
            </w:r>
            <w:r w:rsidR="00FD1FA2">
              <w:rPr>
                <w:rFonts w:eastAsiaTheme="minorEastAsia"/>
                <w:noProof/>
                <w:lang w:eastAsia="en-GB"/>
              </w:rPr>
              <w:tab/>
            </w:r>
            <w:r w:rsidR="00FD1FA2" w:rsidRPr="008A183E">
              <w:rPr>
                <w:rStyle w:val="Hyperlink"/>
                <w:noProof/>
                <w:lang w:eastAsia="en-GB"/>
              </w:rPr>
              <w:t>Security</w:t>
            </w:r>
            <w:r w:rsidR="00FD1FA2">
              <w:rPr>
                <w:noProof/>
                <w:webHidden/>
              </w:rPr>
              <w:tab/>
            </w:r>
            <w:r w:rsidR="00FD1FA2">
              <w:rPr>
                <w:noProof/>
                <w:webHidden/>
              </w:rPr>
              <w:fldChar w:fldCharType="begin"/>
            </w:r>
            <w:r w:rsidR="00FD1FA2">
              <w:rPr>
                <w:noProof/>
                <w:webHidden/>
              </w:rPr>
              <w:instrText xml:space="preserve"> PAGEREF _Toc26812440 \h </w:instrText>
            </w:r>
            <w:r w:rsidR="00FD1FA2">
              <w:rPr>
                <w:noProof/>
                <w:webHidden/>
              </w:rPr>
            </w:r>
            <w:r w:rsidR="00FD1FA2">
              <w:rPr>
                <w:noProof/>
                <w:webHidden/>
              </w:rPr>
              <w:fldChar w:fldCharType="separate"/>
            </w:r>
            <w:r w:rsidR="00FD1FA2">
              <w:rPr>
                <w:noProof/>
                <w:webHidden/>
              </w:rPr>
              <w:t>4</w:t>
            </w:r>
            <w:r w:rsidR="00FD1FA2">
              <w:rPr>
                <w:noProof/>
                <w:webHidden/>
              </w:rPr>
              <w:fldChar w:fldCharType="end"/>
            </w:r>
          </w:hyperlink>
        </w:p>
        <w:p w14:paraId="5E014A1A" w14:textId="77777777" w:rsidR="00FD1FA2" w:rsidRDefault="00010AE7">
          <w:pPr>
            <w:pStyle w:val="TOC1"/>
            <w:tabs>
              <w:tab w:val="right" w:leader="dot" w:pos="9016"/>
            </w:tabs>
            <w:rPr>
              <w:rFonts w:eastAsiaTheme="minorEastAsia"/>
              <w:noProof/>
              <w:lang w:eastAsia="en-GB"/>
            </w:rPr>
          </w:pPr>
          <w:hyperlink w:anchor="_Toc26812441" w:history="1">
            <w:r w:rsidR="00FD1FA2" w:rsidRPr="008A183E">
              <w:rPr>
                <w:rStyle w:val="Hyperlink"/>
                <w:noProof/>
                <w:lang w:eastAsia="en-GB"/>
              </w:rPr>
              <w:t>Conclusion</w:t>
            </w:r>
            <w:r w:rsidR="00FD1FA2">
              <w:rPr>
                <w:noProof/>
                <w:webHidden/>
              </w:rPr>
              <w:tab/>
            </w:r>
            <w:r w:rsidR="00FD1FA2">
              <w:rPr>
                <w:noProof/>
                <w:webHidden/>
              </w:rPr>
              <w:fldChar w:fldCharType="begin"/>
            </w:r>
            <w:r w:rsidR="00FD1FA2">
              <w:rPr>
                <w:noProof/>
                <w:webHidden/>
              </w:rPr>
              <w:instrText xml:space="preserve"> PAGEREF _Toc26812441 \h </w:instrText>
            </w:r>
            <w:r w:rsidR="00FD1FA2">
              <w:rPr>
                <w:noProof/>
                <w:webHidden/>
              </w:rPr>
            </w:r>
            <w:r w:rsidR="00FD1FA2">
              <w:rPr>
                <w:noProof/>
                <w:webHidden/>
              </w:rPr>
              <w:fldChar w:fldCharType="separate"/>
            </w:r>
            <w:r w:rsidR="00FD1FA2">
              <w:rPr>
                <w:noProof/>
                <w:webHidden/>
              </w:rPr>
              <w:t>4</w:t>
            </w:r>
            <w:r w:rsidR="00FD1FA2">
              <w:rPr>
                <w:noProof/>
                <w:webHidden/>
              </w:rPr>
              <w:fldChar w:fldCharType="end"/>
            </w:r>
          </w:hyperlink>
        </w:p>
        <w:p w14:paraId="7284BC8E" w14:textId="77777777" w:rsidR="00FD1FA2" w:rsidRDefault="00010AE7">
          <w:pPr>
            <w:pStyle w:val="TOC1"/>
            <w:tabs>
              <w:tab w:val="left" w:pos="440"/>
              <w:tab w:val="right" w:leader="dot" w:pos="9016"/>
            </w:tabs>
            <w:rPr>
              <w:rFonts w:eastAsiaTheme="minorEastAsia"/>
              <w:noProof/>
              <w:lang w:eastAsia="en-GB"/>
            </w:rPr>
          </w:pPr>
          <w:hyperlink w:anchor="_Toc26812442" w:history="1">
            <w:r w:rsidR="00FD1FA2" w:rsidRPr="008A183E">
              <w:rPr>
                <w:rStyle w:val="Hyperlink"/>
                <w:noProof/>
                <w:lang w:eastAsia="en-GB"/>
              </w:rPr>
              <w:t>2.</w:t>
            </w:r>
            <w:r w:rsidR="00FD1FA2">
              <w:rPr>
                <w:rFonts w:eastAsiaTheme="minorEastAsia"/>
                <w:noProof/>
                <w:lang w:eastAsia="en-GB"/>
              </w:rPr>
              <w:tab/>
            </w:r>
            <w:r w:rsidR="00FD1FA2" w:rsidRPr="008A183E">
              <w:rPr>
                <w:rStyle w:val="Hyperlink"/>
                <w:noProof/>
                <w:lang w:eastAsia="en-GB"/>
              </w:rPr>
              <w:t>Implementation</w:t>
            </w:r>
            <w:r w:rsidR="00FD1FA2">
              <w:rPr>
                <w:noProof/>
                <w:webHidden/>
              </w:rPr>
              <w:tab/>
            </w:r>
            <w:r w:rsidR="00FD1FA2">
              <w:rPr>
                <w:noProof/>
                <w:webHidden/>
              </w:rPr>
              <w:fldChar w:fldCharType="begin"/>
            </w:r>
            <w:r w:rsidR="00FD1FA2">
              <w:rPr>
                <w:noProof/>
                <w:webHidden/>
              </w:rPr>
              <w:instrText xml:space="preserve"> PAGEREF _Toc26812442 \h </w:instrText>
            </w:r>
            <w:r w:rsidR="00FD1FA2">
              <w:rPr>
                <w:noProof/>
                <w:webHidden/>
              </w:rPr>
            </w:r>
            <w:r w:rsidR="00FD1FA2">
              <w:rPr>
                <w:noProof/>
                <w:webHidden/>
              </w:rPr>
              <w:fldChar w:fldCharType="separate"/>
            </w:r>
            <w:r w:rsidR="00FD1FA2">
              <w:rPr>
                <w:noProof/>
                <w:webHidden/>
              </w:rPr>
              <w:t>5</w:t>
            </w:r>
            <w:r w:rsidR="00FD1FA2">
              <w:rPr>
                <w:noProof/>
                <w:webHidden/>
              </w:rPr>
              <w:fldChar w:fldCharType="end"/>
            </w:r>
          </w:hyperlink>
        </w:p>
        <w:p w14:paraId="6942901D" w14:textId="77777777" w:rsidR="00FD1FA2" w:rsidRDefault="00010AE7">
          <w:pPr>
            <w:pStyle w:val="TOC2"/>
            <w:tabs>
              <w:tab w:val="right" w:leader="dot" w:pos="9016"/>
            </w:tabs>
            <w:rPr>
              <w:rFonts w:eastAsiaTheme="minorEastAsia"/>
              <w:noProof/>
              <w:lang w:eastAsia="en-GB"/>
            </w:rPr>
          </w:pPr>
          <w:hyperlink w:anchor="_Toc26812443" w:history="1">
            <w:r w:rsidR="00FD1FA2" w:rsidRPr="008A183E">
              <w:rPr>
                <w:rStyle w:val="Hyperlink"/>
                <w:noProof/>
              </w:rPr>
              <w:t>Software Requirements Specification</w:t>
            </w:r>
            <w:r w:rsidR="00FD1FA2">
              <w:rPr>
                <w:noProof/>
                <w:webHidden/>
              </w:rPr>
              <w:tab/>
            </w:r>
            <w:r w:rsidR="00FD1FA2">
              <w:rPr>
                <w:noProof/>
                <w:webHidden/>
              </w:rPr>
              <w:fldChar w:fldCharType="begin"/>
            </w:r>
            <w:r w:rsidR="00FD1FA2">
              <w:rPr>
                <w:noProof/>
                <w:webHidden/>
              </w:rPr>
              <w:instrText xml:space="preserve"> PAGEREF _Toc26812443 \h </w:instrText>
            </w:r>
            <w:r w:rsidR="00FD1FA2">
              <w:rPr>
                <w:noProof/>
                <w:webHidden/>
              </w:rPr>
            </w:r>
            <w:r w:rsidR="00FD1FA2">
              <w:rPr>
                <w:noProof/>
                <w:webHidden/>
              </w:rPr>
              <w:fldChar w:fldCharType="separate"/>
            </w:r>
            <w:r w:rsidR="00FD1FA2">
              <w:rPr>
                <w:noProof/>
                <w:webHidden/>
              </w:rPr>
              <w:t>5</w:t>
            </w:r>
            <w:r w:rsidR="00FD1FA2">
              <w:rPr>
                <w:noProof/>
                <w:webHidden/>
              </w:rPr>
              <w:fldChar w:fldCharType="end"/>
            </w:r>
          </w:hyperlink>
        </w:p>
        <w:p w14:paraId="399FA48B" w14:textId="77777777" w:rsidR="00FD1FA2" w:rsidRDefault="00010AE7">
          <w:pPr>
            <w:pStyle w:val="TOC1"/>
            <w:tabs>
              <w:tab w:val="left" w:pos="440"/>
              <w:tab w:val="right" w:leader="dot" w:pos="9016"/>
            </w:tabs>
            <w:rPr>
              <w:rFonts w:eastAsiaTheme="minorEastAsia"/>
              <w:noProof/>
              <w:lang w:eastAsia="en-GB"/>
            </w:rPr>
          </w:pPr>
          <w:hyperlink w:anchor="_Toc26812444" w:history="1">
            <w:r w:rsidR="00FD1FA2" w:rsidRPr="008A183E">
              <w:rPr>
                <w:rStyle w:val="Hyperlink"/>
                <w:noProof/>
              </w:rPr>
              <w:t>3.</w:t>
            </w:r>
            <w:r w:rsidR="00FD1FA2">
              <w:rPr>
                <w:rFonts w:eastAsiaTheme="minorEastAsia"/>
                <w:noProof/>
                <w:lang w:eastAsia="en-GB"/>
              </w:rPr>
              <w:tab/>
            </w:r>
            <w:r w:rsidR="00FD1FA2" w:rsidRPr="008A183E">
              <w:rPr>
                <w:rStyle w:val="Hyperlink"/>
                <w:noProof/>
              </w:rPr>
              <w:t>Website Introduction</w:t>
            </w:r>
            <w:r w:rsidR="00FD1FA2">
              <w:rPr>
                <w:noProof/>
                <w:webHidden/>
              </w:rPr>
              <w:tab/>
            </w:r>
            <w:r w:rsidR="00FD1FA2">
              <w:rPr>
                <w:noProof/>
                <w:webHidden/>
              </w:rPr>
              <w:fldChar w:fldCharType="begin"/>
            </w:r>
            <w:r w:rsidR="00FD1FA2">
              <w:rPr>
                <w:noProof/>
                <w:webHidden/>
              </w:rPr>
              <w:instrText xml:space="preserve"> PAGEREF _Toc26812444 \h </w:instrText>
            </w:r>
            <w:r w:rsidR="00FD1FA2">
              <w:rPr>
                <w:noProof/>
                <w:webHidden/>
              </w:rPr>
            </w:r>
            <w:r w:rsidR="00FD1FA2">
              <w:rPr>
                <w:noProof/>
                <w:webHidden/>
              </w:rPr>
              <w:fldChar w:fldCharType="separate"/>
            </w:r>
            <w:r w:rsidR="00FD1FA2">
              <w:rPr>
                <w:noProof/>
                <w:webHidden/>
              </w:rPr>
              <w:t>5</w:t>
            </w:r>
            <w:r w:rsidR="00FD1FA2">
              <w:rPr>
                <w:noProof/>
                <w:webHidden/>
              </w:rPr>
              <w:fldChar w:fldCharType="end"/>
            </w:r>
          </w:hyperlink>
        </w:p>
        <w:p w14:paraId="3C783393" w14:textId="77777777" w:rsidR="00FD1FA2" w:rsidRDefault="00010AE7">
          <w:pPr>
            <w:pStyle w:val="TOC2"/>
            <w:tabs>
              <w:tab w:val="right" w:leader="dot" w:pos="9016"/>
            </w:tabs>
            <w:rPr>
              <w:rFonts w:eastAsiaTheme="minorEastAsia"/>
              <w:noProof/>
              <w:lang w:eastAsia="en-GB"/>
            </w:rPr>
          </w:pPr>
          <w:hyperlink w:anchor="_Toc26812445" w:history="1">
            <w:r w:rsidR="00FD1FA2" w:rsidRPr="008A183E">
              <w:rPr>
                <w:rStyle w:val="Hyperlink"/>
                <w:noProof/>
                <w:lang w:val="en-US"/>
              </w:rPr>
              <w:t>Features</w:t>
            </w:r>
            <w:r w:rsidR="00FD1FA2">
              <w:rPr>
                <w:noProof/>
                <w:webHidden/>
              </w:rPr>
              <w:tab/>
            </w:r>
            <w:r w:rsidR="00FD1FA2">
              <w:rPr>
                <w:noProof/>
                <w:webHidden/>
              </w:rPr>
              <w:fldChar w:fldCharType="begin"/>
            </w:r>
            <w:r w:rsidR="00FD1FA2">
              <w:rPr>
                <w:noProof/>
                <w:webHidden/>
              </w:rPr>
              <w:instrText xml:space="preserve"> PAGEREF _Toc26812445 \h </w:instrText>
            </w:r>
            <w:r w:rsidR="00FD1FA2">
              <w:rPr>
                <w:noProof/>
                <w:webHidden/>
              </w:rPr>
            </w:r>
            <w:r w:rsidR="00FD1FA2">
              <w:rPr>
                <w:noProof/>
                <w:webHidden/>
              </w:rPr>
              <w:fldChar w:fldCharType="separate"/>
            </w:r>
            <w:r w:rsidR="00FD1FA2">
              <w:rPr>
                <w:noProof/>
                <w:webHidden/>
              </w:rPr>
              <w:t>5</w:t>
            </w:r>
            <w:r w:rsidR="00FD1FA2">
              <w:rPr>
                <w:noProof/>
                <w:webHidden/>
              </w:rPr>
              <w:fldChar w:fldCharType="end"/>
            </w:r>
          </w:hyperlink>
        </w:p>
        <w:p w14:paraId="6A5F6864" w14:textId="77777777" w:rsidR="00FD1FA2" w:rsidRDefault="00010AE7">
          <w:pPr>
            <w:pStyle w:val="TOC2"/>
            <w:tabs>
              <w:tab w:val="right" w:leader="dot" w:pos="9016"/>
            </w:tabs>
            <w:rPr>
              <w:rFonts w:eastAsiaTheme="minorEastAsia"/>
              <w:noProof/>
              <w:lang w:eastAsia="en-GB"/>
            </w:rPr>
          </w:pPr>
          <w:hyperlink w:anchor="_Toc26812446" w:history="1">
            <w:r w:rsidR="00FD1FA2" w:rsidRPr="008A183E">
              <w:rPr>
                <w:rStyle w:val="Hyperlink"/>
                <w:noProof/>
                <w:lang w:val="en-US"/>
              </w:rPr>
              <w:t>Queries</w:t>
            </w:r>
            <w:r w:rsidR="00FD1FA2">
              <w:rPr>
                <w:noProof/>
                <w:webHidden/>
              </w:rPr>
              <w:tab/>
            </w:r>
            <w:r w:rsidR="00FD1FA2">
              <w:rPr>
                <w:noProof/>
                <w:webHidden/>
              </w:rPr>
              <w:fldChar w:fldCharType="begin"/>
            </w:r>
            <w:r w:rsidR="00FD1FA2">
              <w:rPr>
                <w:noProof/>
                <w:webHidden/>
              </w:rPr>
              <w:instrText xml:space="preserve"> PAGEREF _Toc26812446 \h </w:instrText>
            </w:r>
            <w:r w:rsidR="00FD1FA2">
              <w:rPr>
                <w:noProof/>
                <w:webHidden/>
              </w:rPr>
            </w:r>
            <w:r w:rsidR="00FD1FA2">
              <w:rPr>
                <w:noProof/>
                <w:webHidden/>
              </w:rPr>
              <w:fldChar w:fldCharType="separate"/>
            </w:r>
            <w:r w:rsidR="00FD1FA2">
              <w:rPr>
                <w:noProof/>
                <w:webHidden/>
              </w:rPr>
              <w:t>5</w:t>
            </w:r>
            <w:r w:rsidR="00FD1FA2">
              <w:rPr>
                <w:noProof/>
                <w:webHidden/>
              </w:rPr>
              <w:fldChar w:fldCharType="end"/>
            </w:r>
          </w:hyperlink>
        </w:p>
        <w:p w14:paraId="6934A3EF" w14:textId="77777777" w:rsidR="00FD1FA2" w:rsidRDefault="00010AE7">
          <w:pPr>
            <w:pStyle w:val="TOC2"/>
            <w:tabs>
              <w:tab w:val="right" w:leader="dot" w:pos="9016"/>
            </w:tabs>
            <w:rPr>
              <w:rFonts w:eastAsiaTheme="minorEastAsia"/>
              <w:noProof/>
              <w:lang w:eastAsia="en-GB"/>
            </w:rPr>
          </w:pPr>
          <w:hyperlink w:anchor="_Toc26812447" w:history="1">
            <w:r w:rsidR="00FD1FA2" w:rsidRPr="008A183E">
              <w:rPr>
                <w:rStyle w:val="Hyperlink"/>
                <w:rFonts w:eastAsia="Times New Roman"/>
                <w:noProof/>
                <w:lang w:eastAsia="en-GB"/>
              </w:rPr>
              <w:t>Audience</w:t>
            </w:r>
            <w:r w:rsidR="00FD1FA2">
              <w:rPr>
                <w:noProof/>
                <w:webHidden/>
              </w:rPr>
              <w:tab/>
            </w:r>
            <w:r w:rsidR="00FD1FA2">
              <w:rPr>
                <w:noProof/>
                <w:webHidden/>
              </w:rPr>
              <w:fldChar w:fldCharType="begin"/>
            </w:r>
            <w:r w:rsidR="00FD1FA2">
              <w:rPr>
                <w:noProof/>
                <w:webHidden/>
              </w:rPr>
              <w:instrText xml:space="preserve"> PAGEREF _Toc26812447 \h </w:instrText>
            </w:r>
            <w:r w:rsidR="00FD1FA2">
              <w:rPr>
                <w:noProof/>
                <w:webHidden/>
              </w:rPr>
            </w:r>
            <w:r w:rsidR="00FD1FA2">
              <w:rPr>
                <w:noProof/>
                <w:webHidden/>
              </w:rPr>
              <w:fldChar w:fldCharType="separate"/>
            </w:r>
            <w:r w:rsidR="00FD1FA2">
              <w:rPr>
                <w:noProof/>
                <w:webHidden/>
              </w:rPr>
              <w:t>5</w:t>
            </w:r>
            <w:r w:rsidR="00FD1FA2">
              <w:rPr>
                <w:noProof/>
                <w:webHidden/>
              </w:rPr>
              <w:fldChar w:fldCharType="end"/>
            </w:r>
          </w:hyperlink>
        </w:p>
        <w:p w14:paraId="2381FF56" w14:textId="77777777" w:rsidR="00FD1FA2" w:rsidRDefault="00010AE7">
          <w:pPr>
            <w:pStyle w:val="TOC2"/>
            <w:tabs>
              <w:tab w:val="right" w:leader="dot" w:pos="9016"/>
            </w:tabs>
            <w:rPr>
              <w:rFonts w:eastAsiaTheme="minorEastAsia"/>
              <w:noProof/>
              <w:lang w:eastAsia="en-GB"/>
            </w:rPr>
          </w:pPr>
          <w:hyperlink w:anchor="_Toc26812448" w:history="1">
            <w:r w:rsidR="00FD1FA2" w:rsidRPr="008A183E">
              <w:rPr>
                <w:rStyle w:val="Hyperlink"/>
                <w:rFonts w:eastAsia="Times New Roman"/>
                <w:noProof/>
                <w:lang w:eastAsia="en-GB"/>
              </w:rPr>
              <w:t>Primary audience</w:t>
            </w:r>
            <w:r w:rsidR="00FD1FA2">
              <w:rPr>
                <w:noProof/>
                <w:webHidden/>
              </w:rPr>
              <w:tab/>
            </w:r>
            <w:r w:rsidR="00FD1FA2">
              <w:rPr>
                <w:noProof/>
                <w:webHidden/>
              </w:rPr>
              <w:fldChar w:fldCharType="begin"/>
            </w:r>
            <w:r w:rsidR="00FD1FA2">
              <w:rPr>
                <w:noProof/>
                <w:webHidden/>
              </w:rPr>
              <w:instrText xml:space="preserve"> PAGEREF _Toc26812448 \h </w:instrText>
            </w:r>
            <w:r w:rsidR="00FD1FA2">
              <w:rPr>
                <w:noProof/>
                <w:webHidden/>
              </w:rPr>
            </w:r>
            <w:r w:rsidR="00FD1FA2">
              <w:rPr>
                <w:noProof/>
                <w:webHidden/>
              </w:rPr>
              <w:fldChar w:fldCharType="separate"/>
            </w:r>
            <w:r w:rsidR="00FD1FA2">
              <w:rPr>
                <w:noProof/>
                <w:webHidden/>
              </w:rPr>
              <w:t>5</w:t>
            </w:r>
            <w:r w:rsidR="00FD1FA2">
              <w:rPr>
                <w:noProof/>
                <w:webHidden/>
              </w:rPr>
              <w:fldChar w:fldCharType="end"/>
            </w:r>
          </w:hyperlink>
        </w:p>
        <w:p w14:paraId="4D2D5537" w14:textId="77777777" w:rsidR="00FD1FA2" w:rsidRDefault="00010AE7">
          <w:pPr>
            <w:pStyle w:val="TOC2"/>
            <w:tabs>
              <w:tab w:val="right" w:leader="dot" w:pos="9016"/>
            </w:tabs>
            <w:rPr>
              <w:rFonts w:eastAsiaTheme="minorEastAsia"/>
              <w:noProof/>
              <w:lang w:eastAsia="en-GB"/>
            </w:rPr>
          </w:pPr>
          <w:hyperlink w:anchor="_Toc26812449" w:history="1">
            <w:r w:rsidR="00FD1FA2" w:rsidRPr="008A183E">
              <w:rPr>
                <w:rStyle w:val="Hyperlink"/>
                <w:rFonts w:eastAsia="Times New Roman"/>
                <w:noProof/>
                <w:lang w:eastAsia="en-GB"/>
              </w:rPr>
              <w:t>Secondary Audience</w:t>
            </w:r>
            <w:r w:rsidR="00FD1FA2">
              <w:rPr>
                <w:noProof/>
                <w:webHidden/>
              </w:rPr>
              <w:tab/>
            </w:r>
            <w:r w:rsidR="00FD1FA2">
              <w:rPr>
                <w:noProof/>
                <w:webHidden/>
              </w:rPr>
              <w:fldChar w:fldCharType="begin"/>
            </w:r>
            <w:r w:rsidR="00FD1FA2">
              <w:rPr>
                <w:noProof/>
                <w:webHidden/>
              </w:rPr>
              <w:instrText xml:space="preserve"> PAGEREF _Toc26812449 \h </w:instrText>
            </w:r>
            <w:r w:rsidR="00FD1FA2">
              <w:rPr>
                <w:noProof/>
                <w:webHidden/>
              </w:rPr>
            </w:r>
            <w:r w:rsidR="00FD1FA2">
              <w:rPr>
                <w:noProof/>
                <w:webHidden/>
              </w:rPr>
              <w:fldChar w:fldCharType="separate"/>
            </w:r>
            <w:r w:rsidR="00FD1FA2">
              <w:rPr>
                <w:noProof/>
                <w:webHidden/>
              </w:rPr>
              <w:t>5</w:t>
            </w:r>
            <w:r w:rsidR="00FD1FA2">
              <w:rPr>
                <w:noProof/>
                <w:webHidden/>
              </w:rPr>
              <w:fldChar w:fldCharType="end"/>
            </w:r>
          </w:hyperlink>
        </w:p>
        <w:p w14:paraId="5F2B0A0D" w14:textId="77777777" w:rsidR="00FD1FA2" w:rsidRDefault="00010AE7">
          <w:pPr>
            <w:pStyle w:val="TOC2"/>
            <w:tabs>
              <w:tab w:val="right" w:leader="dot" w:pos="9016"/>
            </w:tabs>
            <w:rPr>
              <w:rFonts w:eastAsiaTheme="minorEastAsia"/>
              <w:noProof/>
              <w:lang w:eastAsia="en-GB"/>
            </w:rPr>
          </w:pPr>
          <w:hyperlink w:anchor="_Toc26812450" w:history="1">
            <w:r w:rsidR="00FD1FA2" w:rsidRPr="008A183E">
              <w:rPr>
                <w:rStyle w:val="Hyperlink"/>
                <w:rFonts w:eastAsia="Times New Roman"/>
                <w:noProof/>
                <w:lang w:eastAsia="en-GB"/>
              </w:rPr>
              <w:t>Tertiary Audience</w:t>
            </w:r>
            <w:r w:rsidR="00FD1FA2">
              <w:rPr>
                <w:noProof/>
                <w:webHidden/>
              </w:rPr>
              <w:tab/>
            </w:r>
            <w:r w:rsidR="00FD1FA2">
              <w:rPr>
                <w:noProof/>
                <w:webHidden/>
              </w:rPr>
              <w:fldChar w:fldCharType="begin"/>
            </w:r>
            <w:r w:rsidR="00FD1FA2">
              <w:rPr>
                <w:noProof/>
                <w:webHidden/>
              </w:rPr>
              <w:instrText xml:space="preserve"> PAGEREF _Toc26812450 \h </w:instrText>
            </w:r>
            <w:r w:rsidR="00FD1FA2">
              <w:rPr>
                <w:noProof/>
                <w:webHidden/>
              </w:rPr>
            </w:r>
            <w:r w:rsidR="00FD1FA2">
              <w:rPr>
                <w:noProof/>
                <w:webHidden/>
              </w:rPr>
              <w:fldChar w:fldCharType="separate"/>
            </w:r>
            <w:r w:rsidR="00FD1FA2">
              <w:rPr>
                <w:noProof/>
                <w:webHidden/>
              </w:rPr>
              <w:t>6</w:t>
            </w:r>
            <w:r w:rsidR="00FD1FA2">
              <w:rPr>
                <w:noProof/>
                <w:webHidden/>
              </w:rPr>
              <w:fldChar w:fldCharType="end"/>
            </w:r>
          </w:hyperlink>
        </w:p>
        <w:p w14:paraId="112D8438" w14:textId="77777777" w:rsidR="00FD1FA2" w:rsidRDefault="00010AE7">
          <w:pPr>
            <w:pStyle w:val="TOC2"/>
            <w:tabs>
              <w:tab w:val="right" w:leader="dot" w:pos="9016"/>
            </w:tabs>
            <w:rPr>
              <w:rFonts w:eastAsiaTheme="minorEastAsia"/>
              <w:noProof/>
              <w:lang w:eastAsia="en-GB"/>
            </w:rPr>
          </w:pPr>
          <w:hyperlink w:anchor="_Toc26812451" w:history="1">
            <w:r w:rsidR="00FD1FA2" w:rsidRPr="008A183E">
              <w:rPr>
                <w:rStyle w:val="Hyperlink"/>
                <w:rFonts w:eastAsia="Times New Roman"/>
                <w:noProof/>
                <w:lang w:eastAsia="en-GB"/>
              </w:rPr>
              <w:t>House Style</w:t>
            </w:r>
            <w:r w:rsidR="00FD1FA2">
              <w:rPr>
                <w:noProof/>
                <w:webHidden/>
              </w:rPr>
              <w:tab/>
            </w:r>
            <w:r w:rsidR="00FD1FA2">
              <w:rPr>
                <w:noProof/>
                <w:webHidden/>
              </w:rPr>
              <w:fldChar w:fldCharType="begin"/>
            </w:r>
            <w:r w:rsidR="00FD1FA2">
              <w:rPr>
                <w:noProof/>
                <w:webHidden/>
              </w:rPr>
              <w:instrText xml:space="preserve"> PAGEREF _Toc26812451 \h </w:instrText>
            </w:r>
            <w:r w:rsidR="00FD1FA2">
              <w:rPr>
                <w:noProof/>
                <w:webHidden/>
              </w:rPr>
            </w:r>
            <w:r w:rsidR="00FD1FA2">
              <w:rPr>
                <w:noProof/>
                <w:webHidden/>
              </w:rPr>
              <w:fldChar w:fldCharType="separate"/>
            </w:r>
            <w:r w:rsidR="00FD1FA2">
              <w:rPr>
                <w:noProof/>
                <w:webHidden/>
              </w:rPr>
              <w:t>6</w:t>
            </w:r>
            <w:r w:rsidR="00FD1FA2">
              <w:rPr>
                <w:noProof/>
                <w:webHidden/>
              </w:rPr>
              <w:fldChar w:fldCharType="end"/>
            </w:r>
          </w:hyperlink>
        </w:p>
        <w:p w14:paraId="1A36169D" w14:textId="77777777" w:rsidR="00FD1FA2" w:rsidRDefault="00010AE7">
          <w:pPr>
            <w:pStyle w:val="TOC2"/>
            <w:tabs>
              <w:tab w:val="right" w:leader="dot" w:pos="9016"/>
            </w:tabs>
            <w:rPr>
              <w:rFonts w:eastAsiaTheme="minorEastAsia"/>
              <w:noProof/>
              <w:lang w:eastAsia="en-GB"/>
            </w:rPr>
          </w:pPr>
          <w:hyperlink w:anchor="_Toc26812452" w:history="1">
            <w:r w:rsidR="00FD1FA2" w:rsidRPr="008A183E">
              <w:rPr>
                <w:rStyle w:val="Hyperlink"/>
                <w:rFonts w:eastAsia="Times New Roman"/>
                <w:noProof/>
                <w:lang w:eastAsia="en-GB"/>
              </w:rPr>
              <w:t>Copyright</w:t>
            </w:r>
            <w:r w:rsidR="00FD1FA2">
              <w:rPr>
                <w:noProof/>
                <w:webHidden/>
              </w:rPr>
              <w:tab/>
            </w:r>
            <w:r w:rsidR="00FD1FA2">
              <w:rPr>
                <w:noProof/>
                <w:webHidden/>
              </w:rPr>
              <w:fldChar w:fldCharType="begin"/>
            </w:r>
            <w:r w:rsidR="00FD1FA2">
              <w:rPr>
                <w:noProof/>
                <w:webHidden/>
              </w:rPr>
              <w:instrText xml:space="preserve"> PAGEREF _Toc26812452 \h </w:instrText>
            </w:r>
            <w:r w:rsidR="00FD1FA2">
              <w:rPr>
                <w:noProof/>
                <w:webHidden/>
              </w:rPr>
            </w:r>
            <w:r w:rsidR="00FD1FA2">
              <w:rPr>
                <w:noProof/>
                <w:webHidden/>
              </w:rPr>
              <w:fldChar w:fldCharType="separate"/>
            </w:r>
            <w:r w:rsidR="00FD1FA2">
              <w:rPr>
                <w:noProof/>
                <w:webHidden/>
              </w:rPr>
              <w:t>6</w:t>
            </w:r>
            <w:r w:rsidR="00FD1FA2">
              <w:rPr>
                <w:noProof/>
                <w:webHidden/>
              </w:rPr>
              <w:fldChar w:fldCharType="end"/>
            </w:r>
          </w:hyperlink>
        </w:p>
        <w:p w14:paraId="280E3657" w14:textId="77777777" w:rsidR="00FD1FA2" w:rsidRDefault="00010AE7">
          <w:pPr>
            <w:pStyle w:val="TOC2"/>
            <w:tabs>
              <w:tab w:val="right" w:leader="dot" w:pos="9016"/>
            </w:tabs>
            <w:rPr>
              <w:rFonts w:eastAsiaTheme="minorEastAsia"/>
              <w:noProof/>
              <w:lang w:eastAsia="en-GB"/>
            </w:rPr>
          </w:pPr>
          <w:hyperlink w:anchor="_Toc26812453" w:history="1">
            <w:r w:rsidR="00FD1FA2" w:rsidRPr="008A183E">
              <w:rPr>
                <w:rStyle w:val="Hyperlink"/>
                <w:rFonts w:eastAsia="Times New Roman"/>
                <w:noProof/>
                <w:lang w:eastAsia="en-GB"/>
              </w:rPr>
              <w:t>Ethical Considerations</w:t>
            </w:r>
            <w:r w:rsidR="00FD1FA2">
              <w:rPr>
                <w:noProof/>
                <w:webHidden/>
              </w:rPr>
              <w:tab/>
            </w:r>
            <w:r w:rsidR="00FD1FA2">
              <w:rPr>
                <w:noProof/>
                <w:webHidden/>
              </w:rPr>
              <w:fldChar w:fldCharType="begin"/>
            </w:r>
            <w:r w:rsidR="00FD1FA2">
              <w:rPr>
                <w:noProof/>
                <w:webHidden/>
              </w:rPr>
              <w:instrText xml:space="preserve"> PAGEREF _Toc26812453 \h </w:instrText>
            </w:r>
            <w:r w:rsidR="00FD1FA2">
              <w:rPr>
                <w:noProof/>
                <w:webHidden/>
              </w:rPr>
            </w:r>
            <w:r w:rsidR="00FD1FA2">
              <w:rPr>
                <w:noProof/>
                <w:webHidden/>
              </w:rPr>
              <w:fldChar w:fldCharType="separate"/>
            </w:r>
            <w:r w:rsidR="00FD1FA2">
              <w:rPr>
                <w:noProof/>
                <w:webHidden/>
              </w:rPr>
              <w:t>6</w:t>
            </w:r>
            <w:r w:rsidR="00FD1FA2">
              <w:rPr>
                <w:noProof/>
                <w:webHidden/>
              </w:rPr>
              <w:fldChar w:fldCharType="end"/>
            </w:r>
          </w:hyperlink>
        </w:p>
        <w:p w14:paraId="44476F03" w14:textId="77777777" w:rsidR="00FD1FA2" w:rsidRDefault="00010AE7">
          <w:pPr>
            <w:pStyle w:val="TOC1"/>
            <w:tabs>
              <w:tab w:val="left" w:pos="440"/>
              <w:tab w:val="right" w:leader="dot" w:pos="9016"/>
            </w:tabs>
            <w:rPr>
              <w:rFonts w:eastAsiaTheme="minorEastAsia"/>
              <w:noProof/>
              <w:lang w:eastAsia="en-GB"/>
            </w:rPr>
          </w:pPr>
          <w:hyperlink w:anchor="_Toc26812454" w:history="1">
            <w:r w:rsidR="00FD1FA2" w:rsidRPr="008A183E">
              <w:rPr>
                <w:rStyle w:val="Hyperlink"/>
                <w:noProof/>
              </w:rPr>
              <w:t>4.</w:t>
            </w:r>
            <w:r w:rsidR="00FD1FA2">
              <w:rPr>
                <w:rFonts w:eastAsiaTheme="minorEastAsia"/>
                <w:noProof/>
                <w:lang w:eastAsia="en-GB"/>
              </w:rPr>
              <w:tab/>
            </w:r>
            <w:r w:rsidR="00FD1FA2" w:rsidRPr="008A183E">
              <w:rPr>
                <w:rStyle w:val="Hyperlink"/>
                <w:noProof/>
              </w:rPr>
              <w:t>Software Design and Implementation</w:t>
            </w:r>
            <w:r w:rsidR="00FD1FA2">
              <w:rPr>
                <w:noProof/>
                <w:webHidden/>
              </w:rPr>
              <w:tab/>
            </w:r>
            <w:r w:rsidR="00FD1FA2">
              <w:rPr>
                <w:noProof/>
                <w:webHidden/>
              </w:rPr>
              <w:fldChar w:fldCharType="begin"/>
            </w:r>
            <w:r w:rsidR="00FD1FA2">
              <w:rPr>
                <w:noProof/>
                <w:webHidden/>
              </w:rPr>
              <w:instrText xml:space="preserve"> PAGEREF _Toc26812454 \h </w:instrText>
            </w:r>
            <w:r w:rsidR="00FD1FA2">
              <w:rPr>
                <w:noProof/>
                <w:webHidden/>
              </w:rPr>
            </w:r>
            <w:r w:rsidR="00FD1FA2">
              <w:rPr>
                <w:noProof/>
                <w:webHidden/>
              </w:rPr>
              <w:fldChar w:fldCharType="separate"/>
            </w:r>
            <w:r w:rsidR="00FD1FA2">
              <w:rPr>
                <w:noProof/>
                <w:webHidden/>
              </w:rPr>
              <w:t>6</w:t>
            </w:r>
            <w:r w:rsidR="00FD1FA2">
              <w:rPr>
                <w:noProof/>
                <w:webHidden/>
              </w:rPr>
              <w:fldChar w:fldCharType="end"/>
            </w:r>
          </w:hyperlink>
        </w:p>
        <w:p w14:paraId="037AA3E7" w14:textId="77777777" w:rsidR="00FD1FA2" w:rsidRDefault="00010AE7">
          <w:pPr>
            <w:pStyle w:val="TOC3"/>
            <w:tabs>
              <w:tab w:val="right" w:leader="dot" w:pos="9016"/>
            </w:tabs>
            <w:rPr>
              <w:rFonts w:eastAsiaTheme="minorEastAsia"/>
              <w:noProof/>
              <w:lang w:eastAsia="en-GB"/>
            </w:rPr>
          </w:pPr>
          <w:hyperlink w:anchor="_Toc26812455" w:history="1">
            <w:r w:rsidR="00FD1FA2" w:rsidRPr="008A183E">
              <w:rPr>
                <w:rStyle w:val="Hyperlink"/>
                <w:noProof/>
              </w:rPr>
              <w:t>Home page/ index.html</w:t>
            </w:r>
            <w:r w:rsidR="00FD1FA2">
              <w:rPr>
                <w:noProof/>
                <w:webHidden/>
              </w:rPr>
              <w:tab/>
            </w:r>
            <w:r w:rsidR="00FD1FA2">
              <w:rPr>
                <w:noProof/>
                <w:webHidden/>
              </w:rPr>
              <w:fldChar w:fldCharType="begin"/>
            </w:r>
            <w:r w:rsidR="00FD1FA2">
              <w:rPr>
                <w:noProof/>
                <w:webHidden/>
              </w:rPr>
              <w:instrText xml:space="preserve"> PAGEREF _Toc26812455 \h </w:instrText>
            </w:r>
            <w:r w:rsidR="00FD1FA2">
              <w:rPr>
                <w:noProof/>
                <w:webHidden/>
              </w:rPr>
            </w:r>
            <w:r w:rsidR="00FD1FA2">
              <w:rPr>
                <w:noProof/>
                <w:webHidden/>
              </w:rPr>
              <w:fldChar w:fldCharType="separate"/>
            </w:r>
            <w:r w:rsidR="00FD1FA2">
              <w:rPr>
                <w:noProof/>
                <w:webHidden/>
              </w:rPr>
              <w:t>7</w:t>
            </w:r>
            <w:r w:rsidR="00FD1FA2">
              <w:rPr>
                <w:noProof/>
                <w:webHidden/>
              </w:rPr>
              <w:fldChar w:fldCharType="end"/>
            </w:r>
          </w:hyperlink>
        </w:p>
        <w:p w14:paraId="12EE9848" w14:textId="77777777" w:rsidR="00FD1FA2" w:rsidRDefault="00010AE7">
          <w:pPr>
            <w:pStyle w:val="TOC3"/>
            <w:tabs>
              <w:tab w:val="right" w:leader="dot" w:pos="9016"/>
            </w:tabs>
            <w:rPr>
              <w:rFonts w:eastAsiaTheme="minorEastAsia"/>
              <w:noProof/>
              <w:lang w:eastAsia="en-GB"/>
            </w:rPr>
          </w:pPr>
          <w:hyperlink w:anchor="_Toc26812456" w:history="1">
            <w:r w:rsidR="00FD1FA2" w:rsidRPr="008A183E">
              <w:rPr>
                <w:rStyle w:val="Hyperlink"/>
                <w:noProof/>
              </w:rPr>
              <w:t>Home page screen cap 2</w:t>
            </w:r>
            <w:r w:rsidR="00FD1FA2">
              <w:rPr>
                <w:noProof/>
                <w:webHidden/>
              </w:rPr>
              <w:tab/>
            </w:r>
            <w:r w:rsidR="00FD1FA2">
              <w:rPr>
                <w:noProof/>
                <w:webHidden/>
              </w:rPr>
              <w:fldChar w:fldCharType="begin"/>
            </w:r>
            <w:r w:rsidR="00FD1FA2">
              <w:rPr>
                <w:noProof/>
                <w:webHidden/>
              </w:rPr>
              <w:instrText xml:space="preserve"> PAGEREF _Toc26812456 \h </w:instrText>
            </w:r>
            <w:r w:rsidR="00FD1FA2">
              <w:rPr>
                <w:noProof/>
                <w:webHidden/>
              </w:rPr>
            </w:r>
            <w:r w:rsidR="00FD1FA2">
              <w:rPr>
                <w:noProof/>
                <w:webHidden/>
              </w:rPr>
              <w:fldChar w:fldCharType="separate"/>
            </w:r>
            <w:r w:rsidR="00FD1FA2">
              <w:rPr>
                <w:noProof/>
                <w:webHidden/>
              </w:rPr>
              <w:t>7</w:t>
            </w:r>
            <w:r w:rsidR="00FD1FA2">
              <w:rPr>
                <w:noProof/>
                <w:webHidden/>
              </w:rPr>
              <w:fldChar w:fldCharType="end"/>
            </w:r>
          </w:hyperlink>
        </w:p>
        <w:p w14:paraId="6654C0F2" w14:textId="77777777" w:rsidR="00FD1FA2" w:rsidRDefault="00010AE7">
          <w:pPr>
            <w:pStyle w:val="TOC3"/>
            <w:tabs>
              <w:tab w:val="right" w:leader="dot" w:pos="9016"/>
            </w:tabs>
            <w:rPr>
              <w:rFonts w:eastAsiaTheme="minorEastAsia"/>
              <w:noProof/>
              <w:lang w:eastAsia="en-GB"/>
            </w:rPr>
          </w:pPr>
          <w:hyperlink w:anchor="_Toc26812457" w:history="1">
            <w:r w:rsidR="00FD1FA2" w:rsidRPr="008A183E">
              <w:rPr>
                <w:rStyle w:val="Hyperlink"/>
                <w:noProof/>
                <w:lang w:eastAsia="en-GB"/>
              </w:rPr>
              <w:t>Discover page/discover.html</w:t>
            </w:r>
            <w:r w:rsidR="00FD1FA2">
              <w:rPr>
                <w:noProof/>
                <w:webHidden/>
              </w:rPr>
              <w:tab/>
            </w:r>
            <w:r w:rsidR="00FD1FA2">
              <w:rPr>
                <w:noProof/>
                <w:webHidden/>
              </w:rPr>
              <w:fldChar w:fldCharType="begin"/>
            </w:r>
            <w:r w:rsidR="00FD1FA2">
              <w:rPr>
                <w:noProof/>
                <w:webHidden/>
              </w:rPr>
              <w:instrText xml:space="preserve"> PAGEREF _Toc26812457 \h </w:instrText>
            </w:r>
            <w:r w:rsidR="00FD1FA2">
              <w:rPr>
                <w:noProof/>
                <w:webHidden/>
              </w:rPr>
            </w:r>
            <w:r w:rsidR="00FD1FA2">
              <w:rPr>
                <w:noProof/>
                <w:webHidden/>
              </w:rPr>
              <w:fldChar w:fldCharType="separate"/>
            </w:r>
            <w:r w:rsidR="00FD1FA2">
              <w:rPr>
                <w:noProof/>
                <w:webHidden/>
              </w:rPr>
              <w:t>8</w:t>
            </w:r>
            <w:r w:rsidR="00FD1FA2">
              <w:rPr>
                <w:noProof/>
                <w:webHidden/>
              </w:rPr>
              <w:fldChar w:fldCharType="end"/>
            </w:r>
          </w:hyperlink>
        </w:p>
        <w:p w14:paraId="5C7AE5FE" w14:textId="77777777" w:rsidR="00FD1FA2" w:rsidRDefault="00010AE7">
          <w:pPr>
            <w:pStyle w:val="TOC3"/>
            <w:tabs>
              <w:tab w:val="right" w:leader="dot" w:pos="9016"/>
            </w:tabs>
            <w:rPr>
              <w:rFonts w:eastAsiaTheme="minorEastAsia"/>
              <w:noProof/>
              <w:lang w:eastAsia="en-GB"/>
            </w:rPr>
          </w:pPr>
          <w:hyperlink w:anchor="_Toc26812458" w:history="1">
            <w:r w:rsidR="00FD1FA2" w:rsidRPr="008A183E">
              <w:rPr>
                <w:rStyle w:val="Hyperlink"/>
                <w:noProof/>
                <w:lang w:eastAsia="en-GB"/>
              </w:rPr>
              <w:t>Instructors page/instructors.html</w:t>
            </w:r>
            <w:r w:rsidR="00FD1FA2">
              <w:rPr>
                <w:noProof/>
                <w:webHidden/>
              </w:rPr>
              <w:tab/>
            </w:r>
            <w:r w:rsidR="00FD1FA2">
              <w:rPr>
                <w:noProof/>
                <w:webHidden/>
              </w:rPr>
              <w:fldChar w:fldCharType="begin"/>
            </w:r>
            <w:r w:rsidR="00FD1FA2">
              <w:rPr>
                <w:noProof/>
                <w:webHidden/>
              </w:rPr>
              <w:instrText xml:space="preserve"> PAGEREF _Toc26812458 \h </w:instrText>
            </w:r>
            <w:r w:rsidR="00FD1FA2">
              <w:rPr>
                <w:noProof/>
                <w:webHidden/>
              </w:rPr>
            </w:r>
            <w:r w:rsidR="00FD1FA2">
              <w:rPr>
                <w:noProof/>
                <w:webHidden/>
              </w:rPr>
              <w:fldChar w:fldCharType="separate"/>
            </w:r>
            <w:r w:rsidR="00FD1FA2">
              <w:rPr>
                <w:noProof/>
                <w:webHidden/>
              </w:rPr>
              <w:t>8</w:t>
            </w:r>
            <w:r w:rsidR="00FD1FA2">
              <w:rPr>
                <w:noProof/>
                <w:webHidden/>
              </w:rPr>
              <w:fldChar w:fldCharType="end"/>
            </w:r>
          </w:hyperlink>
        </w:p>
        <w:p w14:paraId="71D6388E" w14:textId="77777777" w:rsidR="00FD1FA2" w:rsidRDefault="00010AE7">
          <w:pPr>
            <w:pStyle w:val="TOC3"/>
            <w:tabs>
              <w:tab w:val="right" w:leader="dot" w:pos="9016"/>
            </w:tabs>
            <w:rPr>
              <w:rFonts w:eastAsiaTheme="minorEastAsia"/>
              <w:noProof/>
              <w:lang w:eastAsia="en-GB"/>
            </w:rPr>
          </w:pPr>
          <w:hyperlink w:anchor="_Toc26812459" w:history="1">
            <w:r w:rsidR="00FD1FA2" w:rsidRPr="008A183E">
              <w:rPr>
                <w:rStyle w:val="Hyperlink"/>
                <w:noProof/>
                <w:lang w:eastAsia="en-GB"/>
              </w:rPr>
              <w:t>Contact page/ contact.html</w:t>
            </w:r>
            <w:r w:rsidR="00FD1FA2">
              <w:rPr>
                <w:noProof/>
                <w:webHidden/>
              </w:rPr>
              <w:tab/>
            </w:r>
            <w:r w:rsidR="00FD1FA2">
              <w:rPr>
                <w:noProof/>
                <w:webHidden/>
              </w:rPr>
              <w:fldChar w:fldCharType="begin"/>
            </w:r>
            <w:r w:rsidR="00FD1FA2">
              <w:rPr>
                <w:noProof/>
                <w:webHidden/>
              </w:rPr>
              <w:instrText xml:space="preserve"> PAGEREF _Toc26812459 \h </w:instrText>
            </w:r>
            <w:r w:rsidR="00FD1FA2">
              <w:rPr>
                <w:noProof/>
                <w:webHidden/>
              </w:rPr>
            </w:r>
            <w:r w:rsidR="00FD1FA2">
              <w:rPr>
                <w:noProof/>
                <w:webHidden/>
              </w:rPr>
              <w:fldChar w:fldCharType="separate"/>
            </w:r>
            <w:r w:rsidR="00FD1FA2">
              <w:rPr>
                <w:noProof/>
                <w:webHidden/>
              </w:rPr>
              <w:t>9</w:t>
            </w:r>
            <w:r w:rsidR="00FD1FA2">
              <w:rPr>
                <w:noProof/>
                <w:webHidden/>
              </w:rPr>
              <w:fldChar w:fldCharType="end"/>
            </w:r>
          </w:hyperlink>
        </w:p>
        <w:p w14:paraId="4244A662" w14:textId="77777777" w:rsidR="00FD1FA2" w:rsidRDefault="00010AE7">
          <w:pPr>
            <w:pStyle w:val="TOC1"/>
            <w:tabs>
              <w:tab w:val="left" w:pos="440"/>
              <w:tab w:val="right" w:leader="dot" w:pos="9016"/>
            </w:tabs>
            <w:rPr>
              <w:rFonts w:eastAsiaTheme="minorEastAsia"/>
              <w:noProof/>
              <w:lang w:eastAsia="en-GB"/>
            </w:rPr>
          </w:pPr>
          <w:hyperlink w:anchor="_Toc26812460" w:history="1">
            <w:r w:rsidR="00FD1FA2" w:rsidRPr="008A183E">
              <w:rPr>
                <w:rStyle w:val="Hyperlink"/>
                <w:noProof/>
                <w:lang w:eastAsia="en-GB"/>
              </w:rPr>
              <w:t>5.</w:t>
            </w:r>
            <w:r w:rsidR="00FD1FA2">
              <w:rPr>
                <w:rFonts w:eastAsiaTheme="minorEastAsia"/>
                <w:noProof/>
                <w:lang w:eastAsia="en-GB"/>
              </w:rPr>
              <w:tab/>
            </w:r>
            <w:r w:rsidR="00FD1FA2" w:rsidRPr="008A183E">
              <w:rPr>
                <w:rStyle w:val="Hyperlink"/>
                <w:noProof/>
                <w:lang w:eastAsia="en-GB"/>
              </w:rPr>
              <w:t>Interactive Functionality</w:t>
            </w:r>
            <w:r w:rsidR="00FD1FA2">
              <w:rPr>
                <w:noProof/>
                <w:webHidden/>
              </w:rPr>
              <w:tab/>
            </w:r>
            <w:r w:rsidR="00FD1FA2">
              <w:rPr>
                <w:noProof/>
                <w:webHidden/>
              </w:rPr>
              <w:fldChar w:fldCharType="begin"/>
            </w:r>
            <w:r w:rsidR="00FD1FA2">
              <w:rPr>
                <w:noProof/>
                <w:webHidden/>
              </w:rPr>
              <w:instrText xml:space="preserve"> PAGEREF _Toc26812460 \h </w:instrText>
            </w:r>
            <w:r w:rsidR="00FD1FA2">
              <w:rPr>
                <w:noProof/>
                <w:webHidden/>
              </w:rPr>
            </w:r>
            <w:r w:rsidR="00FD1FA2">
              <w:rPr>
                <w:noProof/>
                <w:webHidden/>
              </w:rPr>
              <w:fldChar w:fldCharType="separate"/>
            </w:r>
            <w:r w:rsidR="00FD1FA2">
              <w:rPr>
                <w:noProof/>
                <w:webHidden/>
              </w:rPr>
              <w:t>10</w:t>
            </w:r>
            <w:r w:rsidR="00FD1FA2">
              <w:rPr>
                <w:noProof/>
                <w:webHidden/>
              </w:rPr>
              <w:fldChar w:fldCharType="end"/>
            </w:r>
          </w:hyperlink>
        </w:p>
        <w:p w14:paraId="5EAFCEBF" w14:textId="77777777" w:rsidR="00FD1FA2" w:rsidRDefault="00010AE7">
          <w:pPr>
            <w:pStyle w:val="TOC1"/>
            <w:tabs>
              <w:tab w:val="left" w:pos="440"/>
              <w:tab w:val="right" w:leader="dot" w:pos="9016"/>
            </w:tabs>
            <w:rPr>
              <w:rFonts w:eastAsiaTheme="minorEastAsia"/>
              <w:noProof/>
              <w:lang w:eastAsia="en-GB"/>
            </w:rPr>
          </w:pPr>
          <w:hyperlink w:anchor="_Toc26812461" w:history="1">
            <w:r w:rsidR="00FD1FA2" w:rsidRPr="008A183E">
              <w:rPr>
                <w:rStyle w:val="Hyperlink"/>
                <w:noProof/>
                <w:lang w:eastAsia="en-GB"/>
              </w:rPr>
              <w:t>6.</w:t>
            </w:r>
            <w:r w:rsidR="00FD1FA2">
              <w:rPr>
                <w:rFonts w:eastAsiaTheme="minorEastAsia"/>
                <w:noProof/>
                <w:lang w:eastAsia="en-GB"/>
              </w:rPr>
              <w:tab/>
            </w:r>
            <w:r w:rsidR="00FD1FA2" w:rsidRPr="008A183E">
              <w:rPr>
                <w:rStyle w:val="Hyperlink"/>
                <w:noProof/>
                <w:lang w:eastAsia="en-GB"/>
              </w:rPr>
              <w:t>Evaluation</w:t>
            </w:r>
            <w:r w:rsidR="00FD1FA2">
              <w:rPr>
                <w:noProof/>
                <w:webHidden/>
              </w:rPr>
              <w:tab/>
            </w:r>
            <w:r w:rsidR="00FD1FA2">
              <w:rPr>
                <w:noProof/>
                <w:webHidden/>
              </w:rPr>
              <w:fldChar w:fldCharType="begin"/>
            </w:r>
            <w:r w:rsidR="00FD1FA2">
              <w:rPr>
                <w:noProof/>
                <w:webHidden/>
              </w:rPr>
              <w:instrText xml:space="preserve"> PAGEREF _Toc26812461 \h </w:instrText>
            </w:r>
            <w:r w:rsidR="00FD1FA2">
              <w:rPr>
                <w:noProof/>
                <w:webHidden/>
              </w:rPr>
            </w:r>
            <w:r w:rsidR="00FD1FA2">
              <w:rPr>
                <w:noProof/>
                <w:webHidden/>
              </w:rPr>
              <w:fldChar w:fldCharType="separate"/>
            </w:r>
            <w:r w:rsidR="00FD1FA2">
              <w:rPr>
                <w:noProof/>
                <w:webHidden/>
              </w:rPr>
              <w:t>10</w:t>
            </w:r>
            <w:r w:rsidR="00FD1FA2">
              <w:rPr>
                <w:noProof/>
                <w:webHidden/>
              </w:rPr>
              <w:fldChar w:fldCharType="end"/>
            </w:r>
          </w:hyperlink>
        </w:p>
        <w:p w14:paraId="199B6ABA" w14:textId="77777777" w:rsidR="00FD1FA2" w:rsidRDefault="00010AE7">
          <w:pPr>
            <w:pStyle w:val="TOC2"/>
            <w:tabs>
              <w:tab w:val="right" w:leader="dot" w:pos="9016"/>
            </w:tabs>
            <w:rPr>
              <w:rFonts w:eastAsiaTheme="minorEastAsia"/>
              <w:noProof/>
              <w:lang w:eastAsia="en-GB"/>
            </w:rPr>
          </w:pPr>
          <w:hyperlink w:anchor="_Toc26812462" w:history="1">
            <w:r w:rsidR="00FD1FA2" w:rsidRPr="008A183E">
              <w:rPr>
                <w:rStyle w:val="Hyperlink"/>
                <w:noProof/>
                <w:lang w:eastAsia="en-GB"/>
              </w:rPr>
              <w:t>Reflection</w:t>
            </w:r>
            <w:r w:rsidR="00FD1FA2">
              <w:rPr>
                <w:noProof/>
                <w:webHidden/>
              </w:rPr>
              <w:tab/>
            </w:r>
            <w:r w:rsidR="00FD1FA2">
              <w:rPr>
                <w:noProof/>
                <w:webHidden/>
              </w:rPr>
              <w:fldChar w:fldCharType="begin"/>
            </w:r>
            <w:r w:rsidR="00FD1FA2">
              <w:rPr>
                <w:noProof/>
                <w:webHidden/>
              </w:rPr>
              <w:instrText xml:space="preserve"> PAGEREF _Toc26812462 \h </w:instrText>
            </w:r>
            <w:r w:rsidR="00FD1FA2">
              <w:rPr>
                <w:noProof/>
                <w:webHidden/>
              </w:rPr>
            </w:r>
            <w:r w:rsidR="00FD1FA2">
              <w:rPr>
                <w:noProof/>
                <w:webHidden/>
              </w:rPr>
              <w:fldChar w:fldCharType="separate"/>
            </w:r>
            <w:r w:rsidR="00FD1FA2">
              <w:rPr>
                <w:noProof/>
                <w:webHidden/>
              </w:rPr>
              <w:t>11</w:t>
            </w:r>
            <w:r w:rsidR="00FD1FA2">
              <w:rPr>
                <w:noProof/>
                <w:webHidden/>
              </w:rPr>
              <w:fldChar w:fldCharType="end"/>
            </w:r>
          </w:hyperlink>
        </w:p>
        <w:p w14:paraId="7A5A2647" w14:textId="77777777" w:rsidR="00FD1FA2" w:rsidRDefault="00010AE7">
          <w:pPr>
            <w:pStyle w:val="TOC1"/>
            <w:tabs>
              <w:tab w:val="right" w:leader="dot" w:pos="9016"/>
            </w:tabs>
            <w:rPr>
              <w:rFonts w:eastAsiaTheme="minorEastAsia"/>
              <w:noProof/>
              <w:lang w:eastAsia="en-GB"/>
            </w:rPr>
          </w:pPr>
          <w:hyperlink w:anchor="_Toc26812463" w:history="1">
            <w:r w:rsidR="00FD1FA2" w:rsidRPr="008A183E">
              <w:rPr>
                <w:rStyle w:val="Hyperlink"/>
                <w:noProof/>
                <w:lang w:eastAsia="en-GB"/>
              </w:rPr>
              <w:t>Tutorials Used</w:t>
            </w:r>
            <w:r w:rsidR="00FD1FA2">
              <w:rPr>
                <w:noProof/>
                <w:webHidden/>
              </w:rPr>
              <w:tab/>
            </w:r>
            <w:r w:rsidR="00FD1FA2">
              <w:rPr>
                <w:noProof/>
                <w:webHidden/>
              </w:rPr>
              <w:fldChar w:fldCharType="begin"/>
            </w:r>
            <w:r w:rsidR="00FD1FA2">
              <w:rPr>
                <w:noProof/>
                <w:webHidden/>
              </w:rPr>
              <w:instrText xml:space="preserve"> PAGEREF _Toc26812463 \h </w:instrText>
            </w:r>
            <w:r w:rsidR="00FD1FA2">
              <w:rPr>
                <w:noProof/>
                <w:webHidden/>
              </w:rPr>
            </w:r>
            <w:r w:rsidR="00FD1FA2">
              <w:rPr>
                <w:noProof/>
                <w:webHidden/>
              </w:rPr>
              <w:fldChar w:fldCharType="separate"/>
            </w:r>
            <w:r w:rsidR="00FD1FA2">
              <w:rPr>
                <w:noProof/>
                <w:webHidden/>
              </w:rPr>
              <w:t>11</w:t>
            </w:r>
            <w:r w:rsidR="00FD1FA2">
              <w:rPr>
                <w:noProof/>
                <w:webHidden/>
              </w:rPr>
              <w:fldChar w:fldCharType="end"/>
            </w:r>
          </w:hyperlink>
        </w:p>
        <w:p w14:paraId="6F7B6149" w14:textId="77777777" w:rsidR="00FD1FA2" w:rsidRDefault="00010AE7">
          <w:pPr>
            <w:pStyle w:val="TOC1"/>
            <w:tabs>
              <w:tab w:val="right" w:leader="dot" w:pos="9016"/>
            </w:tabs>
            <w:rPr>
              <w:rFonts w:eastAsiaTheme="minorEastAsia"/>
              <w:noProof/>
              <w:lang w:eastAsia="en-GB"/>
            </w:rPr>
          </w:pPr>
          <w:hyperlink w:anchor="_Toc26812464" w:history="1">
            <w:r w:rsidR="00FD1FA2" w:rsidRPr="008A183E">
              <w:rPr>
                <w:rStyle w:val="Hyperlink"/>
                <w:noProof/>
              </w:rPr>
              <w:t>Bibliography</w:t>
            </w:r>
            <w:r w:rsidR="00FD1FA2">
              <w:rPr>
                <w:noProof/>
                <w:webHidden/>
              </w:rPr>
              <w:tab/>
            </w:r>
            <w:r w:rsidR="00FD1FA2">
              <w:rPr>
                <w:noProof/>
                <w:webHidden/>
              </w:rPr>
              <w:fldChar w:fldCharType="begin"/>
            </w:r>
            <w:r w:rsidR="00FD1FA2">
              <w:rPr>
                <w:noProof/>
                <w:webHidden/>
              </w:rPr>
              <w:instrText xml:space="preserve"> PAGEREF _Toc26812464 \h </w:instrText>
            </w:r>
            <w:r w:rsidR="00FD1FA2">
              <w:rPr>
                <w:noProof/>
                <w:webHidden/>
              </w:rPr>
            </w:r>
            <w:r w:rsidR="00FD1FA2">
              <w:rPr>
                <w:noProof/>
                <w:webHidden/>
              </w:rPr>
              <w:fldChar w:fldCharType="separate"/>
            </w:r>
            <w:r w:rsidR="00FD1FA2">
              <w:rPr>
                <w:noProof/>
                <w:webHidden/>
              </w:rPr>
              <w:t>11</w:t>
            </w:r>
            <w:r w:rsidR="00FD1FA2">
              <w:rPr>
                <w:noProof/>
                <w:webHidden/>
              </w:rPr>
              <w:fldChar w:fldCharType="end"/>
            </w:r>
          </w:hyperlink>
        </w:p>
        <w:p w14:paraId="6B501225" w14:textId="77777777" w:rsidR="00377551" w:rsidRDefault="00377551" w:rsidP="00377551">
          <w:pPr>
            <w:rPr>
              <w:b/>
              <w:bCs/>
              <w:noProof/>
            </w:rPr>
          </w:pPr>
          <w:r>
            <w:rPr>
              <w:b/>
              <w:bCs/>
              <w:noProof/>
            </w:rPr>
            <w:fldChar w:fldCharType="end"/>
          </w:r>
        </w:p>
      </w:sdtContent>
    </w:sdt>
    <w:p w14:paraId="79D5138B" w14:textId="77777777" w:rsidR="00377551" w:rsidRDefault="00377551">
      <w:pPr>
        <w:rPr>
          <w:b/>
          <w:sz w:val="32"/>
          <w:szCs w:val="32"/>
          <w:lang w:eastAsia="en-GB"/>
        </w:rPr>
      </w:pPr>
    </w:p>
    <w:p w14:paraId="7E5BB04E" w14:textId="77777777" w:rsidR="00377551" w:rsidRDefault="00377551"/>
    <w:p w14:paraId="1E87A76F" w14:textId="77777777" w:rsidR="00750E4A" w:rsidRDefault="00750E4A">
      <w:pPr>
        <w:rPr>
          <w:lang w:eastAsia="en-GB"/>
        </w:rPr>
      </w:pPr>
    </w:p>
    <w:p w14:paraId="552F13FB" w14:textId="77777777" w:rsidR="00750E4A" w:rsidRPr="003F0A22" w:rsidRDefault="00750E4A" w:rsidP="00377551">
      <w:pPr>
        <w:pStyle w:val="Heading1"/>
        <w:numPr>
          <w:ilvl w:val="0"/>
          <w:numId w:val="3"/>
        </w:numPr>
        <w:rPr>
          <w:b w:val="0"/>
          <w:lang w:eastAsia="en-GB"/>
        </w:rPr>
      </w:pPr>
      <w:bookmarkStart w:id="0" w:name="_Toc26812436"/>
      <w:r w:rsidRPr="003F0A22">
        <w:rPr>
          <w:lang w:eastAsia="en-GB"/>
        </w:rPr>
        <w:t>Application Development Concepts</w:t>
      </w:r>
      <w:bookmarkEnd w:id="0"/>
      <w:r w:rsidRPr="003F0A22">
        <w:rPr>
          <w:lang w:eastAsia="en-GB"/>
        </w:rPr>
        <w:t xml:space="preserve"> </w:t>
      </w:r>
    </w:p>
    <w:p w14:paraId="0A1E690A" w14:textId="77777777" w:rsidR="00750E4A" w:rsidRDefault="00750E4A" w:rsidP="00750E4A">
      <w:pPr>
        <w:rPr>
          <w:lang w:eastAsia="en-GB"/>
        </w:rPr>
      </w:pPr>
      <w:r>
        <w:rPr>
          <w:lang w:eastAsia="en-GB"/>
        </w:rPr>
        <w:t xml:space="preserve">This section will focus on one application development trend that is being used currently, it will be something that also looks to be continuing to have a big presence in the development space for several years although that will be speculation as technology is forever evolving. </w:t>
      </w:r>
    </w:p>
    <w:p w14:paraId="4BB06AD7" w14:textId="77777777" w:rsidR="00377551" w:rsidRDefault="00377551" w:rsidP="00750E4A">
      <w:pPr>
        <w:rPr>
          <w:lang w:eastAsia="en-GB"/>
        </w:rPr>
      </w:pPr>
      <w:r>
        <w:rPr>
          <w:lang w:eastAsia="en-GB"/>
        </w:rPr>
        <w:t xml:space="preserve">There are </w:t>
      </w:r>
      <w:commentRangeStart w:id="1"/>
      <w:r>
        <w:rPr>
          <w:lang w:eastAsia="en-GB"/>
        </w:rPr>
        <w:t xml:space="preserve">many trends </w:t>
      </w:r>
      <w:commentRangeEnd w:id="1"/>
      <w:r w:rsidR="00A63D6F">
        <w:rPr>
          <w:rStyle w:val="CommentReference"/>
        </w:rPr>
        <w:commentReference w:id="1"/>
      </w:r>
      <w:r>
        <w:rPr>
          <w:lang w:eastAsia="en-GB"/>
        </w:rPr>
        <w:t>that can be looked at</w:t>
      </w:r>
      <w:sdt>
        <w:sdtPr>
          <w:rPr>
            <w:lang w:eastAsia="en-GB"/>
          </w:rPr>
          <w:id w:val="1232508001"/>
          <w:citation/>
        </w:sdtPr>
        <w:sdtEndPr/>
        <w:sdtContent>
          <w:r w:rsidR="008D0572">
            <w:rPr>
              <w:lang w:eastAsia="en-GB"/>
            </w:rPr>
            <w:fldChar w:fldCharType="begin"/>
          </w:r>
          <w:r w:rsidR="008D0572">
            <w:rPr>
              <w:lang w:eastAsia="en-GB"/>
            </w:rPr>
            <w:instrText xml:space="preserve"> CITATION pee19 \l 2057 </w:instrText>
          </w:r>
          <w:r w:rsidR="008D0572">
            <w:rPr>
              <w:lang w:eastAsia="en-GB"/>
            </w:rPr>
            <w:fldChar w:fldCharType="separate"/>
          </w:r>
          <w:r w:rsidR="00FD1FA2">
            <w:rPr>
              <w:noProof/>
              <w:lang w:eastAsia="en-GB"/>
            </w:rPr>
            <w:t xml:space="preserve"> </w:t>
          </w:r>
          <w:r w:rsidR="00FD1FA2" w:rsidRPr="00FD1FA2">
            <w:rPr>
              <w:noProof/>
              <w:lang w:eastAsia="en-GB"/>
            </w:rPr>
            <w:t>[1]</w:t>
          </w:r>
          <w:r w:rsidR="008D0572">
            <w:rPr>
              <w:lang w:eastAsia="en-GB"/>
            </w:rPr>
            <w:fldChar w:fldCharType="end"/>
          </w:r>
        </w:sdtContent>
      </w:sdt>
      <w:r>
        <w:rPr>
          <w:lang w:eastAsia="en-GB"/>
        </w:rPr>
        <w:t xml:space="preserve"> and they would all be relevant from virtual/augmented reality on mobile to 5G implementation and how blockchain looks to change the way businesses and individuals will trade. </w:t>
      </w:r>
    </w:p>
    <w:p w14:paraId="49FF9B83" w14:textId="77777777" w:rsidR="003F0A22" w:rsidRPr="003F0A22" w:rsidRDefault="003F0A22" w:rsidP="00377551">
      <w:pPr>
        <w:pStyle w:val="Heading2"/>
        <w:numPr>
          <w:ilvl w:val="1"/>
          <w:numId w:val="3"/>
        </w:numPr>
        <w:rPr>
          <w:lang w:eastAsia="en-GB"/>
        </w:rPr>
      </w:pPr>
      <w:bookmarkStart w:id="2" w:name="_Toc26812437"/>
      <w:r w:rsidRPr="003F0A22">
        <w:rPr>
          <w:lang w:eastAsia="en-GB"/>
        </w:rPr>
        <w:t>Blockchain</w:t>
      </w:r>
      <w:bookmarkEnd w:id="2"/>
    </w:p>
    <w:p w14:paraId="6DFDCF86" w14:textId="77777777" w:rsidR="00750E4A" w:rsidRDefault="00DE6231" w:rsidP="003F0A22">
      <w:pPr>
        <w:ind w:left="360"/>
        <w:rPr>
          <w:lang w:eastAsia="en-GB"/>
        </w:rPr>
      </w:pPr>
      <w:r>
        <w:rPr>
          <w:lang w:eastAsia="en-GB"/>
        </w:rPr>
        <w:t xml:space="preserve">Blockchain </w:t>
      </w:r>
      <w:r w:rsidR="002D728F">
        <w:rPr>
          <w:lang w:eastAsia="en-GB"/>
        </w:rPr>
        <w:t xml:space="preserve">will be the trend that will be analysed </w:t>
      </w:r>
      <w:r w:rsidR="003F0A22">
        <w:rPr>
          <w:lang w:eastAsia="en-GB"/>
        </w:rPr>
        <w:t>since</w:t>
      </w:r>
      <w:r w:rsidR="002D728F">
        <w:rPr>
          <w:lang w:eastAsia="en-GB"/>
        </w:rPr>
        <w:t xml:space="preserve"> it is projected to become a </w:t>
      </w:r>
      <w:r w:rsidR="003F0A22">
        <w:rPr>
          <w:lang w:eastAsia="en-GB"/>
        </w:rPr>
        <w:t>trillion-dollar</w:t>
      </w:r>
      <w:r w:rsidR="002D728F">
        <w:rPr>
          <w:lang w:eastAsia="en-GB"/>
        </w:rPr>
        <w:t xml:space="preserve"> industry within the next decade. </w:t>
      </w:r>
      <w:r w:rsidR="003F0A22">
        <w:rPr>
          <w:lang w:eastAsia="en-GB"/>
        </w:rPr>
        <w:t xml:space="preserve">There is a plethora of evidence to suggest that it has the potential to completely change how we as humans trade with each other along with all the complications that </w:t>
      </w:r>
      <w:r w:rsidR="00377551">
        <w:rPr>
          <w:lang w:eastAsia="en-GB"/>
        </w:rPr>
        <w:t>come with</w:t>
      </w:r>
      <w:r w:rsidR="003F0A22">
        <w:rPr>
          <w:lang w:eastAsia="en-GB"/>
        </w:rPr>
        <w:t xml:space="preserve"> that. Blockchain looks to tackle issues such as fraud, hidden transactions and product tracking by having </w:t>
      </w:r>
      <w:del w:id="3" w:author="Kemi Ademoye" w:date="2019-12-16T07:48:00Z">
        <w:r w:rsidR="003F0A22" w:rsidDel="001B0795">
          <w:rPr>
            <w:lang w:eastAsia="en-GB"/>
          </w:rPr>
          <w:delText>an openly</w:delText>
        </w:r>
      </w:del>
      <w:ins w:id="4" w:author="Kemi Ademoye" w:date="2019-12-16T07:48:00Z">
        <w:r w:rsidR="001B0795">
          <w:rPr>
            <w:lang w:eastAsia="en-GB"/>
          </w:rPr>
          <w:t>open</w:t>
        </w:r>
      </w:ins>
      <w:r w:rsidR="003F0A22">
        <w:rPr>
          <w:lang w:eastAsia="en-GB"/>
        </w:rPr>
        <w:t xml:space="preserve"> access for anyone with an internet </w:t>
      </w:r>
      <w:r w:rsidR="00B076EE">
        <w:rPr>
          <w:lang w:eastAsia="en-GB"/>
        </w:rPr>
        <w:t xml:space="preserve">connection </w:t>
      </w:r>
      <w:r w:rsidR="00B076EE">
        <w:t>“</w:t>
      </w:r>
      <w:r w:rsidR="003F0A22">
        <w:t>to identify the correct present owner of an asset”</w:t>
      </w:r>
      <w:sdt>
        <w:sdtPr>
          <w:id w:val="-752046835"/>
          <w:citation/>
        </w:sdtPr>
        <w:sdtEndPr/>
        <w:sdtContent>
          <w:r w:rsidR="003F0A22">
            <w:fldChar w:fldCharType="begin"/>
          </w:r>
          <w:r w:rsidR="003F0A22">
            <w:instrText xml:space="preserve"> CITATION Mic17 \l 2057 </w:instrText>
          </w:r>
          <w:r w:rsidR="003F0A22">
            <w:fldChar w:fldCharType="separate"/>
          </w:r>
          <w:r w:rsidR="00FD1FA2">
            <w:rPr>
              <w:noProof/>
            </w:rPr>
            <w:t xml:space="preserve"> </w:t>
          </w:r>
          <w:r w:rsidR="00FD1FA2" w:rsidRPr="00FD1FA2">
            <w:rPr>
              <w:noProof/>
            </w:rPr>
            <w:t>[2]</w:t>
          </w:r>
          <w:r w:rsidR="003F0A22">
            <w:fldChar w:fldCharType="end"/>
          </w:r>
        </w:sdtContent>
      </w:sdt>
      <w:r w:rsidR="003F0A22">
        <w:t>.</w:t>
      </w:r>
    </w:p>
    <w:p w14:paraId="3D0F26D7" w14:textId="77777777" w:rsidR="003F0A22" w:rsidRPr="00377551" w:rsidRDefault="003F0A22" w:rsidP="00377551">
      <w:pPr>
        <w:pStyle w:val="Heading2"/>
        <w:numPr>
          <w:ilvl w:val="1"/>
          <w:numId w:val="3"/>
        </w:numPr>
        <w:rPr>
          <w:lang w:eastAsia="en-GB"/>
        </w:rPr>
      </w:pPr>
      <w:bookmarkStart w:id="5" w:name="_Toc26812438"/>
      <w:r w:rsidRPr="00377551">
        <w:rPr>
          <w:lang w:eastAsia="en-GB"/>
        </w:rPr>
        <w:t>What is Blockchain?</w:t>
      </w:r>
      <w:bookmarkEnd w:id="5"/>
      <w:r w:rsidRPr="00377551">
        <w:rPr>
          <w:lang w:eastAsia="en-GB"/>
        </w:rPr>
        <w:t xml:space="preserve"> </w:t>
      </w:r>
    </w:p>
    <w:p w14:paraId="0951D3F6" w14:textId="77777777" w:rsidR="00B076EE" w:rsidRDefault="00B076EE" w:rsidP="003F0A22">
      <w:pPr>
        <w:ind w:left="360"/>
        <w:rPr>
          <w:lang w:eastAsia="en-GB"/>
        </w:rPr>
      </w:pPr>
      <w:r>
        <w:rPr>
          <w:lang w:eastAsia="en-GB"/>
        </w:rPr>
        <w:t>To begin with it is important to understand what Blockchain is, it consists of multiple data packages or ‘blocks’ which</w:t>
      </w:r>
      <w:r w:rsidR="00EE528E">
        <w:rPr>
          <w:lang w:eastAsia="en-GB"/>
        </w:rPr>
        <w:t xml:space="preserve"> consists of transactions that have taken place from start to current. This allows company’s and individuals access to have an easier experience buying and selling. </w:t>
      </w:r>
    </w:p>
    <w:p w14:paraId="233D2D48" w14:textId="77777777" w:rsidR="00B076EE" w:rsidRDefault="00FF33BB" w:rsidP="003F0A22">
      <w:pPr>
        <w:ind w:left="360"/>
        <w:rPr>
          <w:lang w:eastAsia="en-GB"/>
        </w:rPr>
      </w:pPr>
      <w:r>
        <w:rPr>
          <w:lang w:eastAsia="en-GB"/>
        </w:rPr>
        <w:t xml:space="preserve">See figure 1 for an example on how transactions can be traced, it consists of transaction information, proof of work (these are the bitcoin digest) and previous reference which is the link to the block before the current. </w:t>
      </w:r>
    </w:p>
    <w:p w14:paraId="7CFEDD5F" w14:textId="77777777" w:rsidR="00B076EE" w:rsidRDefault="00FF33BB" w:rsidP="003F0A22">
      <w:pPr>
        <w:ind w:left="360"/>
        <w:rPr>
          <w:lang w:eastAsia="en-GB"/>
        </w:rPr>
      </w:pPr>
      <w:r>
        <w:rPr>
          <w:noProof/>
          <w:lang w:eastAsia="en-GB"/>
        </w:rPr>
        <w:drawing>
          <wp:anchor distT="0" distB="0" distL="114300" distR="114300" simplePos="0" relativeHeight="251658240" behindDoc="1" locked="0" layoutInCell="1" allowOverlap="1" wp14:anchorId="3E2FDFBB" wp14:editId="4DA6EA0A">
            <wp:simplePos x="0" y="0"/>
            <wp:positionH relativeFrom="margin">
              <wp:align>center</wp:align>
            </wp:positionH>
            <wp:positionV relativeFrom="paragraph">
              <wp:posOffset>55880</wp:posOffset>
            </wp:positionV>
            <wp:extent cx="2570480" cy="1908175"/>
            <wp:effectExtent l="0" t="0" r="1270" b="0"/>
            <wp:wrapTight wrapText="bothSides">
              <wp:wrapPolygon edited="0">
                <wp:start x="960" y="0"/>
                <wp:lineTo x="320" y="863"/>
                <wp:lineTo x="0" y="2156"/>
                <wp:lineTo x="0" y="18976"/>
                <wp:lineTo x="320" y="20917"/>
                <wp:lineTo x="640" y="21348"/>
                <wp:lineTo x="21130" y="21348"/>
                <wp:lineTo x="21451" y="20055"/>
                <wp:lineTo x="21451" y="1294"/>
                <wp:lineTo x="20810" y="0"/>
                <wp:lineTo x="960" y="0"/>
              </wp:wrapPolygon>
            </wp:wrapTight>
            <wp:docPr id="1" name="Picture 1" descr="C:\Users\uncha\Downloads\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ncha\Downloads\bc.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0480" cy="190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7F8AE2" w14:textId="77777777" w:rsidR="00B076EE" w:rsidRDefault="00B076EE" w:rsidP="003F0A22">
      <w:pPr>
        <w:ind w:left="360"/>
        <w:rPr>
          <w:lang w:eastAsia="en-GB"/>
        </w:rPr>
      </w:pPr>
    </w:p>
    <w:p w14:paraId="2FFFE63B" w14:textId="77777777" w:rsidR="00B076EE" w:rsidRDefault="00B076EE" w:rsidP="003F0A22">
      <w:pPr>
        <w:ind w:left="360"/>
        <w:rPr>
          <w:lang w:eastAsia="en-GB"/>
        </w:rPr>
      </w:pPr>
    </w:p>
    <w:p w14:paraId="07302F04" w14:textId="77777777" w:rsidR="00B076EE" w:rsidRDefault="00B076EE" w:rsidP="003F0A22">
      <w:pPr>
        <w:ind w:left="360"/>
        <w:rPr>
          <w:lang w:eastAsia="en-GB"/>
        </w:rPr>
      </w:pPr>
    </w:p>
    <w:p w14:paraId="5E886E2A" w14:textId="77777777" w:rsidR="00B076EE" w:rsidRDefault="00B076EE" w:rsidP="003F0A22">
      <w:pPr>
        <w:ind w:left="360"/>
        <w:rPr>
          <w:lang w:eastAsia="en-GB"/>
        </w:rPr>
      </w:pPr>
    </w:p>
    <w:p w14:paraId="32F72690" w14:textId="77777777" w:rsidR="00B076EE" w:rsidRDefault="00B076EE" w:rsidP="003F0A22">
      <w:pPr>
        <w:ind w:left="360"/>
        <w:rPr>
          <w:lang w:eastAsia="en-GB"/>
        </w:rPr>
      </w:pPr>
    </w:p>
    <w:p w14:paraId="4E8F2BF7" w14:textId="77777777" w:rsidR="00B076EE" w:rsidRDefault="00FF33BB" w:rsidP="003F0A22">
      <w:pPr>
        <w:ind w:left="360"/>
        <w:rPr>
          <w:lang w:eastAsia="en-GB"/>
        </w:rPr>
      </w:pPr>
      <w:r>
        <w:rPr>
          <w:noProof/>
          <w:lang w:eastAsia="en-GB"/>
        </w:rPr>
        <mc:AlternateContent>
          <mc:Choice Requires="wps">
            <w:drawing>
              <wp:anchor distT="0" distB="0" distL="114300" distR="114300" simplePos="0" relativeHeight="251660288" behindDoc="1" locked="0" layoutInCell="1" allowOverlap="1" wp14:anchorId="176D6B0F" wp14:editId="5BB0E7BA">
                <wp:simplePos x="0" y="0"/>
                <wp:positionH relativeFrom="margin">
                  <wp:posOffset>1584960</wp:posOffset>
                </wp:positionH>
                <wp:positionV relativeFrom="paragraph">
                  <wp:posOffset>229235</wp:posOffset>
                </wp:positionV>
                <wp:extent cx="2720975" cy="438150"/>
                <wp:effectExtent l="0" t="0" r="3175" b="0"/>
                <wp:wrapTight wrapText="bothSides">
                  <wp:wrapPolygon edited="0">
                    <wp:start x="0" y="0"/>
                    <wp:lineTo x="0" y="20661"/>
                    <wp:lineTo x="21474" y="20661"/>
                    <wp:lineTo x="21474"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720975" cy="438150"/>
                        </a:xfrm>
                        <a:prstGeom prst="rect">
                          <a:avLst/>
                        </a:prstGeom>
                        <a:solidFill>
                          <a:prstClr val="white"/>
                        </a:solidFill>
                        <a:ln>
                          <a:noFill/>
                        </a:ln>
                      </wps:spPr>
                      <wps:txbx>
                        <w:txbxContent>
                          <w:p w14:paraId="0A8F13CA" w14:textId="77777777" w:rsidR="00B452B6" w:rsidRPr="00FF33BB" w:rsidRDefault="00B452B6" w:rsidP="00EE528E">
                            <w:pPr>
                              <w:pStyle w:val="Caption"/>
                              <w:rPr>
                                <w:noProof/>
                                <w:sz w:val="16"/>
                                <w:szCs w:val="16"/>
                              </w:rPr>
                            </w:pPr>
                            <w:r w:rsidRPr="00FF33BB">
                              <w:rPr>
                                <w:sz w:val="16"/>
                                <w:szCs w:val="16"/>
                              </w:rPr>
                              <w:t xml:space="preserve">Figure </w:t>
                            </w:r>
                            <w:r w:rsidRPr="00FF33BB">
                              <w:rPr>
                                <w:sz w:val="16"/>
                                <w:szCs w:val="16"/>
                              </w:rPr>
                              <w:fldChar w:fldCharType="begin"/>
                            </w:r>
                            <w:r w:rsidRPr="00FF33BB">
                              <w:rPr>
                                <w:sz w:val="16"/>
                                <w:szCs w:val="16"/>
                              </w:rPr>
                              <w:instrText xml:space="preserve"> SEQ Figure \* ARABIC </w:instrText>
                            </w:r>
                            <w:r w:rsidRPr="00FF33BB">
                              <w:rPr>
                                <w:sz w:val="16"/>
                                <w:szCs w:val="16"/>
                              </w:rPr>
                              <w:fldChar w:fldCharType="separate"/>
                            </w:r>
                            <w:r w:rsidRPr="00FF33BB">
                              <w:rPr>
                                <w:noProof/>
                                <w:sz w:val="16"/>
                                <w:szCs w:val="16"/>
                              </w:rPr>
                              <w:t>1</w:t>
                            </w:r>
                            <w:r w:rsidRPr="00FF33BB">
                              <w:rPr>
                                <w:sz w:val="16"/>
                                <w:szCs w:val="16"/>
                              </w:rPr>
                              <w:fldChar w:fldCharType="end"/>
                            </w:r>
                            <w:r w:rsidRPr="00FF33BB">
                              <w:rPr>
                                <w:sz w:val="16"/>
                                <w:szCs w:val="16"/>
                              </w:rPr>
                              <w:t xml:space="preserve"> - https://www.ybrikman.com/assets/img/blog/bitcoin/bitcoin-block-chain-small.png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6D6B0F" id="_x0000_t202" coordsize="21600,21600" o:spt="202" path="m,l,21600r21600,l21600,xe">
                <v:stroke joinstyle="miter"/>
                <v:path gradientshapeok="t" o:connecttype="rect"/>
              </v:shapetype>
              <v:shape id="Text Box 2" o:spid="_x0000_s1026" type="#_x0000_t202" style="position:absolute;left:0;text-align:left;margin-left:124.8pt;margin-top:18.05pt;width:214.25pt;height:34.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" stroked="f">
                <v:textbox inset="0,0,0,0">
                  <w:txbxContent>
                    <w:p w14:paraId="0A8F13CA" w14:textId="77777777" w:rsidR="00B452B6" w:rsidRPr="00FF33BB" w:rsidRDefault="00B452B6" w:rsidP="00EE528E">
                      <w:pPr>
                        <w:pStyle w:val="Caption"/>
                        <w:rPr>
                          <w:noProof/>
                          <w:sz w:val="16"/>
                          <w:szCs w:val="16"/>
                        </w:rPr>
                      </w:pPr>
                      <w:r w:rsidRPr="00FF33BB">
                        <w:rPr>
                          <w:sz w:val="16"/>
                          <w:szCs w:val="16"/>
                        </w:rPr>
                        <w:t xml:space="preserve">Figure </w:t>
                      </w:r>
                      <w:r w:rsidRPr="00FF33BB">
                        <w:rPr>
                          <w:sz w:val="16"/>
                          <w:szCs w:val="16"/>
                        </w:rPr>
                        <w:fldChar w:fldCharType="begin"/>
                      </w:r>
                      <w:r w:rsidRPr="00FF33BB">
                        <w:rPr>
                          <w:sz w:val="16"/>
                          <w:szCs w:val="16"/>
                        </w:rPr>
                        <w:instrText xml:space="preserve"> SEQ Figure \* ARABIC </w:instrText>
                      </w:r>
                      <w:r w:rsidRPr="00FF33BB">
                        <w:rPr>
                          <w:sz w:val="16"/>
                          <w:szCs w:val="16"/>
                        </w:rPr>
                        <w:fldChar w:fldCharType="separate"/>
                      </w:r>
                      <w:r w:rsidRPr="00FF33BB">
                        <w:rPr>
                          <w:noProof/>
                          <w:sz w:val="16"/>
                          <w:szCs w:val="16"/>
                        </w:rPr>
                        <w:t>1</w:t>
                      </w:r>
                      <w:r w:rsidRPr="00FF33BB">
                        <w:rPr>
                          <w:sz w:val="16"/>
                          <w:szCs w:val="16"/>
                        </w:rPr>
                        <w:fldChar w:fldCharType="end"/>
                      </w:r>
                      <w:r w:rsidRPr="00FF33BB">
                        <w:rPr>
                          <w:sz w:val="16"/>
                          <w:szCs w:val="16"/>
                        </w:rPr>
                        <w:t xml:space="preserve"> - https://www.ybrikman.com/assets/img/blog/bitcoin/bitcoin-block-chain-small.png</w:t>
                      </w:r>
                    </w:p>
                  </w:txbxContent>
                </v:textbox>
                <w10:wrap type="tight" anchorx="margin"/>
              </v:shape>
            </w:pict>
          </mc:Fallback>
        </mc:AlternateContent>
      </w:r>
    </w:p>
    <w:p w14:paraId="659691C6" w14:textId="77777777" w:rsidR="00B076EE" w:rsidRDefault="00B076EE" w:rsidP="003F0A22">
      <w:pPr>
        <w:ind w:left="360"/>
        <w:rPr>
          <w:lang w:eastAsia="en-GB"/>
        </w:rPr>
      </w:pPr>
    </w:p>
    <w:p w14:paraId="5C633A1C" w14:textId="77777777" w:rsidR="00B076EE" w:rsidRDefault="00B076EE" w:rsidP="003F0A22">
      <w:pPr>
        <w:ind w:left="360"/>
        <w:rPr>
          <w:lang w:eastAsia="en-GB"/>
        </w:rPr>
      </w:pPr>
    </w:p>
    <w:p w14:paraId="65B93490" w14:textId="77777777" w:rsidR="00B076EE" w:rsidRPr="00377551" w:rsidRDefault="00FF33BB" w:rsidP="00377551">
      <w:pPr>
        <w:pStyle w:val="Heading2"/>
        <w:numPr>
          <w:ilvl w:val="1"/>
          <w:numId w:val="3"/>
        </w:numPr>
        <w:rPr>
          <w:lang w:eastAsia="en-GB"/>
        </w:rPr>
      </w:pPr>
      <w:bookmarkStart w:id="6" w:name="_Toc26812439"/>
      <w:r w:rsidRPr="00377551">
        <w:rPr>
          <w:lang w:eastAsia="en-GB"/>
        </w:rPr>
        <w:t xml:space="preserve">Why is </w:t>
      </w:r>
      <w:r w:rsidR="00CD7890" w:rsidRPr="00377551">
        <w:rPr>
          <w:lang w:eastAsia="en-GB"/>
        </w:rPr>
        <w:t>Blockchain</w:t>
      </w:r>
      <w:r w:rsidRPr="00377551">
        <w:rPr>
          <w:lang w:eastAsia="en-GB"/>
        </w:rPr>
        <w:t xml:space="preserve"> so important?</w:t>
      </w:r>
      <w:bookmarkEnd w:id="6"/>
    </w:p>
    <w:p w14:paraId="0D2263D7" w14:textId="77777777" w:rsidR="00CD7890" w:rsidRPr="00FF33BB" w:rsidRDefault="00CD7890" w:rsidP="00CD7890">
      <w:pPr>
        <w:rPr>
          <w:lang w:eastAsia="en-GB"/>
        </w:rPr>
      </w:pPr>
      <w:del w:id="7" w:author="Kemi Ademoye" w:date="2019-12-16T07:52:00Z">
        <w:r w:rsidDel="005D712F">
          <w:rPr>
            <w:lang w:eastAsia="en-GB"/>
          </w:rPr>
          <w:delText xml:space="preserve">the </w:delText>
        </w:r>
      </w:del>
      <w:ins w:id="8" w:author="Kemi Ademoye" w:date="2019-12-16T07:52:00Z">
        <w:r w:rsidR="005D712F">
          <w:rPr>
            <w:lang w:eastAsia="en-GB"/>
          </w:rPr>
          <w:t xml:space="preserve">The </w:t>
        </w:r>
      </w:ins>
      <w:r>
        <w:rPr>
          <w:lang w:eastAsia="en-GB"/>
        </w:rPr>
        <w:t xml:space="preserve">reason Blockchain is becoming an industry standard is </w:t>
      </w:r>
      <w:r w:rsidR="00377551">
        <w:rPr>
          <w:lang w:eastAsia="en-GB"/>
        </w:rPr>
        <w:t>because</w:t>
      </w:r>
      <w:r>
        <w:rPr>
          <w:lang w:eastAsia="en-GB"/>
        </w:rPr>
        <w:t xml:space="preserve"> multiple transactions are not traceable which </w:t>
      </w:r>
      <w:commentRangeStart w:id="9"/>
      <w:r>
        <w:rPr>
          <w:lang w:eastAsia="en-GB"/>
        </w:rPr>
        <w:t xml:space="preserve">isn’t </w:t>
      </w:r>
      <w:commentRangeEnd w:id="9"/>
      <w:r w:rsidR="005D712F">
        <w:rPr>
          <w:rStyle w:val="CommentReference"/>
        </w:rPr>
        <w:commentReference w:id="9"/>
      </w:r>
      <w:r>
        <w:rPr>
          <w:lang w:eastAsia="en-GB"/>
        </w:rPr>
        <w:t xml:space="preserve">always a problem as most items purchased such as food is normally produced, sold and consumed. However, as </w:t>
      </w:r>
      <w:r w:rsidR="00D615FA">
        <w:rPr>
          <w:lang w:eastAsia="en-GB"/>
        </w:rPr>
        <w:t xml:space="preserve">‘Blockchain by Michael Nofer’ </w:t>
      </w:r>
      <w:r>
        <w:rPr>
          <w:lang w:eastAsia="en-GB"/>
        </w:rPr>
        <w:t>explains</w:t>
      </w:r>
      <w:sdt>
        <w:sdtPr>
          <w:rPr>
            <w:lang w:eastAsia="en-GB"/>
          </w:rPr>
          <w:id w:val="-2031180101"/>
          <w:citation/>
        </w:sdtPr>
        <w:sdtEndPr/>
        <w:sdtContent>
          <w:r w:rsidR="00D615FA">
            <w:rPr>
              <w:lang w:eastAsia="en-GB"/>
            </w:rPr>
            <w:fldChar w:fldCharType="begin"/>
          </w:r>
          <w:r w:rsidR="00D615FA">
            <w:rPr>
              <w:lang w:eastAsia="en-GB"/>
            </w:rPr>
            <w:instrText xml:space="preserve"> CITATION Mic17 \l 2057 </w:instrText>
          </w:r>
          <w:r w:rsidR="00D615FA">
            <w:rPr>
              <w:lang w:eastAsia="en-GB"/>
            </w:rPr>
            <w:fldChar w:fldCharType="separate"/>
          </w:r>
          <w:r w:rsidR="00FD1FA2">
            <w:rPr>
              <w:noProof/>
              <w:lang w:eastAsia="en-GB"/>
            </w:rPr>
            <w:t xml:space="preserve"> </w:t>
          </w:r>
          <w:r w:rsidR="00FD1FA2" w:rsidRPr="00FD1FA2">
            <w:rPr>
              <w:noProof/>
              <w:lang w:eastAsia="en-GB"/>
            </w:rPr>
            <w:t>[2]</w:t>
          </w:r>
          <w:r w:rsidR="00D615FA">
            <w:rPr>
              <w:lang w:eastAsia="en-GB"/>
            </w:rPr>
            <w:fldChar w:fldCharType="end"/>
          </w:r>
        </w:sdtContent>
      </w:sdt>
      <w:r>
        <w:rPr>
          <w:lang w:eastAsia="en-GB"/>
        </w:rPr>
        <w:t xml:space="preserve"> </w:t>
      </w:r>
      <w:r w:rsidR="00D615FA">
        <w:rPr>
          <w:lang w:eastAsia="en-GB"/>
        </w:rPr>
        <w:t xml:space="preserve"> that big retailers are looking for </w:t>
      </w:r>
      <w:r w:rsidR="00D615FA" w:rsidRPr="00D615FA">
        <w:rPr>
          <w:i/>
          <w:lang w:eastAsia="en-GB"/>
        </w:rPr>
        <w:t>‘</w:t>
      </w:r>
      <w:r w:rsidR="00D615FA" w:rsidRPr="00D615FA">
        <w:rPr>
          <w:i/>
        </w:rPr>
        <w:t>technology that helps to identify precisely those batches of vegetables that in a given case, e.g., are infected by coliform bacteria’</w:t>
      </w:r>
      <w:del w:id="10" w:author="Kemi Ademoye" w:date="2019-12-16T07:53:00Z">
        <w:r w:rsidR="00D615FA" w:rsidDel="005D712F">
          <w:delText xml:space="preserve"> </w:delText>
        </w:r>
      </w:del>
      <w:ins w:id="11" w:author="Kemi Ademoye" w:date="2019-12-16T07:53:00Z">
        <w:r w:rsidR="005D712F">
          <w:t>.</w:t>
        </w:r>
      </w:ins>
      <w:r>
        <w:rPr>
          <w:lang w:eastAsia="en-GB"/>
        </w:rPr>
        <w:t xml:space="preserve"> </w:t>
      </w:r>
      <w:del w:id="12" w:author="Kemi Ademoye" w:date="2019-12-16T07:53:00Z">
        <w:r w:rsidR="00D615FA" w:rsidDel="005D712F">
          <w:rPr>
            <w:lang w:eastAsia="en-GB"/>
          </w:rPr>
          <w:delText xml:space="preserve">in </w:delText>
        </w:r>
      </w:del>
      <w:ins w:id="13" w:author="Kemi Ademoye" w:date="2019-12-16T07:53:00Z">
        <w:r w:rsidR="005D712F">
          <w:rPr>
            <w:lang w:eastAsia="en-GB"/>
          </w:rPr>
          <w:t xml:space="preserve">In </w:t>
        </w:r>
      </w:ins>
      <w:r w:rsidR="00D615FA">
        <w:rPr>
          <w:lang w:eastAsia="en-GB"/>
        </w:rPr>
        <w:t xml:space="preserve">the UK for example, </w:t>
      </w:r>
      <w:r>
        <w:rPr>
          <w:lang w:eastAsia="en-GB"/>
        </w:rPr>
        <w:t xml:space="preserve">Tesco might want to be able </w:t>
      </w:r>
      <w:r>
        <w:rPr>
          <w:lang w:eastAsia="en-GB"/>
        </w:rPr>
        <w:lastRenderedPageBreak/>
        <w:t xml:space="preserve">to trace where a case of lettuce came from if they had traces of a </w:t>
      </w:r>
      <w:r w:rsidR="00D615FA">
        <w:rPr>
          <w:lang w:eastAsia="en-GB"/>
        </w:rPr>
        <w:t>disease</w:t>
      </w:r>
      <w:r>
        <w:rPr>
          <w:lang w:eastAsia="en-GB"/>
        </w:rPr>
        <w:t xml:space="preserve"> on. </w:t>
      </w:r>
      <w:r w:rsidR="00D615FA">
        <w:rPr>
          <w:lang w:eastAsia="en-GB"/>
        </w:rPr>
        <w:t xml:space="preserve">Current ways of doing </w:t>
      </w:r>
      <w:del w:id="14" w:author="Kemi Ademoye" w:date="2019-12-16T07:53:00Z">
        <w:r w:rsidR="00D615FA" w:rsidDel="005D712F">
          <w:rPr>
            <w:lang w:eastAsia="en-GB"/>
          </w:rPr>
          <w:delText xml:space="preserve">the </w:delText>
        </w:r>
      </w:del>
      <w:ins w:id="15" w:author="Kemi Ademoye" w:date="2019-12-16T07:53:00Z">
        <w:r w:rsidR="005D712F">
          <w:rPr>
            <w:lang w:eastAsia="en-GB"/>
          </w:rPr>
          <w:t xml:space="preserve">this </w:t>
        </w:r>
      </w:ins>
      <w:r w:rsidR="00D615FA">
        <w:rPr>
          <w:lang w:eastAsia="en-GB"/>
        </w:rPr>
        <w:t xml:space="preserve">is costly and not time effective. </w:t>
      </w:r>
    </w:p>
    <w:p w14:paraId="7B5CD551" w14:textId="77777777" w:rsidR="00FF33BB" w:rsidRDefault="00FF33BB" w:rsidP="003F0A22">
      <w:pPr>
        <w:ind w:left="360"/>
        <w:rPr>
          <w:lang w:eastAsia="en-GB"/>
        </w:rPr>
      </w:pPr>
    </w:p>
    <w:p w14:paraId="337076B1" w14:textId="77777777" w:rsidR="00B076EE" w:rsidRDefault="002B57DE" w:rsidP="002B57DE">
      <w:pPr>
        <w:pStyle w:val="Heading2"/>
        <w:numPr>
          <w:ilvl w:val="1"/>
          <w:numId w:val="3"/>
        </w:numPr>
        <w:rPr>
          <w:lang w:eastAsia="en-GB"/>
        </w:rPr>
      </w:pPr>
      <w:bookmarkStart w:id="16" w:name="_Toc26812440"/>
      <w:r>
        <w:rPr>
          <w:lang w:eastAsia="en-GB"/>
        </w:rPr>
        <w:t>Security</w:t>
      </w:r>
      <w:bookmarkEnd w:id="16"/>
      <w:r>
        <w:rPr>
          <w:lang w:eastAsia="en-GB"/>
        </w:rPr>
        <w:t xml:space="preserve"> </w:t>
      </w:r>
    </w:p>
    <w:p w14:paraId="7C863E49" w14:textId="77777777" w:rsidR="002B57DE" w:rsidRDefault="002B57DE" w:rsidP="002B57DE">
      <w:pPr>
        <w:rPr>
          <w:lang w:eastAsia="en-GB"/>
        </w:rPr>
      </w:pPr>
      <w:r>
        <w:rPr>
          <w:lang w:eastAsia="en-GB"/>
        </w:rPr>
        <w:t xml:space="preserve">Security is naturally a concern when it comes to any kind of online transactions, this is one of the strong points of blockchain and why it has such potential. </w:t>
      </w:r>
    </w:p>
    <w:p w14:paraId="45107C7E" w14:textId="77777777" w:rsidR="002B57DE" w:rsidRDefault="002B57DE" w:rsidP="002B57DE">
      <w:pPr>
        <w:rPr>
          <w:lang w:eastAsia="en-GB"/>
        </w:rPr>
      </w:pPr>
      <w:r>
        <w:rPr>
          <w:lang w:eastAsia="en-GB"/>
        </w:rPr>
        <w:t xml:space="preserve">The reason for this is that blockchain works chronologically by adding the blocks to the end of the blockchain which makes it very difficult for a hacker to manipulate the data e.g. if a customer places an order that hash transaction is added onto the ‘end’ of the block, if someone then tried to charge the customer again they would not be able to simply change the price of the item as that would add onto the ‘end’ thus creating a new transaction that is easily traceable. This means that if the ‘hacker’ </w:t>
      </w:r>
      <w:r w:rsidR="0070438D">
        <w:rPr>
          <w:lang w:eastAsia="en-GB"/>
        </w:rPr>
        <w:t xml:space="preserve">wanted to change any block they would need to start from the beginning to change every hash value which would require a huge amount of computing power. </w:t>
      </w:r>
    </w:p>
    <w:p w14:paraId="2484BEEC" w14:textId="77777777" w:rsidR="00B076EE" w:rsidRDefault="0070438D" w:rsidP="00D441C0">
      <w:pPr>
        <w:rPr>
          <w:lang w:eastAsia="en-GB"/>
        </w:rPr>
      </w:pPr>
      <w:r>
        <w:rPr>
          <w:lang w:eastAsia="en-GB"/>
        </w:rPr>
        <w:t>The way that current blockchain users ensure that no ‘bad’ users have access to the transaction process is via Proof-of-Work (PoW)</w:t>
      </w:r>
      <w:r w:rsidR="008D0572">
        <w:rPr>
          <w:lang w:eastAsia="en-GB"/>
        </w:rPr>
        <w:t xml:space="preserve">. </w:t>
      </w:r>
    </w:p>
    <w:p w14:paraId="139D32B6" w14:textId="77777777" w:rsidR="008D0572" w:rsidRDefault="008D0572" w:rsidP="008D0572">
      <w:pPr>
        <w:pStyle w:val="Heading1"/>
        <w:rPr>
          <w:lang w:eastAsia="en-GB"/>
        </w:rPr>
      </w:pPr>
      <w:bookmarkStart w:id="17" w:name="_Toc26812441"/>
      <w:r>
        <w:rPr>
          <w:lang w:eastAsia="en-GB"/>
        </w:rPr>
        <w:t>Conclusion</w:t>
      </w:r>
      <w:bookmarkEnd w:id="17"/>
      <w:r>
        <w:rPr>
          <w:lang w:eastAsia="en-GB"/>
        </w:rPr>
        <w:t xml:space="preserve"> </w:t>
      </w:r>
    </w:p>
    <w:p w14:paraId="10AF34D4" w14:textId="77777777" w:rsidR="008D0572" w:rsidRPr="008D0572" w:rsidRDefault="008D0572" w:rsidP="008D0572">
      <w:pPr>
        <w:rPr>
          <w:lang w:val="en-US" w:eastAsia="en-GB"/>
        </w:rPr>
      </w:pPr>
      <w:r>
        <w:rPr>
          <w:lang w:val="en-US" w:eastAsia="en-GB"/>
        </w:rPr>
        <w:t xml:space="preserve">Blockchain is clearly a new app trend that has huge potential although it has already gained notoriety there is no doubt it will only become more significant overtime. This short overview has looked at what blockchain is capable of from the impact on markets to the use of it’s easy to track system. </w:t>
      </w:r>
    </w:p>
    <w:sdt>
      <w:sdtPr>
        <w:id w:val="-163018313"/>
        <w:docPartObj>
          <w:docPartGallery w:val="Bibliographies"/>
          <w:docPartUnique/>
        </w:docPartObj>
      </w:sdtPr>
      <w:sdtEndPr/>
      <w:sdtContent>
        <w:p w14:paraId="2C8A7226" w14:textId="77777777" w:rsidR="00B076EE" w:rsidRDefault="00010AE7"/>
      </w:sdtContent>
    </w:sdt>
    <w:p w14:paraId="5649DA12" w14:textId="77777777" w:rsidR="00D441C0" w:rsidRDefault="00D441C0" w:rsidP="00750E4A">
      <w:pPr>
        <w:rPr>
          <w:lang w:eastAsia="en-GB"/>
        </w:rPr>
      </w:pPr>
    </w:p>
    <w:p w14:paraId="6A3FBC34" w14:textId="77777777" w:rsidR="00D441C0" w:rsidRDefault="00D441C0">
      <w:pPr>
        <w:rPr>
          <w:lang w:eastAsia="en-GB"/>
        </w:rPr>
      </w:pPr>
      <w:r>
        <w:rPr>
          <w:lang w:eastAsia="en-GB"/>
        </w:rPr>
        <w:br w:type="page"/>
      </w:r>
    </w:p>
    <w:p w14:paraId="2A2404AA" w14:textId="77777777" w:rsidR="00750E4A" w:rsidRDefault="00D441C0" w:rsidP="008D0572">
      <w:pPr>
        <w:pStyle w:val="Heading1"/>
        <w:numPr>
          <w:ilvl w:val="0"/>
          <w:numId w:val="3"/>
        </w:numPr>
        <w:rPr>
          <w:lang w:eastAsia="en-GB"/>
        </w:rPr>
      </w:pPr>
      <w:bookmarkStart w:id="18" w:name="_Toc26812442"/>
      <w:r>
        <w:rPr>
          <w:lang w:eastAsia="en-GB"/>
        </w:rPr>
        <w:lastRenderedPageBreak/>
        <w:t>Implementation</w:t>
      </w:r>
      <w:bookmarkEnd w:id="18"/>
      <w:r>
        <w:rPr>
          <w:lang w:eastAsia="en-GB"/>
        </w:rPr>
        <w:t xml:space="preserve"> </w:t>
      </w:r>
    </w:p>
    <w:p w14:paraId="42D3A534" w14:textId="77777777" w:rsidR="00D441C0" w:rsidRDefault="00D441C0" w:rsidP="00D441C0">
      <w:pPr>
        <w:pStyle w:val="Heading2"/>
        <w:rPr>
          <w:rStyle w:val="normaltextrun"/>
        </w:rPr>
      </w:pPr>
      <w:bookmarkStart w:id="19" w:name="_Toc26812443"/>
      <w:r w:rsidRPr="00D441C0">
        <w:rPr>
          <w:rStyle w:val="normaltextrun"/>
        </w:rPr>
        <w:t>Software Requirements Specification</w:t>
      </w:r>
      <w:bookmarkEnd w:id="19"/>
    </w:p>
    <w:p w14:paraId="4C75A59D" w14:textId="77777777" w:rsidR="00D441C0" w:rsidRDefault="00D441C0" w:rsidP="00D441C0">
      <w:r>
        <w:t xml:space="preserve">The website project requires a range of software, Bootstrap, HTML, JavaScript, Json and CSS. This will be utilized for different aspects of the </w:t>
      </w:r>
      <w:r w:rsidR="008F2ACD">
        <w:t>website’s</w:t>
      </w:r>
      <w:r>
        <w:t xml:space="preserve"> features. </w:t>
      </w:r>
    </w:p>
    <w:p w14:paraId="585F5D30" w14:textId="77777777" w:rsidR="008F2ACD" w:rsidRDefault="008F2ACD" w:rsidP="00D441C0">
      <w:r>
        <w:t xml:space="preserve">Bootstrap will enable the website to be responsive giving it usability on computers, notebooks, tablets and phones. This increases accessibility for users. However, does require the developer to insure all elements of the page have been considered accordingly. </w:t>
      </w:r>
    </w:p>
    <w:p w14:paraId="5D86DC84" w14:textId="77777777" w:rsidR="008F2ACD" w:rsidRDefault="008F2ACD" w:rsidP="00D441C0">
      <w:r>
        <w:t xml:space="preserve">HTML is the code that all the pages will be coded in although some elements such as styles and the API’s will use other languages it will ultimately be HTML that is the main language. </w:t>
      </w:r>
    </w:p>
    <w:p w14:paraId="19C6AB3E" w14:textId="77777777" w:rsidR="008F2ACD" w:rsidRDefault="008F2ACD" w:rsidP="00D441C0">
      <w:r>
        <w:t xml:space="preserve">JavaScript will be used to create some useful web features for example a quiz and calculator which will then be imported to the HTML web page. </w:t>
      </w:r>
    </w:p>
    <w:p w14:paraId="75A42397" w14:textId="77777777" w:rsidR="008F2ACD" w:rsidRDefault="008F2ACD" w:rsidP="00D441C0">
      <w:r>
        <w:t xml:space="preserve">Json will be used when setting up the API and will be essential to making sure the data is passed through correctly. </w:t>
      </w:r>
    </w:p>
    <w:p w14:paraId="34F64F4B" w14:textId="77777777" w:rsidR="008F2ACD" w:rsidRDefault="008F2ACD" w:rsidP="00D441C0">
      <w:r>
        <w:t xml:space="preserve">CSS will be used to style most of the website although some styling will be done directly in the HTML pages as Bootstrap has some features that will be used. </w:t>
      </w:r>
    </w:p>
    <w:p w14:paraId="684CB866" w14:textId="77777777" w:rsidR="00611441" w:rsidRDefault="00E55ACA" w:rsidP="00F37431">
      <w:pPr>
        <w:pStyle w:val="Heading1"/>
        <w:numPr>
          <w:ilvl w:val="0"/>
          <w:numId w:val="3"/>
        </w:numPr>
      </w:pPr>
      <w:bookmarkStart w:id="20" w:name="_Toc26812444"/>
      <w:r>
        <w:t>Website Introduction</w:t>
      </w:r>
      <w:bookmarkEnd w:id="20"/>
    </w:p>
    <w:p w14:paraId="624B1E2F" w14:textId="77777777" w:rsidR="00985268" w:rsidRDefault="00E55ACA" w:rsidP="00E55ACA">
      <w:pPr>
        <w:rPr>
          <w:lang w:val="en-US"/>
        </w:rPr>
      </w:pPr>
      <w:r>
        <w:rPr>
          <w:lang w:val="en-US"/>
        </w:rPr>
        <w:t>The website focuses on being healthy and tries to include all elements of this</w:t>
      </w:r>
      <w:r w:rsidR="00985268">
        <w:rPr>
          <w:lang w:val="en-US"/>
        </w:rPr>
        <w:t xml:space="preserve">, from taking a quiz to searching new recipes the website </w:t>
      </w:r>
      <w:r w:rsidR="00FD1FA2">
        <w:rPr>
          <w:lang w:val="en-US"/>
        </w:rPr>
        <w:t xml:space="preserve">is designed to </w:t>
      </w:r>
      <w:r w:rsidR="00985268">
        <w:rPr>
          <w:lang w:val="en-US"/>
        </w:rPr>
        <w:t>offer users all areas of being healthy.</w:t>
      </w:r>
    </w:p>
    <w:p w14:paraId="76D1D7F3" w14:textId="77777777" w:rsidR="00985268" w:rsidRDefault="00985268" w:rsidP="00985268">
      <w:pPr>
        <w:pStyle w:val="Heading2"/>
        <w:rPr>
          <w:lang w:val="en-US"/>
        </w:rPr>
      </w:pPr>
      <w:bookmarkStart w:id="21" w:name="_Toc26812445"/>
      <w:r>
        <w:rPr>
          <w:lang w:val="en-US"/>
        </w:rPr>
        <w:t>Features</w:t>
      </w:r>
      <w:bookmarkEnd w:id="21"/>
    </w:p>
    <w:p w14:paraId="6B566E2D" w14:textId="77777777" w:rsidR="00985268" w:rsidRPr="00985268" w:rsidRDefault="00985268" w:rsidP="00985268">
      <w:pPr>
        <w:pStyle w:val="ListParagraph"/>
        <w:numPr>
          <w:ilvl w:val="0"/>
          <w:numId w:val="9"/>
        </w:numPr>
        <w:rPr>
          <w:lang w:val="en-US"/>
        </w:rPr>
      </w:pPr>
      <w:r w:rsidRPr="00985268">
        <w:rPr>
          <w:lang w:val="en-US"/>
        </w:rPr>
        <w:t xml:space="preserve">The website </w:t>
      </w:r>
      <w:r w:rsidR="00D702F6">
        <w:rPr>
          <w:lang w:val="en-US"/>
        </w:rPr>
        <w:t xml:space="preserve">has </w:t>
      </w:r>
      <w:r w:rsidRPr="00985268">
        <w:rPr>
          <w:lang w:val="en-US"/>
        </w:rPr>
        <w:t>a quiz that can be filled out to see how healthy the user is</w:t>
      </w:r>
      <w:r>
        <w:rPr>
          <w:lang w:val="en-US"/>
        </w:rPr>
        <w:t>.</w:t>
      </w:r>
    </w:p>
    <w:p w14:paraId="6DCD9993" w14:textId="77777777" w:rsidR="00985268" w:rsidRDefault="00985268" w:rsidP="00985268">
      <w:pPr>
        <w:pStyle w:val="ListParagraph"/>
        <w:numPr>
          <w:ilvl w:val="0"/>
          <w:numId w:val="9"/>
        </w:numPr>
        <w:rPr>
          <w:lang w:val="en-US"/>
        </w:rPr>
      </w:pPr>
      <w:r w:rsidRPr="00985268">
        <w:rPr>
          <w:lang w:val="en-US"/>
        </w:rPr>
        <w:t xml:space="preserve">BMI calculator to give the user an understanding of how healthy they are. </w:t>
      </w:r>
    </w:p>
    <w:p w14:paraId="03898588" w14:textId="77777777" w:rsidR="00985268" w:rsidRDefault="00985268" w:rsidP="00985268">
      <w:pPr>
        <w:pStyle w:val="ListParagraph"/>
        <w:numPr>
          <w:ilvl w:val="0"/>
          <w:numId w:val="9"/>
        </w:numPr>
        <w:rPr>
          <w:lang w:val="en-US"/>
        </w:rPr>
      </w:pPr>
      <w:r>
        <w:rPr>
          <w:lang w:val="en-US"/>
        </w:rPr>
        <w:t>A meal planner to organize eating schedule and what to eat.</w:t>
      </w:r>
    </w:p>
    <w:p w14:paraId="4DD45FE3" w14:textId="77777777" w:rsidR="00985268" w:rsidRDefault="00985268" w:rsidP="00985268">
      <w:pPr>
        <w:pStyle w:val="ListParagraph"/>
        <w:numPr>
          <w:ilvl w:val="0"/>
          <w:numId w:val="9"/>
        </w:numPr>
        <w:rPr>
          <w:lang w:val="en-US"/>
        </w:rPr>
      </w:pPr>
      <w:r>
        <w:rPr>
          <w:lang w:val="en-US"/>
        </w:rPr>
        <w:t>A recipe search option to allow the user access to 1000’s of recipes.</w:t>
      </w:r>
    </w:p>
    <w:p w14:paraId="676F6B1E" w14:textId="77777777" w:rsidR="00985268" w:rsidRDefault="00985268" w:rsidP="00985268">
      <w:pPr>
        <w:pStyle w:val="ListParagraph"/>
        <w:numPr>
          <w:ilvl w:val="0"/>
          <w:numId w:val="9"/>
        </w:numPr>
        <w:rPr>
          <w:lang w:val="en-US"/>
        </w:rPr>
      </w:pPr>
      <w:r>
        <w:rPr>
          <w:lang w:val="en-US"/>
        </w:rPr>
        <w:t xml:space="preserve">The website </w:t>
      </w:r>
      <w:r w:rsidR="00D702F6">
        <w:rPr>
          <w:lang w:val="en-US"/>
        </w:rPr>
        <w:t xml:space="preserve">is </w:t>
      </w:r>
      <w:r>
        <w:rPr>
          <w:lang w:val="en-US"/>
        </w:rPr>
        <w:t xml:space="preserve">mobile friendly by utilizing Bootstrap and @media queries. </w:t>
      </w:r>
    </w:p>
    <w:p w14:paraId="386D4E11" w14:textId="77777777" w:rsidR="00D702F6" w:rsidRDefault="00D702F6" w:rsidP="00D702F6">
      <w:pPr>
        <w:pStyle w:val="Heading2"/>
        <w:rPr>
          <w:lang w:val="en-US"/>
        </w:rPr>
      </w:pPr>
      <w:bookmarkStart w:id="22" w:name="_Toc26812446"/>
      <w:r>
        <w:rPr>
          <w:lang w:val="en-US"/>
        </w:rPr>
        <w:t>Queries</w:t>
      </w:r>
      <w:bookmarkEnd w:id="22"/>
    </w:p>
    <w:p w14:paraId="5458B8CB" w14:textId="77777777" w:rsidR="00D702F6" w:rsidRPr="00D702F6" w:rsidRDefault="00D702F6" w:rsidP="00D702F6">
      <w:pPr>
        <w:rPr>
          <w:lang w:val="en-US"/>
        </w:rPr>
      </w:pPr>
      <w:r>
        <w:rPr>
          <w:lang w:val="en-US"/>
        </w:rPr>
        <w:t xml:space="preserve">The @media function has been used so that the website looks good on all devices, the focus was to change the font size of the carousel so that it would be larger on big devices. Unfortunately, the image is </w:t>
      </w:r>
      <w:commentRangeStart w:id="23"/>
      <w:r>
        <w:rPr>
          <w:lang w:val="en-US"/>
        </w:rPr>
        <w:t xml:space="preserve">still stretched </w:t>
      </w:r>
      <w:commentRangeEnd w:id="23"/>
      <w:r w:rsidR="006F54F0">
        <w:rPr>
          <w:rStyle w:val="CommentReference"/>
        </w:rPr>
        <w:commentReference w:id="23"/>
      </w:r>
      <w:r>
        <w:rPr>
          <w:lang w:val="en-US"/>
        </w:rPr>
        <w:t xml:space="preserve">and given more time this would be fixed by creating smaller images and increasing their size. </w:t>
      </w:r>
    </w:p>
    <w:p w14:paraId="6AB61CAF" w14:textId="77777777" w:rsidR="002A031E" w:rsidRPr="002A031E" w:rsidRDefault="002A031E" w:rsidP="00F37431">
      <w:pPr>
        <w:pStyle w:val="Heading2"/>
        <w:rPr>
          <w:rFonts w:ascii="Segoe UI" w:eastAsia="Times New Roman" w:hAnsi="Segoe UI" w:cs="Segoe UI"/>
          <w:sz w:val="18"/>
          <w:szCs w:val="18"/>
          <w:lang w:eastAsia="en-GB"/>
        </w:rPr>
      </w:pPr>
      <w:bookmarkStart w:id="24" w:name="_Toc26812447"/>
      <w:r w:rsidRPr="002A031E">
        <w:rPr>
          <w:rFonts w:eastAsia="Times New Roman"/>
          <w:lang w:eastAsia="en-GB"/>
        </w:rPr>
        <w:t>Audience</w:t>
      </w:r>
      <w:bookmarkEnd w:id="24"/>
      <w:r w:rsidRPr="002A031E">
        <w:rPr>
          <w:rFonts w:eastAsia="Times New Roman"/>
          <w:lang w:eastAsia="en-GB"/>
        </w:rPr>
        <w:t>  </w:t>
      </w:r>
    </w:p>
    <w:p w14:paraId="677756B7" w14:textId="77777777" w:rsidR="002A031E" w:rsidRPr="002A031E" w:rsidRDefault="002A031E" w:rsidP="002A031E">
      <w:pPr>
        <w:spacing w:after="0" w:line="240" w:lineRule="auto"/>
        <w:textAlignment w:val="baseline"/>
        <w:rPr>
          <w:rFonts w:ascii="Segoe UI" w:eastAsia="Times New Roman" w:hAnsi="Segoe UI" w:cs="Segoe UI"/>
          <w:sz w:val="18"/>
          <w:szCs w:val="18"/>
          <w:lang w:eastAsia="en-GB"/>
        </w:rPr>
      </w:pPr>
      <w:r w:rsidRPr="002A031E">
        <w:rPr>
          <w:rFonts w:ascii="Calibri" w:eastAsia="Times New Roman" w:hAnsi="Calibri" w:cs="Calibri"/>
          <w:lang w:eastAsia="en-GB"/>
        </w:rPr>
        <w:t xml:space="preserve">The audience for </w:t>
      </w:r>
      <w:r w:rsidR="006340C7">
        <w:rPr>
          <w:rFonts w:ascii="Calibri" w:eastAsia="Times New Roman" w:hAnsi="Calibri" w:cs="Calibri"/>
          <w:lang w:eastAsia="en-GB"/>
        </w:rPr>
        <w:t xml:space="preserve">the </w:t>
      </w:r>
      <w:r w:rsidRPr="002A031E">
        <w:rPr>
          <w:rFonts w:ascii="Calibri" w:eastAsia="Times New Roman" w:hAnsi="Calibri" w:cs="Calibri"/>
          <w:lang w:eastAsia="en-GB"/>
        </w:rPr>
        <w:t xml:space="preserve">website will be people who </w:t>
      </w:r>
      <w:r w:rsidR="006340C7">
        <w:rPr>
          <w:rFonts w:ascii="Calibri" w:eastAsia="Times New Roman" w:hAnsi="Calibri" w:cs="Calibri"/>
          <w:lang w:eastAsia="en-GB"/>
        </w:rPr>
        <w:t xml:space="preserve">want to become healthier </w:t>
      </w:r>
    </w:p>
    <w:p w14:paraId="68468EF5" w14:textId="77777777" w:rsidR="002A031E" w:rsidRPr="002A031E" w:rsidRDefault="002A031E" w:rsidP="00FD1FA2">
      <w:pPr>
        <w:pStyle w:val="Heading3"/>
        <w:rPr>
          <w:rFonts w:ascii="Segoe UI" w:eastAsia="Times New Roman" w:hAnsi="Segoe UI" w:cs="Segoe UI"/>
          <w:sz w:val="18"/>
          <w:szCs w:val="18"/>
          <w:lang w:eastAsia="en-GB"/>
        </w:rPr>
      </w:pPr>
      <w:bookmarkStart w:id="25" w:name="_Toc26812448"/>
      <w:r w:rsidRPr="002A031E">
        <w:rPr>
          <w:rFonts w:eastAsia="Times New Roman"/>
          <w:lang w:eastAsia="en-GB"/>
        </w:rPr>
        <w:t>Primary audience</w:t>
      </w:r>
      <w:bookmarkEnd w:id="25"/>
      <w:r w:rsidRPr="002A031E">
        <w:rPr>
          <w:rFonts w:eastAsia="Times New Roman"/>
          <w:lang w:eastAsia="en-GB"/>
        </w:rPr>
        <w:t>  </w:t>
      </w:r>
    </w:p>
    <w:p w14:paraId="75E73D18" w14:textId="77777777" w:rsidR="002A031E" w:rsidRPr="002A031E" w:rsidRDefault="002A031E" w:rsidP="002A031E">
      <w:pPr>
        <w:spacing w:after="0" w:line="240" w:lineRule="auto"/>
        <w:textAlignment w:val="baseline"/>
        <w:rPr>
          <w:rFonts w:ascii="Segoe UI" w:eastAsia="Times New Roman" w:hAnsi="Segoe UI" w:cs="Segoe UI"/>
          <w:sz w:val="18"/>
          <w:szCs w:val="18"/>
          <w:lang w:eastAsia="en-GB"/>
        </w:rPr>
      </w:pPr>
      <w:r w:rsidRPr="002A031E">
        <w:rPr>
          <w:rFonts w:ascii="Calibri" w:eastAsia="Times New Roman" w:hAnsi="Calibri" w:cs="Calibri"/>
          <w:lang w:eastAsia="en-GB"/>
        </w:rPr>
        <w:t xml:space="preserve">The primary audience will be </w:t>
      </w:r>
      <w:r>
        <w:rPr>
          <w:rFonts w:ascii="Calibri" w:eastAsia="Times New Roman" w:hAnsi="Calibri" w:cs="Calibri"/>
          <w:lang w:eastAsia="en-GB"/>
        </w:rPr>
        <w:t xml:space="preserve">people of any age who wish to be healthier, it will be assumed that the main audience is between the ages of 16 and 65. As the </w:t>
      </w:r>
      <w:r w:rsidRPr="002A031E">
        <w:rPr>
          <w:rFonts w:ascii="Calibri" w:eastAsia="Times New Roman" w:hAnsi="Calibri" w:cs="Calibri"/>
          <w:lang w:eastAsia="en-GB"/>
        </w:rPr>
        <w:t>audience is most likely to be adults </w:t>
      </w:r>
      <w:r>
        <w:rPr>
          <w:rFonts w:ascii="Calibri" w:eastAsia="Times New Roman" w:hAnsi="Calibri" w:cs="Calibri"/>
          <w:lang w:eastAsia="en-GB"/>
        </w:rPr>
        <w:t xml:space="preserve">the website </w:t>
      </w:r>
      <w:r w:rsidRPr="002A031E">
        <w:rPr>
          <w:rFonts w:ascii="Calibri" w:eastAsia="Times New Roman" w:hAnsi="Calibri" w:cs="Calibri"/>
          <w:lang w:eastAsia="en-GB"/>
        </w:rPr>
        <w:t xml:space="preserve">will look at making sure </w:t>
      </w:r>
      <w:r>
        <w:rPr>
          <w:rFonts w:ascii="Calibri" w:eastAsia="Times New Roman" w:hAnsi="Calibri" w:cs="Calibri"/>
          <w:lang w:eastAsia="en-GB"/>
        </w:rPr>
        <w:t>the</w:t>
      </w:r>
      <w:r w:rsidRPr="002A031E">
        <w:rPr>
          <w:rFonts w:ascii="Calibri" w:eastAsia="Times New Roman" w:hAnsi="Calibri" w:cs="Calibri"/>
          <w:lang w:eastAsia="en-GB"/>
        </w:rPr>
        <w:t xml:space="preserve"> graphics are professional with good quality pictures as they will trust a website that is more presentable. </w:t>
      </w:r>
    </w:p>
    <w:p w14:paraId="431FB7BB" w14:textId="77777777" w:rsidR="002A031E" w:rsidRPr="002A031E" w:rsidRDefault="002A031E" w:rsidP="00FD1FA2">
      <w:pPr>
        <w:pStyle w:val="Heading3"/>
        <w:rPr>
          <w:rFonts w:ascii="Segoe UI" w:eastAsia="Times New Roman" w:hAnsi="Segoe UI" w:cs="Segoe UI"/>
          <w:sz w:val="18"/>
          <w:szCs w:val="18"/>
          <w:lang w:eastAsia="en-GB"/>
        </w:rPr>
      </w:pPr>
      <w:bookmarkStart w:id="26" w:name="_Toc26812449"/>
      <w:r w:rsidRPr="002A031E">
        <w:rPr>
          <w:rFonts w:eastAsia="Times New Roman"/>
          <w:lang w:eastAsia="en-GB"/>
        </w:rPr>
        <w:t>Secondary Audience</w:t>
      </w:r>
      <w:bookmarkEnd w:id="26"/>
      <w:r w:rsidRPr="002A031E">
        <w:rPr>
          <w:rFonts w:eastAsia="Times New Roman"/>
          <w:lang w:eastAsia="en-GB"/>
        </w:rPr>
        <w:t> </w:t>
      </w:r>
    </w:p>
    <w:p w14:paraId="32D85E12" w14:textId="77777777" w:rsidR="002A031E" w:rsidRPr="002A031E" w:rsidRDefault="002A031E" w:rsidP="002A031E">
      <w:pPr>
        <w:spacing w:after="0" w:line="240" w:lineRule="auto"/>
        <w:textAlignment w:val="baseline"/>
        <w:rPr>
          <w:rFonts w:ascii="Segoe UI" w:eastAsia="Times New Roman" w:hAnsi="Segoe UI" w:cs="Segoe UI"/>
          <w:sz w:val="18"/>
          <w:szCs w:val="18"/>
          <w:lang w:eastAsia="en-GB"/>
        </w:rPr>
      </w:pPr>
      <w:r w:rsidRPr="002A031E">
        <w:rPr>
          <w:rFonts w:ascii="Calibri" w:eastAsia="Times New Roman" w:hAnsi="Calibri" w:cs="Calibri"/>
          <w:lang w:eastAsia="en-GB"/>
        </w:rPr>
        <w:t>The secondary </w:t>
      </w:r>
      <w:r>
        <w:rPr>
          <w:rFonts w:ascii="Calibri" w:eastAsia="Times New Roman" w:hAnsi="Calibri" w:cs="Calibri"/>
          <w:lang w:eastAsia="en-GB"/>
        </w:rPr>
        <w:t xml:space="preserve">audience would be looking at those who are trying to encourage their friends or family to live a little better and thus show them the site. This Is one of the reasons for a contact page as all users will be able to get information that they need. </w:t>
      </w:r>
    </w:p>
    <w:p w14:paraId="319DA9EA" w14:textId="77777777" w:rsidR="002A031E" w:rsidRPr="002A031E" w:rsidRDefault="002A031E" w:rsidP="00FD1FA2">
      <w:pPr>
        <w:pStyle w:val="Heading3"/>
        <w:rPr>
          <w:rFonts w:ascii="Segoe UI" w:eastAsia="Times New Roman" w:hAnsi="Segoe UI" w:cs="Segoe UI"/>
          <w:sz w:val="18"/>
          <w:szCs w:val="18"/>
          <w:lang w:eastAsia="en-GB"/>
        </w:rPr>
      </w:pPr>
      <w:bookmarkStart w:id="27" w:name="_Toc26812450"/>
      <w:r w:rsidRPr="002A031E">
        <w:rPr>
          <w:rFonts w:eastAsia="Times New Roman"/>
          <w:lang w:eastAsia="en-GB"/>
        </w:rPr>
        <w:lastRenderedPageBreak/>
        <w:t>Tertiary Audience</w:t>
      </w:r>
      <w:bookmarkEnd w:id="27"/>
      <w:r w:rsidRPr="002A031E">
        <w:rPr>
          <w:rFonts w:eastAsia="Times New Roman"/>
          <w:lang w:eastAsia="en-GB"/>
        </w:rPr>
        <w:t> </w:t>
      </w:r>
    </w:p>
    <w:p w14:paraId="088C3387" w14:textId="77777777" w:rsidR="002A031E" w:rsidRPr="002A031E" w:rsidRDefault="002A031E" w:rsidP="002A031E">
      <w:pPr>
        <w:spacing w:after="0" w:line="240" w:lineRule="auto"/>
        <w:textAlignment w:val="baseline"/>
        <w:rPr>
          <w:rFonts w:ascii="Segoe UI" w:eastAsia="Times New Roman" w:hAnsi="Segoe UI" w:cs="Segoe UI"/>
          <w:sz w:val="18"/>
          <w:szCs w:val="18"/>
          <w:lang w:eastAsia="en-GB"/>
        </w:rPr>
      </w:pPr>
      <w:r w:rsidRPr="002A031E">
        <w:rPr>
          <w:rFonts w:ascii="Calibri" w:eastAsia="Times New Roman" w:hAnsi="Calibri" w:cs="Calibri"/>
          <w:lang w:eastAsia="en-GB"/>
        </w:rPr>
        <w:t xml:space="preserve">As the website </w:t>
      </w:r>
      <w:r>
        <w:rPr>
          <w:rFonts w:ascii="Calibri" w:eastAsia="Times New Roman" w:hAnsi="Calibri" w:cs="Calibri"/>
          <w:lang w:eastAsia="en-GB"/>
        </w:rPr>
        <w:t xml:space="preserve">looks at promoting instructors that use local gyms, the tertiary audience will be the companies that will profit from more visitors. They have a vested interest in the websites success as it should generate more people on their premises. </w:t>
      </w:r>
      <w:r w:rsidRPr="002A031E">
        <w:rPr>
          <w:rFonts w:ascii="Calibri" w:eastAsia="Times New Roman" w:hAnsi="Calibri" w:cs="Calibri"/>
          <w:lang w:eastAsia="en-GB"/>
        </w:rPr>
        <w:t>   </w:t>
      </w:r>
    </w:p>
    <w:p w14:paraId="05A17A65" w14:textId="77777777" w:rsidR="002A031E" w:rsidRDefault="002A031E" w:rsidP="00D464C5">
      <w:pPr>
        <w:pStyle w:val="Heading2"/>
        <w:rPr>
          <w:rFonts w:eastAsia="Times New Roman"/>
          <w:lang w:eastAsia="en-GB"/>
        </w:rPr>
      </w:pPr>
      <w:bookmarkStart w:id="28" w:name="_Toc26812451"/>
      <w:r>
        <w:rPr>
          <w:rFonts w:eastAsia="Times New Roman"/>
          <w:lang w:eastAsia="en-GB"/>
        </w:rPr>
        <w:t>House Style</w:t>
      </w:r>
      <w:bookmarkEnd w:id="28"/>
    </w:p>
    <w:p w14:paraId="1EE11896" w14:textId="77777777" w:rsidR="002A031E" w:rsidRPr="002A031E" w:rsidRDefault="002A031E" w:rsidP="002A031E">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lang w:eastAsia="en-GB"/>
        </w:rPr>
        <w:t xml:space="preserve">The house style of the website </w:t>
      </w:r>
      <w:r w:rsidR="00D702F6">
        <w:rPr>
          <w:rFonts w:ascii="Calibri" w:eastAsia="Times New Roman" w:hAnsi="Calibri" w:cs="Calibri"/>
          <w:lang w:eastAsia="en-GB"/>
        </w:rPr>
        <w:t>is</w:t>
      </w:r>
      <w:r>
        <w:rPr>
          <w:rFonts w:ascii="Calibri" w:eastAsia="Times New Roman" w:hAnsi="Calibri" w:cs="Calibri"/>
          <w:lang w:eastAsia="en-GB"/>
        </w:rPr>
        <w:t xml:space="preserve"> blue and green as these symbolize </w:t>
      </w:r>
      <w:r w:rsidR="00D464C5">
        <w:rPr>
          <w:rFonts w:ascii="Calibri" w:eastAsia="Times New Roman" w:hAnsi="Calibri" w:cs="Calibri"/>
          <w:lang w:eastAsia="en-GB"/>
        </w:rPr>
        <w:t xml:space="preserve">water and vegetables which are typical healthy foods. Other colours will be used. However, there will be a clear theme of blue and green throughout. </w:t>
      </w:r>
    </w:p>
    <w:p w14:paraId="3C78E631" w14:textId="77777777" w:rsidR="002A031E" w:rsidRPr="002A031E" w:rsidRDefault="002A031E" w:rsidP="00D464C5">
      <w:pPr>
        <w:pStyle w:val="Heading2"/>
        <w:rPr>
          <w:rFonts w:ascii="Segoe UI" w:eastAsia="Times New Roman" w:hAnsi="Segoe UI" w:cs="Segoe UI"/>
          <w:sz w:val="18"/>
          <w:szCs w:val="18"/>
          <w:lang w:eastAsia="en-GB"/>
        </w:rPr>
      </w:pPr>
      <w:bookmarkStart w:id="29" w:name="_Toc26812452"/>
      <w:r w:rsidRPr="002A031E">
        <w:rPr>
          <w:rFonts w:eastAsia="Times New Roman"/>
          <w:lang w:eastAsia="en-GB"/>
        </w:rPr>
        <w:t>Copyright</w:t>
      </w:r>
      <w:bookmarkEnd w:id="29"/>
      <w:r w:rsidRPr="002A031E">
        <w:rPr>
          <w:rFonts w:eastAsia="Times New Roman"/>
          <w:lang w:eastAsia="en-GB"/>
        </w:rPr>
        <w:t>  </w:t>
      </w:r>
    </w:p>
    <w:p w14:paraId="0523CC62" w14:textId="77777777" w:rsidR="00D464C5" w:rsidRDefault="00D464C5" w:rsidP="002A031E">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All images</w:t>
      </w:r>
      <w:r w:rsidR="00D702F6">
        <w:rPr>
          <w:rFonts w:ascii="Calibri" w:eastAsia="Times New Roman" w:hAnsi="Calibri" w:cs="Calibri"/>
          <w:lang w:eastAsia="en-GB"/>
        </w:rPr>
        <w:t xml:space="preserve"> </w:t>
      </w:r>
      <w:r>
        <w:rPr>
          <w:rFonts w:ascii="Calibri" w:eastAsia="Times New Roman" w:hAnsi="Calibri" w:cs="Calibri"/>
          <w:lang w:eastAsia="en-GB"/>
        </w:rPr>
        <w:t xml:space="preserve">have their source links in the alt tag of the code, along with some (like the logo) being made in house. </w:t>
      </w:r>
    </w:p>
    <w:p w14:paraId="49647244" w14:textId="77777777" w:rsidR="00D464C5" w:rsidRPr="002A031E" w:rsidRDefault="00D464C5" w:rsidP="002A031E">
      <w:pPr>
        <w:spacing w:after="0" w:line="240" w:lineRule="auto"/>
        <w:textAlignment w:val="baseline"/>
        <w:rPr>
          <w:rFonts w:ascii="Segoe UI" w:eastAsia="Times New Roman" w:hAnsi="Segoe UI" w:cs="Segoe UI"/>
          <w:sz w:val="18"/>
          <w:szCs w:val="18"/>
          <w:lang w:eastAsia="en-GB"/>
        </w:rPr>
      </w:pPr>
    </w:p>
    <w:p w14:paraId="2D806A0E" w14:textId="77777777" w:rsidR="002A031E" w:rsidRPr="002A031E" w:rsidRDefault="002A031E" w:rsidP="00D464C5">
      <w:pPr>
        <w:pStyle w:val="Heading2"/>
        <w:rPr>
          <w:rFonts w:ascii="Segoe UI" w:eastAsia="Times New Roman" w:hAnsi="Segoe UI" w:cs="Segoe UI"/>
          <w:sz w:val="18"/>
          <w:szCs w:val="18"/>
          <w:lang w:eastAsia="en-GB"/>
        </w:rPr>
      </w:pPr>
      <w:bookmarkStart w:id="30" w:name="_Toc26812453"/>
      <w:r w:rsidRPr="002A031E">
        <w:rPr>
          <w:rFonts w:eastAsia="Times New Roman"/>
          <w:lang w:eastAsia="en-GB"/>
        </w:rPr>
        <w:t>Ethical Considerations</w:t>
      </w:r>
      <w:bookmarkEnd w:id="30"/>
      <w:r w:rsidRPr="002A031E">
        <w:rPr>
          <w:rFonts w:eastAsia="Times New Roman"/>
          <w:lang w:eastAsia="en-GB"/>
        </w:rPr>
        <w:t>  </w:t>
      </w:r>
    </w:p>
    <w:p w14:paraId="32715C46" w14:textId="77777777" w:rsidR="002A031E" w:rsidRPr="002A031E" w:rsidRDefault="00D464C5" w:rsidP="002A031E">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lang w:eastAsia="en-GB"/>
        </w:rPr>
        <w:t xml:space="preserve">The website </w:t>
      </w:r>
      <w:r w:rsidR="002A031E" w:rsidRPr="002A031E">
        <w:rPr>
          <w:rFonts w:ascii="Calibri" w:eastAsia="Times New Roman" w:hAnsi="Calibri" w:cs="Calibri"/>
          <w:lang w:eastAsia="en-GB"/>
        </w:rPr>
        <w:t xml:space="preserve">graphics </w:t>
      </w:r>
      <w:r w:rsidR="00D702F6">
        <w:rPr>
          <w:rFonts w:ascii="Calibri" w:eastAsia="Times New Roman" w:hAnsi="Calibri" w:cs="Calibri"/>
          <w:lang w:eastAsia="en-GB"/>
        </w:rPr>
        <w:t xml:space="preserve">do </w:t>
      </w:r>
      <w:r w:rsidR="002A031E" w:rsidRPr="002A031E">
        <w:rPr>
          <w:rFonts w:ascii="Calibri" w:eastAsia="Times New Roman" w:hAnsi="Calibri" w:cs="Calibri"/>
          <w:lang w:eastAsia="en-GB"/>
        </w:rPr>
        <w:t xml:space="preserve">not contain any provocative symbols or statements as </w:t>
      </w:r>
      <w:r>
        <w:rPr>
          <w:rFonts w:ascii="Calibri" w:eastAsia="Times New Roman" w:hAnsi="Calibri" w:cs="Calibri"/>
          <w:lang w:eastAsia="en-GB"/>
        </w:rPr>
        <w:t>it is</w:t>
      </w:r>
      <w:r w:rsidR="002A031E" w:rsidRPr="002A031E">
        <w:rPr>
          <w:rFonts w:ascii="Calibri" w:eastAsia="Times New Roman" w:hAnsi="Calibri" w:cs="Calibri"/>
          <w:lang w:eastAsia="en-GB"/>
        </w:rPr>
        <w:t xml:space="preserve"> friendly to everyone.</w:t>
      </w:r>
      <w:r>
        <w:rPr>
          <w:rFonts w:ascii="Calibri" w:eastAsia="Times New Roman" w:hAnsi="Calibri" w:cs="Calibri"/>
          <w:lang w:eastAsia="en-GB"/>
        </w:rPr>
        <w:t xml:space="preserve"> The all inclusive side is important as the aim of the site is to attract as many people possible so the </w:t>
      </w:r>
      <w:r w:rsidR="004A4321">
        <w:rPr>
          <w:rFonts w:ascii="Calibri" w:eastAsia="Times New Roman" w:hAnsi="Calibri" w:cs="Calibri"/>
          <w:lang w:eastAsia="en-GB"/>
        </w:rPr>
        <w:t>focus</w:t>
      </w:r>
      <w:r>
        <w:rPr>
          <w:rFonts w:ascii="Calibri" w:eastAsia="Times New Roman" w:hAnsi="Calibri" w:cs="Calibri"/>
          <w:lang w:eastAsia="en-GB"/>
        </w:rPr>
        <w:t xml:space="preserve"> will be on the house style and content. </w:t>
      </w:r>
    </w:p>
    <w:p w14:paraId="41EDC451" w14:textId="77777777" w:rsidR="002A031E" w:rsidRDefault="002A031E" w:rsidP="00D441C0"/>
    <w:p w14:paraId="59913DED" w14:textId="77777777" w:rsidR="008F2ACD" w:rsidRDefault="008F2ACD" w:rsidP="00F37431">
      <w:pPr>
        <w:pStyle w:val="Heading1"/>
        <w:numPr>
          <w:ilvl w:val="0"/>
          <w:numId w:val="3"/>
        </w:numPr>
      </w:pPr>
      <w:bookmarkStart w:id="31" w:name="_Toc26812454"/>
      <w:r>
        <w:t>Software Design and Implementation</w:t>
      </w:r>
      <w:bookmarkEnd w:id="31"/>
    </w:p>
    <w:p w14:paraId="34019985" w14:textId="77777777" w:rsidR="0001187A" w:rsidRDefault="008F2ACD" w:rsidP="0001187A">
      <w:r>
        <w:t xml:space="preserve">Six web pages have been created using the software that was </w:t>
      </w:r>
      <w:r w:rsidR="0001187A">
        <w:t>discussed above the following is a list of the main features that have been used:</w:t>
      </w:r>
    </w:p>
    <w:p w14:paraId="3C6B56C9" w14:textId="77777777" w:rsidR="0001187A" w:rsidRDefault="0001187A" w:rsidP="0001187A">
      <w:pPr>
        <w:pStyle w:val="ListParagraph"/>
        <w:numPr>
          <w:ilvl w:val="0"/>
          <w:numId w:val="8"/>
        </w:numPr>
      </w:pPr>
      <w:r>
        <w:t>A quiz has been created in JavaScript</w:t>
      </w:r>
    </w:p>
    <w:p w14:paraId="7CED4431" w14:textId="77777777" w:rsidR="000C78A5" w:rsidRDefault="000C78A5" w:rsidP="003277B8">
      <w:pPr>
        <w:pStyle w:val="ListParagraph"/>
      </w:pPr>
      <w:r>
        <w:t>A BMI calculator has been added using JavaScript</w:t>
      </w:r>
    </w:p>
    <w:p w14:paraId="355E1093" w14:textId="77777777" w:rsidR="000C78A5" w:rsidRDefault="000C78A5" w:rsidP="0001187A">
      <w:pPr>
        <w:pStyle w:val="ListParagraph"/>
        <w:numPr>
          <w:ilvl w:val="0"/>
          <w:numId w:val="8"/>
        </w:numPr>
      </w:pPr>
      <w:r>
        <w:t xml:space="preserve">A Google maps API has been added </w:t>
      </w:r>
    </w:p>
    <w:p w14:paraId="74AEAC25" w14:textId="77777777" w:rsidR="00D702F6" w:rsidRDefault="00D702F6" w:rsidP="00FD1FA2">
      <w:pPr>
        <w:pStyle w:val="ListParagraph"/>
        <w:numPr>
          <w:ilvl w:val="0"/>
          <w:numId w:val="8"/>
        </w:numPr>
      </w:pPr>
      <w:r>
        <w:t xml:space="preserve">The food planner has not been created but has a link that would in theory work. </w:t>
      </w:r>
    </w:p>
    <w:p w14:paraId="6C0EF1FD" w14:textId="77777777" w:rsidR="00D702F6" w:rsidRDefault="00D702F6" w:rsidP="0001187A">
      <w:pPr>
        <w:pStyle w:val="ListParagraph"/>
        <w:numPr>
          <w:ilvl w:val="0"/>
          <w:numId w:val="8"/>
        </w:numPr>
      </w:pPr>
      <w:r>
        <w:t xml:space="preserve">The use of external links and a ‘reveal’ button has been used. </w:t>
      </w:r>
    </w:p>
    <w:p w14:paraId="14665C24" w14:textId="77777777" w:rsidR="00D702F6" w:rsidRDefault="00D702F6" w:rsidP="00D702F6">
      <w:r>
        <w:t xml:space="preserve">Below </w:t>
      </w:r>
      <w:r w:rsidR="005F0C81">
        <w:t>are</w:t>
      </w:r>
      <w:r>
        <w:t xml:space="preserve"> screen shots of each web page some of which have more than one so as to see all content</w:t>
      </w:r>
      <w:r w:rsidR="005F0C81">
        <w:t>:</w:t>
      </w:r>
    </w:p>
    <w:p w14:paraId="35E993D7" w14:textId="77777777" w:rsidR="00D702F6" w:rsidRPr="00D702F6" w:rsidRDefault="00D702F6" w:rsidP="005F0C81">
      <w:pPr>
        <w:pStyle w:val="Heading3"/>
      </w:pPr>
      <w:bookmarkStart w:id="32" w:name="_Toc26812455"/>
      <w:commentRangeStart w:id="33"/>
      <w:r w:rsidRPr="00D702F6">
        <w:rPr>
          <w:noProof/>
          <w:lang w:eastAsia="en-GB"/>
        </w:rPr>
        <w:lastRenderedPageBreak/>
        <w:drawing>
          <wp:anchor distT="0" distB="0" distL="114300" distR="114300" simplePos="0" relativeHeight="251661312" behindDoc="1" locked="0" layoutInCell="1" allowOverlap="1" wp14:anchorId="2CB6BD23" wp14:editId="7982B723">
            <wp:simplePos x="0" y="0"/>
            <wp:positionH relativeFrom="margin">
              <wp:align>right</wp:align>
            </wp:positionH>
            <wp:positionV relativeFrom="paragraph">
              <wp:posOffset>286556</wp:posOffset>
            </wp:positionV>
            <wp:extent cx="5731510" cy="2743835"/>
            <wp:effectExtent l="0" t="0" r="2540" b="0"/>
            <wp:wrapTight wrapText="bothSides">
              <wp:wrapPolygon edited="0">
                <wp:start x="0" y="0"/>
                <wp:lineTo x="0" y="21445"/>
                <wp:lineTo x="21538" y="21445"/>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43835"/>
                    </a:xfrm>
                    <a:prstGeom prst="rect">
                      <a:avLst/>
                    </a:prstGeom>
                  </pic:spPr>
                </pic:pic>
              </a:graphicData>
            </a:graphic>
            <wp14:sizeRelH relativeFrom="page">
              <wp14:pctWidth>0</wp14:pctWidth>
            </wp14:sizeRelH>
            <wp14:sizeRelV relativeFrom="page">
              <wp14:pctHeight>0</wp14:pctHeight>
            </wp14:sizeRelV>
          </wp:anchor>
        </w:drawing>
      </w:r>
      <w:commentRangeEnd w:id="33"/>
      <w:r w:rsidR="009A3F9D">
        <w:rPr>
          <w:rStyle w:val="CommentReference"/>
          <w:rFonts w:asciiTheme="minorHAnsi" w:eastAsiaTheme="minorHAnsi" w:hAnsiTheme="minorHAnsi" w:cstheme="minorBidi"/>
        </w:rPr>
        <w:commentReference w:id="33"/>
      </w:r>
      <w:r w:rsidRPr="00D702F6">
        <w:t>Home page/ index.html</w:t>
      </w:r>
      <w:bookmarkEnd w:id="32"/>
    </w:p>
    <w:p w14:paraId="5CD972E0" w14:textId="77777777" w:rsidR="008F2ACD" w:rsidRPr="00D441C0" w:rsidRDefault="008F2ACD" w:rsidP="001C253A">
      <w:pPr>
        <w:pStyle w:val="Heading3"/>
      </w:pPr>
      <w:r>
        <w:t xml:space="preserve"> </w:t>
      </w:r>
      <w:bookmarkStart w:id="34" w:name="_Toc26812456"/>
      <w:r w:rsidR="00D702F6">
        <w:t>Home page screen cap 2</w:t>
      </w:r>
      <w:bookmarkEnd w:id="34"/>
    </w:p>
    <w:p w14:paraId="1D18D810" w14:textId="77777777" w:rsidR="005F0C81" w:rsidRDefault="005F0C81" w:rsidP="00750E4A">
      <w:pPr>
        <w:rPr>
          <w:noProof/>
        </w:rPr>
      </w:pPr>
      <w:r>
        <w:rPr>
          <w:noProof/>
          <w:lang w:eastAsia="en-GB"/>
        </w:rPr>
        <w:drawing>
          <wp:anchor distT="0" distB="0" distL="114300" distR="114300" simplePos="0" relativeHeight="251662336" behindDoc="1" locked="0" layoutInCell="1" allowOverlap="1" wp14:anchorId="26B8A83C" wp14:editId="151ADCA4">
            <wp:simplePos x="0" y="0"/>
            <wp:positionH relativeFrom="margin">
              <wp:align>left</wp:align>
            </wp:positionH>
            <wp:positionV relativeFrom="paragraph">
              <wp:posOffset>224165</wp:posOffset>
            </wp:positionV>
            <wp:extent cx="5685790" cy="2879090"/>
            <wp:effectExtent l="0" t="0" r="0" b="0"/>
            <wp:wrapTight wrapText="bothSides">
              <wp:wrapPolygon edited="0">
                <wp:start x="0" y="0"/>
                <wp:lineTo x="0" y="21438"/>
                <wp:lineTo x="21494" y="21438"/>
                <wp:lineTo x="2149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85790" cy="2879090"/>
                    </a:xfrm>
                    <a:prstGeom prst="rect">
                      <a:avLst/>
                    </a:prstGeom>
                  </pic:spPr>
                </pic:pic>
              </a:graphicData>
            </a:graphic>
            <wp14:sizeRelH relativeFrom="page">
              <wp14:pctWidth>0</wp14:pctWidth>
            </wp14:sizeRelH>
            <wp14:sizeRelV relativeFrom="page">
              <wp14:pctHeight>0</wp14:pctHeight>
            </wp14:sizeRelV>
          </wp:anchor>
        </w:drawing>
      </w:r>
    </w:p>
    <w:p w14:paraId="5D25ABBD" w14:textId="77777777" w:rsidR="005F0C81" w:rsidRDefault="005F0C81" w:rsidP="00750E4A">
      <w:pPr>
        <w:rPr>
          <w:noProof/>
        </w:rPr>
      </w:pPr>
    </w:p>
    <w:p w14:paraId="093A47E8" w14:textId="77777777" w:rsidR="00D702F6" w:rsidRDefault="00D702F6" w:rsidP="00750E4A">
      <w:pPr>
        <w:rPr>
          <w:lang w:eastAsia="en-GB"/>
        </w:rPr>
      </w:pPr>
    </w:p>
    <w:p w14:paraId="1BE54562" w14:textId="77777777" w:rsidR="005F0C81" w:rsidRDefault="005F0C81" w:rsidP="00750E4A">
      <w:pPr>
        <w:rPr>
          <w:lang w:eastAsia="en-GB"/>
        </w:rPr>
      </w:pPr>
    </w:p>
    <w:p w14:paraId="45A3799F" w14:textId="77777777" w:rsidR="005F0C81" w:rsidRDefault="005F0C81" w:rsidP="00750E4A">
      <w:pPr>
        <w:rPr>
          <w:lang w:eastAsia="en-GB"/>
        </w:rPr>
      </w:pPr>
    </w:p>
    <w:p w14:paraId="2B7DAB5E" w14:textId="77777777" w:rsidR="005F0C81" w:rsidRDefault="005F0C81" w:rsidP="00750E4A">
      <w:pPr>
        <w:rPr>
          <w:lang w:eastAsia="en-GB"/>
        </w:rPr>
      </w:pPr>
    </w:p>
    <w:p w14:paraId="0F24107D" w14:textId="77777777" w:rsidR="005F0C81" w:rsidRDefault="005F0C81" w:rsidP="00750E4A">
      <w:pPr>
        <w:rPr>
          <w:lang w:eastAsia="en-GB"/>
        </w:rPr>
      </w:pPr>
    </w:p>
    <w:p w14:paraId="75994EFE" w14:textId="77777777" w:rsidR="005F0C81" w:rsidRDefault="005F0C81" w:rsidP="00750E4A">
      <w:pPr>
        <w:rPr>
          <w:lang w:eastAsia="en-GB"/>
        </w:rPr>
      </w:pPr>
    </w:p>
    <w:p w14:paraId="15786056" w14:textId="77777777" w:rsidR="005F0C81" w:rsidRDefault="005F0C81" w:rsidP="00750E4A">
      <w:pPr>
        <w:rPr>
          <w:lang w:eastAsia="en-GB"/>
        </w:rPr>
      </w:pPr>
    </w:p>
    <w:p w14:paraId="461472AC" w14:textId="77777777" w:rsidR="005F0C81" w:rsidRDefault="005F0C81" w:rsidP="001C253A">
      <w:pPr>
        <w:pStyle w:val="Heading3"/>
        <w:rPr>
          <w:lang w:eastAsia="en-GB"/>
        </w:rPr>
      </w:pPr>
      <w:bookmarkStart w:id="35" w:name="_Toc26812457"/>
      <w:r>
        <w:rPr>
          <w:noProof/>
          <w:lang w:eastAsia="en-GB"/>
        </w:rPr>
        <w:lastRenderedPageBreak/>
        <w:drawing>
          <wp:anchor distT="0" distB="0" distL="114300" distR="114300" simplePos="0" relativeHeight="251663360" behindDoc="1" locked="0" layoutInCell="1" allowOverlap="1" wp14:anchorId="428F470F" wp14:editId="0DA5EF3B">
            <wp:simplePos x="0" y="0"/>
            <wp:positionH relativeFrom="margin">
              <wp:align>right</wp:align>
            </wp:positionH>
            <wp:positionV relativeFrom="paragraph">
              <wp:posOffset>395785</wp:posOffset>
            </wp:positionV>
            <wp:extent cx="5731510" cy="2891790"/>
            <wp:effectExtent l="0" t="0" r="2540" b="3810"/>
            <wp:wrapTight wrapText="bothSides">
              <wp:wrapPolygon edited="0">
                <wp:start x="0" y="0"/>
                <wp:lineTo x="0" y="21486"/>
                <wp:lineTo x="21538" y="21486"/>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91790"/>
                    </a:xfrm>
                    <a:prstGeom prst="rect">
                      <a:avLst/>
                    </a:prstGeom>
                  </pic:spPr>
                </pic:pic>
              </a:graphicData>
            </a:graphic>
            <wp14:sizeRelH relativeFrom="page">
              <wp14:pctWidth>0</wp14:pctWidth>
            </wp14:sizeRelH>
            <wp14:sizeRelV relativeFrom="page">
              <wp14:pctHeight>0</wp14:pctHeight>
            </wp14:sizeRelV>
          </wp:anchor>
        </w:drawing>
      </w:r>
      <w:r>
        <w:rPr>
          <w:lang w:eastAsia="en-GB"/>
        </w:rPr>
        <w:t>Discover page/discover.html</w:t>
      </w:r>
      <w:bookmarkEnd w:id="35"/>
    </w:p>
    <w:p w14:paraId="19800980" w14:textId="77777777" w:rsidR="005F0C81" w:rsidRDefault="005F0C81" w:rsidP="00750E4A">
      <w:pPr>
        <w:rPr>
          <w:lang w:eastAsia="en-GB"/>
        </w:rPr>
      </w:pPr>
    </w:p>
    <w:p w14:paraId="5FF9453F" w14:textId="77777777" w:rsidR="005F0C81" w:rsidRDefault="00A001CB" w:rsidP="001C253A">
      <w:pPr>
        <w:pStyle w:val="Heading3"/>
        <w:rPr>
          <w:lang w:eastAsia="en-GB"/>
        </w:rPr>
      </w:pPr>
      <w:bookmarkStart w:id="36" w:name="_Toc26812458"/>
      <w:r>
        <w:rPr>
          <w:lang w:eastAsia="en-GB"/>
        </w:rPr>
        <w:t>Instructors page/instructors.html</w:t>
      </w:r>
      <w:bookmarkEnd w:id="36"/>
    </w:p>
    <w:p w14:paraId="78E2623E" w14:textId="77777777" w:rsidR="00A001CB" w:rsidRDefault="001C253A" w:rsidP="00750E4A">
      <w:pPr>
        <w:rPr>
          <w:lang w:eastAsia="en-GB"/>
        </w:rPr>
      </w:pPr>
      <w:commentRangeStart w:id="37"/>
      <w:r>
        <w:rPr>
          <w:noProof/>
          <w:lang w:eastAsia="en-GB"/>
        </w:rPr>
        <w:drawing>
          <wp:anchor distT="0" distB="0" distL="114300" distR="114300" simplePos="0" relativeHeight="251666432" behindDoc="1" locked="0" layoutInCell="1" allowOverlap="1" wp14:anchorId="31D769AD" wp14:editId="2FFDD103">
            <wp:simplePos x="0" y="0"/>
            <wp:positionH relativeFrom="margin">
              <wp:align>right</wp:align>
            </wp:positionH>
            <wp:positionV relativeFrom="paragraph">
              <wp:posOffset>151254</wp:posOffset>
            </wp:positionV>
            <wp:extent cx="5731510" cy="2910840"/>
            <wp:effectExtent l="0" t="0" r="2540" b="3810"/>
            <wp:wrapTight wrapText="bothSides">
              <wp:wrapPolygon edited="0">
                <wp:start x="0" y="0"/>
                <wp:lineTo x="0" y="21487"/>
                <wp:lineTo x="21538" y="21487"/>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910840"/>
                    </a:xfrm>
                    <a:prstGeom prst="rect">
                      <a:avLst/>
                    </a:prstGeom>
                  </pic:spPr>
                </pic:pic>
              </a:graphicData>
            </a:graphic>
            <wp14:sizeRelH relativeFrom="page">
              <wp14:pctWidth>0</wp14:pctWidth>
            </wp14:sizeRelH>
            <wp14:sizeRelV relativeFrom="page">
              <wp14:pctHeight>0</wp14:pctHeight>
            </wp14:sizeRelV>
          </wp:anchor>
        </w:drawing>
      </w:r>
      <w:commentRangeEnd w:id="37"/>
      <w:r w:rsidR="008F5F0E">
        <w:rPr>
          <w:rStyle w:val="CommentReference"/>
        </w:rPr>
        <w:commentReference w:id="37"/>
      </w:r>
    </w:p>
    <w:p w14:paraId="1FDFD4FE" w14:textId="77777777" w:rsidR="001C253A" w:rsidRDefault="001C253A" w:rsidP="00750E4A">
      <w:pPr>
        <w:rPr>
          <w:lang w:eastAsia="en-GB"/>
        </w:rPr>
      </w:pPr>
    </w:p>
    <w:p w14:paraId="68FAE079" w14:textId="77777777" w:rsidR="001C253A" w:rsidRDefault="001C253A">
      <w:pPr>
        <w:rPr>
          <w:lang w:eastAsia="en-GB"/>
        </w:rPr>
      </w:pPr>
      <w:r>
        <w:rPr>
          <w:lang w:eastAsia="en-GB"/>
        </w:rPr>
        <w:br w:type="page"/>
      </w:r>
    </w:p>
    <w:p w14:paraId="7B8277BE" w14:textId="77777777" w:rsidR="001C253A" w:rsidRDefault="001C253A" w:rsidP="001C253A">
      <w:pPr>
        <w:pStyle w:val="Heading3"/>
        <w:rPr>
          <w:lang w:eastAsia="en-GB"/>
        </w:rPr>
      </w:pPr>
      <w:bookmarkStart w:id="38" w:name="_Toc26812459"/>
      <w:r>
        <w:rPr>
          <w:noProof/>
          <w:lang w:eastAsia="en-GB"/>
        </w:rPr>
        <w:lastRenderedPageBreak/>
        <w:drawing>
          <wp:anchor distT="0" distB="0" distL="114300" distR="114300" simplePos="0" relativeHeight="251668480" behindDoc="1" locked="0" layoutInCell="1" allowOverlap="1" wp14:anchorId="37483EA6" wp14:editId="699848FC">
            <wp:simplePos x="0" y="0"/>
            <wp:positionH relativeFrom="column">
              <wp:posOffset>0</wp:posOffset>
            </wp:positionH>
            <wp:positionV relativeFrom="paragraph">
              <wp:posOffset>286385</wp:posOffset>
            </wp:positionV>
            <wp:extent cx="5731510" cy="2883535"/>
            <wp:effectExtent l="0" t="0" r="2540" b="0"/>
            <wp:wrapTight wrapText="bothSides">
              <wp:wrapPolygon edited="0">
                <wp:start x="0" y="0"/>
                <wp:lineTo x="0" y="21405"/>
                <wp:lineTo x="21538" y="21405"/>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83535"/>
                    </a:xfrm>
                    <a:prstGeom prst="rect">
                      <a:avLst/>
                    </a:prstGeom>
                  </pic:spPr>
                </pic:pic>
              </a:graphicData>
            </a:graphic>
            <wp14:sizeRelH relativeFrom="page">
              <wp14:pctWidth>0</wp14:pctWidth>
            </wp14:sizeRelH>
            <wp14:sizeRelV relativeFrom="page">
              <wp14:pctHeight>0</wp14:pctHeight>
            </wp14:sizeRelV>
          </wp:anchor>
        </w:drawing>
      </w:r>
      <w:r>
        <w:rPr>
          <w:lang w:eastAsia="en-GB"/>
        </w:rPr>
        <w:t>Contact page/ contact.html</w:t>
      </w:r>
      <w:bookmarkEnd w:id="38"/>
    </w:p>
    <w:p w14:paraId="5738A28B" w14:textId="77777777" w:rsidR="001C253A" w:rsidRDefault="001C253A" w:rsidP="001C253A">
      <w:pPr>
        <w:rPr>
          <w:lang w:eastAsia="en-GB"/>
        </w:rPr>
      </w:pPr>
    </w:p>
    <w:p w14:paraId="32C08557" w14:textId="77777777" w:rsidR="001C253A" w:rsidRPr="001C253A" w:rsidRDefault="001C253A" w:rsidP="001C253A">
      <w:pPr>
        <w:rPr>
          <w:lang w:eastAsia="en-GB"/>
        </w:rPr>
      </w:pPr>
      <w:commentRangeStart w:id="39"/>
      <w:r>
        <w:rPr>
          <w:noProof/>
          <w:lang w:eastAsia="en-GB"/>
        </w:rPr>
        <w:drawing>
          <wp:anchor distT="0" distB="0" distL="114300" distR="114300" simplePos="0" relativeHeight="251669504" behindDoc="1" locked="0" layoutInCell="1" allowOverlap="1" wp14:anchorId="1234CDDB" wp14:editId="0ECA0A07">
            <wp:simplePos x="0" y="0"/>
            <wp:positionH relativeFrom="margin">
              <wp:align>right</wp:align>
            </wp:positionH>
            <wp:positionV relativeFrom="paragraph">
              <wp:posOffset>367675</wp:posOffset>
            </wp:positionV>
            <wp:extent cx="5731510" cy="2917190"/>
            <wp:effectExtent l="0" t="0" r="2540" b="0"/>
            <wp:wrapTight wrapText="bothSides">
              <wp:wrapPolygon edited="0">
                <wp:start x="0" y="0"/>
                <wp:lineTo x="0" y="21440"/>
                <wp:lineTo x="21538" y="21440"/>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917190"/>
                    </a:xfrm>
                    <a:prstGeom prst="rect">
                      <a:avLst/>
                    </a:prstGeom>
                  </pic:spPr>
                </pic:pic>
              </a:graphicData>
            </a:graphic>
            <wp14:sizeRelH relativeFrom="page">
              <wp14:pctWidth>0</wp14:pctWidth>
            </wp14:sizeRelH>
            <wp14:sizeRelV relativeFrom="page">
              <wp14:pctHeight>0</wp14:pctHeight>
            </wp14:sizeRelV>
          </wp:anchor>
        </w:drawing>
      </w:r>
      <w:commentRangeEnd w:id="39"/>
      <w:r w:rsidR="003D6185">
        <w:rPr>
          <w:rStyle w:val="CommentReference"/>
        </w:rPr>
        <w:commentReference w:id="39"/>
      </w:r>
      <w:r>
        <w:rPr>
          <w:lang w:eastAsia="en-GB"/>
        </w:rPr>
        <w:t xml:space="preserve">As </w:t>
      </w:r>
      <w:r w:rsidR="00FD1FA2">
        <w:rPr>
          <w:lang w:eastAsia="en-GB"/>
        </w:rPr>
        <w:t>shown,</w:t>
      </w:r>
      <w:r>
        <w:rPr>
          <w:lang w:eastAsia="en-GB"/>
        </w:rPr>
        <w:t xml:space="preserve"> these are all the pages, the recipes page was not completed so a quiz page was made as shown below. </w:t>
      </w:r>
    </w:p>
    <w:p w14:paraId="1EC82217" w14:textId="77777777" w:rsidR="001C253A" w:rsidRPr="001C253A" w:rsidRDefault="001C253A" w:rsidP="001C253A">
      <w:pPr>
        <w:rPr>
          <w:lang w:eastAsia="en-GB"/>
        </w:rPr>
      </w:pPr>
    </w:p>
    <w:p w14:paraId="7ED08AC4" w14:textId="77777777" w:rsidR="001C253A" w:rsidRPr="001C253A" w:rsidRDefault="001C253A" w:rsidP="001C253A">
      <w:pPr>
        <w:rPr>
          <w:lang w:eastAsia="en-GB"/>
        </w:rPr>
      </w:pPr>
      <w:r>
        <w:rPr>
          <w:lang w:eastAsia="en-GB"/>
        </w:rPr>
        <w:t xml:space="preserve">The layout of the pages is designed to work on most mobile platforms along with medium and small devices. The bootstrap features have been utilized such as setting the col size. One of the main advantages to this is the </w:t>
      </w:r>
      <w:r w:rsidRPr="001C253A">
        <w:t>“the speed of development”</w:t>
      </w:r>
      <w:sdt>
        <w:sdtPr>
          <w:id w:val="-140497739"/>
          <w:citation/>
        </w:sdtPr>
        <w:sdtEndPr/>
        <w:sdtContent>
          <w:r>
            <w:fldChar w:fldCharType="begin"/>
          </w:r>
          <w:r>
            <w:instrText xml:space="preserve"> CITATION vmo19 \l 2057 </w:instrText>
          </w:r>
          <w:r>
            <w:fldChar w:fldCharType="separate"/>
          </w:r>
          <w:r w:rsidR="00FD1FA2">
            <w:rPr>
              <w:noProof/>
            </w:rPr>
            <w:t xml:space="preserve"> </w:t>
          </w:r>
          <w:r w:rsidR="00FD1FA2" w:rsidRPr="00FD1FA2">
            <w:rPr>
              <w:noProof/>
            </w:rPr>
            <w:t>[3]</w:t>
          </w:r>
          <w:r>
            <w:fldChar w:fldCharType="end"/>
          </w:r>
        </w:sdtContent>
      </w:sdt>
      <w:r>
        <w:t xml:space="preserve"> according to vmoksha which is very true as it was possible to fix the sizing issues in no time. </w:t>
      </w:r>
    </w:p>
    <w:p w14:paraId="21688D2C" w14:textId="77777777" w:rsidR="001C253A" w:rsidRPr="001C253A" w:rsidRDefault="001C253A" w:rsidP="001C253A">
      <w:pPr>
        <w:rPr>
          <w:lang w:eastAsia="en-GB"/>
        </w:rPr>
      </w:pPr>
    </w:p>
    <w:p w14:paraId="42FC9026" w14:textId="77777777" w:rsidR="001C253A" w:rsidRPr="001C253A" w:rsidRDefault="001C253A" w:rsidP="001C253A">
      <w:pPr>
        <w:rPr>
          <w:lang w:eastAsia="en-GB"/>
        </w:rPr>
      </w:pPr>
    </w:p>
    <w:p w14:paraId="6E32E05D" w14:textId="77777777" w:rsidR="001C253A" w:rsidRPr="001C253A" w:rsidRDefault="001C253A" w:rsidP="001C253A">
      <w:pPr>
        <w:rPr>
          <w:lang w:eastAsia="en-GB"/>
        </w:rPr>
      </w:pPr>
    </w:p>
    <w:p w14:paraId="30D63278" w14:textId="77777777" w:rsidR="00CC4ADD" w:rsidRDefault="00F37431" w:rsidP="00F37431">
      <w:pPr>
        <w:pStyle w:val="Heading1"/>
        <w:numPr>
          <w:ilvl w:val="0"/>
          <w:numId w:val="3"/>
        </w:numPr>
        <w:rPr>
          <w:lang w:eastAsia="en-GB"/>
        </w:rPr>
      </w:pPr>
      <w:bookmarkStart w:id="40" w:name="_Toc26812460"/>
      <w:r>
        <w:rPr>
          <w:lang w:eastAsia="en-GB"/>
        </w:rPr>
        <w:lastRenderedPageBreak/>
        <w:t>Interactive Functionality</w:t>
      </w:r>
      <w:bookmarkEnd w:id="40"/>
    </w:p>
    <w:p w14:paraId="245AE19D" w14:textId="77777777" w:rsidR="00F37431" w:rsidRDefault="00F37431" w:rsidP="00F37431">
      <w:pPr>
        <w:rPr>
          <w:lang w:val="en-US" w:eastAsia="en-GB"/>
        </w:rPr>
      </w:pPr>
      <w:r>
        <w:rPr>
          <w:lang w:val="en-US" w:eastAsia="en-GB"/>
        </w:rPr>
        <w:t xml:space="preserve">A google maps API was added so that users could see the location of one of the leisure centers which added some interactive features. </w:t>
      </w:r>
    </w:p>
    <w:p w14:paraId="4D8E0A78" w14:textId="77777777" w:rsidR="0032155C" w:rsidRDefault="00F37431" w:rsidP="00F37431">
      <w:pPr>
        <w:rPr>
          <w:lang w:val="en-US" w:eastAsia="en-GB"/>
        </w:rPr>
      </w:pPr>
      <w:r>
        <w:rPr>
          <w:lang w:val="en-US" w:eastAsia="en-GB"/>
        </w:rPr>
        <w:t xml:space="preserve">There was an attempt to add a </w:t>
      </w:r>
      <w:commentRangeStart w:id="41"/>
      <w:r>
        <w:rPr>
          <w:lang w:val="en-US" w:eastAsia="en-GB"/>
        </w:rPr>
        <w:t xml:space="preserve">recipes API </w:t>
      </w:r>
      <w:commentRangeEnd w:id="41"/>
      <w:r w:rsidR="00153EC8">
        <w:rPr>
          <w:rStyle w:val="CommentReference"/>
        </w:rPr>
        <w:commentReference w:id="41"/>
      </w:r>
      <w:r>
        <w:rPr>
          <w:lang w:val="en-US" w:eastAsia="en-GB"/>
        </w:rPr>
        <w:t>that would allow users to connect to a database of recipes through Edamam</w:t>
      </w:r>
      <w:sdt>
        <w:sdtPr>
          <w:rPr>
            <w:lang w:val="en-US" w:eastAsia="en-GB"/>
          </w:rPr>
          <w:id w:val="-2007345980"/>
          <w:citation/>
        </w:sdtPr>
        <w:sdtEndPr/>
        <w:sdtContent>
          <w:r>
            <w:rPr>
              <w:lang w:val="en-US" w:eastAsia="en-GB"/>
            </w:rPr>
            <w:fldChar w:fldCharType="begin"/>
          </w:r>
          <w:r>
            <w:rPr>
              <w:lang w:eastAsia="en-GB"/>
            </w:rPr>
            <w:instrText xml:space="preserve"> CITATION Eda19 \l 2057 </w:instrText>
          </w:r>
          <w:r>
            <w:rPr>
              <w:lang w:val="en-US" w:eastAsia="en-GB"/>
            </w:rPr>
            <w:fldChar w:fldCharType="separate"/>
          </w:r>
          <w:r w:rsidR="00FD1FA2">
            <w:rPr>
              <w:noProof/>
              <w:lang w:eastAsia="en-GB"/>
            </w:rPr>
            <w:t xml:space="preserve"> </w:t>
          </w:r>
          <w:r w:rsidR="00FD1FA2" w:rsidRPr="00FD1FA2">
            <w:rPr>
              <w:noProof/>
              <w:lang w:eastAsia="en-GB"/>
            </w:rPr>
            <w:t>[4]</w:t>
          </w:r>
          <w:r>
            <w:rPr>
              <w:lang w:val="en-US" w:eastAsia="en-GB"/>
            </w:rPr>
            <w:fldChar w:fldCharType="end"/>
          </w:r>
        </w:sdtContent>
      </w:sdt>
      <w:r>
        <w:rPr>
          <w:lang w:val="en-US" w:eastAsia="en-GB"/>
        </w:rPr>
        <w:t>. However, this was not able to be completed, there is evidence of the attempted work in the code folder</w:t>
      </w:r>
      <w:r w:rsidR="00D51014">
        <w:rPr>
          <w:lang w:val="en-US" w:eastAsia="en-GB"/>
        </w:rPr>
        <w:t xml:space="preserve"> for recipeScript.js and a result in the console is shown. Other interactions such as a quiz which can be located on the home page and shows </w:t>
      </w:r>
      <w:r w:rsidR="009F1C4F">
        <w:rPr>
          <w:lang w:val="en-US" w:eastAsia="en-GB"/>
        </w:rPr>
        <w:t xml:space="preserve">use of </w:t>
      </w:r>
      <w:r w:rsidR="00B050F3">
        <w:rPr>
          <w:lang w:val="en-US" w:eastAsia="en-GB"/>
        </w:rPr>
        <w:t xml:space="preserve">JS along with being styled to fit a modern website design. </w:t>
      </w:r>
      <w:r w:rsidR="00291D16">
        <w:rPr>
          <w:lang w:val="en-US" w:eastAsia="en-GB"/>
        </w:rPr>
        <w:t>A for example has been created, although the functionality is not there.</w:t>
      </w:r>
    </w:p>
    <w:p w14:paraId="5D346D8A" w14:textId="77777777" w:rsidR="0032155C" w:rsidRDefault="00E2580C" w:rsidP="00E2580C">
      <w:pPr>
        <w:pStyle w:val="Heading1"/>
        <w:numPr>
          <w:ilvl w:val="0"/>
          <w:numId w:val="3"/>
        </w:numPr>
        <w:rPr>
          <w:lang w:eastAsia="en-GB"/>
        </w:rPr>
      </w:pPr>
      <w:bookmarkStart w:id="42" w:name="_Toc26812461"/>
      <w:r w:rsidRPr="00E2580C">
        <w:rPr>
          <w:lang w:eastAsia="en-GB"/>
        </w:rPr>
        <w:t>Evaluation</w:t>
      </w:r>
      <w:bookmarkEnd w:id="42"/>
    </w:p>
    <w:p w14:paraId="3F5B4011" w14:textId="77777777" w:rsidR="006817F1" w:rsidRPr="006817F1" w:rsidRDefault="006817F1" w:rsidP="006817F1">
      <w:pPr>
        <w:rPr>
          <w:lang w:val="en-US" w:eastAsia="en-GB"/>
        </w:rPr>
      </w:pPr>
      <w:r>
        <w:rPr>
          <w:lang w:val="en-US" w:eastAsia="en-GB"/>
        </w:rPr>
        <w:t xml:space="preserve">The website layout is completed yet some key functions are not working as expected, a test case table has been created to list the functions of the website. </w:t>
      </w:r>
    </w:p>
    <w:p w14:paraId="2AB5AC76" w14:textId="77777777" w:rsidR="0032155C" w:rsidRDefault="0032155C" w:rsidP="00F37431">
      <w:pPr>
        <w:rPr>
          <w:lang w:val="en-US" w:eastAsia="en-GB"/>
        </w:rPr>
      </w:pPr>
    </w:p>
    <w:p w14:paraId="16A5EE01" w14:textId="77777777" w:rsidR="00B050F3" w:rsidRDefault="00291D16" w:rsidP="00F37431">
      <w:pPr>
        <w:rPr>
          <w:lang w:val="en-US" w:eastAsia="en-GB"/>
        </w:rPr>
      </w:pPr>
      <w:r>
        <w:rPr>
          <w:lang w:val="en-US" w:eastAsia="en-GB"/>
        </w:rPr>
        <w:t xml:space="preserve"> </w:t>
      </w:r>
    </w:p>
    <w:tbl>
      <w:tblPr>
        <w:tblStyle w:val="TableGrid"/>
        <w:tblW w:w="0" w:type="auto"/>
        <w:tblLook w:val="04A0" w:firstRow="1" w:lastRow="0" w:firstColumn="1" w:lastColumn="0" w:noHBand="0" w:noVBand="1"/>
      </w:tblPr>
      <w:tblGrid>
        <w:gridCol w:w="1217"/>
        <w:gridCol w:w="1568"/>
        <w:gridCol w:w="1507"/>
        <w:gridCol w:w="1335"/>
        <w:gridCol w:w="2007"/>
        <w:gridCol w:w="1382"/>
      </w:tblGrid>
      <w:tr w:rsidR="0032155C" w14:paraId="365B8B1E" w14:textId="77777777" w:rsidTr="0097615C">
        <w:tc>
          <w:tcPr>
            <w:tcW w:w="8343" w:type="dxa"/>
            <w:gridSpan w:val="6"/>
          </w:tcPr>
          <w:p w14:paraId="76A86C9C" w14:textId="77777777" w:rsidR="0032155C" w:rsidRDefault="0032155C" w:rsidP="0032155C">
            <w:pPr>
              <w:rPr>
                <w:lang w:val="en-US" w:eastAsia="en-GB"/>
              </w:rPr>
            </w:pPr>
            <w:r>
              <w:rPr>
                <w:lang w:val="en-US" w:eastAsia="en-GB"/>
              </w:rPr>
              <w:t>Project Name: Application Development</w:t>
            </w:r>
          </w:p>
        </w:tc>
      </w:tr>
      <w:tr w:rsidR="0032155C" w14:paraId="7A89D066" w14:textId="77777777" w:rsidTr="0097615C">
        <w:tc>
          <w:tcPr>
            <w:tcW w:w="8343" w:type="dxa"/>
            <w:gridSpan w:val="6"/>
          </w:tcPr>
          <w:p w14:paraId="70F4CDD8" w14:textId="77777777" w:rsidR="0032155C" w:rsidRDefault="0032155C" w:rsidP="0032155C">
            <w:pPr>
              <w:rPr>
                <w:lang w:val="en-US" w:eastAsia="en-GB"/>
              </w:rPr>
            </w:pPr>
            <w:r>
              <w:rPr>
                <w:lang w:val="en-US" w:eastAsia="en-GB"/>
              </w:rPr>
              <w:t xml:space="preserve">Website </w:t>
            </w:r>
            <w:r w:rsidR="0097615C">
              <w:rPr>
                <w:lang w:val="en-US" w:eastAsia="en-GB"/>
              </w:rPr>
              <w:t>: BHealthy</w:t>
            </w:r>
          </w:p>
        </w:tc>
      </w:tr>
      <w:tr w:rsidR="0032155C" w14:paraId="206C3044" w14:textId="77777777" w:rsidTr="0097615C">
        <w:tc>
          <w:tcPr>
            <w:tcW w:w="1288" w:type="dxa"/>
          </w:tcPr>
          <w:p w14:paraId="140CDFDB" w14:textId="77777777" w:rsidR="0032155C" w:rsidRDefault="0032155C" w:rsidP="0032155C">
            <w:pPr>
              <w:rPr>
                <w:lang w:val="en-US" w:eastAsia="en-GB"/>
              </w:rPr>
            </w:pPr>
            <w:r>
              <w:rPr>
                <w:lang w:val="en-US" w:eastAsia="en-GB"/>
              </w:rPr>
              <w:t xml:space="preserve">To be tested </w:t>
            </w:r>
          </w:p>
        </w:tc>
        <w:tc>
          <w:tcPr>
            <w:tcW w:w="1684" w:type="dxa"/>
          </w:tcPr>
          <w:p w14:paraId="4CF47F58" w14:textId="77777777" w:rsidR="0032155C" w:rsidRDefault="0032155C" w:rsidP="0032155C">
            <w:pPr>
              <w:rPr>
                <w:lang w:val="en-US" w:eastAsia="en-GB"/>
              </w:rPr>
            </w:pPr>
            <w:r>
              <w:rPr>
                <w:lang w:val="en-US" w:eastAsia="en-GB"/>
              </w:rPr>
              <w:t xml:space="preserve">Action </w:t>
            </w:r>
          </w:p>
        </w:tc>
        <w:tc>
          <w:tcPr>
            <w:tcW w:w="1507" w:type="dxa"/>
          </w:tcPr>
          <w:p w14:paraId="5AC621F1" w14:textId="77777777" w:rsidR="0032155C" w:rsidRDefault="0032155C" w:rsidP="0032155C">
            <w:pPr>
              <w:rPr>
                <w:lang w:val="en-US" w:eastAsia="en-GB"/>
              </w:rPr>
            </w:pPr>
            <w:r>
              <w:rPr>
                <w:lang w:val="en-US" w:eastAsia="en-GB"/>
              </w:rPr>
              <w:t>Expected Outcome</w:t>
            </w:r>
          </w:p>
        </w:tc>
        <w:tc>
          <w:tcPr>
            <w:tcW w:w="1288" w:type="dxa"/>
          </w:tcPr>
          <w:p w14:paraId="7E11059F" w14:textId="77777777" w:rsidR="0032155C" w:rsidRDefault="0097615C" w:rsidP="0032155C">
            <w:pPr>
              <w:rPr>
                <w:lang w:val="en-US" w:eastAsia="en-GB"/>
              </w:rPr>
            </w:pPr>
            <w:r>
              <w:rPr>
                <w:lang w:val="en-US" w:eastAsia="en-GB"/>
              </w:rPr>
              <w:t>Actual Outcome</w:t>
            </w:r>
          </w:p>
        </w:tc>
        <w:tc>
          <w:tcPr>
            <w:tcW w:w="2308" w:type="dxa"/>
          </w:tcPr>
          <w:p w14:paraId="6E119441" w14:textId="77777777" w:rsidR="0032155C" w:rsidRDefault="0097615C" w:rsidP="0032155C">
            <w:pPr>
              <w:rPr>
                <w:lang w:val="en-US" w:eastAsia="en-GB"/>
              </w:rPr>
            </w:pPr>
            <w:r>
              <w:rPr>
                <w:lang w:val="en-US" w:eastAsia="en-GB"/>
              </w:rPr>
              <w:t>Action Required</w:t>
            </w:r>
          </w:p>
        </w:tc>
        <w:tc>
          <w:tcPr>
            <w:tcW w:w="268" w:type="dxa"/>
          </w:tcPr>
          <w:p w14:paraId="3371663E" w14:textId="77777777" w:rsidR="0032155C" w:rsidRDefault="0097615C" w:rsidP="0032155C">
            <w:pPr>
              <w:rPr>
                <w:lang w:val="en-US" w:eastAsia="en-GB"/>
              </w:rPr>
            </w:pPr>
            <w:r>
              <w:rPr>
                <w:lang w:val="en-US" w:eastAsia="en-GB"/>
              </w:rPr>
              <w:t>Subject Location</w:t>
            </w:r>
          </w:p>
        </w:tc>
      </w:tr>
      <w:tr w:rsidR="0032155C" w14:paraId="668AF57A" w14:textId="77777777" w:rsidTr="0097615C">
        <w:tc>
          <w:tcPr>
            <w:tcW w:w="1288" w:type="dxa"/>
          </w:tcPr>
          <w:p w14:paraId="71846F13" w14:textId="77777777" w:rsidR="0032155C" w:rsidRDefault="0032155C" w:rsidP="0032155C">
            <w:pPr>
              <w:rPr>
                <w:lang w:val="en-US" w:eastAsia="en-GB"/>
              </w:rPr>
            </w:pPr>
            <w:r>
              <w:rPr>
                <w:lang w:val="en-US" w:eastAsia="en-GB"/>
              </w:rPr>
              <w:t>Quiz</w:t>
            </w:r>
          </w:p>
        </w:tc>
        <w:tc>
          <w:tcPr>
            <w:tcW w:w="1684" w:type="dxa"/>
          </w:tcPr>
          <w:p w14:paraId="00A62BF6" w14:textId="77777777" w:rsidR="0032155C" w:rsidRDefault="0032155C" w:rsidP="0032155C">
            <w:pPr>
              <w:rPr>
                <w:lang w:val="en-US" w:eastAsia="en-GB"/>
              </w:rPr>
            </w:pPr>
            <w:r>
              <w:rPr>
                <w:lang w:val="en-US" w:eastAsia="en-GB"/>
              </w:rPr>
              <w:t>Click on quiz link in index page and test each question</w:t>
            </w:r>
          </w:p>
        </w:tc>
        <w:tc>
          <w:tcPr>
            <w:tcW w:w="1507" w:type="dxa"/>
          </w:tcPr>
          <w:p w14:paraId="01F119D1" w14:textId="77777777" w:rsidR="0032155C" w:rsidRDefault="0032155C" w:rsidP="0032155C">
            <w:pPr>
              <w:rPr>
                <w:lang w:val="en-US" w:eastAsia="en-GB"/>
              </w:rPr>
            </w:pPr>
            <w:r>
              <w:rPr>
                <w:lang w:val="en-US" w:eastAsia="en-GB"/>
              </w:rPr>
              <w:t xml:space="preserve">That the quiz will output a different string depending on number of correct answers </w:t>
            </w:r>
          </w:p>
        </w:tc>
        <w:tc>
          <w:tcPr>
            <w:tcW w:w="1288" w:type="dxa"/>
          </w:tcPr>
          <w:p w14:paraId="1978292B" w14:textId="77777777" w:rsidR="0032155C" w:rsidRDefault="0097615C" w:rsidP="0032155C">
            <w:pPr>
              <w:rPr>
                <w:lang w:val="en-US" w:eastAsia="en-GB"/>
              </w:rPr>
            </w:pPr>
            <w:r>
              <w:rPr>
                <w:lang w:val="en-US" w:eastAsia="en-GB"/>
              </w:rPr>
              <w:t xml:space="preserve">The Quiz outputs the correct strings based on the results </w:t>
            </w:r>
          </w:p>
        </w:tc>
        <w:tc>
          <w:tcPr>
            <w:tcW w:w="2308" w:type="dxa"/>
          </w:tcPr>
          <w:p w14:paraId="31D0051D" w14:textId="77777777" w:rsidR="0032155C" w:rsidRDefault="0097615C" w:rsidP="0032155C">
            <w:pPr>
              <w:rPr>
                <w:lang w:val="en-US" w:eastAsia="en-GB"/>
              </w:rPr>
            </w:pPr>
            <w:r>
              <w:rPr>
                <w:lang w:val="en-US" w:eastAsia="en-GB"/>
              </w:rPr>
              <w:t>N/A</w:t>
            </w:r>
          </w:p>
        </w:tc>
        <w:tc>
          <w:tcPr>
            <w:tcW w:w="268" w:type="dxa"/>
          </w:tcPr>
          <w:p w14:paraId="1460F45B" w14:textId="77777777" w:rsidR="0032155C" w:rsidRDefault="0097615C" w:rsidP="0032155C">
            <w:pPr>
              <w:rPr>
                <w:lang w:val="en-US" w:eastAsia="en-GB"/>
              </w:rPr>
            </w:pPr>
            <w:r>
              <w:rPr>
                <w:lang w:val="en-US" w:eastAsia="en-GB"/>
              </w:rPr>
              <w:t>quiz.html</w:t>
            </w:r>
          </w:p>
        </w:tc>
      </w:tr>
      <w:tr w:rsidR="0097615C" w14:paraId="064609CF" w14:textId="77777777" w:rsidTr="0097615C">
        <w:tc>
          <w:tcPr>
            <w:tcW w:w="1288" w:type="dxa"/>
          </w:tcPr>
          <w:p w14:paraId="7BF8242B" w14:textId="77777777" w:rsidR="0097615C" w:rsidRDefault="0097615C" w:rsidP="0097615C">
            <w:pPr>
              <w:rPr>
                <w:lang w:val="en-US" w:eastAsia="en-GB"/>
              </w:rPr>
            </w:pPr>
            <w:r>
              <w:rPr>
                <w:lang w:val="en-US" w:eastAsia="en-GB"/>
              </w:rPr>
              <w:t>Slide Show</w:t>
            </w:r>
          </w:p>
        </w:tc>
        <w:tc>
          <w:tcPr>
            <w:tcW w:w="1684" w:type="dxa"/>
          </w:tcPr>
          <w:p w14:paraId="79907BDB" w14:textId="77777777" w:rsidR="0097615C" w:rsidRDefault="0097615C" w:rsidP="0097615C">
            <w:pPr>
              <w:rPr>
                <w:lang w:val="en-US" w:eastAsia="en-GB"/>
              </w:rPr>
            </w:pPr>
            <w:r>
              <w:rPr>
                <w:lang w:val="en-US" w:eastAsia="en-GB"/>
              </w:rPr>
              <w:t>Test that the slideshow works</w:t>
            </w:r>
          </w:p>
        </w:tc>
        <w:tc>
          <w:tcPr>
            <w:tcW w:w="1507" w:type="dxa"/>
          </w:tcPr>
          <w:p w14:paraId="36EC72AD" w14:textId="77777777" w:rsidR="0097615C" w:rsidRDefault="0097615C" w:rsidP="0097615C">
            <w:pPr>
              <w:rPr>
                <w:lang w:val="en-US" w:eastAsia="en-GB"/>
              </w:rPr>
            </w:pPr>
            <w:r>
              <w:rPr>
                <w:lang w:val="en-US" w:eastAsia="en-GB"/>
              </w:rPr>
              <w:t xml:space="preserve">That all three pictures will display correctly with corresponding buttons </w:t>
            </w:r>
          </w:p>
        </w:tc>
        <w:tc>
          <w:tcPr>
            <w:tcW w:w="1288" w:type="dxa"/>
          </w:tcPr>
          <w:p w14:paraId="27F822E7" w14:textId="77777777" w:rsidR="0097615C" w:rsidRDefault="0097615C" w:rsidP="0097615C">
            <w:pPr>
              <w:rPr>
                <w:lang w:val="en-US" w:eastAsia="en-GB"/>
              </w:rPr>
            </w:pPr>
            <w:r>
              <w:rPr>
                <w:lang w:val="en-US" w:eastAsia="en-GB"/>
              </w:rPr>
              <w:t>All three pictures display correctly</w:t>
            </w:r>
          </w:p>
        </w:tc>
        <w:tc>
          <w:tcPr>
            <w:tcW w:w="2308" w:type="dxa"/>
          </w:tcPr>
          <w:p w14:paraId="755FB967" w14:textId="77777777" w:rsidR="0097615C" w:rsidRDefault="0097615C" w:rsidP="0097615C">
            <w:pPr>
              <w:rPr>
                <w:lang w:val="en-US" w:eastAsia="en-GB"/>
              </w:rPr>
            </w:pPr>
            <w:r>
              <w:rPr>
                <w:lang w:val="en-US" w:eastAsia="en-GB"/>
              </w:rPr>
              <w:t>N/A</w:t>
            </w:r>
          </w:p>
        </w:tc>
        <w:tc>
          <w:tcPr>
            <w:tcW w:w="268" w:type="dxa"/>
          </w:tcPr>
          <w:p w14:paraId="74589B2D" w14:textId="77777777" w:rsidR="0097615C" w:rsidRDefault="0097615C" w:rsidP="0097615C">
            <w:pPr>
              <w:rPr>
                <w:lang w:val="en-US" w:eastAsia="en-GB"/>
              </w:rPr>
            </w:pPr>
            <w:r>
              <w:rPr>
                <w:lang w:val="en-US" w:eastAsia="en-GB"/>
              </w:rPr>
              <w:t>Index.html</w:t>
            </w:r>
          </w:p>
        </w:tc>
      </w:tr>
      <w:tr w:rsidR="0097615C" w14:paraId="2962C6F9" w14:textId="77777777" w:rsidTr="0097615C">
        <w:tc>
          <w:tcPr>
            <w:tcW w:w="1288" w:type="dxa"/>
          </w:tcPr>
          <w:p w14:paraId="47F2F270" w14:textId="77777777" w:rsidR="0097615C" w:rsidRDefault="0097615C" w:rsidP="0097615C">
            <w:pPr>
              <w:rPr>
                <w:lang w:val="en-US" w:eastAsia="en-GB"/>
              </w:rPr>
            </w:pPr>
            <w:r>
              <w:rPr>
                <w:lang w:val="en-US" w:eastAsia="en-GB"/>
              </w:rPr>
              <w:t>Calculate food budget</w:t>
            </w:r>
          </w:p>
        </w:tc>
        <w:tc>
          <w:tcPr>
            <w:tcW w:w="1684" w:type="dxa"/>
          </w:tcPr>
          <w:p w14:paraId="4E4B7AEB" w14:textId="77777777" w:rsidR="0097615C" w:rsidRDefault="0097615C" w:rsidP="0097615C">
            <w:pPr>
              <w:rPr>
                <w:lang w:val="en-US" w:eastAsia="en-GB"/>
              </w:rPr>
            </w:pPr>
            <w:r>
              <w:rPr>
                <w:lang w:val="en-US" w:eastAsia="en-GB"/>
              </w:rPr>
              <w:t>Test that a user can input their food budget</w:t>
            </w:r>
          </w:p>
        </w:tc>
        <w:tc>
          <w:tcPr>
            <w:tcW w:w="1507" w:type="dxa"/>
          </w:tcPr>
          <w:p w14:paraId="40B7671B" w14:textId="77777777" w:rsidR="0097615C" w:rsidRDefault="0097615C" w:rsidP="0097615C">
            <w:pPr>
              <w:rPr>
                <w:lang w:val="en-US" w:eastAsia="en-GB"/>
              </w:rPr>
            </w:pPr>
            <w:r>
              <w:rPr>
                <w:lang w:val="en-US" w:eastAsia="en-GB"/>
              </w:rPr>
              <w:t xml:space="preserve">A user can input the food they eat each week and receive a price </w:t>
            </w:r>
          </w:p>
        </w:tc>
        <w:tc>
          <w:tcPr>
            <w:tcW w:w="1288" w:type="dxa"/>
          </w:tcPr>
          <w:p w14:paraId="56FB5990" w14:textId="77777777" w:rsidR="0097615C" w:rsidRDefault="0097615C" w:rsidP="0097615C">
            <w:pPr>
              <w:rPr>
                <w:lang w:val="en-US" w:eastAsia="en-GB"/>
              </w:rPr>
            </w:pPr>
            <w:r>
              <w:rPr>
                <w:lang w:val="en-US" w:eastAsia="en-GB"/>
              </w:rPr>
              <w:t>Food budget calculator is not available</w:t>
            </w:r>
          </w:p>
        </w:tc>
        <w:tc>
          <w:tcPr>
            <w:tcW w:w="2308" w:type="dxa"/>
          </w:tcPr>
          <w:p w14:paraId="03A7D297" w14:textId="77777777" w:rsidR="0097615C" w:rsidRDefault="0097615C" w:rsidP="0097615C">
            <w:pPr>
              <w:rPr>
                <w:lang w:val="en-US" w:eastAsia="en-GB"/>
              </w:rPr>
            </w:pPr>
            <w:r>
              <w:rPr>
                <w:lang w:val="en-US" w:eastAsia="en-GB"/>
              </w:rPr>
              <w:t xml:space="preserve">To design a calculator with preset commands such as ‘protein’ and then a user can enter how much they spend on protein which the calculator can add to other preset commands. </w:t>
            </w:r>
          </w:p>
        </w:tc>
        <w:tc>
          <w:tcPr>
            <w:tcW w:w="268" w:type="dxa"/>
          </w:tcPr>
          <w:p w14:paraId="5846A633" w14:textId="77777777" w:rsidR="0097615C" w:rsidRDefault="0097615C" w:rsidP="0097615C">
            <w:pPr>
              <w:rPr>
                <w:lang w:val="en-US" w:eastAsia="en-GB"/>
              </w:rPr>
            </w:pPr>
            <w:r>
              <w:rPr>
                <w:lang w:val="en-US" w:eastAsia="en-GB"/>
              </w:rPr>
              <w:t>Index.html</w:t>
            </w:r>
          </w:p>
        </w:tc>
      </w:tr>
      <w:tr w:rsidR="0032155C" w14:paraId="5CB350A7" w14:textId="77777777" w:rsidTr="0097615C">
        <w:tc>
          <w:tcPr>
            <w:tcW w:w="1288" w:type="dxa"/>
          </w:tcPr>
          <w:p w14:paraId="4D780D22" w14:textId="77777777" w:rsidR="0032155C" w:rsidRDefault="0097615C" w:rsidP="0032155C">
            <w:pPr>
              <w:rPr>
                <w:lang w:val="en-US" w:eastAsia="en-GB"/>
              </w:rPr>
            </w:pPr>
            <w:r>
              <w:rPr>
                <w:lang w:val="en-US" w:eastAsia="en-GB"/>
              </w:rPr>
              <w:t>Recipe API</w:t>
            </w:r>
          </w:p>
        </w:tc>
        <w:tc>
          <w:tcPr>
            <w:tcW w:w="1684" w:type="dxa"/>
          </w:tcPr>
          <w:p w14:paraId="119CA08E" w14:textId="77777777" w:rsidR="0032155C" w:rsidRDefault="0097615C" w:rsidP="0032155C">
            <w:pPr>
              <w:rPr>
                <w:lang w:val="en-US" w:eastAsia="en-GB"/>
              </w:rPr>
            </w:pPr>
            <w:r>
              <w:rPr>
                <w:lang w:val="en-US" w:eastAsia="en-GB"/>
              </w:rPr>
              <w:t>Search for a food recipe</w:t>
            </w:r>
          </w:p>
        </w:tc>
        <w:tc>
          <w:tcPr>
            <w:tcW w:w="1507" w:type="dxa"/>
          </w:tcPr>
          <w:p w14:paraId="40C81AD6" w14:textId="77777777" w:rsidR="0032155C" w:rsidRDefault="0097615C" w:rsidP="0032155C">
            <w:pPr>
              <w:rPr>
                <w:lang w:val="en-US" w:eastAsia="en-GB"/>
              </w:rPr>
            </w:pPr>
            <w:r>
              <w:rPr>
                <w:lang w:val="en-US" w:eastAsia="en-GB"/>
              </w:rPr>
              <w:t xml:space="preserve">User can enter </w:t>
            </w:r>
            <w:r w:rsidR="0068005D">
              <w:rPr>
                <w:lang w:val="en-US" w:eastAsia="en-GB"/>
              </w:rPr>
              <w:t xml:space="preserve">key words into </w:t>
            </w:r>
            <w:r w:rsidR="0068005D">
              <w:rPr>
                <w:lang w:val="en-US" w:eastAsia="en-GB"/>
              </w:rPr>
              <w:lastRenderedPageBreak/>
              <w:t>search bar and receive suggestions</w:t>
            </w:r>
          </w:p>
        </w:tc>
        <w:tc>
          <w:tcPr>
            <w:tcW w:w="1288" w:type="dxa"/>
          </w:tcPr>
          <w:p w14:paraId="57BA66DF" w14:textId="77777777" w:rsidR="0032155C" w:rsidRDefault="0068005D" w:rsidP="0032155C">
            <w:pPr>
              <w:rPr>
                <w:lang w:val="en-US" w:eastAsia="en-GB"/>
              </w:rPr>
            </w:pPr>
            <w:r>
              <w:rPr>
                <w:lang w:val="en-US" w:eastAsia="en-GB"/>
              </w:rPr>
              <w:lastRenderedPageBreak/>
              <w:t xml:space="preserve">Search bar does not </w:t>
            </w:r>
            <w:r>
              <w:rPr>
                <w:lang w:val="en-US" w:eastAsia="en-GB"/>
              </w:rPr>
              <w:lastRenderedPageBreak/>
              <w:t>return results</w:t>
            </w:r>
          </w:p>
        </w:tc>
        <w:tc>
          <w:tcPr>
            <w:tcW w:w="2308" w:type="dxa"/>
          </w:tcPr>
          <w:p w14:paraId="25095EC4" w14:textId="77777777" w:rsidR="0032155C" w:rsidRDefault="0068005D" w:rsidP="0032155C">
            <w:pPr>
              <w:rPr>
                <w:lang w:val="en-US" w:eastAsia="en-GB"/>
              </w:rPr>
            </w:pPr>
            <w:r>
              <w:rPr>
                <w:lang w:val="en-US" w:eastAsia="en-GB"/>
              </w:rPr>
              <w:lastRenderedPageBreak/>
              <w:t xml:space="preserve">To check the console and try to </w:t>
            </w:r>
            <w:r>
              <w:rPr>
                <w:lang w:val="en-US" w:eastAsia="en-GB"/>
              </w:rPr>
              <w:lastRenderedPageBreak/>
              <w:t xml:space="preserve">understand why the errors occur </w:t>
            </w:r>
          </w:p>
        </w:tc>
        <w:tc>
          <w:tcPr>
            <w:tcW w:w="268" w:type="dxa"/>
          </w:tcPr>
          <w:p w14:paraId="7385524D" w14:textId="77777777" w:rsidR="0032155C" w:rsidRDefault="0068005D" w:rsidP="0032155C">
            <w:pPr>
              <w:rPr>
                <w:lang w:val="en-US" w:eastAsia="en-GB"/>
              </w:rPr>
            </w:pPr>
            <w:r>
              <w:rPr>
                <w:lang w:val="en-US" w:eastAsia="en-GB"/>
              </w:rPr>
              <w:lastRenderedPageBreak/>
              <w:t>Recipes.html</w:t>
            </w:r>
          </w:p>
        </w:tc>
      </w:tr>
      <w:tr w:rsidR="0068005D" w14:paraId="528B88EA" w14:textId="77777777" w:rsidTr="0097615C">
        <w:tc>
          <w:tcPr>
            <w:tcW w:w="1288" w:type="dxa"/>
          </w:tcPr>
          <w:p w14:paraId="6629FA19" w14:textId="77777777" w:rsidR="0068005D" w:rsidRDefault="0068005D" w:rsidP="0032155C">
            <w:pPr>
              <w:rPr>
                <w:lang w:val="en-US" w:eastAsia="en-GB"/>
              </w:rPr>
            </w:pPr>
            <w:r>
              <w:rPr>
                <w:lang w:val="en-US" w:eastAsia="en-GB"/>
              </w:rPr>
              <w:t>Contact form</w:t>
            </w:r>
          </w:p>
        </w:tc>
        <w:tc>
          <w:tcPr>
            <w:tcW w:w="1684" w:type="dxa"/>
          </w:tcPr>
          <w:p w14:paraId="736C6C58" w14:textId="77777777" w:rsidR="0068005D" w:rsidRDefault="0068005D" w:rsidP="0032155C">
            <w:pPr>
              <w:rPr>
                <w:lang w:val="en-US" w:eastAsia="en-GB"/>
              </w:rPr>
            </w:pPr>
            <w:r>
              <w:rPr>
                <w:lang w:val="en-US" w:eastAsia="en-GB"/>
              </w:rPr>
              <w:t xml:space="preserve">To enter information </w:t>
            </w:r>
          </w:p>
        </w:tc>
        <w:tc>
          <w:tcPr>
            <w:tcW w:w="1507" w:type="dxa"/>
          </w:tcPr>
          <w:p w14:paraId="21854EF4" w14:textId="77777777" w:rsidR="0068005D" w:rsidRDefault="0068005D" w:rsidP="0032155C">
            <w:pPr>
              <w:rPr>
                <w:lang w:val="en-US" w:eastAsia="en-GB"/>
              </w:rPr>
            </w:pPr>
            <w:r>
              <w:rPr>
                <w:lang w:val="en-US" w:eastAsia="en-GB"/>
              </w:rPr>
              <w:t xml:space="preserve">That a user can enter </w:t>
            </w:r>
            <w:r w:rsidR="0089309A">
              <w:rPr>
                <w:lang w:val="en-US" w:eastAsia="en-GB"/>
              </w:rPr>
              <w:t>their</w:t>
            </w:r>
            <w:r>
              <w:rPr>
                <w:lang w:val="en-US" w:eastAsia="en-GB"/>
              </w:rPr>
              <w:t xml:space="preserve"> information or question. </w:t>
            </w:r>
          </w:p>
        </w:tc>
        <w:tc>
          <w:tcPr>
            <w:tcW w:w="1288" w:type="dxa"/>
          </w:tcPr>
          <w:p w14:paraId="1232982C" w14:textId="77777777" w:rsidR="0068005D" w:rsidRDefault="0068005D" w:rsidP="0032155C">
            <w:pPr>
              <w:rPr>
                <w:lang w:val="en-US" w:eastAsia="en-GB"/>
              </w:rPr>
            </w:pPr>
            <w:r>
              <w:rPr>
                <w:lang w:val="en-US" w:eastAsia="en-GB"/>
              </w:rPr>
              <w:t>User can enter information. However, ‘submit’ only refreshes the code.</w:t>
            </w:r>
          </w:p>
        </w:tc>
        <w:tc>
          <w:tcPr>
            <w:tcW w:w="2308" w:type="dxa"/>
          </w:tcPr>
          <w:p w14:paraId="3A0485EF" w14:textId="77777777" w:rsidR="0068005D" w:rsidRDefault="0068005D" w:rsidP="0032155C">
            <w:pPr>
              <w:rPr>
                <w:lang w:val="en-US" w:eastAsia="en-GB"/>
              </w:rPr>
            </w:pPr>
            <w:r>
              <w:rPr>
                <w:lang w:val="en-US" w:eastAsia="en-GB"/>
              </w:rPr>
              <w:t xml:space="preserve">Add some SQL so that the form can send data to desired tables. </w:t>
            </w:r>
          </w:p>
        </w:tc>
        <w:tc>
          <w:tcPr>
            <w:tcW w:w="268" w:type="dxa"/>
          </w:tcPr>
          <w:p w14:paraId="5A92F345" w14:textId="77777777" w:rsidR="0068005D" w:rsidRDefault="0068005D" w:rsidP="0032155C">
            <w:pPr>
              <w:rPr>
                <w:lang w:val="en-US" w:eastAsia="en-GB"/>
              </w:rPr>
            </w:pPr>
            <w:r>
              <w:rPr>
                <w:lang w:val="en-US" w:eastAsia="en-GB"/>
              </w:rPr>
              <w:t>Contact.html</w:t>
            </w:r>
          </w:p>
        </w:tc>
      </w:tr>
    </w:tbl>
    <w:p w14:paraId="4E105398" w14:textId="77777777" w:rsidR="00291D16" w:rsidRPr="00F37431" w:rsidRDefault="00291D16" w:rsidP="00F37431">
      <w:pPr>
        <w:rPr>
          <w:lang w:val="en-US" w:eastAsia="en-GB"/>
        </w:rPr>
      </w:pPr>
    </w:p>
    <w:p w14:paraId="6363DF35" w14:textId="77777777" w:rsidR="001C253A" w:rsidRDefault="006817F1" w:rsidP="007C0E86">
      <w:pPr>
        <w:pStyle w:val="Heading1"/>
        <w:rPr>
          <w:lang w:eastAsia="en-GB"/>
        </w:rPr>
      </w:pPr>
      <w:bookmarkStart w:id="43" w:name="_Toc26812462"/>
      <w:r>
        <w:rPr>
          <w:lang w:eastAsia="en-GB"/>
        </w:rPr>
        <w:t>Reflection</w:t>
      </w:r>
      <w:bookmarkEnd w:id="43"/>
    </w:p>
    <w:p w14:paraId="0976F12A" w14:textId="77777777" w:rsidR="006817F1" w:rsidRDefault="006817F1" w:rsidP="006817F1">
      <w:pPr>
        <w:rPr>
          <w:lang w:eastAsia="en-GB"/>
        </w:rPr>
      </w:pPr>
      <w:r>
        <w:rPr>
          <w:lang w:eastAsia="en-GB"/>
        </w:rPr>
        <w:t xml:space="preserve">The website is not functioning as desired, most notably the recipes API which despite many efforts is unable to retrieve data. Some features such as the quiz do work as intended and show use of Java Script along with styles. Another example of Java is the BMI calculator which does work as intended along with using a presentable style. There are clear examples of the 12 grid bootstrap principles being used although some pages have not made use of the ‘mobile first’ strategy. Despite functions not working the website </w:t>
      </w:r>
      <w:r w:rsidR="00333D89">
        <w:rPr>
          <w:lang w:eastAsia="en-GB"/>
        </w:rPr>
        <w:t xml:space="preserve">overall has a reasonable level of usability, there are no ‘dead ends’ as the website navigation works on every page as well as external links opening in a new tab which was an intentional feature. </w:t>
      </w:r>
    </w:p>
    <w:p w14:paraId="330E83DE" w14:textId="77777777" w:rsidR="00C03692" w:rsidRDefault="00C03692" w:rsidP="006817F1">
      <w:pPr>
        <w:rPr>
          <w:lang w:eastAsia="en-GB"/>
        </w:rPr>
      </w:pPr>
      <w:r>
        <w:rPr>
          <w:lang w:eastAsia="en-GB"/>
        </w:rPr>
        <w:t xml:space="preserve">Improvements </w:t>
      </w:r>
    </w:p>
    <w:p w14:paraId="4EE5AA8C" w14:textId="77777777" w:rsidR="00C03692" w:rsidRPr="006817F1" w:rsidRDefault="00C03692" w:rsidP="006817F1">
      <w:pPr>
        <w:rPr>
          <w:lang w:eastAsia="en-GB"/>
        </w:rPr>
      </w:pPr>
      <w:r>
        <w:rPr>
          <w:lang w:eastAsia="en-GB"/>
        </w:rPr>
        <w:t>The main improvement for the report would be to improve the API so that it is able to let users to search for recipes which unfortunately was something that could not be completed in the desired time. The second feature would be to have a fully working food budget that is able to give users relevant information to inform them what they are spending their money on.</w:t>
      </w:r>
    </w:p>
    <w:p w14:paraId="5BCCA0F6" w14:textId="77777777" w:rsidR="00B452B6" w:rsidRDefault="00B452B6" w:rsidP="00B452B6">
      <w:pPr>
        <w:pStyle w:val="Heading1"/>
        <w:rPr>
          <w:lang w:eastAsia="en-GB"/>
        </w:rPr>
      </w:pPr>
      <w:bookmarkStart w:id="44" w:name="_Toc26812463"/>
      <w:r>
        <w:rPr>
          <w:lang w:eastAsia="en-GB"/>
        </w:rPr>
        <w:t>Tutorials Used</w:t>
      </w:r>
      <w:bookmarkEnd w:id="44"/>
    </w:p>
    <w:p w14:paraId="5447F0FB" w14:textId="77777777" w:rsidR="00B452B6" w:rsidRDefault="00B452B6" w:rsidP="00B452B6">
      <w:pPr>
        <w:rPr>
          <w:lang w:val="en-US" w:eastAsia="en-GB"/>
        </w:rPr>
      </w:pPr>
      <w:r>
        <w:rPr>
          <w:lang w:val="en-US" w:eastAsia="en-GB"/>
        </w:rPr>
        <w:t>To create the website some online tutorials were used as follows:</w:t>
      </w:r>
    </w:p>
    <w:p w14:paraId="66F4B170" w14:textId="77777777" w:rsidR="00B452B6" w:rsidRDefault="00B452B6" w:rsidP="00B452B6">
      <w:pPr>
        <w:rPr>
          <w:lang w:val="en-US" w:eastAsia="en-GB"/>
        </w:rPr>
      </w:pPr>
      <w:r>
        <w:rPr>
          <w:lang w:val="en-US" w:eastAsia="en-GB"/>
        </w:rPr>
        <w:t>Academind</w:t>
      </w:r>
      <w:sdt>
        <w:sdtPr>
          <w:rPr>
            <w:lang w:val="en-US" w:eastAsia="en-GB"/>
          </w:rPr>
          <w:id w:val="-226222183"/>
          <w:citation/>
        </w:sdtPr>
        <w:sdtEndPr/>
        <w:sdtContent>
          <w:r>
            <w:rPr>
              <w:lang w:val="en-US" w:eastAsia="en-GB"/>
            </w:rPr>
            <w:fldChar w:fldCharType="begin"/>
          </w:r>
          <w:r>
            <w:rPr>
              <w:lang w:eastAsia="en-GB"/>
            </w:rPr>
            <w:instrText xml:space="preserve"> CITATION Aca18 \l 2057 </w:instrText>
          </w:r>
          <w:r>
            <w:rPr>
              <w:lang w:val="en-US" w:eastAsia="en-GB"/>
            </w:rPr>
            <w:fldChar w:fldCharType="separate"/>
          </w:r>
          <w:r w:rsidR="00FD1FA2">
            <w:rPr>
              <w:noProof/>
              <w:lang w:eastAsia="en-GB"/>
            </w:rPr>
            <w:t xml:space="preserve"> </w:t>
          </w:r>
          <w:r w:rsidR="00FD1FA2" w:rsidRPr="00FD1FA2">
            <w:rPr>
              <w:noProof/>
              <w:lang w:eastAsia="en-GB"/>
            </w:rPr>
            <w:t>[5]</w:t>
          </w:r>
          <w:r>
            <w:rPr>
              <w:lang w:val="en-US" w:eastAsia="en-GB"/>
            </w:rPr>
            <w:fldChar w:fldCharType="end"/>
          </w:r>
        </w:sdtContent>
      </w:sdt>
    </w:p>
    <w:p w14:paraId="5447F0E0" w14:textId="77777777" w:rsidR="008C30A3" w:rsidRDefault="00B452B6" w:rsidP="00CF5659">
      <w:pPr>
        <w:rPr>
          <w:lang w:val="en-US" w:eastAsia="en-GB"/>
        </w:rPr>
      </w:pPr>
      <w:r>
        <w:rPr>
          <w:lang w:val="en-US" w:eastAsia="en-GB"/>
        </w:rPr>
        <w:t>Cr</w:t>
      </w:r>
      <w:r w:rsidR="00CF5659">
        <w:rPr>
          <w:lang w:val="en-US" w:eastAsia="en-GB"/>
        </w:rPr>
        <w:t>e</w:t>
      </w:r>
      <w:r>
        <w:rPr>
          <w:lang w:val="en-US" w:eastAsia="en-GB"/>
        </w:rPr>
        <w:t xml:space="preserve">ating a quiz </w:t>
      </w:r>
      <w:sdt>
        <w:sdtPr>
          <w:rPr>
            <w:lang w:val="en-US" w:eastAsia="en-GB"/>
          </w:rPr>
          <w:id w:val="1642771871"/>
          <w:citation/>
        </w:sdtPr>
        <w:sdtEndPr/>
        <w:sdtContent>
          <w:r>
            <w:rPr>
              <w:lang w:val="en-US" w:eastAsia="en-GB"/>
            </w:rPr>
            <w:fldChar w:fldCharType="begin"/>
          </w:r>
          <w:r>
            <w:rPr>
              <w:lang w:eastAsia="en-GB"/>
            </w:rPr>
            <w:instrText xml:space="preserve"> CITATION Ful11 \l 2057 </w:instrText>
          </w:r>
          <w:r>
            <w:rPr>
              <w:lang w:val="en-US" w:eastAsia="en-GB"/>
            </w:rPr>
            <w:fldChar w:fldCharType="separate"/>
          </w:r>
          <w:r w:rsidR="00FD1FA2" w:rsidRPr="00FD1FA2">
            <w:rPr>
              <w:noProof/>
              <w:lang w:eastAsia="en-GB"/>
            </w:rPr>
            <w:t>[6]</w:t>
          </w:r>
          <w:r>
            <w:rPr>
              <w:lang w:val="en-US" w:eastAsia="en-GB"/>
            </w:rPr>
            <w:fldChar w:fldCharType="end"/>
          </w:r>
        </w:sdtContent>
      </w:sdt>
    </w:p>
    <w:p w14:paraId="66F09D63" w14:textId="77777777" w:rsidR="00CF5659" w:rsidRDefault="00CF5659" w:rsidP="00CF5659">
      <w:pPr>
        <w:rPr>
          <w:lang w:val="en-US" w:eastAsia="en-GB"/>
        </w:rPr>
      </w:pPr>
      <w:r>
        <w:rPr>
          <w:lang w:val="en-US" w:eastAsia="en-GB"/>
        </w:rPr>
        <w:t>Web Technologies module was used to help with understanding of Java Script.</w:t>
      </w:r>
    </w:p>
    <w:p w14:paraId="37D2BAE7" w14:textId="77777777" w:rsidR="00FD1FA2" w:rsidRPr="00CF5659" w:rsidRDefault="00FD1FA2" w:rsidP="00CF5659">
      <w:pPr>
        <w:rPr>
          <w:lang w:val="en-US" w:eastAsia="en-GB"/>
        </w:rPr>
      </w:pPr>
    </w:p>
    <w:bookmarkStart w:id="45" w:name="_Toc26812464" w:displacedByCustomXml="next"/>
    <w:sdt>
      <w:sdtPr>
        <w:rPr>
          <w:rFonts w:asciiTheme="minorHAnsi" w:eastAsiaTheme="minorHAnsi" w:hAnsiTheme="minorHAnsi" w:cstheme="minorBidi"/>
          <w:b w:val="0"/>
          <w:color w:val="auto"/>
          <w:sz w:val="22"/>
          <w:szCs w:val="22"/>
          <w:lang w:val="en-GB"/>
        </w:rPr>
        <w:id w:val="73630455"/>
        <w:docPartObj>
          <w:docPartGallery w:val="Bibliographies"/>
          <w:docPartUnique/>
        </w:docPartObj>
      </w:sdtPr>
      <w:sdtEndPr/>
      <w:sdtContent>
        <w:p w14:paraId="2A5904E3" w14:textId="77777777" w:rsidR="00FD1FA2" w:rsidRDefault="00FD1FA2">
          <w:pPr>
            <w:pStyle w:val="Heading1"/>
          </w:pPr>
          <w:r>
            <w:t>Bibliography</w:t>
          </w:r>
          <w:bookmarkEnd w:id="45"/>
        </w:p>
        <w:sdt>
          <w:sdtPr>
            <w:id w:val="111145805"/>
            <w:bibliography/>
          </w:sdtPr>
          <w:sdtEndPr/>
          <w:sdtContent>
            <w:p w14:paraId="341D518E" w14:textId="77777777" w:rsidR="00FD1FA2" w:rsidRDefault="00FD1FA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D1FA2" w14:paraId="205BA519" w14:textId="77777777">
                <w:trPr>
                  <w:divId w:val="854612378"/>
                  <w:tblCellSpacing w:w="15" w:type="dxa"/>
                </w:trPr>
                <w:tc>
                  <w:tcPr>
                    <w:tcW w:w="50" w:type="pct"/>
                    <w:hideMark/>
                  </w:tcPr>
                  <w:p w14:paraId="63CE8D4D" w14:textId="77777777" w:rsidR="00FD1FA2" w:rsidRDefault="00FD1FA2">
                    <w:pPr>
                      <w:pStyle w:val="Bibliography"/>
                      <w:rPr>
                        <w:noProof/>
                        <w:sz w:val="24"/>
                        <w:szCs w:val="24"/>
                        <w:lang w:val="en-US"/>
                      </w:rPr>
                    </w:pPr>
                    <w:r>
                      <w:rPr>
                        <w:noProof/>
                        <w:lang w:val="en-US"/>
                      </w:rPr>
                      <w:t xml:space="preserve">[1] </w:t>
                    </w:r>
                  </w:p>
                </w:tc>
                <w:tc>
                  <w:tcPr>
                    <w:tcW w:w="0" w:type="auto"/>
                    <w:hideMark/>
                  </w:tcPr>
                  <w:p w14:paraId="060F9F37" w14:textId="77777777" w:rsidR="00FD1FA2" w:rsidRDefault="00FD1FA2">
                    <w:pPr>
                      <w:pStyle w:val="Bibliography"/>
                      <w:rPr>
                        <w:noProof/>
                        <w:lang w:val="en-US"/>
                      </w:rPr>
                    </w:pPr>
                    <w:r>
                      <w:rPr>
                        <w:noProof/>
                        <w:lang w:val="en-US"/>
                      </w:rPr>
                      <w:t>peerbits, "Top mobile app development trends that will dominate 2019," [Online]. Available: https://www.peerbits.com/blog/top-mobile-app-development-trends.html. [Accessed 09 December 2019].</w:t>
                    </w:r>
                  </w:p>
                </w:tc>
              </w:tr>
              <w:tr w:rsidR="00FD1FA2" w14:paraId="3145F052" w14:textId="77777777">
                <w:trPr>
                  <w:divId w:val="854612378"/>
                  <w:tblCellSpacing w:w="15" w:type="dxa"/>
                </w:trPr>
                <w:tc>
                  <w:tcPr>
                    <w:tcW w:w="50" w:type="pct"/>
                    <w:hideMark/>
                  </w:tcPr>
                  <w:p w14:paraId="76D978AF" w14:textId="77777777" w:rsidR="00FD1FA2" w:rsidRDefault="00FD1FA2">
                    <w:pPr>
                      <w:pStyle w:val="Bibliography"/>
                      <w:rPr>
                        <w:noProof/>
                        <w:lang w:val="en-US"/>
                      </w:rPr>
                    </w:pPr>
                    <w:r>
                      <w:rPr>
                        <w:noProof/>
                        <w:lang w:val="en-US"/>
                      </w:rPr>
                      <w:t xml:space="preserve">[2] </w:t>
                    </w:r>
                  </w:p>
                </w:tc>
                <w:tc>
                  <w:tcPr>
                    <w:tcW w:w="0" w:type="auto"/>
                    <w:hideMark/>
                  </w:tcPr>
                  <w:p w14:paraId="0FF7D228" w14:textId="77777777" w:rsidR="00FD1FA2" w:rsidRDefault="00FD1FA2">
                    <w:pPr>
                      <w:pStyle w:val="Bibliography"/>
                      <w:rPr>
                        <w:noProof/>
                        <w:lang w:val="en-US"/>
                      </w:rPr>
                    </w:pPr>
                    <w:r>
                      <w:rPr>
                        <w:noProof/>
                        <w:lang w:val="en-US"/>
                      </w:rPr>
                      <w:t>P. G. ,. H. Michael Nofer, "Blockchain," 20 02 2017. [Online]. Available: https://link-springer-com.ezproxy.uwtsd.ac.uk/content/pdf/10.1007/s12599-017-0467-3.pdf. [Accessed 15 11 2019].</w:t>
                    </w:r>
                  </w:p>
                </w:tc>
              </w:tr>
              <w:tr w:rsidR="00FD1FA2" w14:paraId="4491D802" w14:textId="77777777">
                <w:trPr>
                  <w:divId w:val="854612378"/>
                  <w:tblCellSpacing w:w="15" w:type="dxa"/>
                </w:trPr>
                <w:tc>
                  <w:tcPr>
                    <w:tcW w:w="50" w:type="pct"/>
                    <w:hideMark/>
                  </w:tcPr>
                  <w:p w14:paraId="63213E92" w14:textId="77777777" w:rsidR="00FD1FA2" w:rsidRDefault="00FD1FA2">
                    <w:pPr>
                      <w:pStyle w:val="Bibliography"/>
                      <w:rPr>
                        <w:noProof/>
                        <w:lang w:val="en-US"/>
                      </w:rPr>
                    </w:pPr>
                    <w:r>
                      <w:rPr>
                        <w:noProof/>
                        <w:lang w:val="en-US"/>
                      </w:rPr>
                      <w:lastRenderedPageBreak/>
                      <w:t xml:space="preserve">[3] </w:t>
                    </w:r>
                  </w:p>
                </w:tc>
                <w:tc>
                  <w:tcPr>
                    <w:tcW w:w="0" w:type="auto"/>
                    <w:hideMark/>
                  </w:tcPr>
                  <w:p w14:paraId="0D6A5D81" w14:textId="77777777" w:rsidR="00FD1FA2" w:rsidRDefault="00FD1FA2">
                    <w:pPr>
                      <w:pStyle w:val="Bibliography"/>
                      <w:rPr>
                        <w:noProof/>
                        <w:lang w:val="en-US"/>
                      </w:rPr>
                    </w:pPr>
                    <w:r>
                      <w:rPr>
                        <w:noProof/>
                        <w:lang w:val="en-US"/>
                      </w:rPr>
                      <w:t>"vmoksha," [Online]. Available: &lt;button type="button" onclick="Search();"&gt;&lt;i class="fa fa-search"&gt;&lt;/i&gt;&lt;/button&gt;. [Accessed 09 December 2019].</w:t>
                    </w:r>
                  </w:p>
                </w:tc>
              </w:tr>
              <w:tr w:rsidR="00FD1FA2" w14:paraId="5CCF2C58" w14:textId="77777777">
                <w:trPr>
                  <w:divId w:val="854612378"/>
                  <w:tblCellSpacing w:w="15" w:type="dxa"/>
                </w:trPr>
                <w:tc>
                  <w:tcPr>
                    <w:tcW w:w="50" w:type="pct"/>
                    <w:hideMark/>
                  </w:tcPr>
                  <w:p w14:paraId="2A189CC5" w14:textId="77777777" w:rsidR="00FD1FA2" w:rsidRDefault="00FD1FA2">
                    <w:pPr>
                      <w:pStyle w:val="Bibliography"/>
                      <w:rPr>
                        <w:noProof/>
                        <w:lang w:val="en-US"/>
                      </w:rPr>
                    </w:pPr>
                    <w:r>
                      <w:rPr>
                        <w:noProof/>
                        <w:lang w:val="en-US"/>
                      </w:rPr>
                      <w:t xml:space="preserve">[4] </w:t>
                    </w:r>
                  </w:p>
                </w:tc>
                <w:tc>
                  <w:tcPr>
                    <w:tcW w:w="0" w:type="auto"/>
                    <w:hideMark/>
                  </w:tcPr>
                  <w:p w14:paraId="0D42F574" w14:textId="77777777" w:rsidR="00FD1FA2" w:rsidRDefault="00FD1FA2">
                    <w:pPr>
                      <w:pStyle w:val="Bibliography"/>
                      <w:rPr>
                        <w:noProof/>
                        <w:lang w:val="en-US"/>
                      </w:rPr>
                    </w:pPr>
                    <w:r>
                      <w:rPr>
                        <w:noProof/>
                        <w:lang w:val="en-US"/>
                      </w:rPr>
                      <w:t>Edamam, "edama," [Online]. Available: https://www.edamam.com/. [Accessed 9 Deceber 2019].</w:t>
                    </w:r>
                  </w:p>
                </w:tc>
              </w:tr>
              <w:tr w:rsidR="00FD1FA2" w14:paraId="3890F77D" w14:textId="77777777">
                <w:trPr>
                  <w:divId w:val="854612378"/>
                  <w:tblCellSpacing w:w="15" w:type="dxa"/>
                </w:trPr>
                <w:tc>
                  <w:tcPr>
                    <w:tcW w:w="50" w:type="pct"/>
                    <w:hideMark/>
                  </w:tcPr>
                  <w:p w14:paraId="12E51792" w14:textId="77777777" w:rsidR="00FD1FA2" w:rsidRDefault="00FD1FA2">
                    <w:pPr>
                      <w:pStyle w:val="Bibliography"/>
                      <w:rPr>
                        <w:noProof/>
                        <w:lang w:val="en-US"/>
                      </w:rPr>
                    </w:pPr>
                    <w:r>
                      <w:rPr>
                        <w:noProof/>
                        <w:lang w:val="en-US"/>
                      </w:rPr>
                      <w:t xml:space="preserve">[5] </w:t>
                    </w:r>
                  </w:p>
                </w:tc>
                <w:tc>
                  <w:tcPr>
                    <w:tcW w:w="0" w:type="auto"/>
                    <w:hideMark/>
                  </w:tcPr>
                  <w:p w14:paraId="79C5E938" w14:textId="77777777" w:rsidR="00FD1FA2" w:rsidRDefault="00FD1FA2">
                    <w:pPr>
                      <w:pStyle w:val="Bibliography"/>
                      <w:rPr>
                        <w:noProof/>
                        <w:lang w:val="en-US"/>
                      </w:rPr>
                    </w:pPr>
                    <w:r>
                      <w:rPr>
                        <w:noProof/>
                        <w:lang w:val="en-US"/>
                      </w:rPr>
                      <w:t>Academind, "YouTube," 26 Feb 2018. [Online]. Available: https://www.youtube.com/watch?v=7g8Gg2QVdeU&amp;list=PL55RiY5tL51rLqH4-8LBVlUTIFF70dxhb. [Accessed 09 December 2019].</w:t>
                    </w:r>
                  </w:p>
                </w:tc>
              </w:tr>
              <w:tr w:rsidR="00FD1FA2" w14:paraId="70911E3F" w14:textId="77777777">
                <w:trPr>
                  <w:divId w:val="854612378"/>
                  <w:tblCellSpacing w:w="15" w:type="dxa"/>
                </w:trPr>
                <w:tc>
                  <w:tcPr>
                    <w:tcW w:w="50" w:type="pct"/>
                    <w:hideMark/>
                  </w:tcPr>
                  <w:p w14:paraId="2C7350DA" w14:textId="77777777" w:rsidR="00FD1FA2" w:rsidRDefault="00FD1FA2">
                    <w:pPr>
                      <w:pStyle w:val="Bibliography"/>
                      <w:rPr>
                        <w:noProof/>
                        <w:lang w:val="en-US"/>
                      </w:rPr>
                    </w:pPr>
                    <w:r>
                      <w:rPr>
                        <w:noProof/>
                        <w:lang w:val="en-US"/>
                      </w:rPr>
                      <w:t xml:space="preserve">[6] </w:t>
                    </w:r>
                  </w:p>
                </w:tc>
                <w:tc>
                  <w:tcPr>
                    <w:tcW w:w="0" w:type="auto"/>
                    <w:hideMark/>
                  </w:tcPr>
                  <w:p w14:paraId="5EF177E3" w14:textId="77777777" w:rsidR="00FD1FA2" w:rsidRDefault="00FD1FA2">
                    <w:pPr>
                      <w:pStyle w:val="Bibliography"/>
                      <w:rPr>
                        <w:noProof/>
                        <w:lang w:val="en-US"/>
                      </w:rPr>
                    </w:pPr>
                    <w:r>
                      <w:rPr>
                        <w:noProof/>
                        <w:lang w:val="en-US"/>
                      </w:rPr>
                      <w:t>FullOfJavaBeans, "YouTube," 20 May 2011. [Online]. Available: https://www.youtube.com/watch?v=ipLlTdOTQCY. [Accessed 04 December 2019].</w:t>
                    </w:r>
                  </w:p>
                </w:tc>
              </w:tr>
            </w:tbl>
            <w:p w14:paraId="0A424E7A" w14:textId="77777777" w:rsidR="00FD1FA2" w:rsidRDefault="00FD1FA2">
              <w:pPr>
                <w:divId w:val="854612378"/>
                <w:rPr>
                  <w:rFonts w:eastAsia="Times New Roman"/>
                  <w:noProof/>
                </w:rPr>
              </w:pPr>
            </w:p>
            <w:p w14:paraId="2CC94DE7" w14:textId="77777777" w:rsidR="00FD1FA2" w:rsidRDefault="00FD1FA2">
              <w:r>
                <w:rPr>
                  <w:b/>
                  <w:bCs/>
                  <w:noProof/>
                </w:rPr>
                <w:fldChar w:fldCharType="end"/>
              </w:r>
            </w:p>
          </w:sdtContent>
        </w:sdt>
      </w:sdtContent>
    </w:sdt>
    <w:p w14:paraId="5CFE68C0" w14:textId="77777777" w:rsidR="00AD2916" w:rsidRDefault="00AD2916" w:rsidP="008C30A3">
      <w:pPr>
        <w:rPr>
          <w:lang w:eastAsia="en-GB"/>
        </w:rPr>
        <w:sectPr w:rsidR="00AD2916">
          <w:headerReference w:type="default" r:id="rId17"/>
          <w:pgSz w:w="11906" w:h="16838"/>
          <w:pgMar w:top="1440" w:right="1440" w:bottom="1440" w:left="1440" w:header="708" w:footer="708" w:gutter="0"/>
          <w:cols w:space="708"/>
          <w:docGrid w:linePitch="360"/>
        </w:sectPr>
      </w:pPr>
    </w:p>
    <w:p w14:paraId="2705839D" w14:textId="77777777" w:rsidR="00AD2916" w:rsidRPr="00AD2916" w:rsidRDefault="00AD2916" w:rsidP="00AD291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D2916" w:rsidRPr="00AD2916" w14:paraId="4E15108A" w14:textId="77777777" w:rsidTr="00F915AF">
        <w:trPr>
          <w:jc w:val="center"/>
        </w:trPr>
        <w:tc>
          <w:tcPr>
            <w:tcW w:w="10670" w:type="dxa"/>
            <w:shd w:val="clear" w:color="auto" w:fill="BFBFBF"/>
          </w:tcPr>
          <w:p w14:paraId="1996ED29" w14:textId="77777777" w:rsidR="00AD2916" w:rsidRPr="00AD2916" w:rsidRDefault="00AD2916" w:rsidP="00AD2916">
            <w:pPr>
              <w:spacing w:after="0" w:line="240" w:lineRule="auto"/>
              <w:rPr>
                <w:rFonts w:ascii="Times New Roman" w:eastAsia="Times New Roman" w:hAnsi="Times New Roman" w:cs="Times New Roman"/>
                <w:sz w:val="20"/>
                <w:szCs w:val="20"/>
                <w:lang w:eastAsia="en-GB"/>
              </w:rPr>
            </w:pPr>
            <w:r w:rsidRPr="00AD2916">
              <w:rPr>
                <w:rFonts w:ascii="Times New Roman" w:eastAsia="Times New Roman" w:hAnsi="Times New Roman" w:cs="Times New Roman"/>
                <w:sz w:val="32"/>
                <w:szCs w:val="32"/>
                <w:lang w:eastAsia="en-GB"/>
              </w:rPr>
              <w:br w:type="page"/>
            </w:r>
            <w:r w:rsidRPr="00AD2916">
              <w:rPr>
                <w:rFonts w:ascii="Calibri" w:eastAsia="Times New Roman" w:hAnsi="Calibri" w:cs="Arial"/>
                <w:b/>
                <w:caps/>
                <w:sz w:val="40"/>
                <w:szCs w:val="20"/>
                <w:lang w:eastAsia="en-GB"/>
              </w:rPr>
              <w:t xml:space="preserve">                 marking criteria and Student FEEDBACK</w:t>
            </w:r>
          </w:p>
        </w:tc>
      </w:tr>
    </w:tbl>
    <w:p w14:paraId="19286563" w14:textId="77777777" w:rsidR="00AD2916" w:rsidRPr="00AD2916" w:rsidRDefault="00AD2916" w:rsidP="00AD2916">
      <w:pPr>
        <w:spacing w:after="0" w:line="240" w:lineRule="auto"/>
        <w:rPr>
          <w:rFonts w:ascii="Times New Roman" w:eastAsia="Times New Roman" w:hAnsi="Times New Roman" w:cs="Times New Roman"/>
          <w:sz w:val="16"/>
          <w:szCs w:val="20"/>
          <w:lang w:eastAsia="en-GB"/>
        </w:rPr>
      </w:pPr>
    </w:p>
    <w:p w14:paraId="3DC645FB" w14:textId="77777777" w:rsidR="00AD2916" w:rsidRPr="00AD2916" w:rsidRDefault="00AD2916" w:rsidP="00AD2916">
      <w:pPr>
        <w:spacing w:after="0" w:line="240" w:lineRule="auto"/>
        <w:jc w:val="both"/>
        <w:rPr>
          <w:rFonts w:ascii="Calibri" w:eastAsia="Times New Roman" w:hAnsi="Calibri" w:cs="Times New Roman"/>
          <w:sz w:val="20"/>
          <w:szCs w:val="20"/>
        </w:rPr>
      </w:pPr>
      <w:r w:rsidRPr="00AD2916">
        <w:rPr>
          <w:rFonts w:ascii="Calibri" w:eastAsia="Times New Roman" w:hAnsi="Calibri" w:cs="Times New Roman"/>
          <w:sz w:val="20"/>
          <w:szCs w:val="20"/>
        </w:rPr>
        <w:t xml:space="preserve">This section details the </w:t>
      </w:r>
      <w:r w:rsidRPr="00AD2916">
        <w:rPr>
          <w:rFonts w:ascii="Calibri" w:eastAsia="Times New Roman" w:hAnsi="Calibri" w:cs="Times New Roman"/>
          <w:i/>
          <w:sz w:val="20"/>
          <w:szCs w:val="20"/>
        </w:rPr>
        <w:t>extent</w:t>
      </w:r>
      <w:r w:rsidRPr="00AD2916">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A777ECE" w14:textId="77777777" w:rsidR="00AD2916" w:rsidRPr="00AD2916" w:rsidRDefault="00AD2916" w:rsidP="00AD291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AD2916" w:rsidRPr="00AD2916" w14:paraId="3A277558"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5488FC2" w14:textId="77777777" w:rsidR="00AD2916" w:rsidRPr="00AD2916" w:rsidRDefault="00AD2916" w:rsidP="00AD2916">
            <w:pPr>
              <w:spacing w:after="0" w:line="240" w:lineRule="auto"/>
              <w:rPr>
                <w:rFonts w:ascii="Calibri" w:eastAsia="Times New Roman" w:hAnsi="Calibri" w:cs="Times New Roman"/>
                <w:b/>
                <w:szCs w:val="20"/>
                <w:lang w:eastAsia="en-GB"/>
              </w:rPr>
            </w:pPr>
            <w:r w:rsidRPr="00AD2916">
              <w:rPr>
                <w:rFonts w:ascii="Calibri" w:eastAsia="Times New Roman" w:hAnsi="Calibri" w:cs="Times New Roman"/>
                <w:b/>
                <w:szCs w:val="16"/>
                <w:lang w:eastAsia="en-GB"/>
              </w:rPr>
              <w:t xml:space="preserve">Common Assessment Criteria </w:t>
            </w:r>
            <w:r w:rsidRPr="00AD2916">
              <w:rPr>
                <w:rFonts w:ascii="Calibri" w:eastAsia="Times New Roman" w:hAnsi="Calibri" w:cs="Times New Roman"/>
                <w:b/>
                <w:szCs w:val="20"/>
                <w:lang w:eastAsia="en-GB"/>
              </w:rPr>
              <w:t xml:space="preserve">Applied </w:t>
            </w:r>
            <w:bookmarkStart w:id="46" w:name="assessmentComponent"/>
            <w:bookmarkEnd w:id="46"/>
            <w:r w:rsidRPr="00AD2916">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BBFE71B" w14:textId="77777777" w:rsidR="00AD2916" w:rsidRPr="00AD2916" w:rsidRDefault="00AD2916" w:rsidP="00AD2916">
            <w:pPr>
              <w:spacing w:after="0" w:line="240" w:lineRule="auto"/>
              <w:ind w:left="34" w:right="113"/>
              <w:jc w:val="center"/>
              <w:rPr>
                <w:rFonts w:ascii="Calibri" w:eastAsia="Times New Roman" w:hAnsi="Calibri" w:cs="Times New Roman"/>
                <w:b/>
                <w:sz w:val="14"/>
                <w:szCs w:val="14"/>
                <w:lang w:eastAsia="en-GB"/>
              </w:rPr>
            </w:pPr>
            <w:r w:rsidRPr="00AD291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11EAA5" w14:textId="77777777" w:rsidR="00AD2916" w:rsidRPr="00AD2916" w:rsidRDefault="00AD2916" w:rsidP="00AD2916">
            <w:pPr>
              <w:spacing w:after="0" w:line="240" w:lineRule="auto"/>
              <w:ind w:left="113" w:right="113"/>
              <w:jc w:val="center"/>
              <w:rPr>
                <w:rFonts w:ascii="Calibri" w:eastAsia="Times New Roman" w:hAnsi="Calibri" w:cs="Times New Roman"/>
                <w:b/>
                <w:sz w:val="14"/>
                <w:szCs w:val="14"/>
                <w:lang w:eastAsia="en-GB"/>
              </w:rPr>
            </w:pPr>
            <w:r w:rsidRPr="00AD2916">
              <w:rPr>
                <w:rFonts w:ascii="Calibri" w:eastAsia="Times New Roman" w:hAnsi="Calibri" w:cs="Times New Roman"/>
                <w:b/>
                <w:sz w:val="14"/>
                <w:szCs w:val="14"/>
                <w:lang w:eastAsia="en-GB"/>
              </w:rPr>
              <w:t xml:space="preserve">Marks </w:t>
            </w:r>
          </w:p>
          <w:p w14:paraId="0663B51B" w14:textId="77777777" w:rsidR="00AD2916" w:rsidRPr="00AD2916" w:rsidRDefault="00AD2916" w:rsidP="00AD2916">
            <w:pPr>
              <w:spacing w:after="0" w:line="240" w:lineRule="auto"/>
              <w:ind w:left="113" w:right="113"/>
              <w:jc w:val="center"/>
              <w:rPr>
                <w:rFonts w:ascii="Calibri" w:eastAsia="Times New Roman" w:hAnsi="Calibri" w:cs="Times New Roman"/>
                <w:b/>
                <w:sz w:val="14"/>
                <w:szCs w:val="14"/>
                <w:lang w:eastAsia="en-GB"/>
              </w:rPr>
            </w:pPr>
            <w:r w:rsidRPr="00AD2916">
              <w:rPr>
                <w:rFonts w:ascii="Calibri" w:eastAsia="Times New Roman" w:hAnsi="Calibri" w:cs="Times New Roman"/>
                <w:b/>
                <w:sz w:val="14"/>
                <w:szCs w:val="14"/>
                <w:lang w:eastAsia="en-GB"/>
              </w:rPr>
              <w:t>awarded</w:t>
            </w:r>
          </w:p>
        </w:tc>
      </w:tr>
      <w:tr w:rsidR="00AD2916" w:rsidRPr="00AD2916" w14:paraId="266F2C40"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16CD9513" w14:textId="77777777" w:rsidR="00AD2916" w:rsidRPr="00AD2916" w:rsidRDefault="00AD2916" w:rsidP="00AD2916">
            <w:pPr>
              <w:spacing w:after="0" w:line="240" w:lineRule="auto"/>
              <w:rPr>
                <w:rFonts w:ascii="Calibri" w:eastAsia="Times New Roman" w:hAnsi="Calibri" w:cs="Times New Roman"/>
                <w:b/>
                <w:sz w:val="16"/>
                <w:szCs w:val="16"/>
                <w:lang w:eastAsia="en-GB"/>
              </w:rPr>
            </w:pPr>
            <w:r w:rsidRPr="00AD2916">
              <w:rPr>
                <w:rFonts w:ascii="Calibri" w:eastAsia="Times New Roman" w:hAnsi="Calibri" w:cs="Times New Roman"/>
                <w:b/>
                <w:sz w:val="20"/>
                <w:szCs w:val="16"/>
                <w:lang w:eastAsia="en-GB"/>
              </w:rPr>
              <w:t xml:space="preserve">1. </w:t>
            </w:r>
            <w:r w:rsidRPr="00AD2916">
              <w:rPr>
                <w:rFonts w:ascii="Calibri" w:eastAsia="Times New Roman" w:hAnsi="Calibri" w:cs="Times New Roman"/>
                <w:b/>
                <w:sz w:val="20"/>
                <w:szCs w:val="20"/>
                <w:lang w:eastAsia="en-GB"/>
              </w:rPr>
              <w:t>Engagement with Literature Skills</w:t>
            </w:r>
            <w:r w:rsidRPr="00AD2916">
              <w:rPr>
                <w:rFonts w:ascii="Calibri" w:eastAsia="Times New Roman" w:hAnsi="Calibri" w:cs="Times New Roman"/>
                <w:b/>
                <w:sz w:val="16"/>
                <w:szCs w:val="16"/>
                <w:lang w:eastAsia="en-GB"/>
              </w:rPr>
              <w:t xml:space="preserve"> </w:t>
            </w:r>
          </w:p>
          <w:p w14:paraId="67DCC727" w14:textId="77777777" w:rsidR="00AD2916" w:rsidRPr="00AD2916" w:rsidRDefault="00AD2916" w:rsidP="00AD291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BD1076D" w14:textId="77777777" w:rsidR="00AD2916" w:rsidRPr="00AD2916" w:rsidRDefault="00AD2916" w:rsidP="00AD29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16956C" w14:textId="77777777" w:rsidR="00AD2916" w:rsidRPr="00AD2916" w:rsidRDefault="00AD2916" w:rsidP="00AD2916">
            <w:pPr>
              <w:spacing w:after="0" w:line="240" w:lineRule="auto"/>
              <w:jc w:val="center"/>
              <w:rPr>
                <w:rFonts w:ascii="Calibri" w:eastAsia="Times New Roman" w:hAnsi="Calibri" w:cs="Times New Roman"/>
                <w:sz w:val="32"/>
                <w:szCs w:val="20"/>
                <w:lang w:eastAsia="en-GB"/>
              </w:rPr>
            </w:pPr>
          </w:p>
        </w:tc>
      </w:tr>
      <w:tr w:rsidR="00AD2916" w:rsidRPr="00AD2916" w14:paraId="0F1BB2EA" w14:textId="77777777" w:rsidTr="00F915AF">
        <w:trPr>
          <w:trHeight w:val="450"/>
        </w:trPr>
        <w:tc>
          <w:tcPr>
            <w:tcW w:w="4435" w:type="pct"/>
            <w:vMerge w:val="restart"/>
            <w:tcBorders>
              <w:top w:val="single" w:sz="4" w:space="0" w:color="auto"/>
              <w:left w:val="single" w:sz="4" w:space="0" w:color="auto"/>
              <w:right w:val="single" w:sz="4" w:space="0" w:color="auto"/>
            </w:tcBorders>
          </w:tcPr>
          <w:p w14:paraId="120148D4" w14:textId="77777777" w:rsidR="00AD2916" w:rsidRPr="00AD2916" w:rsidRDefault="00AD2916" w:rsidP="00AD2916">
            <w:pPr>
              <w:spacing w:after="120" w:line="240" w:lineRule="auto"/>
              <w:rPr>
                <w:rFonts w:ascii="Calibri" w:eastAsia="Times New Roman" w:hAnsi="Calibri" w:cs="Times New Roman"/>
                <w:sz w:val="20"/>
                <w:szCs w:val="14"/>
                <w:lang w:eastAsia="en-GB"/>
              </w:rPr>
            </w:pPr>
            <w:bookmarkStart w:id="47" w:name="feedbackRIL"/>
            <w:bookmarkEnd w:id="47"/>
            <w:r w:rsidRPr="00AD2916">
              <w:rPr>
                <w:rFonts w:ascii="Calibri" w:eastAsia="Times New Roman" w:hAnsi="Calibri" w:cs="Times New Roman"/>
                <w:sz w:val="20"/>
                <w:szCs w:val="14"/>
                <w:lang w:eastAsia="en-GB"/>
              </w:rPr>
              <w:t>A very good introduction of the chosen application trend. The required background from a relevant peer-reviewed study is, however, missing. Expand the scope of references to further improve your research work. (Grade mark: 64.00%)</w:t>
            </w:r>
          </w:p>
        </w:tc>
        <w:tc>
          <w:tcPr>
            <w:tcW w:w="283" w:type="pct"/>
            <w:tcBorders>
              <w:top w:val="single" w:sz="4" w:space="0" w:color="auto"/>
              <w:left w:val="single" w:sz="4" w:space="0" w:color="auto"/>
              <w:right w:val="single" w:sz="4" w:space="0" w:color="auto"/>
            </w:tcBorders>
          </w:tcPr>
          <w:p w14:paraId="56539B9F" w14:textId="77777777" w:rsidR="00AD2916" w:rsidRPr="00AD2916" w:rsidRDefault="00AD2916" w:rsidP="00AD2916">
            <w:pPr>
              <w:spacing w:after="0" w:line="240" w:lineRule="auto"/>
              <w:jc w:val="center"/>
              <w:rPr>
                <w:rFonts w:ascii="Calibri" w:eastAsia="Times New Roman" w:hAnsi="Calibri" w:cs="Times New Roman"/>
                <w:sz w:val="20"/>
                <w:szCs w:val="20"/>
                <w:lang w:eastAsia="en-GB"/>
              </w:rPr>
            </w:pPr>
            <w:bookmarkStart w:id="48" w:name="totalRIL"/>
            <w:bookmarkEnd w:id="48"/>
            <w:r w:rsidRPr="00AD2916">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085FBDA" w14:textId="77777777" w:rsidR="00AD2916" w:rsidRPr="00AD2916" w:rsidRDefault="00AD2916" w:rsidP="00AD2916">
            <w:pPr>
              <w:spacing w:after="0" w:line="240" w:lineRule="auto"/>
              <w:jc w:val="center"/>
              <w:rPr>
                <w:rFonts w:ascii="Calibri" w:eastAsia="Times New Roman" w:hAnsi="Calibri" w:cs="Times New Roman"/>
                <w:sz w:val="20"/>
                <w:szCs w:val="20"/>
                <w:lang w:eastAsia="en-GB"/>
              </w:rPr>
            </w:pPr>
            <w:bookmarkStart w:id="49" w:name="markRIL"/>
            <w:bookmarkEnd w:id="49"/>
            <w:r w:rsidRPr="00AD2916">
              <w:rPr>
                <w:rFonts w:ascii="Calibri" w:eastAsia="Times New Roman" w:hAnsi="Calibri" w:cs="Times New Roman"/>
                <w:sz w:val="20"/>
                <w:szCs w:val="20"/>
                <w:lang w:eastAsia="en-GB"/>
              </w:rPr>
              <w:t>16</w:t>
            </w:r>
          </w:p>
        </w:tc>
      </w:tr>
      <w:tr w:rsidR="00AD2916" w:rsidRPr="00AD2916" w14:paraId="15954A83" w14:textId="77777777" w:rsidTr="00F915AF">
        <w:trPr>
          <w:trHeight w:val="451"/>
        </w:trPr>
        <w:tc>
          <w:tcPr>
            <w:tcW w:w="4435" w:type="pct"/>
            <w:vMerge/>
            <w:tcBorders>
              <w:left w:val="single" w:sz="4" w:space="0" w:color="auto"/>
              <w:bottom w:val="single" w:sz="4" w:space="0" w:color="auto"/>
              <w:right w:val="single" w:sz="4" w:space="0" w:color="auto"/>
            </w:tcBorders>
          </w:tcPr>
          <w:p w14:paraId="34AB70E2" w14:textId="77777777" w:rsidR="00AD2916" w:rsidRPr="00AD2916" w:rsidRDefault="00AD2916" w:rsidP="00AD29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0165895" w14:textId="77777777" w:rsidR="00AD2916" w:rsidRPr="00AD2916" w:rsidRDefault="00AD2916" w:rsidP="00AD29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45114BC" w14:textId="77777777" w:rsidR="00AD2916" w:rsidRPr="00AD2916" w:rsidRDefault="00AD2916" w:rsidP="00AD2916">
            <w:pPr>
              <w:spacing w:after="0" w:line="240" w:lineRule="auto"/>
              <w:jc w:val="center"/>
              <w:rPr>
                <w:rFonts w:ascii="Calibri" w:eastAsia="Times New Roman" w:hAnsi="Calibri" w:cs="Times New Roman"/>
                <w:sz w:val="32"/>
                <w:szCs w:val="20"/>
                <w:lang w:eastAsia="en-GB"/>
              </w:rPr>
            </w:pPr>
          </w:p>
        </w:tc>
      </w:tr>
      <w:tr w:rsidR="00AD2916" w:rsidRPr="00AD2916" w14:paraId="2BCC99F1"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1B5851BE" w14:textId="77777777" w:rsidR="00AD2916" w:rsidRPr="00AD2916" w:rsidRDefault="00AD2916" w:rsidP="00AD2916">
            <w:pPr>
              <w:spacing w:after="0" w:line="240" w:lineRule="auto"/>
              <w:rPr>
                <w:rFonts w:ascii="Calibri" w:eastAsia="Times New Roman" w:hAnsi="Calibri" w:cs="Times New Roman"/>
                <w:b/>
                <w:sz w:val="20"/>
                <w:szCs w:val="20"/>
                <w:lang w:eastAsia="en-GB"/>
              </w:rPr>
            </w:pPr>
            <w:r w:rsidRPr="00AD2916">
              <w:rPr>
                <w:rFonts w:ascii="Calibri" w:eastAsia="Times New Roman" w:hAnsi="Calibri" w:cs="Times New Roman"/>
                <w:b/>
                <w:sz w:val="20"/>
                <w:szCs w:val="16"/>
                <w:lang w:eastAsia="en-GB"/>
              </w:rPr>
              <w:t xml:space="preserve">2. </w:t>
            </w:r>
            <w:r w:rsidRPr="00AD2916">
              <w:rPr>
                <w:rFonts w:ascii="Calibri" w:eastAsia="Times New Roman" w:hAnsi="Calibri" w:cs="Times New Roman"/>
                <w:b/>
                <w:sz w:val="20"/>
                <w:szCs w:val="20"/>
                <w:lang w:eastAsia="en-GB"/>
              </w:rPr>
              <w:t>Knowledge and Understanding Skills</w:t>
            </w:r>
          </w:p>
          <w:p w14:paraId="2644AACF" w14:textId="77777777" w:rsidR="00AD2916" w:rsidRPr="00AD2916" w:rsidRDefault="00AD2916" w:rsidP="00AD291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359974C" w14:textId="77777777" w:rsidR="00AD2916" w:rsidRPr="00AD2916" w:rsidRDefault="00AD2916" w:rsidP="00AD29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F0E1F1F" w14:textId="77777777" w:rsidR="00AD2916" w:rsidRPr="00AD2916" w:rsidRDefault="00AD2916" w:rsidP="00AD2916">
            <w:pPr>
              <w:spacing w:after="0" w:line="240" w:lineRule="auto"/>
              <w:jc w:val="center"/>
              <w:rPr>
                <w:rFonts w:ascii="Calibri" w:eastAsia="Times New Roman" w:hAnsi="Calibri" w:cs="Times New Roman"/>
                <w:sz w:val="32"/>
                <w:szCs w:val="20"/>
                <w:lang w:eastAsia="en-GB"/>
              </w:rPr>
            </w:pPr>
          </w:p>
        </w:tc>
      </w:tr>
      <w:tr w:rsidR="00AD2916" w:rsidRPr="00AD2916" w14:paraId="24144E25" w14:textId="77777777" w:rsidTr="00F915AF">
        <w:trPr>
          <w:trHeight w:val="450"/>
        </w:trPr>
        <w:tc>
          <w:tcPr>
            <w:tcW w:w="4435" w:type="pct"/>
            <w:vMerge w:val="restart"/>
            <w:tcBorders>
              <w:top w:val="single" w:sz="4" w:space="0" w:color="auto"/>
              <w:left w:val="single" w:sz="4" w:space="0" w:color="auto"/>
              <w:right w:val="single" w:sz="4" w:space="0" w:color="auto"/>
            </w:tcBorders>
          </w:tcPr>
          <w:p w14:paraId="633A766F" w14:textId="77777777" w:rsidR="00AD2916" w:rsidRPr="00AD2916" w:rsidRDefault="00AD2916" w:rsidP="00AD2916">
            <w:pPr>
              <w:spacing w:after="120" w:line="240" w:lineRule="auto"/>
              <w:rPr>
                <w:rFonts w:ascii="Calibri" w:eastAsia="Times New Roman" w:hAnsi="Calibri" w:cs="Times New Roman"/>
                <w:sz w:val="20"/>
                <w:szCs w:val="14"/>
                <w:lang w:eastAsia="en-GB"/>
              </w:rPr>
            </w:pPr>
            <w:bookmarkStart w:id="50" w:name="feedbackKUS"/>
            <w:bookmarkEnd w:id="50"/>
          </w:p>
        </w:tc>
        <w:tc>
          <w:tcPr>
            <w:tcW w:w="283" w:type="pct"/>
            <w:tcBorders>
              <w:top w:val="single" w:sz="4" w:space="0" w:color="auto"/>
              <w:left w:val="single" w:sz="4" w:space="0" w:color="auto"/>
              <w:right w:val="single" w:sz="4" w:space="0" w:color="auto"/>
            </w:tcBorders>
          </w:tcPr>
          <w:p w14:paraId="54DE6FE4" w14:textId="77777777" w:rsidR="00AD2916" w:rsidRPr="00AD2916" w:rsidRDefault="00AD2916" w:rsidP="00AD2916">
            <w:pPr>
              <w:spacing w:after="0" w:line="240" w:lineRule="auto"/>
              <w:jc w:val="center"/>
              <w:rPr>
                <w:rFonts w:ascii="Calibri" w:eastAsia="Times New Roman" w:hAnsi="Calibri" w:cs="Times New Roman"/>
                <w:sz w:val="20"/>
                <w:szCs w:val="20"/>
                <w:lang w:eastAsia="en-GB"/>
              </w:rPr>
            </w:pPr>
            <w:bookmarkStart w:id="51" w:name="totalKUS"/>
            <w:bookmarkEnd w:id="51"/>
          </w:p>
        </w:tc>
        <w:tc>
          <w:tcPr>
            <w:tcW w:w="283" w:type="pct"/>
            <w:vMerge w:val="restart"/>
            <w:tcBorders>
              <w:top w:val="single" w:sz="4" w:space="0" w:color="auto"/>
              <w:left w:val="single" w:sz="4" w:space="0" w:color="auto"/>
              <w:bottom w:val="single" w:sz="4" w:space="0" w:color="auto"/>
              <w:right w:val="single" w:sz="4" w:space="0" w:color="auto"/>
            </w:tcBorders>
          </w:tcPr>
          <w:p w14:paraId="7477696C" w14:textId="77777777" w:rsidR="00AD2916" w:rsidRPr="00AD2916" w:rsidRDefault="00AD2916" w:rsidP="00AD2916">
            <w:pPr>
              <w:spacing w:after="0" w:line="240" w:lineRule="auto"/>
              <w:jc w:val="center"/>
              <w:rPr>
                <w:rFonts w:ascii="Calibri" w:eastAsia="Times New Roman" w:hAnsi="Calibri" w:cs="Times New Roman"/>
                <w:sz w:val="20"/>
                <w:szCs w:val="20"/>
                <w:lang w:eastAsia="en-GB"/>
              </w:rPr>
            </w:pPr>
            <w:bookmarkStart w:id="52" w:name="markKUS"/>
            <w:bookmarkEnd w:id="52"/>
          </w:p>
        </w:tc>
      </w:tr>
      <w:tr w:rsidR="00AD2916" w:rsidRPr="00AD2916" w14:paraId="5F6BF357" w14:textId="77777777" w:rsidTr="00F915AF">
        <w:trPr>
          <w:trHeight w:val="451"/>
        </w:trPr>
        <w:tc>
          <w:tcPr>
            <w:tcW w:w="4435" w:type="pct"/>
            <w:vMerge/>
            <w:tcBorders>
              <w:left w:val="single" w:sz="4" w:space="0" w:color="auto"/>
              <w:bottom w:val="single" w:sz="4" w:space="0" w:color="auto"/>
              <w:right w:val="single" w:sz="4" w:space="0" w:color="auto"/>
            </w:tcBorders>
          </w:tcPr>
          <w:p w14:paraId="3A06A94C" w14:textId="77777777" w:rsidR="00AD2916" w:rsidRPr="00AD2916" w:rsidRDefault="00AD2916" w:rsidP="00AD29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C99A9DE" w14:textId="77777777" w:rsidR="00AD2916" w:rsidRPr="00AD2916" w:rsidRDefault="00AD2916" w:rsidP="00AD29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E167AA6" w14:textId="77777777" w:rsidR="00AD2916" w:rsidRPr="00AD2916" w:rsidRDefault="00AD2916" w:rsidP="00AD2916">
            <w:pPr>
              <w:spacing w:after="0" w:line="240" w:lineRule="auto"/>
              <w:jc w:val="center"/>
              <w:rPr>
                <w:rFonts w:ascii="Calibri" w:eastAsia="Times New Roman" w:hAnsi="Calibri" w:cs="Times New Roman"/>
                <w:sz w:val="32"/>
                <w:szCs w:val="20"/>
                <w:lang w:eastAsia="en-GB"/>
              </w:rPr>
            </w:pPr>
          </w:p>
        </w:tc>
      </w:tr>
      <w:tr w:rsidR="00AD2916" w:rsidRPr="00AD2916" w14:paraId="173BDD3B"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B6343EB" w14:textId="77777777" w:rsidR="00AD2916" w:rsidRPr="00AD2916" w:rsidRDefault="00AD2916" w:rsidP="00AD2916">
            <w:pPr>
              <w:spacing w:after="0" w:line="240" w:lineRule="auto"/>
              <w:rPr>
                <w:rFonts w:ascii="Calibri" w:eastAsia="Times New Roman" w:hAnsi="Calibri" w:cs="Times New Roman"/>
                <w:b/>
                <w:sz w:val="16"/>
                <w:szCs w:val="16"/>
                <w:lang w:eastAsia="en-GB"/>
              </w:rPr>
            </w:pPr>
            <w:r w:rsidRPr="00AD2916">
              <w:rPr>
                <w:rFonts w:ascii="Calibri" w:eastAsia="Times New Roman" w:hAnsi="Calibri" w:cs="Times New Roman"/>
                <w:b/>
                <w:sz w:val="20"/>
                <w:szCs w:val="16"/>
                <w:lang w:eastAsia="en-GB"/>
              </w:rPr>
              <w:t xml:space="preserve">3. </w:t>
            </w:r>
            <w:r w:rsidRPr="00AD2916">
              <w:rPr>
                <w:rFonts w:ascii="Calibri" w:eastAsia="Times New Roman" w:hAnsi="Calibri" w:cs="Times New Roman"/>
                <w:b/>
                <w:sz w:val="20"/>
                <w:szCs w:val="20"/>
                <w:lang w:eastAsia="en-GB"/>
              </w:rPr>
              <w:t>Cognitive and Intellectual Skills</w:t>
            </w:r>
          </w:p>
          <w:p w14:paraId="3A317D1E" w14:textId="77777777" w:rsidR="00AD2916" w:rsidRPr="00AD2916" w:rsidRDefault="00AD2916" w:rsidP="00AD291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799AD36" w14:textId="77777777" w:rsidR="00AD2916" w:rsidRPr="00AD2916" w:rsidRDefault="00AD2916" w:rsidP="00AD29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96A4C4" w14:textId="77777777" w:rsidR="00AD2916" w:rsidRPr="00AD2916" w:rsidRDefault="00AD2916" w:rsidP="00AD2916">
            <w:pPr>
              <w:spacing w:after="0" w:line="240" w:lineRule="auto"/>
              <w:jc w:val="center"/>
              <w:rPr>
                <w:rFonts w:ascii="Calibri" w:eastAsia="Times New Roman" w:hAnsi="Calibri" w:cs="Times New Roman"/>
                <w:sz w:val="32"/>
                <w:szCs w:val="20"/>
                <w:lang w:eastAsia="en-GB"/>
              </w:rPr>
            </w:pPr>
          </w:p>
        </w:tc>
      </w:tr>
      <w:tr w:rsidR="00AD2916" w:rsidRPr="00AD2916" w14:paraId="718DE966" w14:textId="77777777" w:rsidTr="00F915AF">
        <w:trPr>
          <w:trHeight w:val="450"/>
        </w:trPr>
        <w:tc>
          <w:tcPr>
            <w:tcW w:w="4435" w:type="pct"/>
            <w:vMerge w:val="restart"/>
            <w:tcBorders>
              <w:top w:val="single" w:sz="4" w:space="0" w:color="auto"/>
              <w:left w:val="single" w:sz="4" w:space="0" w:color="auto"/>
              <w:right w:val="single" w:sz="4" w:space="0" w:color="auto"/>
            </w:tcBorders>
          </w:tcPr>
          <w:p w14:paraId="6EA2D4CE" w14:textId="77777777" w:rsidR="00AD2916" w:rsidRPr="00AD2916" w:rsidRDefault="00AD2916" w:rsidP="00AD2916">
            <w:pPr>
              <w:spacing w:after="120" w:line="240" w:lineRule="auto"/>
              <w:rPr>
                <w:rFonts w:ascii="Calibri" w:eastAsia="Times New Roman" w:hAnsi="Calibri" w:cs="Times New Roman"/>
                <w:sz w:val="20"/>
                <w:szCs w:val="14"/>
                <w:lang w:eastAsia="en-GB"/>
              </w:rPr>
            </w:pPr>
            <w:bookmarkStart w:id="53" w:name="feedbackANA"/>
            <w:bookmarkEnd w:id="53"/>
            <w:r w:rsidRPr="00AD2916">
              <w:rPr>
                <w:rFonts w:ascii="Calibri" w:eastAsia="Times New Roman" w:hAnsi="Calibri" w:cs="Times New Roman"/>
                <w:sz w:val="20"/>
                <w:szCs w:val="14"/>
                <w:lang w:eastAsia="en-GB"/>
              </w:rPr>
              <w:t>A good evaluation of the website with some relevant recommendations for improvement has been provided. A very good set of test cases has also been developed to test the functionality of the website. (Grade mark: 75.00%)</w:t>
            </w:r>
          </w:p>
        </w:tc>
        <w:tc>
          <w:tcPr>
            <w:tcW w:w="283" w:type="pct"/>
            <w:tcBorders>
              <w:top w:val="single" w:sz="4" w:space="0" w:color="auto"/>
              <w:left w:val="single" w:sz="4" w:space="0" w:color="auto"/>
              <w:right w:val="single" w:sz="4" w:space="0" w:color="auto"/>
            </w:tcBorders>
          </w:tcPr>
          <w:p w14:paraId="77CAE1C3" w14:textId="77777777" w:rsidR="00AD2916" w:rsidRPr="00AD2916" w:rsidRDefault="00AD2916" w:rsidP="00AD2916">
            <w:pPr>
              <w:spacing w:after="0" w:line="240" w:lineRule="auto"/>
              <w:jc w:val="center"/>
              <w:rPr>
                <w:rFonts w:ascii="Calibri" w:eastAsia="Times New Roman" w:hAnsi="Calibri" w:cs="Times New Roman"/>
                <w:sz w:val="20"/>
                <w:szCs w:val="20"/>
                <w:lang w:eastAsia="en-GB"/>
              </w:rPr>
            </w:pPr>
            <w:bookmarkStart w:id="54" w:name="totalANA"/>
            <w:bookmarkEnd w:id="54"/>
            <w:r w:rsidRPr="00AD291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D43EAA7" w14:textId="77777777" w:rsidR="00AD2916" w:rsidRPr="00AD2916" w:rsidRDefault="00AD2916" w:rsidP="00AD2916">
            <w:pPr>
              <w:spacing w:after="0" w:line="240" w:lineRule="auto"/>
              <w:jc w:val="center"/>
              <w:rPr>
                <w:rFonts w:ascii="Calibri" w:eastAsia="Times New Roman" w:hAnsi="Calibri" w:cs="Times New Roman"/>
                <w:sz w:val="20"/>
                <w:szCs w:val="20"/>
                <w:lang w:eastAsia="en-GB"/>
              </w:rPr>
            </w:pPr>
            <w:bookmarkStart w:id="55" w:name="markANA"/>
            <w:bookmarkEnd w:id="55"/>
            <w:r w:rsidRPr="00AD2916">
              <w:rPr>
                <w:rFonts w:ascii="Calibri" w:eastAsia="Times New Roman" w:hAnsi="Calibri" w:cs="Times New Roman"/>
                <w:sz w:val="20"/>
                <w:szCs w:val="20"/>
                <w:lang w:eastAsia="en-GB"/>
              </w:rPr>
              <w:t>15</w:t>
            </w:r>
          </w:p>
        </w:tc>
      </w:tr>
      <w:tr w:rsidR="00AD2916" w:rsidRPr="00AD2916" w14:paraId="6AE9A26E" w14:textId="77777777" w:rsidTr="00F915AF">
        <w:trPr>
          <w:trHeight w:val="451"/>
        </w:trPr>
        <w:tc>
          <w:tcPr>
            <w:tcW w:w="4435" w:type="pct"/>
            <w:vMerge/>
            <w:tcBorders>
              <w:left w:val="single" w:sz="4" w:space="0" w:color="auto"/>
              <w:bottom w:val="single" w:sz="4" w:space="0" w:color="auto"/>
              <w:right w:val="single" w:sz="4" w:space="0" w:color="auto"/>
            </w:tcBorders>
          </w:tcPr>
          <w:p w14:paraId="6C3FDB00" w14:textId="77777777" w:rsidR="00AD2916" w:rsidRPr="00AD2916" w:rsidRDefault="00AD2916" w:rsidP="00AD29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8C16D08" w14:textId="77777777" w:rsidR="00AD2916" w:rsidRPr="00AD2916" w:rsidRDefault="00AD2916" w:rsidP="00AD29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F80CA9C" w14:textId="77777777" w:rsidR="00AD2916" w:rsidRPr="00AD2916" w:rsidRDefault="00AD2916" w:rsidP="00AD2916">
            <w:pPr>
              <w:spacing w:after="0" w:line="240" w:lineRule="auto"/>
              <w:jc w:val="center"/>
              <w:rPr>
                <w:rFonts w:ascii="Calibri" w:eastAsia="Times New Roman" w:hAnsi="Calibri" w:cs="Times New Roman"/>
                <w:sz w:val="32"/>
                <w:szCs w:val="20"/>
                <w:lang w:eastAsia="en-GB"/>
              </w:rPr>
            </w:pPr>
          </w:p>
        </w:tc>
      </w:tr>
      <w:tr w:rsidR="00AD2916" w:rsidRPr="00AD2916" w14:paraId="65770417"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2009350C" w14:textId="77777777" w:rsidR="00AD2916" w:rsidRPr="00AD2916" w:rsidRDefault="00AD2916" w:rsidP="00AD2916">
            <w:pPr>
              <w:spacing w:after="0" w:line="240" w:lineRule="auto"/>
              <w:rPr>
                <w:rFonts w:ascii="Calibri" w:eastAsia="Times New Roman" w:hAnsi="Calibri" w:cs="Times New Roman"/>
                <w:b/>
                <w:sz w:val="16"/>
                <w:szCs w:val="16"/>
                <w:lang w:eastAsia="en-GB"/>
              </w:rPr>
            </w:pPr>
            <w:r w:rsidRPr="00AD2916">
              <w:rPr>
                <w:rFonts w:ascii="Calibri" w:eastAsia="Times New Roman" w:hAnsi="Calibri" w:cs="Times New Roman"/>
                <w:b/>
                <w:sz w:val="20"/>
                <w:szCs w:val="16"/>
                <w:lang w:eastAsia="en-GB"/>
              </w:rPr>
              <w:t xml:space="preserve">4. </w:t>
            </w:r>
            <w:r w:rsidRPr="00AD2916">
              <w:rPr>
                <w:rFonts w:ascii="Calibri" w:eastAsia="Times New Roman" w:hAnsi="Calibri" w:cs="Times New Roman"/>
                <w:b/>
                <w:sz w:val="20"/>
                <w:szCs w:val="20"/>
                <w:lang w:eastAsia="en-GB"/>
              </w:rPr>
              <w:t>Practical Application Skills</w:t>
            </w:r>
          </w:p>
          <w:p w14:paraId="1C44D42B" w14:textId="77777777" w:rsidR="00AD2916" w:rsidRPr="00AD2916" w:rsidRDefault="00AD2916" w:rsidP="00AD291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78C420D" w14:textId="77777777" w:rsidR="00AD2916" w:rsidRPr="00AD2916" w:rsidRDefault="00AD2916" w:rsidP="00AD29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CEAAAF" w14:textId="77777777" w:rsidR="00AD2916" w:rsidRPr="00AD2916" w:rsidRDefault="00AD2916" w:rsidP="00AD2916">
            <w:pPr>
              <w:spacing w:after="0" w:line="240" w:lineRule="auto"/>
              <w:jc w:val="center"/>
              <w:rPr>
                <w:rFonts w:ascii="Calibri" w:eastAsia="Times New Roman" w:hAnsi="Calibri" w:cs="Times New Roman"/>
                <w:sz w:val="32"/>
                <w:szCs w:val="20"/>
                <w:lang w:eastAsia="en-GB"/>
              </w:rPr>
            </w:pPr>
          </w:p>
        </w:tc>
      </w:tr>
      <w:tr w:rsidR="00AD2916" w:rsidRPr="00AD2916" w14:paraId="407AEF87" w14:textId="77777777" w:rsidTr="00F915AF">
        <w:trPr>
          <w:trHeight w:val="451"/>
        </w:trPr>
        <w:tc>
          <w:tcPr>
            <w:tcW w:w="4435" w:type="pct"/>
            <w:vMerge w:val="restart"/>
            <w:tcBorders>
              <w:top w:val="single" w:sz="4" w:space="0" w:color="auto"/>
              <w:left w:val="single" w:sz="4" w:space="0" w:color="auto"/>
              <w:right w:val="single" w:sz="4" w:space="0" w:color="auto"/>
            </w:tcBorders>
          </w:tcPr>
          <w:p w14:paraId="21E4E4C3" w14:textId="77777777" w:rsidR="00AD2916" w:rsidRPr="00AD2916" w:rsidRDefault="00AD2916" w:rsidP="00AD2916">
            <w:pPr>
              <w:spacing w:after="120" w:line="240" w:lineRule="auto"/>
              <w:rPr>
                <w:rFonts w:ascii="Calibri" w:eastAsia="Times New Roman" w:hAnsi="Calibri" w:cs="Times New Roman"/>
                <w:sz w:val="20"/>
                <w:szCs w:val="14"/>
                <w:lang w:eastAsia="en-GB"/>
              </w:rPr>
            </w:pPr>
            <w:bookmarkStart w:id="56" w:name="feedbackPAD"/>
            <w:bookmarkEnd w:id="56"/>
            <w:r w:rsidRPr="00AD2916">
              <w:rPr>
                <w:rFonts w:ascii="Calibri" w:eastAsia="Times New Roman" w:hAnsi="Calibri" w:cs="Times New Roman"/>
                <w:sz w:val="20"/>
                <w:szCs w:val="14"/>
                <w:lang w:eastAsia="en-GB"/>
              </w:rPr>
              <w:t>A very good attempt featuring a website with well-thought-out content and some good use of JavaScript to add interactive functionality. There is still room some improvements, particularly with how you structure your HTML. Please ensure that your HTML tags are properly nested and closed and note that some elements such as the &lt;button&gt; should not be nested within an &lt;a&gt; element. Also note that &lt;script&gt; elements must be placed within the &lt;head&gt; or &lt;body&gt; tags - preferably just before the closing &lt;/body&gt; tag as JS can be a render blocking resource. The responsiveness of the footer was very well done, but the main section areas could be improved. Please see your report for suggestions on how to implement and improve the display of responsive images. Minor comment - remember to change the colour of the hamburger so that it is visible. For your JavaScript code, learn how to refactor repeated code and multiple if .. blocks into reusable functions with parameters for what varies. You also appear to have forgotten to link some functions of the website e.g. the quiz page. (Grade mark: 76.00%)</w:t>
            </w:r>
          </w:p>
        </w:tc>
        <w:tc>
          <w:tcPr>
            <w:tcW w:w="283" w:type="pct"/>
            <w:tcBorders>
              <w:top w:val="single" w:sz="4" w:space="0" w:color="auto"/>
              <w:left w:val="single" w:sz="4" w:space="0" w:color="auto"/>
              <w:right w:val="single" w:sz="4" w:space="0" w:color="auto"/>
            </w:tcBorders>
          </w:tcPr>
          <w:p w14:paraId="6528D0B9" w14:textId="77777777" w:rsidR="00AD2916" w:rsidRPr="00AD2916" w:rsidRDefault="00AD2916" w:rsidP="00AD2916">
            <w:pPr>
              <w:spacing w:after="0" w:line="240" w:lineRule="auto"/>
              <w:jc w:val="center"/>
              <w:rPr>
                <w:rFonts w:ascii="Calibri" w:eastAsia="Times New Roman" w:hAnsi="Calibri" w:cs="Times New Roman"/>
                <w:sz w:val="20"/>
                <w:szCs w:val="20"/>
                <w:lang w:eastAsia="en-GB"/>
              </w:rPr>
            </w:pPr>
            <w:bookmarkStart w:id="57" w:name="totalPAD"/>
            <w:bookmarkEnd w:id="57"/>
            <w:r w:rsidRPr="00AD2916">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69DC38C6" w14:textId="77777777" w:rsidR="00AD2916" w:rsidRPr="00AD2916" w:rsidRDefault="00AD2916" w:rsidP="00AD2916">
            <w:pPr>
              <w:spacing w:after="0" w:line="240" w:lineRule="auto"/>
              <w:jc w:val="center"/>
              <w:rPr>
                <w:rFonts w:ascii="Calibri" w:eastAsia="Times New Roman" w:hAnsi="Calibri" w:cs="Times New Roman"/>
                <w:sz w:val="20"/>
                <w:szCs w:val="20"/>
                <w:lang w:eastAsia="en-GB"/>
              </w:rPr>
            </w:pPr>
            <w:bookmarkStart w:id="58" w:name="markPAD"/>
            <w:bookmarkEnd w:id="58"/>
            <w:r w:rsidRPr="00AD2916">
              <w:rPr>
                <w:rFonts w:ascii="Calibri" w:eastAsia="Times New Roman" w:hAnsi="Calibri" w:cs="Times New Roman"/>
                <w:sz w:val="20"/>
                <w:szCs w:val="20"/>
                <w:lang w:eastAsia="en-GB"/>
              </w:rPr>
              <w:t>38</w:t>
            </w:r>
          </w:p>
        </w:tc>
      </w:tr>
      <w:tr w:rsidR="00AD2916" w:rsidRPr="00AD2916" w14:paraId="69E501FB" w14:textId="77777777" w:rsidTr="00F915AF">
        <w:trPr>
          <w:trHeight w:val="450"/>
        </w:trPr>
        <w:tc>
          <w:tcPr>
            <w:tcW w:w="4435" w:type="pct"/>
            <w:vMerge/>
            <w:tcBorders>
              <w:left w:val="single" w:sz="4" w:space="0" w:color="auto"/>
              <w:bottom w:val="single" w:sz="4" w:space="0" w:color="auto"/>
              <w:right w:val="single" w:sz="4" w:space="0" w:color="auto"/>
            </w:tcBorders>
          </w:tcPr>
          <w:p w14:paraId="4743E197" w14:textId="77777777" w:rsidR="00AD2916" w:rsidRPr="00AD2916" w:rsidRDefault="00AD2916" w:rsidP="00AD29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23225A4" w14:textId="77777777" w:rsidR="00AD2916" w:rsidRPr="00AD2916" w:rsidRDefault="00AD2916" w:rsidP="00AD29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8DAB881" w14:textId="77777777" w:rsidR="00AD2916" w:rsidRPr="00AD2916" w:rsidRDefault="00AD2916" w:rsidP="00AD2916">
            <w:pPr>
              <w:spacing w:after="0" w:line="240" w:lineRule="auto"/>
              <w:jc w:val="center"/>
              <w:rPr>
                <w:rFonts w:ascii="Calibri" w:eastAsia="Times New Roman" w:hAnsi="Calibri" w:cs="Times New Roman"/>
                <w:sz w:val="32"/>
                <w:szCs w:val="20"/>
                <w:lang w:eastAsia="en-GB"/>
              </w:rPr>
            </w:pPr>
          </w:p>
        </w:tc>
      </w:tr>
      <w:tr w:rsidR="00AD2916" w:rsidRPr="00AD2916" w14:paraId="087FC27D"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1189E137" w14:textId="77777777" w:rsidR="00AD2916" w:rsidRPr="00AD2916" w:rsidRDefault="00AD2916" w:rsidP="00AD2916">
            <w:pPr>
              <w:spacing w:after="0" w:line="240" w:lineRule="auto"/>
              <w:rPr>
                <w:rFonts w:ascii="Calibri" w:eastAsia="Times New Roman" w:hAnsi="Calibri" w:cs="Times New Roman"/>
                <w:b/>
                <w:sz w:val="16"/>
                <w:szCs w:val="16"/>
                <w:lang w:eastAsia="en-GB"/>
              </w:rPr>
            </w:pPr>
            <w:r w:rsidRPr="00AD2916">
              <w:rPr>
                <w:rFonts w:ascii="Calibri" w:eastAsia="Times New Roman" w:hAnsi="Calibri" w:cs="Times New Roman"/>
                <w:b/>
                <w:sz w:val="20"/>
                <w:szCs w:val="16"/>
                <w:lang w:eastAsia="en-GB"/>
              </w:rPr>
              <w:t xml:space="preserve">5. </w:t>
            </w:r>
            <w:r w:rsidRPr="00AD2916">
              <w:rPr>
                <w:rFonts w:ascii="Calibri" w:eastAsia="Times New Roman" w:hAnsi="Calibri" w:cs="Times New Roman"/>
                <w:b/>
                <w:sz w:val="20"/>
                <w:szCs w:val="20"/>
                <w:lang w:eastAsia="en-GB"/>
              </w:rPr>
              <w:t>Transferable Skills for Life and Professional Practice</w:t>
            </w:r>
            <w:r w:rsidRPr="00AD2916">
              <w:rPr>
                <w:rFonts w:ascii="Calibri" w:eastAsia="Times New Roman" w:hAnsi="Calibri" w:cs="Times New Roman"/>
                <w:b/>
                <w:sz w:val="16"/>
                <w:szCs w:val="16"/>
                <w:lang w:eastAsia="en-GB"/>
              </w:rPr>
              <w:t xml:space="preserve"> </w:t>
            </w:r>
          </w:p>
          <w:p w14:paraId="7191A516" w14:textId="77777777" w:rsidR="00AD2916" w:rsidRPr="00AD2916" w:rsidRDefault="00AD2916" w:rsidP="00AD291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B774057" w14:textId="77777777" w:rsidR="00AD2916" w:rsidRPr="00AD2916" w:rsidRDefault="00AD2916" w:rsidP="00AD29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EC337B" w14:textId="77777777" w:rsidR="00AD2916" w:rsidRPr="00AD2916" w:rsidRDefault="00AD2916" w:rsidP="00AD2916">
            <w:pPr>
              <w:spacing w:after="0" w:line="240" w:lineRule="auto"/>
              <w:jc w:val="center"/>
              <w:rPr>
                <w:rFonts w:ascii="Calibri" w:eastAsia="Times New Roman" w:hAnsi="Calibri" w:cs="Times New Roman"/>
                <w:sz w:val="32"/>
                <w:szCs w:val="20"/>
                <w:lang w:eastAsia="en-GB"/>
              </w:rPr>
            </w:pPr>
          </w:p>
        </w:tc>
      </w:tr>
      <w:tr w:rsidR="00AD2916" w:rsidRPr="00AD2916" w14:paraId="3F9942E4" w14:textId="77777777" w:rsidTr="00F915AF">
        <w:trPr>
          <w:trHeight w:val="451"/>
        </w:trPr>
        <w:tc>
          <w:tcPr>
            <w:tcW w:w="4435" w:type="pct"/>
            <w:vMerge w:val="restart"/>
            <w:tcBorders>
              <w:top w:val="single" w:sz="4" w:space="0" w:color="auto"/>
              <w:left w:val="single" w:sz="4" w:space="0" w:color="auto"/>
              <w:right w:val="single" w:sz="4" w:space="0" w:color="auto"/>
            </w:tcBorders>
          </w:tcPr>
          <w:p w14:paraId="2854EFDB" w14:textId="77777777" w:rsidR="00AD2916" w:rsidRPr="00AD2916" w:rsidRDefault="00AD2916" w:rsidP="00AD2916">
            <w:pPr>
              <w:spacing w:after="120" w:line="240" w:lineRule="auto"/>
              <w:rPr>
                <w:rFonts w:ascii="Calibri" w:eastAsia="Times New Roman" w:hAnsi="Calibri" w:cs="Times New Roman"/>
                <w:sz w:val="20"/>
                <w:szCs w:val="14"/>
                <w:lang w:eastAsia="en-GB"/>
              </w:rPr>
            </w:pPr>
            <w:bookmarkStart w:id="59" w:name="feedbackSPP"/>
            <w:bookmarkEnd w:id="59"/>
            <w:r w:rsidRPr="00AD2916">
              <w:rPr>
                <w:rFonts w:ascii="Calibri" w:eastAsia="Times New Roman"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5D82721C" w14:textId="77777777" w:rsidR="00AD2916" w:rsidRPr="00AD2916" w:rsidRDefault="00AD2916" w:rsidP="00AD2916">
            <w:pPr>
              <w:spacing w:after="0" w:line="240" w:lineRule="auto"/>
              <w:jc w:val="center"/>
              <w:rPr>
                <w:rFonts w:ascii="Calibri" w:eastAsia="Times New Roman" w:hAnsi="Calibri" w:cs="Times New Roman"/>
                <w:sz w:val="20"/>
                <w:szCs w:val="20"/>
                <w:lang w:eastAsia="en-GB"/>
              </w:rPr>
            </w:pPr>
            <w:bookmarkStart w:id="60" w:name="totalSPP"/>
            <w:bookmarkEnd w:id="60"/>
            <w:r w:rsidRPr="00AD291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06075EF" w14:textId="77777777" w:rsidR="00AD2916" w:rsidRPr="00AD2916" w:rsidRDefault="00AD2916" w:rsidP="00AD2916">
            <w:pPr>
              <w:spacing w:after="0" w:line="240" w:lineRule="auto"/>
              <w:jc w:val="center"/>
              <w:rPr>
                <w:rFonts w:ascii="Calibri" w:eastAsia="Times New Roman" w:hAnsi="Calibri" w:cs="Times New Roman"/>
                <w:sz w:val="20"/>
                <w:szCs w:val="20"/>
                <w:lang w:eastAsia="en-GB"/>
              </w:rPr>
            </w:pPr>
            <w:bookmarkStart w:id="61" w:name="markSPP"/>
            <w:bookmarkEnd w:id="61"/>
            <w:r w:rsidRPr="00AD2916">
              <w:rPr>
                <w:rFonts w:ascii="Calibri" w:eastAsia="Times New Roman" w:hAnsi="Calibri" w:cs="Times New Roman"/>
                <w:sz w:val="20"/>
                <w:szCs w:val="20"/>
                <w:lang w:eastAsia="en-GB"/>
              </w:rPr>
              <w:t>4</w:t>
            </w:r>
          </w:p>
        </w:tc>
      </w:tr>
      <w:tr w:rsidR="00AD2916" w:rsidRPr="00AD2916" w14:paraId="71437713" w14:textId="77777777" w:rsidTr="00F915AF">
        <w:trPr>
          <w:trHeight w:val="450"/>
        </w:trPr>
        <w:tc>
          <w:tcPr>
            <w:tcW w:w="4435" w:type="pct"/>
            <w:vMerge/>
            <w:tcBorders>
              <w:left w:val="single" w:sz="4" w:space="0" w:color="auto"/>
              <w:bottom w:val="single" w:sz="4" w:space="0" w:color="auto"/>
              <w:right w:val="single" w:sz="4" w:space="0" w:color="auto"/>
            </w:tcBorders>
          </w:tcPr>
          <w:p w14:paraId="75A80269" w14:textId="77777777" w:rsidR="00AD2916" w:rsidRPr="00AD2916" w:rsidRDefault="00AD2916" w:rsidP="00AD291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9717154" w14:textId="77777777" w:rsidR="00AD2916" w:rsidRPr="00AD2916" w:rsidRDefault="00AD2916" w:rsidP="00AD29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0156EAC" w14:textId="77777777" w:rsidR="00AD2916" w:rsidRPr="00AD2916" w:rsidRDefault="00AD2916" w:rsidP="00AD2916">
            <w:pPr>
              <w:spacing w:after="0" w:line="240" w:lineRule="auto"/>
              <w:jc w:val="center"/>
              <w:rPr>
                <w:rFonts w:ascii="Calibri" w:eastAsia="Times New Roman" w:hAnsi="Calibri" w:cs="Times New Roman"/>
                <w:sz w:val="20"/>
                <w:szCs w:val="20"/>
                <w:lang w:eastAsia="en-GB"/>
              </w:rPr>
            </w:pPr>
          </w:p>
        </w:tc>
      </w:tr>
    </w:tbl>
    <w:p w14:paraId="443C15C1" w14:textId="77777777" w:rsidR="00AD2916" w:rsidRPr="00AD2916" w:rsidRDefault="00AD2916" w:rsidP="00AD291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D2916" w:rsidRPr="00AD2916" w14:paraId="2F766810" w14:textId="77777777" w:rsidTr="00F915AF">
        <w:trPr>
          <w:cantSplit/>
        </w:trPr>
        <w:tc>
          <w:tcPr>
            <w:tcW w:w="6062" w:type="dxa"/>
            <w:vMerge w:val="restart"/>
            <w:shd w:val="pct15" w:color="auto" w:fill="auto"/>
            <w:vAlign w:val="center"/>
          </w:tcPr>
          <w:p w14:paraId="501B5EB6" w14:textId="77777777" w:rsidR="00AD2916" w:rsidRPr="00AD2916" w:rsidRDefault="00AD2916" w:rsidP="00AD2916">
            <w:pPr>
              <w:spacing w:after="0" w:line="240" w:lineRule="auto"/>
              <w:rPr>
                <w:rFonts w:ascii="Calibri" w:eastAsia="Times New Roman" w:hAnsi="Calibri" w:cs="Times New Roman"/>
                <w:sz w:val="16"/>
                <w:szCs w:val="16"/>
                <w:lang w:eastAsia="en-GB"/>
              </w:rPr>
            </w:pPr>
            <w:r w:rsidRPr="00AD2916">
              <w:rPr>
                <w:rFonts w:ascii="Calibri" w:eastAsia="Times New Roman" w:hAnsi="Calibri" w:cs="Arial"/>
                <w:b/>
                <w:bCs/>
                <w:lang w:eastAsia="en-GB"/>
              </w:rPr>
              <w:t xml:space="preserve">Assignment Mark </w:t>
            </w:r>
            <w:r w:rsidRPr="00AD2916">
              <w:rPr>
                <w:rFonts w:ascii="Calibri" w:eastAsia="Times New Roman" w:hAnsi="Calibri" w:cs="Arial"/>
                <w:bCs/>
                <w:lang w:eastAsia="en-GB"/>
              </w:rPr>
              <w:t>(</w:t>
            </w:r>
            <w:r w:rsidRPr="00AD291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50D3E8A" w14:textId="77777777" w:rsidR="00AD2916" w:rsidRPr="00AD2916" w:rsidRDefault="00AD2916" w:rsidP="00AD2916">
            <w:pPr>
              <w:spacing w:after="0" w:line="240" w:lineRule="auto"/>
              <w:rPr>
                <w:rFonts w:ascii="Calibri" w:eastAsia="Times New Roman" w:hAnsi="Calibri" w:cs="Arial"/>
                <w:b/>
                <w:bCs/>
                <w:sz w:val="16"/>
                <w:szCs w:val="16"/>
                <w:lang w:eastAsia="en-GB"/>
              </w:rPr>
            </w:pPr>
            <w:r w:rsidRPr="00AD2916">
              <w:rPr>
                <w:rFonts w:ascii="Calibri" w:eastAsia="Times New Roman" w:hAnsi="Calibri" w:cs="Arial"/>
                <w:b/>
                <w:sz w:val="16"/>
                <w:szCs w:val="16"/>
                <w:lang w:eastAsia="en-GB"/>
              </w:rPr>
              <w:t>Late Submission Penalties (tick if appropriate)</w:t>
            </w:r>
          </w:p>
        </w:tc>
        <w:tc>
          <w:tcPr>
            <w:tcW w:w="1276" w:type="dxa"/>
            <w:vMerge w:val="restart"/>
            <w:vAlign w:val="center"/>
          </w:tcPr>
          <w:p w14:paraId="2825067B" w14:textId="77777777" w:rsidR="00AD2916" w:rsidRPr="00AD2916" w:rsidRDefault="00AD2916" w:rsidP="00AD2916">
            <w:pPr>
              <w:spacing w:after="0" w:line="240" w:lineRule="auto"/>
              <w:jc w:val="right"/>
              <w:rPr>
                <w:rFonts w:ascii="Calibri" w:eastAsia="Times New Roman" w:hAnsi="Calibri" w:cs="Arial"/>
                <w:b/>
                <w:bCs/>
                <w:sz w:val="20"/>
                <w:szCs w:val="20"/>
                <w:lang w:eastAsia="en-GB"/>
              </w:rPr>
            </w:pPr>
            <w:bookmarkStart w:id="62" w:name="totalMark"/>
            <w:bookmarkEnd w:id="62"/>
            <w:r w:rsidRPr="00AD2916">
              <w:rPr>
                <w:rFonts w:ascii="Calibri" w:eastAsia="Times New Roman" w:hAnsi="Calibri" w:cs="Arial"/>
                <w:b/>
                <w:bCs/>
                <w:sz w:val="20"/>
                <w:szCs w:val="20"/>
                <w:lang w:eastAsia="en-GB"/>
              </w:rPr>
              <w:t>73%</w:t>
            </w:r>
          </w:p>
        </w:tc>
      </w:tr>
      <w:tr w:rsidR="00AD2916" w:rsidRPr="00AD2916" w14:paraId="4D1085FD" w14:textId="77777777" w:rsidTr="00F915AF">
        <w:trPr>
          <w:cantSplit/>
        </w:trPr>
        <w:tc>
          <w:tcPr>
            <w:tcW w:w="6062" w:type="dxa"/>
            <w:vMerge/>
            <w:vAlign w:val="bottom"/>
          </w:tcPr>
          <w:p w14:paraId="6C82FD4F" w14:textId="77777777" w:rsidR="00AD2916" w:rsidRPr="00AD2916" w:rsidRDefault="00AD2916" w:rsidP="00AD2916">
            <w:pPr>
              <w:spacing w:after="0" w:line="240" w:lineRule="auto"/>
              <w:rPr>
                <w:rFonts w:ascii="Calibri" w:eastAsia="Times New Roman" w:hAnsi="Calibri" w:cs="Arial"/>
                <w:sz w:val="20"/>
                <w:szCs w:val="20"/>
                <w:lang w:eastAsia="en-GB"/>
              </w:rPr>
            </w:pPr>
          </w:p>
        </w:tc>
        <w:tc>
          <w:tcPr>
            <w:tcW w:w="2903" w:type="dxa"/>
            <w:vAlign w:val="bottom"/>
          </w:tcPr>
          <w:p w14:paraId="783CB52F" w14:textId="77777777" w:rsidR="00AD2916" w:rsidRPr="00AD2916" w:rsidRDefault="00AD2916" w:rsidP="00AD2916">
            <w:pPr>
              <w:spacing w:after="0" w:line="240" w:lineRule="auto"/>
              <w:rPr>
                <w:rFonts w:ascii="Calibri" w:eastAsia="Times New Roman" w:hAnsi="Calibri" w:cs="Arial"/>
                <w:b/>
                <w:bCs/>
                <w:sz w:val="16"/>
                <w:szCs w:val="16"/>
                <w:lang w:eastAsia="en-GB"/>
              </w:rPr>
            </w:pPr>
            <w:r w:rsidRPr="00AD2916">
              <w:rPr>
                <w:rFonts w:ascii="Calibri" w:eastAsia="Times New Roman" w:hAnsi="Calibri" w:cs="Arial"/>
                <w:sz w:val="16"/>
                <w:szCs w:val="16"/>
                <w:lang w:eastAsia="en-GB"/>
              </w:rPr>
              <w:t>Up to 1 week late (40% Max)</w:t>
            </w:r>
          </w:p>
        </w:tc>
        <w:tc>
          <w:tcPr>
            <w:tcW w:w="425" w:type="dxa"/>
            <w:vAlign w:val="bottom"/>
          </w:tcPr>
          <w:p w14:paraId="4BFFC515" w14:textId="77777777" w:rsidR="00AD2916" w:rsidRPr="00AD2916" w:rsidRDefault="00AD2916" w:rsidP="00AD2916">
            <w:pPr>
              <w:spacing w:after="0" w:line="240" w:lineRule="auto"/>
              <w:jc w:val="center"/>
              <w:rPr>
                <w:rFonts w:ascii="Calibri" w:eastAsia="Times New Roman" w:hAnsi="Calibri" w:cs="Arial"/>
                <w:sz w:val="12"/>
                <w:szCs w:val="12"/>
                <w:lang w:eastAsia="en-GB"/>
              </w:rPr>
            </w:pPr>
            <w:bookmarkStart w:id="63" w:name="fourWeeksLate"/>
            <w:bookmarkEnd w:id="63"/>
          </w:p>
        </w:tc>
        <w:tc>
          <w:tcPr>
            <w:tcW w:w="1276" w:type="dxa"/>
            <w:vMerge/>
            <w:vAlign w:val="bottom"/>
          </w:tcPr>
          <w:p w14:paraId="2E389DF5" w14:textId="77777777" w:rsidR="00AD2916" w:rsidRPr="00AD2916" w:rsidRDefault="00AD2916" w:rsidP="00AD2916">
            <w:pPr>
              <w:spacing w:after="0" w:line="240" w:lineRule="auto"/>
              <w:ind w:leftChars="71" w:left="156"/>
              <w:rPr>
                <w:rFonts w:ascii="Calibri" w:eastAsia="Times New Roman" w:hAnsi="Calibri" w:cs="Arial"/>
                <w:sz w:val="20"/>
                <w:szCs w:val="20"/>
                <w:lang w:eastAsia="en-GB"/>
              </w:rPr>
            </w:pPr>
          </w:p>
        </w:tc>
      </w:tr>
      <w:tr w:rsidR="00AD2916" w:rsidRPr="00AD2916" w14:paraId="5DAC9FA3" w14:textId="77777777" w:rsidTr="00F915AF">
        <w:trPr>
          <w:cantSplit/>
        </w:trPr>
        <w:tc>
          <w:tcPr>
            <w:tcW w:w="6062" w:type="dxa"/>
            <w:vMerge/>
            <w:vAlign w:val="bottom"/>
          </w:tcPr>
          <w:p w14:paraId="0DF1076A" w14:textId="77777777" w:rsidR="00AD2916" w:rsidRPr="00AD2916" w:rsidRDefault="00AD2916" w:rsidP="00AD2916">
            <w:pPr>
              <w:spacing w:after="0" w:line="240" w:lineRule="auto"/>
              <w:rPr>
                <w:rFonts w:ascii="Calibri" w:eastAsia="Times New Roman" w:hAnsi="Calibri" w:cs="Arial"/>
                <w:sz w:val="20"/>
                <w:szCs w:val="20"/>
                <w:lang w:eastAsia="en-GB"/>
              </w:rPr>
            </w:pPr>
          </w:p>
        </w:tc>
        <w:tc>
          <w:tcPr>
            <w:tcW w:w="2903" w:type="dxa"/>
            <w:vAlign w:val="bottom"/>
          </w:tcPr>
          <w:p w14:paraId="72B63270" w14:textId="77777777" w:rsidR="00AD2916" w:rsidRPr="00AD2916" w:rsidRDefault="00AD2916" w:rsidP="00AD2916">
            <w:pPr>
              <w:spacing w:after="0" w:line="240" w:lineRule="auto"/>
              <w:rPr>
                <w:rFonts w:ascii="Calibri" w:eastAsia="Times New Roman" w:hAnsi="Calibri" w:cs="Arial"/>
                <w:b/>
                <w:bCs/>
                <w:sz w:val="16"/>
                <w:szCs w:val="16"/>
                <w:lang w:eastAsia="en-GB"/>
              </w:rPr>
            </w:pPr>
            <w:r w:rsidRPr="00AD2916">
              <w:rPr>
                <w:rFonts w:ascii="Calibri" w:eastAsia="Times New Roman" w:hAnsi="Calibri" w:cs="Arial"/>
                <w:sz w:val="16"/>
                <w:szCs w:val="16"/>
                <w:lang w:eastAsia="en-GB"/>
              </w:rPr>
              <w:t>Over 1 week late (0%)</w:t>
            </w:r>
          </w:p>
        </w:tc>
        <w:tc>
          <w:tcPr>
            <w:tcW w:w="425" w:type="dxa"/>
            <w:vAlign w:val="bottom"/>
          </w:tcPr>
          <w:p w14:paraId="52B9F716" w14:textId="77777777" w:rsidR="00AD2916" w:rsidRPr="00AD2916" w:rsidRDefault="00AD2916" w:rsidP="00AD2916">
            <w:pPr>
              <w:spacing w:after="0" w:line="240" w:lineRule="auto"/>
              <w:jc w:val="center"/>
              <w:rPr>
                <w:rFonts w:ascii="Calibri" w:eastAsia="Times New Roman" w:hAnsi="Calibri" w:cs="Arial"/>
                <w:sz w:val="12"/>
                <w:szCs w:val="12"/>
                <w:lang w:eastAsia="en-GB"/>
              </w:rPr>
            </w:pPr>
            <w:bookmarkStart w:id="64" w:name="firstAttempt"/>
            <w:bookmarkEnd w:id="64"/>
          </w:p>
        </w:tc>
        <w:tc>
          <w:tcPr>
            <w:tcW w:w="1276" w:type="dxa"/>
            <w:vMerge/>
            <w:vAlign w:val="bottom"/>
          </w:tcPr>
          <w:p w14:paraId="4348DF55" w14:textId="77777777" w:rsidR="00AD2916" w:rsidRPr="00AD2916" w:rsidRDefault="00AD2916" w:rsidP="00AD2916">
            <w:pPr>
              <w:spacing w:after="0" w:line="240" w:lineRule="auto"/>
              <w:ind w:firstLineChars="141" w:firstLine="282"/>
              <w:rPr>
                <w:rFonts w:ascii="Calibri" w:eastAsia="Times New Roman" w:hAnsi="Calibri" w:cs="Arial"/>
                <w:sz w:val="20"/>
                <w:szCs w:val="20"/>
                <w:lang w:eastAsia="en-GB"/>
              </w:rPr>
            </w:pPr>
          </w:p>
        </w:tc>
      </w:tr>
    </w:tbl>
    <w:p w14:paraId="42750F4D" w14:textId="77777777" w:rsidR="00AD2916" w:rsidRPr="00AD2916" w:rsidRDefault="00AD2916" w:rsidP="00AD2916">
      <w:pPr>
        <w:spacing w:after="200" w:line="276" w:lineRule="auto"/>
        <w:rPr>
          <w:rFonts w:ascii="Calibri" w:eastAsia="Calibri" w:hAnsi="Calibri" w:cs="Times New Roman"/>
        </w:rPr>
      </w:pPr>
    </w:p>
    <w:p w14:paraId="41BE5782" w14:textId="22777CE0" w:rsidR="001C253A" w:rsidRPr="001C253A" w:rsidRDefault="001C253A" w:rsidP="008C30A3">
      <w:pPr>
        <w:rPr>
          <w:lang w:eastAsia="en-GB"/>
        </w:rPr>
      </w:pPr>
      <w:bookmarkStart w:id="65" w:name="_GoBack"/>
      <w:bookmarkEnd w:id="65"/>
    </w:p>
    <w:sectPr w:rsidR="001C253A" w:rsidRPr="001C253A" w:rsidSect="00C57238">
      <w:footerReference w:type="default" r:id="rId1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emi Ademoye" w:date="2019-12-16T07:56:00Z" w:initials="KA">
    <w:p w14:paraId="6876A1D4" w14:textId="2A2EC940" w:rsidR="00A63D6F" w:rsidRDefault="00A63D6F">
      <w:pPr>
        <w:pStyle w:val="CommentText"/>
      </w:pPr>
      <w:r>
        <w:rPr>
          <w:rStyle w:val="CommentReference"/>
        </w:rPr>
        <w:annotationRef/>
      </w:r>
      <w:r>
        <w:t>What are the examples of these many trends?</w:t>
      </w:r>
    </w:p>
  </w:comment>
  <w:comment w:id="9" w:author="Kemi Ademoye" w:date="2019-12-16T07:52:00Z" w:initials="KA">
    <w:p w14:paraId="3A9BCDF5" w14:textId="77777777" w:rsidR="005D712F" w:rsidRDefault="005D71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comment>
  <w:comment w:id="23" w:author="Kemi Ademoye" w:date="2019-12-16T08:11:00Z" w:initials="KA">
    <w:p w14:paraId="5CF29BA1" w14:textId="0E5B00F4" w:rsidR="006F54F0" w:rsidRDefault="006F54F0">
      <w:pPr>
        <w:pStyle w:val="CommentText"/>
      </w:pPr>
      <w:r>
        <w:rPr>
          <w:rStyle w:val="CommentReference"/>
        </w:rPr>
        <w:annotationRef/>
      </w:r>
      <w:r>
        <w:t>Either use background images (for this sort of image display you tend to get better results with a background image as you can set the image to cover the area but centre itself within the display area) or use the responsive CSS styles for images. You have a fixed height setting and unless all of your images are the same size and resolution you are going to end up with some skewed images.</w:t>
      </w:r>
    </w:p>
  </w:comment>
  <w:comment w:id="33" w:author="Kemi Ademoye" w:date="2019-12-16T08:48:00Z" w:initials="KA">
    <w:p w14:paraId="3AD89227" w14:textId="6A847372" w:rsidR="009A3F9D" w:rsidRDefault="009A3F9D">
      <w:pPr>
        <w:pStyle w:val="CommentText"/>
      </w:pPr>
      <w:r>
        <w:rPr>
          <w:rStyle w:val="CommentReference"/>
        </w:rPr>
        <w:annotationRef/>
      </w:r>
      <w:r w:rsidR="00295225">
        <w:rPr>
          <w:rStyle w:val="CommentReference"/>
        </w:rPr>
        <w:t>Please note that t</w:t>
      </w:r>
      <w:r>
        <w:rPr>
          <w:rStyle w:val="CommentReference"/>
        </w:rPr>
        <w:t>he colour of the hamburger means it is not visible.</w:t>
      </w:r>
    </w:p>
  </w:comment>
  <w:comment w:id="37" w:author="Kemi Ademoye" w:date="2019-12-16T08:52:00Z" w:initials="KA">
    <w:p w14:paraId="16272109" w14:textId="4E789A97" w:rsidR="008F5F0E" w:rsidRDefault="008F5F0E">
      <w:pPr>
        <w:pStyle w:val="CommentText"/>
      </w:pPr>
      <w:r>
        <w:rPr>
          <w:rStyle w:val="CommentReference"/>
        </w:rPr>
        <w:annotationRef/>
      </w:r>
      <w:r>
        <w:t>Lear how to define the CSS styles for responsive images as this would greatly improve the image display across your site. The images on this page were all skewed at my screen resolution.</w:t>
      </w:r>
    </w:p>
    <w:p w14:paraId="03CF7B16" w14:textId="49B1A181" w:rsidR="008F5F0E" w:rsidRDefault="008F5F0E">
      <w:pPr>
        <w:pStyle w:val="CommentText"/>
      </w:pPr>
    </w:p>
    <w:p w14:paraId="3E8DB9A4" w14:textId="37B1A7E1" w:rsidR="008F5F0E" w:rsidRDefault="008F5F0E">
      <w:pPr>
        <w:pStyle w:val="CommentText"/>
      </w:pPr>
      <w:r>
        <w:t>For responsive images, you set:</w:t>
      </w:r>
    </w:p>
    <w:p w14:paraId="0CCA3D2B" w14:textId="77777777" w:rsidR="008F5F0E" w:rsidRDefault="008F5F0E" w:rsidP="008F5F0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max-width</w:t>
      </w:r>
      <w:r>
        <w:rPr>
          <w:rFonts w:ascii="Consolas" w:hAnsi="Consolas" w:cs="Consolas"/>
          <w:color w:val="000000"/>
          <w:sz w:val="19"/>
          <w:szCs w:val="19"/>
        </w:rPr>
        <w:t xml:space="preserve">: </w:t>
      </w:r>
      <w:r>
        <w:rPr>
          <w:rFonts w:ascii="Consolas" w:hAnsi="Consolas" w:cs="Consolas"/>
          <w:color w:val="0000FF"/>
          <w:sz w:val="19"/>
          <w:szCs w:val="19"/>
        </w:rPr>
        <w:t>100%</w:t>
      </w:r>
      <w:r>
        <w:rPr>
          <w:rFonts w:ascii="Consolas" w:hAnsi="Consolas" w:cs="Consolas"/>
          <w:color w:val="000000"/>
          <w:sz w:val="19"/>
          <w:szCs w:val="19"/>
        </w:rPr>
        <w:t>;</w:t>
      </w:r>
    </w:p>
    <w:p w14:paraId="35822E91" w14:textId="4599555D" w:rsidR="008F5F0E" w:rsidRDefault="008F5F0E" w:rsidP="008F5F0E">
      <w:pPr>
        <w:pStyle w:val="CommentText"/>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w:t>
      </w:r>
    </w:p>
    <w:p w14:paraId="60E20C2E" w14:textId="5AFA1F7E" w:rsidR="008F5F0E" w:rsidRDefault="008F5F0E">
      <w:pPr>
        <w:pStyle w:val="CommentText"/>
      </w:pPr>
    </w:p>
    <w:p w14:paraId="48971C5C" w14:textId="36C71C5D" w:rsidR="008F5F0E" w:rsidRDefault="008F5F0E">
      <w:pPr>
        <w:pStyle w:val="CommentText"/>
      </w:pPr>
      <w:r>
        <w:t>Another minor comment – on this page, the location of the BMI calculator should ideally come after the infographic.</w:t>
      </w:r>
    </w:p>
    <w:p w14:paraId="0F97DB41" w14:textId="4FC2FA52" w:rsidR="00025DA4" w:rsidRDefault="00025DA4">
      <w:pPr>
        <w:pStyle w:val="CommentText"/>
      </w:pPr>
    </w:p>
    <w:p w14:paraId="0609EDFD" w14:textId="24D47242" w:rsidR="00025DA4" w:rsidRDefault="00025DA4">
      <w:pPr>
        <w:pStyle w:val="CommentText"/>
      </w:pPr>
      <w:r>
        <w:t>Also please note that &lt;script&gt; blocks must go within the &lt;head&gt; or &lt;body&gt; sections of an HTML document – preferably just before the closing &lt;/body&gt; tag as JS is a render blocking resource. Also, avoid the use several if ... blocks.</w:t>
      </w:r>
    </w:p>
  </w:comment>
  <w:comment w:id="39" w:author="Kemi Ademoye" w:date="2019-12-16T08:50:00Z" w:initials="KA">
    <w:p w14:paraId="003FDCB9" w14:textId="77777777" w:rsidR="003D6185" w:rsidRDefault="003D6185">
      <w:pPr>
        <w:pStyle w:val="CommentText"/>
      </w:pPr>
      <w:r>
        <w:rPr>
          <w:rStyle w:val="CommentReference"/>
        </w:rPr>
        <w:annotationRef/>
      </w:r>
      <w:r>
        <w:t>You forgot to link your quiz page i.e. create a link in the main menu or a link from one of the other pages.</w:t>
      </w:r>
    </w:p>
    <w:p w14:paraId="6E33E99F" w14:textId="16B9E9AC" w:rsidR="00E2244E" w:rsidRDefault="00E2244E">
      <w:pPr>
        <w:pStyle w:val="CommentText"/>
      </w:pPr>
      <w:r>
        <w:t>Also aim to refactor repeated code into a reusable function with parameters for what varies.</w:t>
      </w:r>
    </w:p>
  </w:comment>
  <w:comment w:id="41" w:author="Kemi Ademoye" w:date="2019-12-16T09:04:00Z" w:initials="KA">
    <w:p w14:paraId="6F6661DD" w14:textId="004FC4CE" w:rsidR="00EE6DAB" w:rsidRDefault="00153EC8">
      <w:pPr>
        <w:pStyle w:val="CommentText"/>
      </w:pPr>
      <w:r>
        <w:rPr>
          <w:rStyle w:val="CommentReference"/>
        </w:rPr>
        <w:annotationRef/>
      </w:r>
      <w:r>
        <w:t>Seen.</w:t>
      </w:r>
      <w:r w:rsidR="008E3D17">
        <w:t xml:space="preserve"> </w:t>
      </w:r>
      <w:r w:rsidR="00EE6DAB">
        <w:t xml:space="preserve">This may be a better recipes API to use: </w:t>
      </w:r>
      <w:hyperlink r:id="rId1" w:history="1">
        <w:r w:rsidR="00EE6DAB">
          <w:rPr>
            <w:rStyle w:val="Hyperlink"/>
          </w:rPr>
          <w:t>https://spoonacular.com/food-api</w:t>
        </w:r>
      </w:hyperlink>
    </w:p>
    <w:p w14:paraId="3D3174BB" w14:textId="77777777" w:rsidR="00EE6DAB" w:rsidRDefault="00EE6DAB">
      <w:pPr>
        <w:pStyle w:val="CommentText"/>
      </w:pPr>
    </w:p>
    <w:p w14:paraId="3F5C0864" w14:textId="45C54D40" w:rsidR="00153EC8" w:rsidRDefault="008E3D17">
      <w:pPr>
        <w:pStyle w:val="CommentText"/>
      </w:pPr>
      <w:r>
        <w:t>Please see comments for other scripts implemented abo</w:t>
      </w:r>
      <w:r w:rsidR="005F1CBC">
        <w:t>v</w:t>
      </w:r>
      <w:r>
        <w: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876A1D4" w15:done="0"/>
  <w15:commentEx w15:paraId="3A9BCDF5" w15:done="0"/>
  <w15:commentEx w15:paraId="5CF29BA1" w15:done="0"/>
  <w15:commentEx w15:paraId="3AD89227" w15:done="0"/>
  <w15:commentEx w15:paraId="0609EDFD" w15:done="0"/>
  <w15:commentEx w15:paraId="6E33E99F" w15:done="0"/>
  <w15:commentEx w15:paraId="3F5C0864"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58686" w14:textId="77777777" w:rsidR="00010AE7" w:rsidRDefault="00010AE7" w:rsidP="001C253A">
      <w:pPr>
        <w:spacing w:after="0" w:line="240" w:lineRule="auto"/>
      </w:pPr>
      <w:r>
        <w:separator/>
      </w:r>
    </w:p>
  </w:endnote>
  <w:endnote w:type="continuationSeparator" w:id="0">
    <w:p w14:paraId="3BE43F46" w14:textId="77777777" w:rsidR="00010AE7" w:rsidRDefault="00010AE7" w:rsidP="001C2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D8C3B5" w14:textId="7595BF72" w:rsidR="00C57238" w:rsidRDefault="00010AE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D2916">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D2916">
      <w:rPr>
        <w:b/>
        <w:noProof/>
      </w:rPr>
      <w:t>13</w:t>
    </w:r>
    <w:r>
      <w:rPr>
        <w:b/>
        <w:sz w:val="24"/>
        <w:szCs w:val="24"/>
      </w:rPr>
      <w:fldChar w:fldCharType="end"/>
    </w:r>
  </w:p>
  <w:p w14:paraId="59D8BC36" w14:textId="77777777" w:rsidR="00C57238" w:rsidRDefault="00010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166D70" w14:textId="77777777" w:rsidR="00010AE7" w:rsidRDefault="00010AE7" w:rsidP="001C253A">
      <w:pPr>
        <w:spacing w:after="0" w:line="240" w:lineRule="auto"/>
      </w:pPr>
      <w:r>
        <w:separator/>
      </w:r>
    </w:p>
  </w:footnote>
  <w:footnote w:type="continuationSeparator" w:id="0">
    <w:p w14:paraId="126DD09D" w14:textId="77777777" w:rsidR="00010AE7" w:rsidRDefault="00010AE7" w:rsidP="001C2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24055" w14:textId="77777777" w:rsidR="00B452B6" w:rsidRDefault="00B452B6">
    <w:pPr>
      <w:pStyle w:val="Header"/>
    </w:pPr>
    <w:r>
      <w:t>1801495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0096"/>
    <w:multiLevelType w:val="multilevel"/>
    <w:tmpl w:val="9B582970"/>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AF2872"/>
    <w:multiLevelType w:val="multilevel"/>
    <w:tmpl w:val="B85427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AF041E"/>
    <w:multiLevelType w:val="multilevel"/>
    <w:tmpl w:val="F9D637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50C7260"/>
    <w:multiLevelType w:val="multilevel"/>
    <w:tmpl w:val="F9D637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BF641E8"/>
    <w:multiLevelType w:val="multilevel"/>
    <w:tmpl w:val="5704A1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921E06"/>
    <w:multiLevelType w:val="multilevel"/>
    <w:tmpl w:val="FF168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1076F1"/>
    <w:multiLevelType w:val="hybridMultilevel"/>
    <w:tmpl w:val="BEB48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2E7440"/>
    <w:multiLevelType w:val="hybridMultilevel"/>
    <w:tmpl w:val="B08C6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8A35A1"/>
    <w:multiLevelType w:val="multilevel"/>
    <w:tmpl w:val="5D3E76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5"/>
  </w:num>
  <w:num w:numId="5">
    <w:abstractNumId w:val="4"/>
  </w:num>
  <w:num w:numId="6">
    <w:abstractNumId w:val="8"/>
  </w:num>
  <w:num w:numId="7">
    <w:abstractNumId w:val="1"/>
  </w:num>
  <w:num w:numId="8">
    <w:abstractNumId w:val="7"/>
  </w:num>
  <w:num w:numId="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E98"/>
    <w:rsid w:val="00010AE7"/>
    <w:rsid w:val="0001187A"/>
    <w:rsid w:val="00025DA4"/>
    <w:rsid w:val="000B0223"/>
    <w:rsid w:val="000C2603"/>
    <w:rsid w:val="000C78A5"/>
    <w:rsid w:val="00153EC8"/>
    <w:rsid w:val="001B0795"/>
    <w:rsid w:val="001C253A"/>
    <w:rsid w:val="001E3AC3"/>
    <w:rsid w:val="00224862"/>
    <w:rsid w:val="00236E98"/>
    <w:rsid w:val="00291D16"/>
    <w:rsid w:val="00295225"/>
    <w:rsid w:val="002A031E"/>
    <w:rsid w:val="002B57DE"/>
    <w:rsid w:val="002D728F"/>
    <w:rsid w:val="0032155C"/>
    <w:rsid w:val="003277B8"/>
    <w:rsid w:val="00333D89"/>
    <w:rsid w:val="00360651"/>
    <w:rsid w:val="00377551"/>
    <w:rsid w:val="003915DA"/>
    <w:rsid w:val="003A79D2"/>
    <w:rsid w:val="003D2F5B"/>
    <w:rsid w:val="003D6185"/>
    <w:rsid w:val="003F0A22"/>
    <w:rsid w:val="004358FB"/>
    <w:rsid w:val="004A4321"/>
    <w:rsid w:val="00530504"/>
    <w:rsid w:val="005739FB"/>
    <w:rsid w:val="005D712F"/>
    <w:rsid w:val="005F0C81"/>
    <w:rsid w:val="005F1CBC"/>
    <w:rsid w:val="00611441"/>
    <w:rsid w:val="006340C7"/>
    <w:rsid w:val="00655470"/>
    <w:rsid w:val="0068005D"/>
    <w:rsid w:val="006817F1"/>
    <w:rsid w:val="006D2062"/>
    <w:rsid w:val="006F54F0"/>
    <w:rsid w:val="0070438D"/>
    <w:rsid w:val="00750E4A"/>
    <w:rsid w:val="007C0E86"/>
    <w:rsid w:val="0086205B"/>
    <w:rsid w:val="0089309A"/>
    <w:rsid w:val="008B6BD5"/>
    <w:rsid w:val="008C30A3"/>
    <w:rsid w:val="008D0572"/>
    <w:rsid w:val="008E3D17"/>
    <w:rsid w:val="008F2ACD"/>
    <w:rsid w:val="008F5F0E"/>
    <w:rsid w:val="00930627"/>
    <w:rsid w:val="0093450C"/>
    <w:rsid w:val="00962EC6"/>
    <w:rsid w:val="0097615C"/>
    <w:rsid w:val="00985268"/>
    <w:rsid w:val="009A3F9D"/>
    <w:rsid w:val="009A7A35"/>
    <w:rsid w:val="009F1C4F"/>
    <w:rsid w:val="00A001CB"/>
    <w:rsid w:val="00A25A78"/>
    <w:rsid w:val="00A63D6F"/>
    <w:rsid w:val="00A742CD"/>
    <w:rsid w:val="00AD2916"/>
    <w:rsid w:val="00B050F3"/>
    <w:rsid w:val="00B076EE"/>
    <w:rsid w:val="00B452B6"/>
    <w:rsid w:val="00B56F67"/>
    <w:rsid w:val="00BA11E6"/>
    <w:rsid w:val="00C03692"/>
    <w:rsid w:val="00C16CCD"/>
    <w:rsid w:val="00CA0C4F"/>
    <w:rsid w:val="00CB7C11"/>
    <w:rsid w:val="00CC4ADD"/>
    <w:rsid w:val="00CD7890"/>
    <w:rsid w:val="00CF5659"/>
    <w:rsid w:val="00D22565"/>
    <w:rsid w:val="00D30916"/>
    <w:rsid w:val="00D441C0"/>
    <w:rsid w:val="00D44E26"/>
    <w:rsid w:val="00D464C5"/>
    <w:rsid w:val="00D50C3B"/>
    <w:rsid w:val="00D51014"/>
    <w:rsid w:val="00D615FA"/>
    <w:rsid w:val="00D67409"/>
    <w:rsid w:val="00D702F6"/>
    <w:rsid w:val="00D945CC"/>
    <w:rsid w:val="00DE6231"/>
    <w:rsid w:val="00E13616"/>
    <w:rsid w:val="00E2244E"/>
    <w:rsid w:val="00E2580C"/>
    <w:rsid w:val="00E55ACA"/>
    <w:rsid w:val="00EE528E"/>
    <w:rsid w:val="00EE6DAB"/>
    <w:rsid w:val="00F24283"/>
    <w:rsid w:val="00F37431"/>
    <w:rsid w:val="00FD1FA2"/>
    <w:rsid w:val="00FD394E"/>
    <w:rsid w:val="00FF296F"/>
    <w:rsid w:val="00FF3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B411B7"/>
  <w15:chartTrackingRefBased/>
  <w15:docId w15:val="{E950A699-9788-484A-BCF0-18F37529C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11E6"/>
  </w:style>
  <w:style w:type="paragraph" w:styleId="Heading1">
    <w:name w:val="heading 1"/>
    <w:basedOn w:val="Normal"/>
    <w:next w:val="Normal"/>
    <w:link w:val="Heading1Char"/>
    <w:uiPriority w:val="9"/>
    <w:qFormat/>
    <w:rsid w:val="00377551"/>
    <w:pPr>
      <w:keepNext/>
      <w:keepLines/>
      <w:spacing w:before="240" w:after="0"/>
      <w:outlineLvl w:val="0"/>
    </w:pPr>
    <w:rPr>
      <w:rFonts w:asciiTheme="majorHAnsi" w:eastAsiaTheme="majorEastAsia" w:hAnsiTheme="majorHAnsi" w:cstheme="majorBidi"/>
      <w:b/>
      <w:color w:val="000000" w:themeColor="text1"/>
      <w:sz w:val="32"/>
      <w:szCs w:val="32"/>
      <w:lang w:val="en-US"/>
    </w:rPr>
  </w:style>
  <w:style w:type="paragraph" w:styleId="Heading2">
    <w:name w:val="heading 2"/>
    <w:basedOn w:val="Normal"/>
    <w:next w:val="Normal"/>
    <w:link w:val="Heading2Char"/>
    <w:uiPriority w:val="9"/>
    <w:unhideWhenUsed/>
    <w:qFormat/>
    <w:rsid w:val="00377551"/>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5F0C81"/>
    <w:pPr>
      <w:keepNext/>
      <w:keepLines/>
      <w:spacing w:before="40" w:after="0"/>
      <w:outlineLvl w:val="2"/>
    </w:pPr>
    <w:rPr>
      <w:rFonts w:asciiTheme="majorHAnsi" w:eastAsiaTheme="majorEastAsia" w:hAnsiTheme="majorHAnsi"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A11E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11E6"/>
    <w:rPr>
      <w:rFonts w:asciiTheme="majorHAnsi" w:eastAsiaTheme="majorEastAsia" w:hAnsiTheme="majorHAnsi" w:cstheme="majorBidi"/>
      <w:spacing w:val="-10"/>
      <w:kern w:val="28"/>
      <w:sz w:val="56"/>
      <w:szCs w:val="56"/>
    </w:rPr>
  </w:style>
  <w:style w:type="character" w:customStyle="1" w:styleId="normaltextrun">
    <w:name w:val="normaltextrun"/>
    <w:basedOn w:val="DefaultParagraphFont"/>
    <w:rsid w:val="00BA11E6"/>
  </w:style>
  <w:style w:type="paragraph" w:styleId="ListParagraph">
    <w:name w:val="List Paragraph"/>
    <w:basedOn w:val="Normal"/>
    <w:uiPriority w:val="34"/>
    <w:qFormat/>
    <w:rsid w:val="00962EC6"/>
    <w:pPr>
      <w:ind w:left="720"/>
      <w:contextualSpacing/>
    </w:pPr>
  </w:style>
  <w:style w:type="paragraph" w:styleId="NoSpacing">
    <w:name w:val="No Spacing"/>
    <w:uiPriority w:val="1"/>
    <w:qFormat/>
    <w:rsid w:val="00B56F67"/>
    <w:pPr>
      <w:spacing w:after="0" w:line="240" w:lineRule="auto"/>
    </w:pPr>
  </w:style>
  <w:style w:type="character" w:customStyle="1" w:styleId="Heading1Char">
    <w:name w:val="Heading 1 Char"/>
    <w:basedOn w:val="DefaultParagraphFont"/>
    <w:link w:val="Heading1"/>
    <w:uiPriority w:val="9"/>
    <w:rsid w:val="00377551"/>
    <w:rPr>
      <w:rFonts w:asciiTheme="majorHAnsi" w:eastAsiaTheme="majorEastAsia" w:hAnsiTheme="majorHAnsi" w:cstheme="majorBidi"/>
      <w:b/>
      <w:color w:val="000000" w:themeColor="text1"/>
      <w:sz w:val="32"/>
      <w:szCs w:val="32"/>
      <w:lang w:val="en-US"/>
    </w:rPr>
  </w:style>
  <w:style w:type="paragraph" w:styleId="Bibliography">
    <w:name w:val="Bibliography"/>
    <w:basedOn w:val="Normal"/>
    <w:next w:val="Normal"/>
    <w:uiPriority w:val="37"/>
    <w:unhideWhenUsed/>
    <w:rsid w:val="00B076EE"/>
  </w:style>
  <w:style w:type="paragraph" w:styleId="BalloonText">
    <w:name w:val="Balloon Text"/>
    <w:basedOn w:val="Normal"/>
    <w:link w:val="BalloonTextChar"/>
    <w:uiPriority w:val="99"/>
    <w:semiHidden/>
    <w:unhideWhenUsed/>
    <w:rsid w:val="00B076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6EE"/>
    <w:rPr>
      <w:rFonts w:ascii="Segoe UI" w:hAnsi="Segoe UI" w:cs="Segoe UI"/>
      <w:sz w:val="18"/>
      <w:szCs w:val="18"/>
    </w:rPr>
  </w:style>
  <w:style w:type="paragraph" w:styleId="Caption">
    <w:name w:val="caption"/>
    <w:basedOn w:val="Normal"/>
    <w:next w:val="Normal"/>
    <w:uiPriority w:val="35"/>
    <w:unhideWhenUsed/>
    <w:qFormat/>
    <w:rsid w:val="00EE528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77551"/>
    <w:pPr>
      <w:outlineLvl w:val="9"/>
    </w:pPr>
  </w:style>
  <w:style w:type="paragraph" w:styleId="TOC1">
    <w:name w:val="toc 1"/>
    <w:basedOn w:val="Normal"/>
    <w:next w:val="Normal"/>
    <w:autoRedefine/>
    <w:uiPriority w:val="39"/>
    <w:unhideWhenUsed/>
    <w:rsid w:val="00377551"/>
    <w:pPr>
      <w:spacing w:after="100"/>
    </w:pPr>
  </w:style>
  <w:style w:type="character" w:styleId="Hyperlink">
    <w:name w:val="Hyperlink"/>
    <w:basedOn w:val="DefaultParagraphFont"/>
    <w:uiPriority w:val="99"/>
    <w:unhideWhenUsed/>
    <w:rsid w:val="00377551"/>
    <w:rPr>
      <w:color w:val="0563C1" w:themeColor="hyperlink"/>
      <w:u w:val="single"/>
    </w:rPr>
  </w:style>
  <w:style w:type="character" w:customStyle="1" w:styleId="Heading2Char">
    <w:name w:val="Heading 2 Char"/>
    <w:basedOn w:val="DefaultParagraphFont"/>
    <w:link w:val="Heading2"/>
    <w:uiPriority w:val="9"/>
    <w:rsid w:val="00377551"/>
    <w:rPr>
      <w:rFonts w:asciiTheme="majorHAnsi" w:eastAsiaTheme="majorEastAsia" w:hAnsiTheme="majorHAnsi" w:cstheme="majorBidi"/>
      <w:b/>
      <w:sz w:val="26"/>
      <w:szCs w:val="26"/>
    </w:rPr>
  </w:style>
  <w:style w:type="paragraph" w:styleId="TOC2">
    <w:name w:val="toc 2"/>
    <w:basedOn w:val="Normal"/>
    <w:next w:val="Normal"/>
    <w:autoRedefine/>
    <w:uiPriority w:val="39"/>
    <w:unhideWhenUsed/>
    <w:rsid w:val="00377551"/>
    <w:pPr>
      <w:spacing w:after="100"/>
      <w:ind w:left="220"/>
    </w:pPr>
  </w:style>
  <w:style w:type="paragraph" w:customStyle="1" w:styleId="paragraph">
    <w:name w:val="paragraph"/>
    <w:basedOn w:val="Normal"/>
    <w:rsid w:val="00D441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441C0"/>
  </w:style>
  <w:style w:type="character" w:customStyle="1" w:styleId="contextualspellingandgrammarerror">
    <w:name w:val="contextualspellingandgrammarerror"/>
    <w:basedOn w:val="DefaultParagraphFont"/>
    <w:rsid w:val="00D441C0"/>
  </w:style>
  <w:style w:type="character" w:customStyle="1" w:styleId="advancedproofingissue">
    <w:name w:val="advancedproofingissue"/>
    <w:basedOn w:val="DefaultParagraphFont"/>
    <w:rsid w:val="002A031E"/>
  </w:style>
  <w:style w:type="character" w:customStyle="1" w:styleId="spellingerror">
    <w:name w:val="spellingerror"/>
    <w:basedOn w:val="DefaultParagraphFont"/>
    <w:rsid w:val="002A031E"/>
  </w:style>
  <w:style w:type="character" w:customStyle="1" w:styleId="Heading3Char">
    <w:name w:val="Heading 3 Char"/>
    <w:basedOn w:val="DefaultParagraphFont"/>
    <w:link w:val="Heading3"/>
    <w:uiPriority w:val="9"/>
    <w:rsid w:val="005F0C81"/>
    <w:rPr>
      <w:rFonts w:asciiTheme="majorHAnsi" w:eastAsiaTheme="majorEastAsia" w:hAnsiTheme="majorHAnsi" w:cstheme="majorBidi"/>
      <w:sz w:val="24"/>
      <w:szCs w:val="24"/>
    </w:rPr>
  </w:style>
  <w:style w:type="paragraph" w:styleId="Header">
    <w:name w:val="header"/>
    <w:basedOn w:val="Normal"/>
    <w:link w:val="HeaderChar"/>
    <w:uiPriority w:val="99"/>
    <w:unhideWhenUsed/>
    <w:rsid w:val="001C2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53A"/>
  </w:style>
  <w:style w:type="paragraph" w:styleId="Footer">
    <w:name w:val="footer"/>
    <w:basedOn w:val="Normal"/>
    <w:link w:val="FooterChar"/>
    <w:uiPriority w:val="99"/>
    <w:unhideWhenUsed/>
    <w:rsid w:val="001C2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53A"/>
  </w:style>
  <w:style w:type="table" w:styleId="TableGrid">
    <w:name w:val="Table Grid"/>
    <w:basedOn w:val="TableNormal"/>
    <w:uiPriority w:val="39"/>
    <w:rsid w:val="00321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C30A3"/>
    <w:pPr>
      <w:spacing w:after="100"/>
      <w:ind w:left="440"/>
    </w:pPr>
  </w:style>
  <w:style w:type="character" w:styleId="CommentReference">
    <w:name w:val="annotation reference"/>
    <w:basedOn w:val="DefaultParagraphFont"/>
    <w:uiPriority w:val="99"/>
    <w:semiHidden/>
    <w:unhideWhenUsed/>
    <w:rsid w:val="005D712F"/>
    <w:rPr>
      <w:sz w:val="16"/>
      <w:szCs w:val="16"/>
    </w:rPr>
  </w:style>
  <w:style w:type="paragraph" w:styleId="CommentText">
    <w:name w:val="annotation text"/>
    <w:basedOn w:val="Normal"/>
    <w:link w:val="CommentTextChar"/>
    <w:uiPriority w:val="99"/>
    <w:semiHidden/>
    <w:unhideWhenUsed/>
    <w:rsid w:val="005D712F"/>
    <w:pPr>
      <w:spacing w:line="240" w:lineRule="auto"/>
    </w:pPr>
    <w:rPr>
      <w:sz w:val="20"/>
      <w:szCs w:val="20"/>
    </w:rPr>
  </w:style>
  <w:style w:type="character" w:customStyle="1" w:styleId="CommentTextChar">
    <w:name w:val="Comment Text Char"/>
    <w:basedOn w:val="DefaultParagraphFont"/>
    <w:link w:val="CommentText"/>
    <w:uiPriority w:val="99"/>
    <w:semiHidden/>
    <w:rsid w:val="005D712F"/>
    <w:rPr>
      <w:sz w:val="20"/>
      <w:szCs w:val="20"/>
    </w:rPr>
  </w:style>
  <w:style w:type="paragraph" w:styleId="CommentSubject">
    <w:name w:val="annotation subject"/>
    <w:basedOn w:val="CommentText"/>
    <w:next w:val="CommentText"/>
    <w:link w:val="CommentSubjectChar"/>
    <w:uiPriority w:val="99"/>
    <w:semiHidden/>
    <w:unhideWhenUsed/>
    <w:rsid w:val="005D712F"/>
    <w:rPr>
      <w:b/>
      <w:bCs/>
    </w:rPr>
  </w:style>
  <w:style w:type="character" w:customStyle="1" w:styleId="CommentSubjectChar">
    <w:name w:val="Comment Subject Char"/>
    <w:basedOn w:val="CommentTextChar"/>
    <w:link w:val="CommentSubject"/>
    <w:uiPriority w:val="99"/>
    <w:semiHidden/>
    <w:rsid w:val="005D71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47261">
      <w:bodyDiv w:val="1"/>
      <w:marLeft w:val="0"/>
      <w:marRight w:val="0"/>
      <w:marTop w:val="0"/>
      <w:marBottom w:val="0"/>
      <w:divBdr>
        <w:top w:val="none" w:sz="0" w:space="0" w:color="auto"/>
        <w:left w:val="none" w:sz="0" w:space="0" w:color="auto"/>
        <w:bottom w:val="none" w:sz="0" w:space="0" w:color="auto"/>
        <w:right w:val="none" w:sz="0" w:space="0" w:color="auto"/>
      </w:divBdr>
    </w:div>
    <w:div w:id="90903486">
      <w:bodyDiv w:val="1"/>
      <w:marLeft w:val="0"/>
      <w:marRight w:val="0"/>
      <w:marTop w:val="0"/>
      <w:marBottom w:val="0"/>
      <w:divBdr>
        <w:top w:val="none" w:sz="0" w:space="0" w:color="auto"/>
        <w:left w:val="none" w:sz="0" w:space="0" w:color="auto"/>
        <w:bottom w:val="none" w:sz="0" w:space="0" w:color="auto"/>
        <w:right w:val="none" w:sz="0" w:space="0" w:color="auto"/>
      </w:divBdr>
    </w:div>
    <w:div w:id="128743081">
      <w:bodyDiv w:val="1"/>
      <w:marLeft w:val="0"/>
      <w:marRight w:val="0"/>
      <w:marTop w:val="0"/>
      <w:marBottom w:val="0"/>
      <w:divBdr>
        <w:top w:val="none" w:sz="0" w:space="0" w:color="auto"/>
        <w:left w:val="none" w:sz="0" w:space="0" w:color="auto"/>
        <w:bottom w:val="none" w:sz="0" w:space="0" w:color="auto"/>
        <w:right w:val="none" w:sz="0" w:space="0" w:color="auto"/>
      </w:divBdr>
    </w:div>
    <w:div w:id="132261062">
      <w:bodyDiv w:val="1"/>
      <w:marLeft w:val="0"/>
      <w:marRight w:val="0"/>
      <w:marTop w:val="0"/>
      <w:marBottom w:val="0"/>
      <w:divBdr>
        <w:top w:val="none" w:sz="0" w:space="0" w:color="auto"/>
        <w:left w:val="none" w:sz="0" w:space="0" w:color="auto"/>
        <w:bottom w:val="none" w:sz="0" w:space="0" w:color="auto"/>
        <w:right w:val="none" w:sz="0" w:space="0" w:color="auto"/>
      </w:divBdr>
    </w:div>
    <w:div w:id="178400352">
      <w:bodyDiv w:val="1"/>
      <w:marLeft w:val="0"/>
      <w:marRight w:val="0"/>
      <w:marTop w:val="0"/>
      <w:marBottom w:val="0"/>
      <w:divBdr>
        <w:top w:val="none" w:sz="0" w:space="0" w:color="auto"/>
        <w:left w:val="none" w:sz="0" w:space="0" w:color="auto"/>
        <w:bottom w:val="none" w:sz="0" w:space="0" w:color="auto"/>
        <w:right w:val="none" w:sz="0" w:space="0" w:color="auto"/>
      </w:divBdr>
    </w:div>
    <w:div w:id="181365260">
      <w:bodyDiv w:val="1"/>
      <w:marLeft w:val="0"/>
      <w:marRight w:val="0"/>
      <w:marTop w:val="0"/>
      <w:marBottom w:val="0"/>
      <w:divBdr>
        <w:top w:val="none" w:sz="0" w:space="0" w:color="auto"/>
        <w:left w:val="none" w:sz="0" w:space="0" w:color="auto"/>
        <w:bottom w:val="none" w:sz="0" w:space="0" w:color="auto"/>
        <w:right w:val="none" w:sz="0" w:space="0" w:color="auto"/>
      </w:divBdr>
    </w:div>
    <w:div w:id="412893829">
      <w:bodyDiv w:val="1"/>
      <w:marLeft w:val="0"/>
      <w:marRight w:val="0"/>
      <w:marTop w:val="0"/>
      <w:marBottom w:val="0"/>
      <w:divBdr>
        <w:top w:val="none" w:sz="0" w:space="0" w:color="auto"/>
        <w:left w:val="none" w:sz="0" w:space="0" w:color="auto"/>
        <w:bottom w:val="none" w:sz="0" w:space="0" w:color="auto"/>
        <w:right w:val="none" w:sz="0" w:space="0" w:color="auto"/>
      </w:divBdr>
    </w:div>
    <w:div w:id="415174534">
      <w:bodyDiv w:val="1"/>
      <w:marLeft w:val="0"/>
      <w:marRight w:val="0"/>
      <w:marTop w:val="0"/>
      <w:marBottom w:val="0"/>
      <w:divBdr>
        <w:top w:val="none" w:sz="0" w:space="0" w:color="auto"/>
        <w:left w:val="none" w:sz="0" w:space="0" w:color="auto"/>
        <w:bottom w:val="none" w:sz="0" w:space="0" w:color="auto"/>
        <w:right w:val="none" w:sz="0" w:space="0" w:color="auto"/>
      </w:divBdr>
    </w:div>
    <w:div w:id="538401330">
      <w:bodyDiv w:val="1"/>
      <w:marLeft w:val="0"/>
      <w:marRight w:val="0"/>
      <w:marTop w:val="0"/>
      <w:marBottom w:val="0"/>
      <w:divBdr>
        <w:top w:val="none" w:sz="0" w:space="0" w:color="auto"/>
        <w:left w:val="none" w:sz="0" w:space="0" w:color="auto"/>
        <w:bottom w:val="none" w:sz="0" w:space="0" w:color="auto"/>
        <w:right w:val="none" w:sz="0" w:space="0" w:color="auto"/>
      </w:divBdr>
    </w:div>
    <w:div w:id="541748612">
      <w:bodyDiv w:val="1"/>
      <w:marLeft w:val="0"/>
      <w:marRight w:val="0"/>
      <w:marTop w:val="0"/>
      <w:marBottom w:val="0"/>
      <w:divBdr>
        <w:top w:val="none" w:sz="0" w:space="0" w:color="auto"/>
        <w:left w:val="none" w:sz="0" w:space="0" w:color="auto"/>
        <w:bottom w:val="none" w:sz="0" w:space="0" w:color="auto"/>
        <w:right w:val="none" w:sz="0" w:space="0" w:color="auto"/>
      </w:divBdr>
    </w:div>
    <w:div w:id="581062880">
      <w:bodyDiv w:val="1"/>
      <w:marLeft w:val="0"/>
      <w:marRight w:val="0"/>
      <w:marTop w:val="0"/>
      <w:marBottom w:val="0"/>
      <w:divBdr>
        <w:top w:val="none" w:sz="0" w:space="0" w:color="auto"/>
        <w:left w:val="none" w:sz="0" w:space="0" w:color="auto"/>
        <w:bottom w:val="none" w:sz="0" w:space="0" w:color="auto"/>
        <w:right w:val="none" w:sz="0" w:space="0" w:color="auto"/>
      </w:divBdr>
    </w:div>
    <w:div w:id="630940416">
      <w:bodyDiv w:val="1"/>
      <w:marLeft w:val="0"/>
      <w:marRight w:val="0"/>
      <w:marTop w:val="0"/>
      <w:marBottom w:val="0"/>
      <w:divBdr>
        <w:top w:val="none" w:sz="0" w:space="0" w:color="auto"/>
        <w:left w:val="none" w:sz="0" w:space="0" w:color="auto"/>
        <w:bottom w:val="none" w:sz="0" w:space="0" w:color="auto"/>
        <w:right w:val="none" w:sz="0" w:space="0" w:color="auto"/>
      </w:divBdr>
    </w:div>
    <w:div w:id="704446845">
      <w:bodyDiv w:val="1"/>
      <w:marLeft w:val="0"/>
      <w:marRight w:val="0"/>
      <w:marTop w:val="0"/>
      <w:marBottom w:val="0"/>
      <w:divBdr>
        <w:top w:val="none" w:sz="0" w:space="0" w:color="auto"/>
        <w:left w:val="none" w:sz="0" w:space="0" w:color="auto"/>
        <w:bottom w:val="none" w:sz="0" w:space="0" w:color="auto"/>
        <w:right w:val="none" w:sz="0" w:space="0" w:color="auto"/>
      </w:divBdr>
    </w:div>
    <w:div w:id="824397912">
      <w:bodyDiv w:val="1"/>
      <w:marLeft w:val="0"/>
      <w:marRight w:val="0"/>
      <w:marTop w:val="0"/>
      <w:marBottom w:val="0"/>
      <w:divBdr>
        <w:top w:val="none" w:sz="0" w:space="0" w:color="auto"/>
        <w:left w:val="none" w:sz="0" w:space="0" w:color="auto"/>
        <w:bottom w:val="none" w:sz="0" w:space="0" w:color="auto"/>
        <w:right w:val="none" w:sz="0" w:space="0" w:color="auto"/>
      </w:divBdr>
    </w:div>
    <w:div w:id="854612378">
      <w:bodyDiv w:val="1"/>
      <w:marLeft w:val="0"/>
      <w:marRight w:val="0"/>
      <w:marTop w:val="0"/>
      <w:marBottom w:val="0"/>
      <w:divBdr>
        <w:top w:val="none" w:sz="0" w:space="0" w:color="auto"/>
        <w:left w:val="none" w:sz="0" w:space="0" w:color="auto"/>
        <w:bottom w:val="none" w:sz="0" w:space="0" w:color="auto"/>
        <w:right w:val="none" w:sz="0" w:space="0" w:color="auto"/>
      </w:divBdr>
    </w:div>
    <w:div w:id="887228243">
      <w:bodyDiv w:val="1"/>
      <w:marLeft w:val="0"/>
      <w:marRight w:val="0"/>
      <w:marTop w:val="0"/>
      <w:marBottom w:val="0"/>
      <w:divBdr>
        <w:top w:val="none" w:sz="0" w:space="0" w:color="auto"/>
        <w:left w:val="none" w:sz="0" w:space="0" w:color="auto"/>
        <w:bottom w:val="none" w:sz="0" w:space="0" w:color="auto"/>
        <w:right w:val="none" w:sz="0" w:space="0" w:color="auto"/>
      </w:divBdr>
    </w:div>
    <w:div w:id="894196867">
      <w:bodyDiv w:val="1"/>
      <w:marLeft w:val="0"/>
      <w:marRight w:val="0"/>
      <w:marTop w:val="0"/>
      <w:marBottom w:val="0"/>
      <w:divBdr>
        <w:top w:val="none" w:sz="0" w:space="0" w:color="auto"/>
        <w:left w:val="none" w:sz="0" w:space="0" w:color="auto"/>
        <w:bottom w:val="none" w:sz="0" w:space="0" w:color="auto"/>
        <w:right w:val="none" w:sz="0" w:space="0" w:color="auto"/>
      </w:divBdr>
    </w:div>
    <w:div w:id="954016469">
      <w:bodyDiv w:val="1"/>
      <w:marLeft w:val="0"/>
      <w:marRight w:val="0"/>
      <w:marTop w:val="0"/>
      <w:marBottom w:val="0"/>
      <w:divBdr>
        <w:top w:val="none" w:sz="0" w:space="0" w:color="auto"/>
        <w:left w:val="none" w:sz="0" w:space="0" w:color="auto"/>
        <w:bottom w:val="none" w:sz="0" w:space="0" w:color="auto"/>
        <w:right w:val="none" w:sz="0" w:space="0" w:color="auto"/>
      </w:divBdr>
    </w:div>
    <w:div w:id="983200175">
      <w:bodyDiv w:val="1"/>
      <w:marLeft w:val="0"/>
      <w:marRight w:val="0"/>
      <w:marTop w:val="0"/>
      <w:marBottom w:val="0"/>
      <w:divBdr>
        <w:top w:val="none" w:sz="0" w:space="0" w:color="auto"/>
        <w:left w:val="none" w:sz="0" w:space="0" w:color="auto"/>
        <w:bottom w:val="none" w:sz="0" w:space="0" w:color="auto"/>
        <w:right w:val="none" w:sz="0" w:space="0" w:color="auto"/>
      </w:divBdr>
    </w:div>
    <w:div w:id="1008404774">
      <w:bodyDiv w:val="1"/>
      <w:marLeft w:val="0"/>
      <w:marRight w:val="0"/>
      <w:marTop w:val="0"/>
      <w:marBottom w:val="0"/>
      <w:divBdr>
        <w:top w:val="none" w:sz="0" w:space="0" w:color="auto"/>
        <w:left w:val="none" w:sz="0" w:space="0" w:color="auto"/>
        <w:bottom w:val="none" w:sz="0" w:space="0" w:color="auto"/>
        <w:right w:val="none" w:sz="0" w:space="0" w:color="auto"/>
      </w:divBdr>
      <w:divsChild>
        <w:div w:id="18051982">
          <w:marLeft w:val="0"/>
          <w:marRight w:val="0"/>
          <w:marTop w:val="0"/>
          <w:marBottom w:val="0"/>
          <w:divBdr>
            <w:top w:val="none" w:sz="0" w:space="0" w:color="auto"/>
            <w:left w:val="none" w:sz="0" w:space="0" w:color="auto"/>
            <w:bottom w:val="none" w:sz="0" w:space="0" w:color="auto"/>
            <w:right w:val="none" w:sz="0" w:space="0" w:color="auto"/>
          </w:divBdr>
        </w:div>
        <w:div w:id="56780119">
          <w:marLeft w:val="0"/>
          <w:marRight w:val="0"/>
          <w:marTop w:val="0"/>
          <w:marBottom w:val="0"/>
          <w:divBdr>
            <w:top w:val="none" w:sz="0" w:space="0" w:color="auto"/>
            <w:left w:val="none" w:sz="0" w:space="0" w:color="auto"/>
            <w:bottom w:val="none" w:sz="0" w:space="0" w:color="auto"/>
            <w:right w:val="none" w:sz="0" w:space="0" w:color="auto"/>
          </w:divBdr>
        </w:div>
        <w:div w:id="77682470">
          <w:marLeft w:val="0"/>
          <w:marRight w:val="0"/>
          <w:marTop w:val="0"/>
          <w:marBottom w:val="0"/>
          <w:divBdr>
            <w:top w:val="none" w:sz="0" w:space="0" w:color="auto"/>
            <w:left w:val="none" w:sz="0" w:space="0" w:color="auto"/>
            <w:bottom w:val="none" w:sz="0" w:space="0" w:color="auto"/>
            <w:right w:val="none" w:sz="0" w:space="0" w:color="auto"/>
          </w:divBdr>
        </w:div>
        <w:div w:id="201674691">
          <w:marLeft w:val="0"/>
          <w:marRight w:val="0"/>
          <w:marTop w:val="0"/>
          <w:marBottom w:val="0"/>
          <w:divBdr>
            <w:top w:val="none" w:sz="0" w:space="0" w:color="auto"/>
            <w:left w:val="none" w:sz="0" w:space="0" w:color="auto"/>
            <w:bottom w:val="none" w:sz="0" w:space="0" w:color="auto"/>
            <w:right w:val="none" w:sz="0" w:space="0" w:color="auto"/>
          </w:divBdr>
        </w:div>
        <w:div w:id="331571673">
          <w:marLeft w:val="0"/>
          <w:marRight w:val="0"/>
          <w:marTop w:val="0"/>
          <w:marBottom w:val="0"/>
          <w:divBdr>
            <w:top w:val="none" w:sz="0" w:space="0" w:color="auto"/>
            <w:left w:val="none" w:sz="0" w:space="0" w:color="auto"/>
            <w:bottom w:val="none" w:sz="0" w:space="0" w:color="auto"/>
            <w:right w:val="none" w:sz="0" w:space="0" w:color="auto"/>
          </w:divBdr>
        </w:div>
        <w:div w:id="520433477">
          <w:marLeft w:val="0"/>
          <w:marRight w:val="0"/>
          <w:marTop w:val="0"/>
          <w:marBottom w:val="0"/>
          <w:divBdr>
            <w:top w:val="none" w:sz="0" w:space="0" w:color="auto"/>
            <w:left w:val="none" w:sz="0" w:space="0" w:color="auto"/>
            <w:bottom w:val="none" w:sz="0" w:space="0" w:color="auto"/>
            <w:right w:val="none" w:sz="0" w:space="0" w:color="auto"/>
          </w:divBdr>
        </w:div>
        <w:div w:id="567111645">
          <w:marLeft w:val="0"/>
          <w:marRight w:val="0"/>
          <w:marTop w:val="0"/>
          <w:marBottom w:val="0"/>
          <w:divBdr>
            <w:top w:val="none" w:sz="0" w:space="0" w:color="auto"/>
            <w:left w:val="none" w:sz="0" w:space="0" w:color="auto"/>
            <w:bottom w:val="none" w:sz="0" w:space="0" w:color="auto"/>
            <w:right w:val="none" w:sz="0" w:space="0" w:color="auto"/>
          </w:divBdr>
        </w:div>
        <w:div w:id="572395434">
          <w:marLeft w:val="0"/>
          <w:marRight w:val="0"/>
          <w:marTop w:val="0"/>
          <w:marBottom w:val="0"/>
          <w:divBdr>
            <w:top w:val="none" w:sz="0" w:space="0" w:color="auto"/>
            <w:left w:val="none" w:sz="0" w:space="0" w:color="auto"/>
            <w:bottom w:val="none" w:sz="0" w:space="0" w:color="auto"/>
            <w:right w:val="none" w:sz="0" w:space="0" w:color="auto"/>
          </w:divBdr>
        </w:div>
        <w:div w:id="778530050">
          <w:marLeft w:val="0"/>
          <w:marRight w:val="0"/>
          <w:marTop w:val="0"/>
          <w:marBottom w:val="0"/>
          <w:divBdr>
            <w:top w:val="none" w:sz="0" w:space="0" w:color="auto"/>
            <w:left w:val="none" w:sz="0" w:space="0" w:color="auto"/>
            <w:bottom w:val="none" w:sz="0" w:space="0" w:color="auto"/>
            <w:right w:val="none" w:sz="0" w:space="0" w:color="auto"/>
          </w:divBdr>
        </w:div>
        <w:div w:id="861551196">
          <w:marLeft w:val="0"/>
          <w:marRight w:val="0"/>
          <w:marTop w:val="0"/>
          <w:marBottom w:val="0"/>
          <w:divBdr>
            <w:top w:val="none" w:sz="0" w:space="0" w:color="auto"/>
            <w:left w:val="none" w:sz="0" w:space="0" w:color="auto"/>
            <w:bottom w:val="none" w:sz="0" w:space="0" w:color="auto"/>
            <w:right w:val="none" w:sz="0" w:space="0" w:color="auto"/>
          </w:divBdr>
        </w:div>
        <w:div w:id="1069960079">
          <w:marLeft w:val="0"/>
          <w:marRight w:val="0"/>
          <w:marTop w:val="0"/>
          <w:marBottom w:val="0"/>
          <w:divBdr>
            <w:top w:val="none" w:sz="0" w:space="0" w:color="auto"/>
            <w:left w:val="none" w:sz="0" w:space="0" w:color="auto"/>
            <w:bottom w:val="none" w:sz="0" w:space="0" w:color="auto"/>
            <w:right w:val="none" w:sz="0" w:space="0" w:color="auto"/>
          </w:divBdr>
        </w:div>
        <w:div w:id="1098404487">
          <w:marLeft w:val="0"/>
          <w:marRight w:val="0"/>
          <w:marTop w:val="0"/>
          <w:marBottom w:val="0"/>
          <w:divBdr>
            <w:top w:val="none" w:sz="0" w:space="0" w:color="auto"/>
            <w:left w:val="none" w:sz="0" w:space="0" w:color="auto"/>
            <w:bottom w:val="none" w:sz="0" w:space="0" w:color="auto"/>
            <w:right w:val="none" w:sz="0" w:space="0" w:color="auto"/>
          </w:divBdr>
        </w:div>
        <w:div w:id="1257594101">
          <w:marLeft w:val="0"/>
          <w:marRight w:val="0"/>
          <w:marTop w:val="0"/>
          <w:marBottom w:val="0"/>
          <w:divBdr>
            <w:top w:val="none" w:sz="0" w:space="0" w:color="auto"/>
            <w:left w:val="none" w:sz="0" w:space="0" w:color="auto"/>
            <w:bottom w:val="none" w:sz="0" w:space="0" w:color="auto"/>
            <w:right w:val="none" w:sz="0" w:space="0" w:color="auto"/>
          </w:divBdr>
        </w:div>
        <w:div w:id="1289894654">
          <w:marLeft w:val="0"/>
          <w:marRight w:val="0"/>
          <w:marTop w:val="0"/>
          <w:marBottom w:val="0"/>
          <w:divBdr>
            <w:top w:val="none" w:sz="0" w:space="0" w:color="auto"/>
            <w:left w:val="none" w:sz="0" w:space="0" w:color="auto"/>
            <w:bottom w:val="none" w:sz="0" w:space="0" w:color="auto"/>
            <w:right w:val="none" w:sz="0" w:space="0" w:color="auto"/>
          </w:divBdr>
        </w:div>
        <w:div w:id="1325087252">
          <w:marLeft w:val="0"/>
          <w:marRight w:val="0"/>
          <w:marTop w:val="0"/>
          <w:marBottom w:val="0"/>
          <w:divBdr>
            <w:top w:val="none" w:sz="0" w:space="0" w:color="auto"/>
            <w:left w:val="none" w:sz="0" w:space="0" w:color="auto"/>
            <w:bottom w:val="none" w:sz="0" w:space="0" w:color="auto"/>
            <w:right w:val="none" w:sz="0" w:space="0" w:color="auto"/>
          </w:divBdr>
        </w:div>
        <w:div w:id="1330867150">
          <w:marLeft w:val="0"/>
          <w:marRight w:val="0"/>
          <w:marTop w:val="0"/>
          <w:marBottom w:val="0"/>
          <w:divBdr>
            <w:top w:val="none" w:sz="0" w:space="0" w:color="auto"/>
            <w:left w:val="none" w:sz="0" w:space="0" w:color="auto"/>
            <w:bottom w:val="none" w:sz="0" w:space="0" w:color="auto"/>
            <w:right w:val="none" w:sz="0" w:space="0" w:color="auto"/>
          </w:divBdr>
        </w:div>
        <w:div w:id="1555968305">
          <w:marLeft w:val="0"/>
          <w:marRight w:val="0"/>
          <w:marTop w:val="0"/>
          <w:marBottom w:val="0"/>
          <w:divBdr>
            <w:top w:val="none" w:sz="0" w:space="0" w:color="auto"/>
            <w:left w:val="none" w:sz="0" w:space="0" w:color="auto"/>
            <w:bottom w:val="none" w:sz="0" w:space="0" w:color="auto"/>
            <w:right w:val="none" w:sz="0" w:space="0" w:color="auto"/>
          </w:divBdr>
        </w:div>
        <w:div w:id="1582370570">
          <w:marLeft w:val="0"/>
          <w:marRight w:val="0"/>
          <w:marTop w:val="0"/>
          <w:marBottom w:val="0"/>
          <w:divBdr>
            <w:top w:val="none" w:sz="0" w:space="0" w:color="auto"/>
            <w:left w:val="none" w:sz="0" w:space="0" w:color="auto"/>
            <w:bottom w:val="none" w:sz="0" w:space="0" w:color="auto"/>
            <w:right w:val="none" w:sz="0" w:space="0" w:color="auto"/>
          </w:divBdr>
          <w:divsChild>
            <w:div w:id="700012268">
              <w:marLeft w:val="0"/>
              <w:marRight w:val="0"/>
              <w:marTop w:val="0"/>
              <w:marBottom w:val="0"/>
              <w:divBdr>
                <w:top w:val="none" w:sz="0" w:space="0" w:color="auto"/>
                <w:left w:val="none" w:sz="0" w:space="0" w:color="auto"/>
                <w:bottom w:val="none" w:sz="0" w:space="0" w:color="auto"/>
                <w:right w:val="none" w:sz="0" w:space="0" w:color="auto"/>
              </w:divBdr>
            </w:div>
            <w:div w:id="745036352">
              <w:marLeft w:val="0"/>
              <w:marRight w:val="0"/>
              <w:marTop w:val="0"/>
              <w:marBottom w:val="0"/>
              <w:divBdr>
                <w:top w:val="none" w:sz="0" w:space="0" w:color="auto"/>
                <w:left w:val="none" w:sz="0" w:space="0" w:color="auto"/>
                <w:bottom w:val="none" w:sz="0" w:space="0" w:color="auto"/>
                <w:right w:val="none" w:sz="0" w:space="0" w:color="auto"/>
              </w:divBdr>
            </w:div>
            <w:div w:id="804741198">
              <w:marLeft w:val="0"/>
              <w:marRight w:val="0"/>
              <w:marTop w:val="0"/>
              <w:marBottom w:val="0"/>
              <w:divBdr>
                <w:top w:val="none" w:sz="0" w:space="0" w:color="auto"/>
                <w:left w:val="none" w:sz="0" w:space="0" w:color="auto"/>
                <w:bottom w:val="none" w:sz="0" w:space="0" w:color="auto"/>
                <w:right w:val="none" w:sz="0" w:space="0" w:color="auto"/>
              </w:divBdr>
            </w:div>
            <w:div w:id="840702612">
              <w:marLeft w:val="0"/>
              <w:marRight w:val="0"/>
              <w:marTop w:val="0"/>
              <w:marBottom w:val="0"/>
              <w:divBdr>
                <w:top w:val="none" w:sz="0" w:space="0" w:color="auto"/>
                <w:left w:val="none" w:sz="0" w:space="0" w:color="auto"/>
                <w:bottom w:val="none" w:sz="0" w:space="0" w:color="auto"/>
                <w:right w:val="none" w:sz="0" w:space="0" w:color="auto"/>
              </w:divBdr>
            </w:div>
            <w:div w:id="2104447607">
              <w:marLeft w:val="0"/>
              <w:marRight w:val="0"/>
              <w:marTop w:val="0"/>
              <w:marBottom w:val="0"/>
              <w:divBdr>
                <w:top w:val="none" w:sz="0" w:space="0" w:color="auto"/>
                <w:left w:val="none" w:sz="0" w:space="0" w:color="auto"/>
                <w:bottom w:val="none" w:sz="0" w:space="0" w:color="auto"/>
                <w:right w:val="none" w:sz="0" w:space="0" w:color="auto"/>
              </w:divBdr>
            </w:div>
          </w:divsChild>
        </w:div>
        <w:div w:id="1610090084">
          <w:marLeft w:val="0"/>
          <w:marRight w:val="0"/>
          <w:marTop w:val="0"/>
          <w:marBottom w:val="0"/>
          <w:divBdr>
            <w:top w:val="none" w:sz="0" w:space="0" w:color="auto"/>
            <w:left w:val="none" w:sz="0" w:space="0" w:color="auto"/>
            <w:bottom w:val="none" w:sz="0" w:space="0" w:color="auto"/>
            <w:right w:val="none" w:sz="0" w:space="0" w:color="auto"/>
          </w:divBdr>
        </w:div>
        <w:div w:id="1618759632">
          <w:marLeft w:val="0"/>
          <w:marRight w:val="0"/>
          <w:marTop w:val="0"/>
          <w:marBottom w:val="0"/>
          <w:divBdr>
            <w:top w:val="none" w:sz="0" w:space="0" w:color="auto"/>
            <w:left w:val="none" w:sz="0" w:space="0" w:color="auto"/>
            <w:bottom w:val="none" w:sz="0" w:space="0" w:color="auto"/>
            <w:right w:val="none" w:sz="0" w:space="0" w:color="auto"/>
          </w:divBdr>
        </w:div>
        <w:div w:id="1661040463">
          <w:marLeft w:val="0"/>
          <w:marRight w:val="0"/>
          <w:marTop w:val="0"/>
          <w:marBottom w:val="0"/>
          <w:divBdr>
            <w:top w:val="none" w:sz="0" w:space="0" w:color="auto"/>
            <w:left w:val="none" w:sz="0" w:space="0" w:color="auto"/>
            <w:bottom w:val="none" w:sz="0" w:space="0" w:color="auto"/>
            <w:right w:val="none" w:sz="0" w:space="0" w:color="auto"/>
          </w:divBdr>
        </w:div>
        <w:div w:id="1782142868">
          <w:marLeft w:val="0"/>
          <w:marRight w:val="0"/>
          <w:marTop w:val="0"/>
          <w:marBottom w:val="0"/>
          <w:divBdr>
            <w:top w:val="none" w:sz="0" w:space="0" w:color="auto"/>
            <w:left w:val="none" w:sz="0" w:space="0" w:color="auto"/>
            <w:bottom w:val="none" w:sz="0" w:space="0" w:color="auto"/>
            <w:right w:val="none" w:sz="0" w:space="0" w:color="auto"/>
          </w:divBdr>
          <w:divsChild>
            <w:div w:id="305205493">
              <w:marLeft w:val="0"/>
              <w:marRight w:val="0"/>
              <w:marTop w:val="0"/>
              <w:marBottom w:val="0"/>
              <w:divBdr>
                <w:top w:val="none" w:sz="0" w:space="0" w:color="auto"/>
                <w:left w:val="none" w:sz="0" w:space="0" w:color="auto"/>
                <w:bottom w:val="none" w:sz="0" w:space="0" w:color="auto"/>
                <w:right w:val="none" w:sz="0" w:space="0" w:color="auto"/>
              </w:divBdr>
            </w:div>
            <w:div w:id="721754820">
              <w:marLeft w:val="0"/>
              <w:marRight w:val="0"/>
              <w:marTop w:val="0"/>
              <w:marBottom w:val="0"/>
              <w:divBdr>
                <w:top w:val="none" w:sz="0" w:space="0" w:color="auto"/>
                <w:left w:val="none" w:sz="0" w:space="0" w:color="auto"/>
                <w:bottom w:val="none" w:sz="0" w:space="0" w:color="auto"/>
                <w:right w:val="none" w:sz="0" w:space="0" w:color="auto"/>
              </w:divBdr>
            </w:div>
            <w:div w:id="930550460">
              <w:marLeft w:val="0"/>
              <w:marRight w:val="0"/>
              <w:marTop w:val="0"/>
              <w:marBottom w:val="0"/>
              <w:divBdr>
                <w:top w:val="none" w:sz="0" w:space="0" w:color="auto"/>
                <w:left w:val="none" w:sz="0" w:space="0" w:color="auto"/>
                <w:bottom w:val="none" w:sz="0" w:space="0" w:color="auto"/>
                <w:right w:val="none" w:sz="0" w:space="0" w:color="auto"/>
              </w:divBdr>
            </w:div>
            <w:div w:id="989485867">
              <w:marLeft w:val="0"/>
              <w:marRight w:val="0"/>
              <w:marTop w:val="0"/>
              <w:marBottom w:val="0"/>
              <w:divBdr>
                <w:top w:val="none" w:sz="0" w:space="0" w:color="auto"/>
                <w:left w:val="none" w:sz="0" w:space="0" w:color="auto"/>
                <w:bottom w:val="none" w:sz="0" w:space="0" w:color="auto"/>
                <w:right w:val="none" w:sz="0" w:space="0" w:color="auto"/>
              </w:divBdr>
            </w:div>
            <w:div w:id="1668941542">
              <w:marLeft w:val="0"/>
              <w:marRight w:val="0"/>
              <w:marTop w:val="0"/>
              <w:marBottom w:val="0"/>
              <w:divBdr>
                <w:top w:val="none" w:sz="0" w:space="0" w:color="auto"/>
                <w:left w:val="none" w:sz="0" w:space="0" w:color="auto"/>
                <w:bottom w:val="none" w:sz="0" w:space="0" w:color="auto"/>
                <w:right w:val="none" w:sz="0" w:space="0" w:color="auto"/>
              </w:divBdr>
            </w:div>
          </w:divsChild>
        </w:div>
        <w:div w:id="1918703674">
          <w:marLeft w:val="0"/>
          <w:marRight w:val="0"/>
          <w:marTop w:val="0"/>
          <w:marBottom w:val="0"/>
          <w:divBdr>
            <w:top w:val="none" w:sz="0" w:space="0" w:color="auto"/>
            <w:left w:val="none" w:sz="0" w:space="0" w:color="auto"/>
            <w:bottom w:val="none" w:sz="0" w:space="0" w:color="auto"/>
            <w:right w:val="none" w:sz="0" w:space="0" w:color="auto"/>
          </w:divBdr>
        </w:div>
        <w:div w:id="1954818665">
          <w:marLeft w:val="0"/>
          <w:marRight w:val="0"/>
          <w:marTop w:val="0"/>
          <w:marBottom w:val="0"/>
          <w:divBdr>
            <w:top w:val="none" w:sz="0" w:space="0" w:color="auto"/>
            <w:left w:val="none" w:sz="0" w:space="0" w:color="auto"/>
            <w:bottom w:val="none" w:sz="0" w:space="0" w:color="auto"/>
            <w:right w:val="none" w:sz="0" w:space="0" w:color="auto"/>
          </w:divBdr>
        </w:div>
        <w:div w:id="2013094958">
          <w:marLeft w:val="0"/>
          <w:marRight w:val="0"/>
          <w:marTop w:val="0"/>
          <w:marBottom w:val="0"/>
          <w:divBdr>
            <w:top w:val="none" w:sz="0" w:space="0" w:color="auto"/>
            <w:left w:val="none" w:sz="0" w:space="0" w:color="auto"/>
            <w:bottom w:val="none" w:sz="0" w:space="0" w:color="auto"/>
            <w:right w:val="none" w:sz="0" w:space="0" w:color="auto"/>
          </w:divBdr>
        </w:div>
        <w:div w:id="2015263267">
          <w:marLeft w:val="0"/>
          <w:marRight w:val="0"/>
          <w:marTop w:val="0"/>
          <w:marBottom w:val="0"/>
          <w:divBdr>
            <w:top w:val="none" w:sz="0" w:space="0" w:color="auto"/>
            <w:left w:val="none" w:sz="0" w:space="0" w:color="auto"/>
            <w:bottom w:val="none" w:sz="0" w:space="0" w:color="auto"/>
            <w:right w:val="none" w:sz="0" w:space="0" w:color="auto"/>
          </w:divBdr>
        </w:div>
      </w:divsChild>
    </w:div>
    <w:div w:id="1017780065">
      <w:bodyDiv w:val="1"/>
      <w:marLeft w:val="0"/>
      <w:marRight w:val="0"/>
      <w:marTop w:val="0"/>
      <w:marBottom w:val="0"/>
      <w:divBdr>
        <w:top w:val="none" w:sz="0" w:space="0" w:color="auto"/>
        <w:left w:val="none" w:sz="0" w:space="0" w:color="auto"/>
        <w:bottom w:val="none" w:sz="0" w:space="0" w:color="auto"/>
        <w:right w:val="none" w:sz="0" w:space="0" w:color="auto"/>
      </w:divBdr>
      <w:divsChild>
        <w:div w:id="112751316">
          <w:marLeft w:val="0"/>
          <w:marRight w:val="0"/>
          <w:marTop w:val="0"/>
          <w:marBottom w:val="0"/>
          <w:divBdr>
            <w:top w:val="none" w:sz="0" w:space="0" w:color="auto"/>
            <w:left w:val="none" w:sz="0" w:space="0" w:color="auto"/>
            <w:bottom w:val="none" w:sz="0" w:space="0" w:color="auto"/>
            <w:right w:val="none" w:sz="0" w:space="0" w:color="auto"/>
          </w:divBdr>
        </w:div>
        <w:div w:id="193545802">
          <w:marLeft w:val="0"/>
          <w:marRight w:val="0"/>
          <w:marTop w:val="0"/>
          <w:marBottom w:val="0"/>
          <w:divBdr>
            <w:top w:val="none" w:sz="0" w:space="0" w:color="auto"/>
            <w:left w:val="none" w:sz="0" w:space="0" w:color="auto"/>
            <w:bottom w:val="none" w:sz="0" w:space="0" w:color="auto"/>
            <w:right w:val="none" w:sz="0" w:space="0" w:color="auto"/>
          </w:divBdr>
        </w:div>
        <w:div w:id="315108988">
          <w:marLeft w:val="0"/>
          <w:marRight w:val="0"/>
          <w:marTop w:val="0"/>
          <w:marBottom w:val="0"/>
          <w:divBdr>
            <w:top w:val="none" w:sz="0" w:space="0" w:color="auto"/>
            <w:left w:val="none" w:sz="0" w:space="0" w:color="auto"/>
            <w:bottom w:val="none" w:sz="0" w:space="0" w:color="auto"/>
            <w:right w:val="none" w:sz="0" w:space="0" w:color="auto"/>
          </w:divBdr>
        </w:div>
        <w:div w:id="329985832">
          <w:marLeft w:val="0"/>
          <w:marRight w:val="0"/>
          <w:marTop w:val="0"/>
          <w:marBottom w:val="0"/>
          <w:divBdr>
            <w:top w:val="none" w:sz="0" w:space="0" w:color="auto"/>
            <w:left w:val="none" w:sz="0" w:space="0" w:color="auto"/>
            <w:bottom w:val="none" w:sz="0" w:space="0" w:color="auto"/>
            <w:right w:val="none" w:sz="0" w:space="0" w:color="auto"/>
          </w:divBdr>
        </w:div>
        <w:div w:id="366872563">
          <w:marLeft w:val="0"/>
          <w:marRight w:val="0"/>
          <w:marTop w:val="0"/>
          <w:marBottom w:val="0"/>
          <w:divBdr>
            <w:top w:val="none" w:sz="0" w:space="0" w:color="auto"/>
            <w:left w:val="none" w:sz="0" w:space="0" w:color="auto"/>
            <w:bottom w:val="none" w:sz="0" w:space="0" w:color="auto"/>
            <w:right w:val="none" w:sz="0" w:space="0" w:color="auto"/>
          </w:divBdr>
        </w:div>
        <w:div w:id="509025654">
          <w:marLeft w:val="0"/>
          <w:marRight w:val="0"/>
          <w:marTop w:val="0"/>
          <w:marBottom w:val="0"/>
          <w:divBdr>
            <w:top w:val="none" w:sz="0" w:space="0" w:color="auto"/>
            <w:left w:val="none" w:sz="0" w:space="0" w:color="auto"/>
            <w:bottom w:val="none" w:sz="0" w:space="0" w:color="auto"/>
            <w:right w:val="none" w:sz="0" w:space="0" w:color="auto"/>
          </w:divBdr>
        </w:div>
        <w:div w:id="545800388">
          <w:marLeft w:val="0"/>
          <w:marRight w:val="0"/>
          <w:marTop w:val="0"/>
          <w:marBottom w:val="0"/>
          <w:divBdr>
            <w:top w:val="none" w:sz="0" w:space="0" w:color="auto"/>
            <w:left w:val="none" w:sz="0" w:space="0" w:color="auto"/>
            <w:bottom w:val="none" w:sz="0" w:space="0" w:color="auto"/>
            <w:right w:val="none" w:sz="0" w:space="0" w:color="auto"/>
          </w:divBdr>
        </w:div>
        <w:div w:id="704868202">
          <w:marLeft w:val="0"/>
          <w:marRight w:val="0"/>
          <w:marTop w:val="0"/>
          <w:marBottom w:val="0"/>
          <w:divBdr>
            <w:top w:val="none" w:sz="0" w:space="0" w:color="auto"/>
            <w:left w:val="none" w:sz="0" w:space="0" w:color="auto"/>
            <w:bottom w:val="none" w:sz="0" w:space="0" w:color="auto"/>
            <w:right w:val="none" w:sz="0" w:space="0" w:color="auto"/>
          </w:divBdr>
        </w:div>
        <w:div w:id="722485531">
          <w:marLeft w:val="0"/>
          <w:marRight w:val="0"/>
          <w:marTop w:val="0"/>
          <w:marBottom w:val="0"/>
          <w:divBdr>
            <w:top w:val="none" w:sz="0" w:space="0" w:color="auto"/>
            <w:left w:val="none" w:sz="0" w:space="0" w:color="auto"/>
            <w:bottom w:val="none" w:sz="0" w:space="0" w:color="auto"/>
            <w:right w:val="none" w:sz="0" w:space="0" w:color="auto"/>
          </w:divBdr>
        </w:div>
        <w:div w:id="830489262">
          <w:marLeft w:val="0"/>
          <w:marRight w:val="0"/>
          <w:marTop w:val="0"/>
          <w:marBottom w:val="0"/>
          <w:divBdr>
            <w:top w:val="none" w:sz="0" w:space="0" w:color="auto"/>
            <w:left w:val="none" w:sz="0" w:space="0" w:color="auto"/>
            <w:bottom w:val="none" w:sz="0" w:space="0" w:color="auto"/>
            <w:right w:val="none" w:sz="0" w:space="0" w:color="auto"/>
          </w:divBdr>
        </w:div>
        <w:div w:id="973369381">
          <w:marLeft w:val="0"/>
          <w:marRight w:val="0"/>
          <w:marTop w:val="0"/>
          <w:marBottom w:val="0"/>
          <w:divBdr>
            <w:top w:val="none" w:sz="0" w:space="0" w:color="auto"/>
            <w:left w:val="none" w:sz="0" w:space="0" w:color="auto"/>
            <w:bottom w:val="none" w:sz="0" w:space="0" w:color="auto"/>
            <w:right w:val="none" w:sz="0" w:space="0" w:color="auto"/>
          </w:divBdr>
        </w:div>
        <w:div w:id="1170289599">
          <w:marLeft w:val="0"/>
          <w:marRight w:val="0"/>
          <w:marTop w:val="0"/>
          <w:marBottom w:val="0"/>
          <w:divBdr>
            <w:top w:val="none" w:sz="0" w:space="0" w:color="auto"/>
            <w:left w:val="none" w:sz="0" w:space="0" w:color="auto"/>
            <w:bottom w:val="none" w:sz="0" w:space="0" w:color="auto"/>
            <w:right w:val="none" w:sz="0" w:space="0" w:color="auto"/>
          </w:divBdr>
        </w:div>
        <w:div w:id="1282416071">
          <w:marLeft w:val="0"/>
          <w:marRight w:val="0"/>
          <w:marTop w:val="0"/>
          <w:marBottom w:val="0"/>
          <w:divBdr>
            <w:top w:val="none" w:sz="0" w:space="0" w:color="auto"/>
            <w:left w:val="none" w:sz="0" w:space="0" w:color="auto"/>
            <w:bottom w:val="none" w:sz="0" w:space="0" w:color="auto"/>
            <w:right w:val="none" w:sz="0" w:space="0" w:color="auto"/>
          </w:divBdr>
        </w:div>
        <w:div w:id="1342077992">
          <w:marLeft w:val="0"/>
          <w:marRight w:val="0"/>
          <w:marTop w:val="0"/>
          <w:marBottom w:val="0"/>
          <w:divBdr>
            <w:top w:val="none" w:sz="0" w:space="0" w:color="auto"/>
            <w:left w:val="none" w:sz="0" w:space="0" w:color="auto"/>
            <w:bottom w:val="none" w:sz="0" w:space="0" w:color="auto"/>
            <w:right w:val="none" w:sz="0" w:space="0" w:color="auto"/>
          </w:divBdr>
        </w:div>
        <w:div w:id="1413161545">
          <w:marLeft w:val="0"/>
          <w:marRight w:val="0"/>
          <w:marTop w:val="0"/>
          <w:marBottom w:val="0"/>
          <w:divBdr>
            <w:top w:val="none" w:sz="0" w:space="0" w:color="auto"/>
            <w:left w:val="none" w:sz="0" w:space="0" w:color="auto"/>
            <w:bottom w:val="none" w:sz="0" w:space="0" w:color="auto"/>
            <w:right w:val="none" w:sz="0" w:space="0" w:color="auto"/>
          </w:divBdr>
        </w:div>
        <w:div w:id="1529951075">
          <w:marLeft w:val="0"/>
          <w:marRight w:val="0"/>
          <w:marTop w:val="0"/>
          <w:marBottom w:val="0"/>
          <w:divBdr>
            <w:top w:val="none" w:sz="0" w:space="0" w:color="auto"/>
            <w:left w:val="none" w:sz="0" w:space="0" w:color="auto"/>
            <w:bottom w:val="none" w:sz="0" w:space="0" w:color="auto"/>
            <w:right w:val="none" w:sz="0" w:space="0" w:color="auto"/>
          </w:divBdr>
        </w:div>
        <w:div w:id="1619603679">
          <w:marLeft w:val="0"/>
          <w:marRight w:val="0"/>
          <w:marTop w:val="0"/>
          <w:marBottom w:val="0"/>
          <w:divBdr>
            <w:top w:val="none" w:sz="0" w:space="0" w:color="auto"/>
            <w:left w:val="none" w:sz="0" w:space="0" w:color="auto"/>
            <w:bottom w:val="none" w:sz="0" w:space="0" w:color="auto"/>
            <w:right w:val="none" w:sz="0" w:space="0" w:color="auto"/>
          </w:divBdr>
        </w:div>
        <w:div w:id="1780178497">
          <w:marLeft w:val="0"/>
          <w:marRight w:val="0"/>
          <w:marTop w:val="0"/>
          <w:marBottom w:val="0"/>
          <w:divBdr>
            <w:top w:val="none" w:sz="0" w:space="0" w:color="auto"/>
            <w:left w:val="none" w:sz="0" w:space="0" w:color="auto"/>
            <w:bottom w:val="none" w:sz="0" w:space="0" w:color="auto"/>
            <w:right w:val="none" w:sz="0" w:space="0" w:color="auto"/>
          </w:divBdr>
        </w:div>
        <w:div w:id="1961717621">
          <w:marLeft w:val="0"/>
          <w:marRight w:val="0"/>
          <w:marTop w:val="0"/>
          <w:marBottom w:val="0"/>
          <w:divBdr>
            <w:top w:val="none" w:sz="0" w:space="0" w:color="auto"/>
            <w:left w:val="none" w:sz="0" w:space="0" w:color="auto"/>
            <w:bottom w:val="none" w:sz="0" w:space="0" w:color="auto"/>
            <w:right w:val="none" w:sz="0" w:space="0" w:color="auto"/>
          </w:divBdr>
        </w:div>
        <w:div w:id="2027435720">
          <w:marLeft w:val="0"/>
          <w:marRight w:val="0"/>
          <w:marTop w:val="0"/>
          <w:marBottom w:val="0"/>
          <w:divBdr>
            <w:top w:val="none" w:sz="0" w:space="0" w:color="auto"/>
            <w:left w:val="none" w:sz="0" w:space="0" w:color="auto"/>
            <w:bottom w:val="none" w:sz="0" w:space="0" w:color="auto"/>
            <w:right w:val="none" w:sz="0" w:space="0" w:color="auto"/>
          </w:divBdr>
        </w:div>
      </w:divsChild>
    </w:div>
    <w:div w:id="1093670316">
      <w:bodyDiv w:val="1"/>
      <w:marLeft w:val="0"/>
      <w:marRight w:val="0"/>
      <w:marTop w:val="0"/>
      <w:marBottom w:val="0"/>
      <w:divBdr>
        <w:top w:val="none" w:sz="0" w:space="0" w:color="auto"/>
        <w:left w:val="none" w:sz="0" w:space="0" w:color="auto"/>
        <w:bottom w:val="none" w:sz="0" w:space="0" w:color="auto"/>
        <w:right w:val="none" w:sz="0" w:space="0" w:color="auto"/>
      </w:divBdr>
    </w:div>
    <w:div w:id="1100219005">
      <w:bodyDiv w:val="1"/>
      <w:marLeft w:val="0"/>
      <w:marRight w:val="0"/>
      <w:marTop w:val="0"/>
      <w:marBottom w:val="0"/>
      <w:divBdr>
        <w:top w:val="none" w:sz="0" w:space="0" w:color="auto"/>
        <w:left w:val="none" w:sz="0" w:space="0" w:color="auto"/>
        <w:bottom w:val="none" w:sz="0" w:space="0" w:color="auto"/>
        <w:right w:val="none" w:sz="0" w:space="0" w:color="auto"/>
      </w:divBdr>
    </w:div>
    <w:div w:id="1108544973">
      <w:bodyDiv w:val="1"/>
      <w:marLeft w:val="0"/>
      <w:marRight w:val="0"/>
      <w:marTop w:val="0"/>
      <w:marBottom w:val="0"/>
      <w:divBdr>
        <w:top w:val="none" w:sz="0" w:space="0" w:color="auto"/>
        <w:left w:val="none" w:sz="0" w:space="0" w:color="auto"/>
        <w:bottom w:val="none" w:sz="0" w:space="0" w:color="auto"/>
        <w:right w:val="none" w:sz="0" w:space="0" w:color="auto"/>
      </w:divBdr>
    </w:div>
    <w:div w:id="1141003574">
      <w:bodyDiv w:val="1"/>
      <w:marLeft w:val="0"/>
      <w:marRight w:val="0"/>
      <w:marTop w:val="0"/>
      <w:marBottom w:val="0"/>
      <w:divBdr>
        <w:top w:val="none" w:sz="0" w:space="0" w:color="auto"/>
        <w:left w:val="none" w:sz="0" w:space="0" w:color="auto"/>
        <w:bottom w:val="none" w:sz="0" w:space="0" w:color="auto"/>
        <w:right w:val="none" w:sz="0" w:space="0" w:color="auto"/>
      </w:divBdr>
    </w:div>
    <w:div w:id="1219171317">
      <w:bodyDiv w:val="1"/>
      <w:marLeft w:val="0"/>
      <w:marRight w:val="0"/>
      <w:marTop w:val="0"/>
      <w:marBottom w:val="0"/>
      <w:divBdr>
        <w:top w:val="none" w:sz="0" w:space="0" w:color="auto"/>
        <w:left w:val="none" w:sz="0" w:space="0" w:color="auto"/>
        <w:bottom w:val="none" w:sz="0" w:space="0" w:color="auto"/>
        <w:right w:val="none" w:sz="0" w:space="0" w:color="auto"/>
      </w:divBdr>
    </w:div>
    <w:div w:id="1339193255">
      <w:bodyDiv w:val="1"/>
      <w:marLeft w:val="0"/>
      <w:marRight w:val="0"/>
      <w:marTop w:val="0"/>
      <w:marBottom w:val="0"/>
      <w:divBdr>
        <w:top w:val="none" w:sz="0" w:space="0" w:color="auto"/>
        <w:left w:val="none" w:sz="0" w:space="0" w:color="auto"/>
        <w:bottom w:val="none" w:sz="0" w:space="0" w:color="auto"/>
        <w:right w:val="none" w:sz="0" w:space="0" w:color="auto"/>
      </w:divBdr>
    </w:div>
    <w:div w:id="1360201945">
      <w:bodyDiv w:val="1"/>
      <w:marLeft w:val="0"/>
      <w:marRight w:val="0"/>
      <w:marTop w:val="0"/>
      <w:marBottom w:val="0"/>
      <w:divBdr>
        <w:top w:val="none" w:sz="0" w:space="0" w:color="auto"/>
        <w:left w:val="none" w:sz="0" w:space="0" w:color="auto"/>
        <w:bottom w:val="none" w:sz="0" w:space="0" w:color="auto"/>
        <w:right w:val="none" w:sz="0" w:space="0" w:color="auto"/>
      </w:divBdr>
    </w:div>
    <w:div w:id="1397243151">
      <w:bodyDiv w:val="1"/>
      <w:marLeft w:val="0"/>
      <w:marRight w:val="0"/>
      <w:marTop w:val="0"/>
      <w:marBottom w:val="0"/>
      <w:divBdr>
        <w:top w:val="none" w:sz="0" w:space="0" w:color="auto"/>
        <w:left w:val="none" w:sz="0" w:space="0" w:color="auto"/>
        <w:bottom w:val="none" w:sz="0" w:space="0" w:color="auto"/>
        <w:right w:val="none" w:sz="0" w:space="0" w:color="auto"/>
      </w:divBdr>
    </w:div>
    <w:div w:id="1465276862">
      <w:bodyDiv w:val="1"/>
      <w:marLeft w:val="0"/>
      <w:marRight w:val="0"/>
      <w:marTop w:val="0"/>
      <w:marBottom w:val="0"/>
      <w:divBdr>
        <w:top w:val="none" w:sz="0" w:space="0" w:color="auto"/>
        <w:left w:val="none" w:sz="0" w:space="0" w:color="auto"/>
        <w:bottom w:val="none" w:sz="0" w:space="0" w:color="auto"/>
        <w:right w:val="none" w:sz="0" w:space="0" w:color="auto"/>
      </w:divBdr>
    </w:div>
    <w:div w:id="1506089366">
      <w:bodyDiv w:val="1"/>
      <w:marLeft w:val="0"/>
      <w:marRight w:val="0"/>
      <w:marTop w:val="0"/>
      <w:marBottom w:val="0"/>
      <w:divBdr>
        <w:top w:val="none" w:sz="0" w:space="0" w:color="auto"/>
        <w:left w:val="none" w:sz="0" w:space="0" w:color="auto"/>
        <w:bottom w:val="none" w:sz="0" w:space="0" w:color="auto"/>
        <w:right w:val="none" w:sz="0" w:space="0" w:color="auto"/>
      </w:divBdr>
    </w:div>
    <w:div w:id="1509128354">
      <w:bodyDiv w:val="1"/>
      <w:marLeft w:val="0"/>
      <w:marRight w:val="0"/>
      <w:marTop w:val="0"/>
      <w:marBottom w:val="0"/>
      <w:divBdr>
        <w:top w:val="none" w:sz="0" w:space="0" w:color="auto"/>
        <w:left w:val="none" w:sz="0" w:space="0" w:color="auto"/>
        <w:bottom w:val="none" w:sz="0" w:space="0" w:color="auto"/>
        <w:right w:val="none" w:sz="0" w:space="0" w:color="auto"/>
      </w:divBdr>
    </w:div>
    <w:div w:id="1685087963">
      <w:bodyDiv w:val="1"/>
      <w:marLeft w:val="0"/>
      <w:marRight w:val="0"/>
      <w:marTop w:val="0"/>
      <w:marBottom w:val="0"/>
      <w:divBdr>
        <w:top w:val="none" w:sz="0" w:space="0" w:color="auto"/>
        <w:left w:val="none" w:sz="0" w:space="0" w:color="auto"/>
        <w:bottom w:val="none" w:sz="0" w:space="0" w:color="auto"/>
        <w:right w:val="none" w:sz="0" w:space="0" w:color="auto"/>
      </w:divBdr>
    </w:div>
    <w:div w:id="1721442109">
      <w:bodyDiv w:val="1"/>
      <w:marLeft w:val="0"/>
      <w:marRight w:val="0"/>
      <w:marTop w:val="0"/>
      <w:marBottom w:val="0"/>
      <w:divBdr>
        <w:top w:val="none" w:sz="0" w:space="0" w:color="auto"/>
        <w:left w:val="none" w:sz="0" w:space="0" w:color="auto"/>
        <w:bottom w:val="none" w:sz="0" w:space="0" w:color="auto"/>
        <w:right w:val="none" w:sz="0" w:space="0" w:color="auto"/>
      </w:divBdr>
    </w:div>
    <w:div w:id="1732121235">
      <w:bodyDiv w:val="1"/>
      <w:marLeft w:val="0"/>
      <w:marRight w:val="0"/>
      <w:marTop w:val="0"/>
      <w:marBottom w:val="0"/>
      <w:divBdr>
        <w:top w:val="none" w:sz="0" w:space="0" w:color="auto"/>
        <w:left w:val="none" w:sz="0" w:space="0" w:color="auto"/>
        <w:bottom w:val="none" w:sz="0" w:space="0" w:color="auto"/>
        <w:right w:val="none" w:sz="0" w:space="0" w:color="auto"/>
      </w:divBdr>
    </w:div>
    <w:div w:id="1748304470">
      <w:bodyDiv w:val="1"/>
      <w:marLeft w:val="0"/>
      <w:marRight w:val="0"/>
      <w:marTop w:val="0"/>
      <w:marBottom w:val="0"/>
      <w:divBdr>
        <w:top w:val="none" w:sz="0" w:space="0" w:color="auto"/>
        <w:left w:val="none" w:sz="0" w:space="0" w:color="auto"/>
        <w:bottom w:val="none" w:sz="0" w:space="0" w:color="auto"/>
        <w:right w:val="none" w:sz="0" w:space="0" w:color="auto"/>
      </w:divBdr>
    </w:div>
    <w:div w:id="1831404629">
      <w:bodyDiv w:val="1"/>
      <w:marLeft w:val="0"/>
      <w:marRight w:val="0"/>
      <w:marTop w:val="0"/>
      <w:marBottom w:val="0"/>
      <w:divBdr>
        <w:top w:val="none" w:sz="0" w:space="0" w:color="auto"/>
        <w:left w:val="none" w:sz="0" w:space="0" w:color="auto"/>
        <w:bottom w:val="none" w:sz="0" w:space="0" w:color="auto"/>
        <w:right w:val="none" w:sz="0" w:space="0" w:color="auto"/>
      </w:divBdr>
    </w:div>
    <w:div w:id="1860391774">
      <w:bodyDiv w:val="1"/>
      <w:marLeft w:val="0"/>
      <w:marRight w:val="0"/>
      <w:marTop w:val="0"/>
      <w:marBottom w:val="0"/>
      <w:divBdr>
        <w:top w:val="none" w:sz="0" w:space="0" w:color="auto"/>
        <w:left w:val="none" w:sz="0" w:space="0" w:color="auto"/>
        <w:bottom w:val="none" w:sz="0" w:space="0" w:color="auto"/>
        <w:right w:val="none" w:sz="0" w:space="0" w:color="auto"/>
      </w:divBdr>
    </w:div>
    <w:div w:id="204544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spoonacular.com/food-api"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Mic17</b:Tag>
    <b:SourceType>DocumentFromInternetSite</b:SourceType>
    <b:Guid>{EFC83CDF-470A-448D-8D35-875F28491EA3}</b:Guid>
    <b:Title>Blockchain</b:Title>
    <b:Year>2017</b:Year>
    <b:Month>02</b:Month>
    <b:Day>20</b:Day>
    <b:YearAccessed>2019</b:YearAccessed>
    <b:MonthAccessed>11</b:MonthAccessed>
    <b:DayAccessed>15</b:DayAccessed>
    <b:URL>https://link-springer-com.ezproxy.uwtsd.ac.uk/content/pdf/10.1007/s12599-017-0467-3.pdf</b:URL>
    <b:Author>
      <b:Author>
        <b:NameList>
          <b:Person>
            <b:Last>Michael Nofer</b:Last>
            <b:First>Peter</b:First>
            <b:Middle>Gomber ,Oliver Hinz</b:Middle>
          </b:Person>
        </b:NameList>
      </b:Author>
    </b:Author>
    <b:RefOrder>2</b:RefOrder>
  </b:Source>
  <b:Source>
    <b:Tag>vmo19</b:Tag>
    <b:SourceType>InternetSite</b:SourceType>
    <b:Guid>{0814487D-F8D8-4576-BD5E-5647C7B3F8F0}</b:Guid>
    <b:Title>vmoksha</b:Title>
    <b:YearAccessed>2019</b:YearAccessed>
    <b:MonthAccessed>December</b:MonthAccessed>
    <b:DayAccessed>09</b:DayAccessed>
    <b:URL>        &lt;button type="button" onclick="Search();"&gt;&lt;i class="fa fa-search"&gt;&lt;/i&gt;&lt;/button&gt;</b:URL>
    <b:RefOrder>3</b:RefOrder>
  </b:Source>
  <b:Source>
    <b:Tag>pee19</b:Tag>
    <b:SourceType>InternetSite</b:SourceType>
    <b:Guid>{A0A1A649-9813-4221-BCE3-B86D168AFF87}</b:Guid>
    <b:Author>
      <b:Author>
        <b:NameList>
          <b:Person>
            <b:Last>peerbits</b:Last>
          </b:Person>
        </b:NameList>
      </b:Author>
    </b:Author>
    <b:Title>Top mobile app development trends that will dominate 2019</b:Title>
    <b:YearAccessed>2019</b:YearAccessed>
    <b:MonthAccessed>December</b:MonthAccessed>
    <b:DayAccessed>09</b:DayAccessed>
    <b:URL>https://www.peerbits.com/blog/top-mobile-app-development-trends.html</b:URL>
    <b:RefOrder>1</b:RefOrder>
  </b:Source>
  <b:Source>
    <b:Tag>Eda19</b:Tag>
    <b:SourceType>InternetSite</b:SourceType>
    <b:Guid>{15A854F4-385E-448C-91FE-B0D3641FF612}</b:Guid>
    <b:Author>
      <b:Author>
        <b:NameList>
          <b:Person>
            <b:Last>Edamam</b:Last>
          </b:Person>
        </b:NameList>
      </b:Author>
    </b:Author>
    <b:Title>edama</b:Title>
    <b:YearAccessed>2019</b:YearAccessed>
    <b:MonthAccessed>Deceber</b:MonthAccessed>
    <b:DayAccessed>9</b:DayAccessed>
    <b:URL>https://www.edamam.com/</b:URL>
    <b:RefOrder>4</b:RefOrder>
  </b:Source>
  <b:Source>
    <b:Tag>Aca18</b:Tag>
    <b:SourceType>InternetSite</b:SourceType>
    <b:Guid>{2BCB76DF-1A4E-4AE7-AF50-6D9C43A1FDC4}</b:Guid>
    <b:Author>
      <b:Author>
        <b:NameList>
          <b:Person>
            <b:Last>Academind</b:Last>
          </b:Person>
        </b:NameList>
      </b:Author>
    </b:Author>
    <b:Title>YouTube</b:Title>
    <b:Year>2018</b:Year>
    <b:Month>Feb</b:Month>
    <b:Day>26</b:Day>
    <b:YearAccessed>2019</b:YearAccessed>
    <b:MonthAccessed>December</b:MonthAccessed>
    <b:DayAccessed>09</b:DayAccessed>
    <b:URL>https://www.youtube.com/watch?v=7g8Gg2QVdeU&amp;list=PL55RiY5tL51rLqH4-8LBVlUTIFF70dxhb</b:URL>
    <b:RefOrder>5</b:RefOrder>
  </b:Source>
  <b:Source>
    <b:Tag>Ful11</b:Tag>
    <b:SourceType>InternetSite</b:SourceType>
    <b:Guid>{D79227CC-B08B-4E23-AD31-54A5F00ED6E0}</b:Guid>
    <b:Author>
      <b:Author>
        <b:NameList>
          <b:Person>
            <b:Last>FullOfJavaBeans</b:Last>
          </b:Person>
        </b:NameList>
      </b:Author>
    </b:Author>
    <b:Title>YouTube</b:Title>
    <b:Year>2011</b:Year>
    <b:Month>May</b:Month>
    <b:Day>20</b:Day>
    <b:YearAccessed>2019</b:YearAccessed>
    <b:MonthAccessed>December</b:MonthAccessed>
    <b:DayAccessed>04</b:DayAccessed>
    <b:URL>https://www.youtube.com/watch?v=ipLlTdOTQCY</b:URL>
    <b:RefOrder>6</b:RefOrder>
  </b:Source>
</b:Sources>
</file>

<file path=customXml/itemProps1.xml><?xml version="1.0" encoding="utf-8"?>
<ds:datastoreItem xmlns:ds="http://schemas.openxmlformats.org/officeDocument/2006/customXml" ds:itemID="{572A5A17-0230-4D1B-87B2-0EDD1598A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13</Pages>
  <Words>2752</Words>
  <Characters>15687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Regan</dc:creator>
  <cp:keywords/>
  <dc:description/>
  <cp:lastModifiedBy>Kemi Ademoye</cp:lastModifiedBy>
  <cp:revision>17</cp:revision>
  <dcterms:created xsi:type="dcterms:W3CDTF">2019-12-09T19:58:00Z</dcterms:created>
  <dcterms:modified xsi:type="dcterms:W3CDTF">2019-12-23T11:16:00Z</dcterms:modified>
</cp:coreProperties>
</file>