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CD66D9">
      <w:pPr>
        <w:jc w:val="center"/>
        <w:rPr>
          <w:b/>
          <w:bCs/>
          <w:sz w:val="72"/>
          <w:szCs w:val="72"/>
        </w:rPr>
      </w:pPr>
      <w:bookmarkStart w:id="0" w:name="_GoBack"/>
      <w:bookmarkEnd w:id="0"/>
    </w:p>
    <w:p w:rsidR="00000000" w:rsidRDefault="00CD66D9">
      <w:pPr>
        <w:jc w:val="center"/>
        <w:rPr>
          <w:b/>
          <w:bCs/>
          <w:i/>
          <w:iCs/>
          <w:sz w:val="88"/>
          <w:szCs w:val="88"/>
        </w:rPr>
      </w:pPr>
      <w:r>
        <w:rPr>
          <w:b/>
          <w:bCs/>
          <w:i/>
          <w:iCs/>
          <w:sz w:val="88"/>
          <w:szCs w:val="88"/>
        </w:rPr>
        <w:t xml:space="preserve">ACCOUNTING </w:t>
      </w:r>
    </w:p>
    <w:p w:rsidR="00000000" w:rsidRDefault="00CD66D9">
      <w:pPr>
        <w:jc w:val="center"/>
      </w:pPr>
      <w:r>
        <w:rPr>
          <w:b/>
          <w:bCs/>
          <w:i/>
          <w:iCs/>
          <w:sz w:val="88"/>
          <w:szCs w:val="88"/>
        </w:rPr>
        <w:t>FUNDAMENTALS</w:t>
      </w:r>
    </w:p>
    <w:p w:rsidR="00000000" w:rsidRDefault="00CD66D9">
      <w:pPr>
        <w:pStyle w:val="ContentsHeading"/>
        <w:pageBreakBefore/>
      </w:pPr>
      <w:r>
        <w:lastRenderedPageBreak/>
        <w:t>Table of Contents</w:t>
      </w:r>
    </w:p>
    <w:p w:rsidR="00000000" w:rsidRDefault="00CD66D9">
      <w:pPr>
        <w:pStyle w:val="TOC1"/>
      </w:pPr>
      <w:r>
        <w:fldChar w:fldCharType="begin"/>
      </w:r>
      <w:r>
        <w:instrText xml:space="preserve"> TOC \f \o "1-9" \o "1-9" </w:instrText>
      </w:r>
      <w:r>
        <w:fldChar w:fldCharType="separate"/>
      </w:r>
      <w:r>
        <w:t>INTRODUCTION</w:t>
      </w:r>
      <w:r>
        <w:tab/>
      </w:r>
      <w:hyperlink w:anchor="__RefHeading__18830_243344826" w:history="1">
        <w:r>
          <w:rPr>
            <w:rStyle w:val="IndexLink"/>
          </w:rPr>
          <w:t>1</w:t>
        </w:r>
      </w:hyperlink>
    </w:p>
    <w:p w:rsidR="00000000" w:rsidRDefault="00CD66D9">
      <w:pPr>
        <w:pStyle w:val="TOC1"/>
      </w:pPr>
      <w:r>
        <w:t>TASK 1</w:t>
      </w:r>
      <w:r>
        <w:tab/>
      </w:r>
      <w:hyperlink w:anchor="__RefHeading__18832_243344826" w:history="1">
        <w:r>
          <w:rPr>
            <w:rStyle w:val="IndexLink"/>
          </w:rPr>
          <w:t>1</w:t>
        </w:r>
      </w:hyperlink>
    </w:p>
    <w:p w:rsidR="00000000" w:rsidRDefault="00CD66D9">
      <w:pPr>
        <w:pStyle w:val="TOC2"/>
        <w:tabs>
          <w:tab w:val="right" w:leader="dot" w:pos="9360"/>
        </w:tabs>
      </w:pPr>
      <w:r>
        <w:t>(a) Ledger accounts of Maxim</w:t>
      </w:r>
      <w:r>
        <w:tab/>
      </w:r>
      <w:hyperlink w:anchor="__RefHeading__18834_243344826" w:history="1">
        <w:r>
          <w:rPr>
            <w:rStyle w:val="IndexLink"/>
          </w:rPr>
          <w:t>1</w:t>
        </w:r>
      </w:hyperlink>
    </w:p>
    <w:p w:rsidR="00000000" w:rsidRDefault="00CD66D9">
      <w:pPr>
        <w:pStyle w:val="TOC2"/>
        <w:tabs>
          <w:tab w:val="right" w:leader="dot" w:pos="9360"/>
        </w:tabs>
      </w:pPr>
      <w:r>
        <w:t xml:space="preserve">(b) Trial balance of Maxim </w:t>
      </w:r>
      <w:r>
        <w:tab/>
      </w:r>
      <w:hyperlink w:anchor="__RefHeading__18836_243344826" w:history="1">
        <w:r>
          <w:rPr>
            <w:rStyle w:val="IndexLink"/>
          </w:rPr>
          <w:t>3</w:t>
        </w:r>
      </w:hyperlink>
    </w:p>
    <w:p w:rsidR="00000000" w:rsidRDefault="00CD66D9">
      <w:pPr>
        <w:pStyle w:val="TOC2"/>
        <w:tabs>
          <w:tab w:val="right" w:leader="dot" w:pos="9360"/>
        </w:tabs>
      </w:pPr>
      <w:r>
        <w:t>(c) Final Statements of maxim</w:t>
      </w:r>
      <w:r>
        <w:tab/>
      </w:r>
      <w:hyperlink w:anchor="__RefHeading__18838_243344826" w:history="1">
        <w:r>
          <w:rPr>
            <w:rStyle w:val="IndexLink"/>
          </w:rPr>
          <w:t>4</w:t>
        </w:r>
      </w:hyperlink>
    </w:p>
    <w:p w:rsidR="00000000" w:rsidRDefault="00CD66D9">
      <w:pPr>
        <w:pStyle w:val="TOC1"/>
      </w:pPr>
      <w:r>
        <w:t>TASK 2</w:t>
      </w:r>
      <w:r>
        <w:tab/>
      </w:r>
      <w:hyperlink w:anchor="__RefHeading__18840_243344826" w:history="1">
        <w:r>
          <w:rPr>
            <w:rStyle w:val="IndexLink"/>
          </w:rPr>
          <w:t>5</w:t>
        </w:r>
      </w:hyperlink>
    </w:p>
    <w:p w:rsidR="00000000" w:rsidRDefault="00CD66D9">
      <w:pPr>
        <w:pStyle w:val="TOC2"/>
        <w:tabs>
          <w:tab w:val="right" w:leader="dot" w:pos="9360"/>
        </w:tabs>
      </w:pPr>
      <w:r>
        <w:t>(a) Ledgers ac</w:t>
      </w:r>
      <w:r>
        <w:t>counts of Pendo</w:t>
      </w:r>
      <w:r>
        <w:tab/>
      </w:r>
      <w:hyperlink w:anchor="__RefHeading__18842_243344826" w:history="1">
        <w:r>
          <w:rPr>
            <w:rStyle w:val="IndexLink"/>
          </w:rPr>
          <w:t>5</w:t>
        </w:r>
      </w:hyperlink>
    </w:p>
    <w:p w:rsidR="00000000" w:rsidRDefault="00CD66D9">
      <w:pPr>
        <w:pStyle w:val="TOC2"/>
        <w:tabs>
          <w:tab w:val="right" w:leader="dot" w:pos="9360"/>
        </w:tabs>
      </w:pPr>
      <w:r>
        <w:t>(b) Trial balance of Pendo</w:t>
      </w:r>
      <w:r>
        <w:tab/>
      </w:r>
      <w:hyperlink w:anchor="__RefHeading__18844_243344826" w:history="1">
        <w:r>
          <w:rPr>
            <w:rStyle w:val="IndexLink"/>
          </w:rPr>
          <w:t>6</w:t>
        </w:r>
      </w:hyperlink>
    </w:p>
    <w:p w:rsidR="00000000" w:rsidRDefault="00CD66D9">
      <w:pPr>
        <w:pStyle w:val="TOC2"/>
        <w:tabs>
          <w:tab w:val="right" w:leader="dot" w:pos="9360"/>
        </w:tabs>
      </w:pPr>
      <w:r>
        <w:t>(c) Income statement of Pendo</w:t>
      </w:r>
      <w:r>
        <w:tab/>
      </w:r>
      <w:hyperlink w:anchor="__RefHeading__18846_243344826" w:history="1">
        <w:r>
          <w:rPr>
            <w:rStyle w:val="IndexLink"/>
          </w:rPr>
          <w:t>7</w:t>
        </w:r>
      </w:hyperlink>
    </w:p>
    <w:p w:rsidR="00000000" w:rsidRDefault="00CD66D9">
      <w:pPr>
        <w:pStyle w:val="TOC1"/>
      </w:pPr>
      <w:r>
        <w:t>TASK 3</w:t>
      </w:r>
      <w:r>
        <w:tab/>
      </w:r>
      <w:hyperlink w:anchor="__RefHeading__18848_243344826" w:history="1">
        <w:r>
          <w:rPr>
            <w:rStyle w:val="IndexLink"/>
          </w:rPr>
          <w:t>8</w:t>
        </w:r>
      </w:hyperlink>
    </w:p>
    <w:p w:rsidR="00000000" w:rsidRDefault="00CD66D9">
      <w:pPr>
        <w:pStyle w:val="TOC2"/>
        <w:tabs>
          <w:tab w:val="right" w:leader="dot" w:pos="9360"/>
        </w:tabs>
      </w:pPr>
      <w:r>
        <w:t>(a) Ledger accounts of Mafuta</w:t>
      </w:r>
      <w:r>
        <w:tab/>
      </w:r>
      <w:hyperlink w:anchor="__RefHeading__18850_243344826" w:history="1">
        <w:r>
          <w:rPr>
            <w:rStyle w:val="IndexLink"/>
          </w:rPr>
          <w:t>8</w:t>
        </w:r>
      </w:hyperlink>
    </w:p>
    <w:p w:rsidR="00000000" w:rsidRDefault="00CD66D9">
      <w:pPr>
        <w:pStyle w:val="TOC2"/>
        <w:tabs>
          <w:tab w:val="right" w:leader="dot" w:pos="9360"/>
        </w:tabs>
      </w:pPr>
      <w:r>
        <w:t>(b) Trial balance of Mafuta</w:t>
      </w:r>
      <w:r>
        <w:tab/>
      </w:r>
      <w:hyperlink w:anchor="__RefHeading__18852_243344826" w:history="1">
        <w:r>
          <w:rPr>
            <w:rStyle w:val="IndexLink"/>
          </w:rPr>
          <w:t>10</w:t>
        </w:r>
      </w:hyperlink>
    </w:p>
    <w:p w:rsidR="00000000" w:rsidRDefault="00CD66D9">
      <w:pPr>
        <w:pStyle w:val="TOC1"/>
      </w:pPr>
      <w:r>
        <w:t>TASK 4</w:t>
      </w:r>
      <w:r>
        <w:tab/>
      </w:r>
      <w:hyperlink w:anchor="__RefHeading__18854_243344826" w:history="1">
        <w:r>
          <w:rPr>
            <w:rStyle w:val="IndexLink"/>
          </w:rPr>
          <w:t>11</w:t>
        </w:r>
      </w:hyperlink>
    </w:p>
    <w:p w:rsidR="00000000" w:rsidRDefault="00CD66D9">
      <w:pPr>
        <w:pStyle w:val="TOC2"/>
        <w:tabs>
          <w:tab w:val="right" w:leader="dot" w:pos="9360"/>
        </w:tabs>
      </w:pPr>
      <w:r>
        <w:t>(</w:t>
      </w:r>
      <w:r>
        <w:t>a) Ledger accounts of Ricardo</w:t>
      </w:r>
      <w:r>
        <w:tab/>
      </w:r>
      <w:hyperlink w:anchor="__RefHeading__18856_243344826" w:history="1">
        <w:r>
          <w:rPr>
            <w:rStyle w:val="IndexLink"/>
          </w:rPr>
          <w:t>11</w:t>
        </w:r>
      </w:hyperlink>
    </w:p>
    <w:p w:rsidR="00000000" w:rsidRDefault="00CD66D9">
      <w:pPr>
        <w:pStyle w:val="TOC2"/>
        <w:tabs>
          <w:tab w:val="right" w:leader="dot" w:pos="9360"/>
        </w:tabs>
      </w:pPr>
      <w:r>
        <w:t>(b) Trial balance of Ricardo</w:t>
      </w:r>
      <w:r>
        <w:tab/>
      </w:r>
      <w:hyperlink w:anchor="__RefHeading__18858_243344826" w:history="1">
        <w:r>
          <w:rPr>
            <w:rStyle w:val="IndexLink"/>
          </w:rPr>
          <w:t>14</w:t>
        </w:r>
      </w:hyperlink>
    </w:p>
    <w:p w:rsidR="00000000" w:rsidRDefault="00CD66D9">
      <w:pPr>
        <w:pStyle w:val="TOC1"/>
      </w:pPr>
      <w:r>
        <w:t>TASK 5</w:t>
      </w:r>
      <w:r>
        <w:tab/>
      </w:r>
      <w:hyperlink w:anchor="__RefHeading__18860_243344826" w:history="1">
        <w:r>
          <w:rPr>
            <w:rStyle w:val="IndexLink"/>
          </w:rPr>
          <w:t>14</w:t>
        </w:r>
      </w:hyperlink>
    </w:p>
    <w:p w:rsidR="00000000" w:rsidRDefault="00CD66D9">
      <w:pPr>
        <w:pStyle w:val="TOC1"/>
      </w:pPr>
      <w:r>
        <w:t>CONCLUSION</w:t>
      </w:r>
      <w:r>
        <w:tab/>
      </w:r>
      <w:hyperlink w:anchor="__RefHeading__18862_243344826" w:history="1">
        <w:r>
          <w:rPr>
            <w:rStyle w:val="IndexLink"/>
          </w:rPr>
          <w:t>16</w:t>
        </w:r>
      </w:hyperlink>
    </w:p>
    <w:p w:rsidR="00000000" w:rsidRDefault="00CD66D9">
      <w:pPr>
        <w:pStyle w:val="TOC1"/>
      </w:pPr>
      <w:r>
        <w:t>REFERENCES</w:t>
      </w:r>
      <w:r>
        <w:tab/>
      </w:r>
      <w:hyperlink w:anchor="__RefHeading__18864_243344826" w:history="1">
        <w:r>
          <w:rPr>
            <w:rStyle w:val="IndexLink"/>
          </w:rPr>
          <w:t>17</w:t>
        </w:r>
      </w:hyperlink>
    </w:p>
    <w:p w:rsidR="00000000" w:rsidRDefault="00CD66D9">
      <w:pPr>
        <w:pStyle w:val="ContentsHeading"/>
      </w:pPr>
      <w:r>
        <w:fldChar w:fldCharType="end"/>
      </w:r>
    </w:p>
    <w:p w:rsidR="00000000" w:rsidRDefault="00CD66D9"/>
    <w:p w:rsidR="00000000" w:rsidRDefault="00CD66D9">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000000" w:rsidRDefault="00CD66D9">
      <w:pPr>
        <w:pStyle w:val="Heading1"/>
        <w:rPr>
          <w:sz w:val="24"/>
          <w:szCs w:val="24"/>
        </w:rPr>
      </w:pPr>
      <w:bookmarkStart w:id="1" w:name="__RefHeading__18830_243344826"/>
      <w:bookmarkEnd w:id="1"/>
      <w:r>
        <w:lastRenderedPageBreak/>
        <w:t>INTRODUCTION</w:t>
      </w:r>
    </w:p>
    <w:p w:rsidR="00000000" w:rsidRDefault="00CD66D9">
      <w:r>
        <w:rPr>
          <w:szCs w:val="24"/>
        </w:rPr>
        <w:tab/>
        <w:t>Accounting fundamentals are using as tool by every company for accounting activities. (Joseph and Renardy, 2013). With the help of these tool</w:t>
      </w:r>
      <w:r>
        <w:rPr>
          <w:szCs w:val="24"/>
        </w:rPr>
        <w:t>s solve complex terms that are occur in business when recorded transactions. Advanced accounting totally depended on the fundamental equation that described all business's success and failure. These fundamentals are helping to deal with particular financia</w:t>
      </w:r>
      <w:r>
        <w:rPr>
          <w:szCs w:val="24"/>
        </w:rPr>
        <w:t>l  function of business. This report consist of analysis of ledger accounts, income statement and financial position statement of each company. Evaluation distinction between revenue expenditure and capital expenditure as per international accounting stand</w:t>
      </w:r>
      <w:r>
        <w:rPr>
          <w:szCs w:val="24"/>
        </w:rPr>
        <w:t xml:space="preserve">ard is also performed in this report. </w:t>
      </w:r>
    </w:p>
    <w:p w:rsidR="00000000" w:rsidRDefault="00CD66D9">
      <w:pPr>
        <w:pStyle w:val="Heading1"/>
      </w:pPr>
      <w:bookmarkStart w:id="2" w:name="__RefHeading__18832_243344826"/>
      <w:bookmarkEnd w:id="2"/>
      <w:r>
        <w:t>TASK 1</w:t>
      </w:r>
    </w:p>
    <w:p w:rsidR="00000000" w:rsidRDefault="00CD66D9">
      <w:pPr>
        <w:pStyle w:val="Heading2"/>
      </w:pPr>
      <w:bookmarkStart w:id="3" w:name="__RefHeading__18834_243344826"/>
      <w:bookmarkEnd w:id="3"/>
      <w:r>
        <w:t>(a) Ledger accounts of Maxim</w:t>
      </w:r>
    </w:p>
    <w:p w:rsidR="00000000" w:rsidRDefault="00CD66D9">
      <w:r>
        <w:tab/>
        <w:t>Accounting terms are firstly recorded in journal account as entries than these entries are recorded in ledger accounts. These accounts are helping to maintain all component that ar</w:t>
      </w:r>
      <w:r>
        <w:t xml:space="preserve">e connected to financial statements </w:t>
      </w:r>
      <w:r>
        <w:rPr>
          <w:szCs w:val="24"/>
        </w:rPr>
        <w:t>(Niroomandi, et. Al, 2012)</w:t>
      </w:r>
      <w:r>
        <w:t>. Financial information are stored in ledger account and presenting opening balance and closing balance of each account during accounting period. Single transactions are identified with in a led</w:t>
      </w:r>
      <w:r>
        <w:t xml:space="preserve">ger account with a transaction number. Ledger accounts are divided into two parts according to financial statements these are  income statement ledger account and balance sheet ledger account. </w:t>
      </w:r>
    </w:p>
    <w:p w:rsidR="00000000" w:rsidRDefault="00CD66D9"/>
    <w:p w:rsidR="00000000" w:rsidRDefault="00CD66D9"/>
    <w:p w:rsidR="00000000" w:rsidRDefault="00CD66D9"/>
    <w:p w:rsidR="00000000" w:rsidRDefault="00CD66D9"/>
    <w:p w:rsidR="00000000" w:rsidRDefault="00CD66D9">
      <w:pPr>
        <w:jc w:val="center"/>
        <w:rPr>
          <w:b/>
          <w:bCs/>
        </w:rPr>
      </w:pPr>
      <w:r>
        <w:rPr>
          <w:noProof/>
        </w:rPr>
        <w:lastRenderedPageBreak/>
        <w:drawing>
          <wp:inline distT="0" distB="0" distL="0" distR="0">
            <wp:extent cx="5944870" cy="5516245"/>
            <wp:effectExtent l="0" t="0" r="0" b="0"/>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870" cy="5516245"/>
                    </a:xfrm>
                    <a:prstGeom prst="rect">
                      <a:avLst/>
                    </a:prstGeom>
                    <a:solidFill>
                      <a:srgbClr val="FFFFFF">
                        <a:alpha val="0"/>
                      </a:srgbClr>
                    </a:solidFill>
                    <a:ln>
                      <a:noFill/>
                    </a:ln>
                  </pic:spPr>
                </pic:pic>
              </a:graphicData>
            </a:graphic>
          </wp:inline>
        </w:drawing>
      </w:r>
      <w:r>
        <w:rPr>
          <w:b/>
          <w:bCs/>
        </w:rPr>
        <w:t>Rent a/c</w:t>
      </w:r>
    </w:p>
    <w:tbl>
      <w:tblPr>
        <w:tblW w:w="0" w:type="auto"/>
        <w:tblInd w:w="90" w:type="dxa"/>
        <w:tblLayout w:type="fixed"/>
        <w:tblCellMar>
          <w:left w:w="30" w:type="dxa"/>
          <w:right w:w="30" w:type="dxa"/>
        </w:tblCellMar>
        <w:tblLook w:val="0000" w:firstRow="0" w:lastRow="0" w:firstColumn="0" w:lastColumn="0" w:noHBand="0" w:noVBand="0"/>
      </w:tblPr>
      <w:tblGrid>
        <w:gridCol w:w="1230"/>
        <w:gridCol w:w="1590"/>
        <w:gridCol w:w="1545"/>
        <w:gridCol w:w="1290"/>
        <w:gridCol w:w="1905"/>
        <w:gridCol w:w="1283"/>
      </w:tblGrid>
      <w:tr w:rsidR="00000000">
        <w:trPr>
          <w:trHeight w:val="242"/>
        </w:trPr>
        <w:tc>
          <w:tcPr>
            <w:tcW w:w="1230" w:type="dxa"/>
            <w:shd w:val="clear" w:color="auto" w:fill="auto"/>
            <w:vAlign w:val="bottom"/>
          </w:tcPr>
          <w:p w:rsidR="00000000" w:rsidRDefault="00CD66D9">
            <w:pPr>
              <w:autoSpaceDE w:val="0"/>
              <w:jc w:val="left"/>
              <w:rPr>
                <w:b/>
                <w:bCs/>
              </w:rPr>
            </w:pPr>
            <w:r>
              <w:rPr>
                <w:b/>
                <w:bCs/>
              </w:rPr>
              <w:t>Date</w:t>
            </w:r>
          </w:p>
        </w:tc>
        <w:tc>
          <w:tcPr>
            <w:tcW w:w="1590" w:type="dxa"/>
            <w:shd w:val="clear" w:color="auto" w:fill="auto"/>
            <w:vAlign w:val="bottom"/>
          </w:tcPr>
          <w:p w:rsidR="00000000" w:rsidRDefault="00CD66D9">
            <w:pPr>
              <w:autoSpaceDE w:val="0"/>
              <w:jc w:val="left"/>
              <w:rPr>
                <w:b/>
                <w:bCs/>
              </w:rPr>
            </w:pPr>
            <w:r>
              <w:rPr>
                <w:b/>
                <w:bCs/>
              </w:rPr>
              <w:t>Particular</w:t>
            </w:r>
          </w:p>
        </w:tc>
        <w:tc>
          <w:tcPr>
            <w:tcW w:w="1545" w:type="dxa"/>
            <w:shd w:val="clear" w:color="auto" w:fill="auto"/>
            <w:vAlign w:val="bottom"/>
          </w:tcPr>
          <w:p w:rsidR="00000000" w:rsidRDefault="00CD66D9">
            <w:pPr>
              <w:autoSpaceDE w:val="0"/>
              <w:jc w:val="left"/>
              <w:rPr>
                <w:b/>
                <w:bCs/>
              </w:rPr>
            </w:pPr>
            <w:r>
              <w:rPr>
                <w:b/>
                <w:bCs/>
              </w:rPr>
              <w:t>Amount (£)</w:t>
            </w:r>
          </w:p>
        </w:tc>
        <w:tc>
          <w:tcPr>
            <w:tcW w:w="1290" w:type="dxa"/>
            <w:shd w:val="clear" w:color="auto" w:fill="auto"/>
            <w:vAlign w:val="bottom"/>
          </w:tcPr>
          <w:p w:rsidR="00000000" w:rsidRDefault="00CD66D9">
            <w:pPr>
              <w:autoSpaceDE w:val="0"/>
              <w:jc w:val="left"/>
              <w:rPr>
                <w:b/>
                <w:bCs/>
              </w:rPr>
            </w:pPr>
            <w:r>
              <w:rPr>
                <w:b/>
                <w:bCs/>
              </w:rPr>
              <w:t>Date</w:t>
            </w:r>
          </w:p>
        </w:tc>
        <w:tc>
          <w:tcPr>
            <w:tcW w:w="1905" w:type="dxa"/>
            <w:shd w:val="clear" w:color="auto" w:fill="auto"/>
            <w:vAlign w:val="bottom"/>
          </w:tcPr>
          <w:p w:rsidR="00000000" w:rsidRDefault="00CD66D9">
            <w:pPr>
              <w:autoSpaceDE w:val="0"/>
              <w:jc w:val="left"/>
              <w:rPr>
                <w:b/>
                <w:bCs/>
              </w:rPr>
            </w:pPr>
            <w:r>
              <w:rPr>
                <w:b/>
                <w:bCs/>
              </w:rPr>
              <w:t>Particular</w:t>
            </w:r>
          </w:p>
        </w:tc>
        <w:tc>
          <w:tcPr>
            <w:tcW w:w="1283" w:type="dxa"/>
            <w:shd w:val="clear" w:color="auto" w:fill="auto"/>
            <w:vAlign w:val="bottom"/>
          </w:tcPr>
          <w:p w:rsidR="00000000" w:rsidRDefault="00CD66D9">
            <w:pPr>
              <w:autoSpaceDE w:val="0"/>
              <w:jc w:val="left"/>
            </w:pPr>
            <w:r>
              <w:rPr>
                <w:b/>
                <w:bCs/>
              </w:rPr>
              <w:t>Amoun</w:t>
            </w:r>
            <w:r>
              <w:rPr>
                <w:b/>
                <w:bCs/>
              </w:rPr>
              <w:t>t (£)</w:t>
            </w:r>
          </w:p>
        </w:tc>
      </w:tr>
      <w:tr w:rsidR="00000000">
        <w:trPr>
          <w:trHeight w:val="242"/>
        </w:trPr>
        <w:tc>
          <w:tcPr>
            <w:tcW w:w="1230" w:type="dxa"/>
            <w:shd w:val="clear" w:color="auto" w:fill="auto"/>
            <w:vAlign w:val="bottom"/>
          </w:tcPr>
          <w:p w:rsidR="00000000" w:rsidRDefault="00CD66D9">
            <w:pPr>
              <w:autoSpaceDE w:val="0"/>
              <w:jc w:val="left"/>
            </w:pPr>
            <w:r>
              <w:t>April,28</w:t>
            </w:r>
          </w:p>
        </w:tc>
        <w:tc>
          <w:tcPr>
            <w:tcW w:w="1590" w:type="dxa"/>
            <w:shd w:val="clear" w:color="auto" w:fill="auto"/>
            <w:vAlign w:val="bottom"/>
          </w:tcPr>
          <w:p w:rsidR="00000000" w:rsidRDefault="00CD66D9">
            <w:pPr>
              <w:autoSpaceDE w:val="0"/>
              <w:jc w:val="left"/>
            </w:pPr>
            <w:r>
              <w:t>To cash a/c</w:t>
            </w:r>
          </w:p>
        </w:tc>
        <w:tc>
          <w:tcPr>
            <w:tcW w:w="1545" w:type="dxa"/>
            <w:shd w:val="clear" w:color="auto" w:fill="auto"/>
            <w:vAlign w:val="bottom"/>
          </w:tcPr>
          <w:p w:rsidR="00000000" w:rsidRDefault="00CD66D9">
            <w:pPr>
              <w:autoSpaceDE w:val="0"/>
              <w:jc w:val="right"/>
            </w:pPr>
            <w:r>
              <w:t>50</w:t>
            </w:r>
          </w:p>
        </w:tc>
        <w:tc>
          <w:tcPr>
            <w:tcW w:w="1290" w:type="dxa"/>
            <w:shd w:val="clear" w:color="auto" w:fill="auto"/>
            <w:vAlign w:val="bottom"/>
          </w:tcPr>
          <w:p w:rsidR="00000000" w:rsidRDefault="00CD66D9">
            <w:pPr>
              <w:autoSpaceDE w:val="0"/>
              <w:jc w:val="left"/>
            </w:pPr>
            <w:r>
              <w:t>April,30</w:t>
            </w:r>
          </w:p>
        </w:tc>
        <w:tc>
          <w:tcPr>
            <w:tcW w:w="1905" w:type="dxa"/>
            <w:shd w:val="clear" w:color="auto" w:fill="auto"/>
            <w:vAlign w:val="bottom"/>
          </w:tcPr>
          <w:p w:rsidR="00000000" w:rsidRDefault="00CD66D9">
            <w:pPr>
              <w:autoSpaceDE w:val="0"/>
              <w:jc w:val="left"/>
            </w:pPr>
            <w:r>
              <w:t>By profit &amp; loss a/c</w:t>
            </w:r>
          </w:p>
        </w:tc>
        <w:tc>
          <w:tcPr>
            <w:tcW w:w="1283" w:type="dxa"/>
            <w:shd w:val="clear" w:color="auto" w:fill="auto"/>
            <w:vAlign w:val="bottom"/>
          </w:tcPr>
          <w:p w:rsidR="00000000" w:rsidRDefault="00CD66D9">
            <w:pPr>
              <w:autoSpaceDE w:val="0"/>
              <w:jc w:val="right"/>
            </w:pPr>
            <w:r>
              <w:t>50</w:t>
            </w:r>
          </w:p>
        </w:tc>
      </w:tr>
    </w:tbl>
    <w:p w:rsidR="00000000" w:rsidRDefault="00CD66D9">
      <w:pPr>
        <w:jc w:val="center"/>
        <w:rPr>
          <w:b/>
          <w:bCs/>
        </w:rPr>
      </w:pPr>
      <w:r>
        <w:rPr>
          <w:b/>
          <w:bCs/>
        </w:rPr>
        <w:t>Drawings a/c</w:t>
      </w:r>
    </w:p>
    <w:tbl>
      <w:tblPr>
        <w:tblW w:w="0" w:type="auto"/>
        <w:tblLayout w:type="fixed"/>
        <w:tblCellMar>
          <w:left w:w="30" w:type="dxa"/>
          <w:right w:w="30" w:type="dxa"/>
        </w:tblCellMar>
        <w:tblLook w:val="0000" w:firstRow="0" w:lastRow="0" w:firstColumn="0" w:lastColumn="0" w:noHBand="0" w:noVBand="0"/>
      </w:tblPr>
      <w:tblGrid>
        <w:gridCol w:w="1315"/>
        <w:gridCol w:w="1600"/>
        <w:gridCol w:w="1538"/>
        <w:gridCol w:w="1285"/>
        <w:gridCol w:w="1910"/>
        <w:gridCol w:w="1285"/>
      </w:tblGrid>
      <w:tr w:rsidR="00000000">
        <w:trPr>
          <w:trHeight w:val="242"/>
        </w:trPr>
        <w:tc>
          <w:tcPr>
            <w:tcW w:w="1315" w:type="dxa"/>
            <w:shd w:val="clear" w:color="auto" w:fill="auto"/>
            <w:vAlign w:val="bottom"/>
          </w:tcPr>
          <w:p w:rsidR="00000000" w:rsidRDefault="00CD66D9">
            <w:pPr>
              <w:autoSpaceDE w:val="0"/>
              <w:jc w:val="left"/>
              <w:rPr>
                <w:b/>
                <w:bCs/>
              </w:rPr>
            </w:pPr>
            <w:r>
              <w:rPr>
                <w:b/>
                <w:bCs/>
              </w:rPr>
              <w:t>Date</w:t>
            </w:r>
          </w:p>
        </w:tc>
        <w:tc>
          <w:tcPr>
            <w:tcW w:w="1600" w:type="dxa"/>
            <w:shd w:val="clear" w:color="auto" w:fill="auto"/>
            <w:vAlign w:val="bottom"/>
          </w:tcPr>
          <w:p w:rsidR="00000000" w:rsidRDefault="00CD66D9">
            <w:pPr>
              <w:autoSpaceDE w:val="0"/>
              <w:jc w:val="left"/>
              <w:rPr>
                <w:b/>
                <w:bCs/>
              </w:rPr>
            </w:pPr>
            <w:r>
              <w:rPr>
                <w:b/>
                <w:bCs/>
              </w:rPr>
              <w:t>Particular</w:t>
            </w:r>
          </w:p>
        </w:tc>
        <w:tc>
          <w:tcPr>
            <w:tcW w:w="1538" w:type="dxa"/>
            <w:shd w:val="clear" w:color="auto" w:fill="auto"/>
            <w:vAlign w:val="bottom"/>
          </w:tcPr>
          <w:p w:rsidR="00000000" w:rsidRDefault="00CD66D9">
            <w:pPr>
              <w:autoSpaceDE w:val="0"/>
              <w:jc w:val="left"/>
              <w:rPr>
                <w:b/>
                <w:bCs/>
              </w:rPr>
            </w:pPr>
            <w:r>
              <w:rPr>
                <w:b/>
                <w:bCs/>
              </w:rPr>
              <w:t>Amount (£)</w:t>
            </w:r>
          </w:p>
        </w:tc>
        <w:tc>
          <w:tcPr>
            <w:tcW w:w="1285" w:type="dxa"/>
            <w:shd w:val="clear" w:color="auto" w:fill="auto"/>
            <w:vAlign w:val="bottom"/>
          </w:tcPr>
          <w:p w:rsidR="00000000" w:rsidRDefault="00CD66D9">
            <w:pPr>
              <w:autoSpaceDE w:val="0"/>
              <w:jc w:val="left"/>
              <w:rPr>
                <w:b/>
                <w:bCs/>
              </w:rPr>
            </w:pPr>
            <w:r>
              <w:rPr>
                <w:b/>
                <w:bCs/>
              </w:rPr>
              <w:t>Date</w:t>
            </w:r>
          </w:p>
        </w:tc>
        <w:tc>
          <w:tcPr>
            <w:tcW w:w="1910" w:type="dxa"/>
            <w:shd w:val="clear" w:color="auto" w:fill="auto"/>
            <w:vAlign w:val="bottom"/>
          </w:tcPr>
          <w:p w:rsidR="00000000" w:rsidRDefault="00CD66D9">
            <w:pPr>
              <w:autoSpaceDE w:val="0"/>
              <w:jc w:val="left"/>
              <w:rPr>
                <w:b/>
                <w:bCs/>
              </w:rPr>
            </w:pPr>
            <w:r>
              <w:rPr>
                <w:b/>
                <w:bCs/>
              </w:rPr>
              <w:t>Particular</w:t>
            </w:r>
          </w:p>
        </w:tc>
        <w:tc>
          <w:tcPr>
            <w:tcW w:w="1285" w:type="dxa"/>
            <w:shd w:val="clear" w:color="auto" w:fill="auto"/>
            <w:vAlign w:val="bottom"/>
          </w:tcPr>
          <w:p w:rsidR="00000000" w:rsidRDefault="00CD66D9">
            <w:pPr>
              <w:autoSpaceDE w:val="0"/>
              <w:jc w:val="left"/>
            </w:pPr>
            <w:r>
              <w:rPr>
                <w:b/>
                <w:bCs/>
              </w:rPr>
              <w:t>Amount (£)</w:t>
            </w:r>
          </w:p>
        </w:tc>
      </w:tr>
      <w:tr w:rsidR="00000000">
        <w:trPr>
          <w:trHeight w:val="242"/>
        </w:trPr>
        <w:tc>
          <w:tcPr>
            <w:tcW w:w="1315" w:type="dxa"/>
            <w:shd w:val="clear" w:color="auto" w:fill="auto"/>
            <w:vAlign w:val="bottom"/>
          </w:tcPr>
          <w:p w:rsidR="00000000" w:rsidRDefault="00CD66D9">
            <w:pPr>
              <w:autoSpaceDE w:val="0"/>
              <w:jc w:val="left"/>
            </w:pPr>
            <w:r>
              <w:t>April, 30</w:t>
            </w:r>
          </w:p>
        </w:tc>
        <w:tc>
          <w:tcPr>
            <w:tcW w:w="1600" w:type="dxa"/>
            <w:shd w:val="clear" w:color="auto" w:fill="auto"/>
            <w:vAlign w:val="bottom"/>
          </w:tcPr>
          <w:p w:rsidR="00000000" w:rsidRDefault="00CD66D9">
            <w:pPr>
              <w:autoSpaceDE w:val="0"/>
              <w:jc w:val="left"/>
            </w:pPr>
            <w:r>
              <w:t>To Cash a/c</w:t>
            </w:r>
          </w:p>
        </w:tc>
        <w:tc>
          <w:tcPr>
            <w:tcW w:w="1538" w:type="dxa"/>
            <w:shd w:val="clear" w:color="auto" w:fill="auto"/>
            <w:vAlign w:val="bottom"/>
          </w:tcPr>
          <w:p w:rsidR="00000000" w:rsidRDefault="00CD66D9">
            <w:pPr>
              <w:autoSpaceDE w:val="0"/>
              <w:jc w:val="right"/>
            </w:pPr>
            <w:r>
              <w:t>60</w:t>
            </w:r>
          </w:p>
        </w:tc>
        <w:tc>
          <w:tcPr>
            <w:tcW w:w="1285" w:type="dxa"/>
            <w:shd w:val="clear" w:color="auto" w:fill="auto"/>
            <w:vAlign w:val="bottom"/>
          </w:tcPr>
          <w:p w:rsidR="00000000" w:rsidRDefault="00CD66D9">
            <w:pPr>
              <w:autoSpaceDE w:val="0"/>
              <w:snapToGrid w:val="0"/>
              <w:jc w:val="left"/>
            </w:pPr>
          </w:p>
        </w:tc>
        <w:tc>
          <w:tcPr>
            <w:tcW w:w="1910" w:type="dxa"/>
            <w:shd w:val="clear" w:color="auto" w:fill="auto"/>
            <w:vAlign w:val="bottom"/>
          </w:tcPr>
          <w:p w:rsidR="00000000" w:rsidRDefault="00CD66D9">
            <w:pPr>
              <w:autoSpaceDE w:val="0"/>
              <w:snapToGrid w:val="0"/>
              <w:jc w:val="left"/>
            </w:pPr>
          </w:p>
        </w:tc>
        <w:tc>
          <w:tcPr>
            <w:tcW w:w="128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Sales a/c</w:t>
      </w:r>
    </w:p>
    <w:tbl>
      <w:tblPr>
        <w:tblW w:w="0" w:type="auto"/>
        <w:tblLayout w:type="fixed"/>
        <w:tblCellMar>
          <w:left w:w="30" w:type="dxa"/>
          <w:right w:w="30" w:type="dxa"/>
        </w:tblCellMar>
        <w:tblLook w:val="0000" w:firstRow="0" w:lastRow="0" w:firstColumn="0" w:lastColumn="0" w:noHBand="0" w:noVBand="0"/>
      </w:tblPr>
      <w:tblGrid>
        <w:gridCol w:w="1315"/>
        <w:gridCol w:w="1600"/>
        <w:gridCol w:w="1538"/>
        <w:gridCol w:w="1285"/>
        <w:gridCol w:w="1910"/>
        <w:gridCol w:w="1285"/>
      </w:tblGrid>
      <w:tr w:rsidR="00000000">
        <w:trPr>
          <w:trHeight w:val="242"/>
        </w:trPr>
        <w:tc>
          <w:tcPr>
            <w:tcW w:w="1315" w:type="dxa"/>
            <w:shd w:val="clear" w:color="auto" w:fill="auto"/>
            <w:vAlign w:val="bottom"/>
          </w:tcPr>
          <w:p w:rsidR="00000000" w:rsidRDefault="00CD66D9">
            <w:pPr>
              <w:autoSpaceDE w:val="0"/>
              <w:jc w:val="left"/>
              <w:rPr>
                <w:b/>
                <w:bCs/>
              </w:rPr>
            </w:pPr>
            <w:r>
              <w:rPr>
                <w:b/>
                <w:bCs/>
              </w:rPr>
              <w:t>Date</w:t>
            </w:r>
          </w:p>
        </w:tc>
        <w:tc>
          <w:tcPr>
            <w:tcW w:w="1600" w:type="dxa"/>
            <w:shd w:val="clear" w:color="auto" w:fill="auto"/>
            <w:vAlign w:val="bottom"/>
          </w:tcPr>
          <w:p w:rsidR="00000000" w:rsidRDefault="00CD66D9">
            <w:pPr>
              <w:autoSpaceDE w:val="0"/>
              <w:jc w:val="left"/>
              <w:rPr>
                <w:b/>
                <w:bCs/>
              </w:rPr>
            </w:pPr>
            <w:r>
              <w:rPr>
                <w:b/>
                <w:bCs/>
              </w:rPr>
              <w:t>Particular</w:t>
            </w:r>
          </w:p>
        </w:tc>
        <w:tc>
          <w:tcPr>
            <w:tcW w:w="1538" w:type="dxa"/>
            <w:shd w:val="clear" w:color="auto" w:fill="auto"/>
            <w:vAlign w:val="bottom"/>
          </w:tcPr>
          <w:p w:rsidR="00000000" w:rsidRDefault="00CD66D9">
            <w:pPr>
              <w:autoSpaceDE w:val="0"/>
              <w:jc w:val="left"/>
              <w:rPr>
                <w:b/>
                <w:bCs/>
              </w:rPr>
            </w:pPr>
            <w:r>
              <w:rPr>
                <w:b/>
                <w:bCs/>
              </w:rPr>
              <w:t>Amount (£)</w:t>
            </w:r>
          </w:p>
        </w:tc>
        <w:tc>
          <w:tcPr>
            <w:tcW w:w="1285" w:type="dxa"/>
            <w:shd w:val="clear" w:color="auto" w:fill="auto"/>
            <w:vAlign w:val="bottom"/>
          </w:tcPr>
          <w:p w:rsidR="00000000" w:rsidRDefault="00CD66D9">
            <w:pPr>
              <w:autoSpaceDE w:val="0"/>
              <w:jc w:val="left"/>
              <w:rPr>
                <w:b/>
                <w:bCs/>
              </w:rPr>
            </w:pPr>
            <w:r>
              <w:rPr>
                <w:b/>
                <w:bCs/>
              </w:rPr>
              <w:t>Date</w:t>
            </w:r>
          </w:p>
        </w:tc>
        <w:tc>
          <w:tcPr>
            <w:tcW w:w="1910" w:type="dxa"/>
            <w:shd w:val="clear" w:color="auto" w:fill="auto"/>
            <w:vAlign w:val="bottom"/>
          </w:tcPr>
          <w:p w:rsidR="00000000" w:rsidRDefault="00CD66D9">
            <w:pPr>
              <w:autoSpaceDE w:val="0"/>
              <w:jc w:val="left"/>
              <w:rPr>
                <w:b/>
                <w:bCs/>
              </w:rPr>
            </w:pPr>
            <w:r>
              <w:rPr>
                <w:b/>
                <w:bCs/>
              </w:rPr>
              <w:t>Particular</w:t>
            </w:r>
          </w:p>
        </w:tc>
        <w:tc>
          <w:tcPr>
            <w:tcW w:w="1285" w:type="dxa"/>
            <w:shd w:val="clear" w:color="auto" w:fill="auto"/>
            <w:vAlign w:val="bottom"/>
          </w:tcPr>
          <w:p w:rsidR="00000000" w:rsidRDefault="00CD66D9">
            <w:pPr>
              <w:autoSpaceDE w:val="0"/>
              <w:jc w:val="left"/>
            </w:pPr>
            <w:r>
              <w:rPr>
                <w:b/>
                <w:bCs/>
              </w:rPr>
              <w:t>Amount (£)</w:t>
            </w:r>
          </w:p>
        </w:tc>
      </w:tr>
      <w:tr w:rsidR="00000000">
        <w:trPr>
          <w:trHeight w:val="242"/>
        </w:trPr>
        <w:tc>
          <w:tcPr>
            <w:tcW w:w="1315" w:type="dxa"/>
            <w:shd w:val="clear" w:color="auto" w:fill="auto"/>
            <w:vAlign w:val="bottom"/>
          </w:tcPr>
          <w:p w:rsidR="00000000" w:rsidRDefault="00CD66D9">
            <w:pPr>
              <w:autoSpaceDE w:val="0"/>
              <w:jc w:val="left"/>
            </w:pPr>
            <w:r>
              <w:t>April,30</w:t>
            </w:r>
          </w:p>
        </w:tc>
        <w:tc>
          <w:tcPr>
            <w:tcW w:w="1600" w:type="dxa"/>
            <w:shd w:val="clear" w:color="auto" w:fill="auto"/>
            <w:vAlign w:val="bottom"/>
          </w:tcPr>
          <w:p w:rsidR="00000000" w:rsidRDefault="00CD66D9">
            <w:pPr>
              <w:autoSpaceDE w:val="0"/>
              <w:jc w:val="left"/>
            </w:pPr>
            <w:r>
              <w:t>By Trading a/c</w:t>
            </w:r>
          </w:p>
        </w:tc>
        <w:tc>
          <w:tcPr>
            <w:tcW w:w="1538" w:type="dxa"/>
            <w:shd w:val="clear" w:color="auto" w:fill="auto"/>
            <w:vAlign w:val="bottom"/>
          </w:tcPr>
          <w:p w:rsidR="00000000" w:rsidRDefault="00CD66D9">
            <w:pPr>
              <w:autoSpaceDE w:val="0"/>
              <w:jc w:val="right"/>
            </w:pPr>
            <w:r>
              <w:t>350</w:t>
            </w:r>
          </w:p>
        </w:tc>
        <w:tc>
          <w:tcPr>
            <w:tcW w:w="1285" w:type="dxa"/>
            <w:shd w:val="clear" w:color="auto" w:fill="auto"/>
            <w:vAlign w:val="bottom"/>
          </w:tcPr>
          <w:p w:rsidR="00000000" w:rsidRDefault="00CD66D9">
            <w:pPr>
              <w:autoSpaceDE w:val="0"/>
              <w:jc w:val="left"/>
            </w:pPr>
            <w:r>
              <w:t>A</w:t>
            </w:r>
            <w:r>
              <w:t>pril,20</w:t>
            </w:r>
          </w:p>
        </w:tc>
        <w:tc>
          <w:tcPr>
            <w:tcW w:w="1910" w:type="dxa"/>
            <w:shd w:val="clear" w:color="auto" w:fill="auto"/>
            <w:vAlign w:val="bottom"/>
          </w:tcPr>
          <w:p w:rsidR="00000000" w:rsidRDefault="00CD66D9">
            <w:pPr>
              <w:autoSpaceDE w:val="0"/>
              <w:jc w:val="left"/>
            </w:pPr>
            <w:r>
              <w:t>To cash a/c</w:t>
            </w:r>
          </w:p>
        </w:tc>
        <w:tc>
          <w:tcPr>
            <w:tcW w:w="1285" w:type="dxa"/>
            <w:shd w:val="clear" w:color="auto" w:fill="auto"/>
            <w:vAlign w:val="bottom"/>
          </w:tcPr>
          <w:p w:rsidR="00000000" w:rsidRDefault="00CD66D9">
            <w:pPr>
              <w:autoSpaceDE w:val="0"/>
              <w:jc w:val="right"/>
            </w:pPr>
            <w:r>
              <w:t>350</w:t>
            </w:r>
          </w:p>
        </w:tc>
      </w:tr>
    </w:tbl>
    <w:p w:rsidR="00000000" w:rsidRDefault="00CD66D9">
      <w:pPr>
        <w:jc w:val="center"/>
        <w:rPr>
          <w:b/>
          <w:bCs/>
        </w:rPr>
      </w:pPr>
    </w:p>
    <w:p w:rsidR="00000000" w:rsidRDefault="00CD66D9">
      <w:pPr>
        <w:jc w:val="center"/>
        <w:rPr>
          <w:b/>
          <w:bCs/>
        </w:rPr>
      </w:pPr>
    </w:p>
    <w:p w:rsidR="00000000" w:rsidRDefault="00CD66D9">
      <w:pPr>
        <w:pStyle w:val="Heading2"/>
        <w:rPr>
          <w:b/>
        </w:rPr>
      </w:pPr>
      <w:bookmarkStart w:id="4" w:name="__RefHeading__18836_243344826"/>
      <w:bookmarkEnd w:id="4"/>
      <w:r>
        <w:t>(b) Trial balance</w:t>
      </w:r>
      <w:r>
        <w:rPr>
          <w:b/>
        </w:rPr>
        <w:t xml:space="preserve"> </w:t>
      </w:r>
      <w:r>
        <w:rPr>
          <w:bCs w:val="0"/>
        </w:rPr>
        <w:t xml:space="preserve">of Maxim </w:t>
      </w:r>
    </w:p>
    <w:p w:rsidR="00000000" w:rsidRDefault="00CD66D9">
      <w:pPr>
        <w:jc w:val="center"/>
        <w:rPr>
          <w:b/>
          <w:bCs/>
        </w:rPr>
      </w:pPr>
      <w:r>
        <w:rPr>
          <w:b/>
          <w:bCs/>
        </w:rPr>
        <w:t>List of accounts balances at April,30</w:t>
      </w:r>
    </w:p>
    <w:tbl>
      <w:tblPr>
        <w:tblW w:w="0" w:type="auto"/>
        <w:tblInd w:w="30" w:type="dxa"/>
        <w:tblLayout w:type="fixed"/>
        <w:tblCellMar>
          <w:left w:w="30" w:type="dxa"/>
          <w:right w:w="30" w:type="dxa"/>
        </w:tblCellMar>
        <w:tblLook w:val="0000" w:firstRow="0" w:lastRow="0" w:firstColumn="0" w:lastColumn="0" w:noHBand="0" w:noVBand="0"/>
      </w:tblPr>
      <w:tblGrid>
        <w:gridCol w:w="5045"/>
        <w:gridCol w:w="2157"/>
        <w:gridCol w:w="2158"/>
      </w:tblGrid>
      <w:tr w:rsidR="00000000">
        <w:trPr>
          <w:trHeight w:val="242"/>
        </w:trPr>
        <w:tc>
          <w:tcPr>
            <w:tcW w:w="5045" w:type="dxa"/>
            <w:shd w:val="clear" w:color="auto" w:fill="auto"/>
            <w:vAlign w:val="bottom"/>
          </w:tcPr>
          <w:p w:rsidR="00000000" w:rsidRDefault="00CD66D9">
            <w:pPr>
              <w:autoSpaceDE w:val="0"/>
              <w:jc w:val="left"/>
              <w:rPr>
                <w:b/>
                <w:bCs/>
              </w:rPr>
            </w:pPr>
            <w:r>
              <w:rPr>
                <w:b/>
                <w:bCs/>
              </w:rPr>
              <w:t>Particulars</w:t>
            </w:r>
          </w:p>
        </w:tc>
        <w:tc>
          <w:tcPr>
            <w:tcW w:w="2157" w:type="dxa"/>
            <w:shd w:val="clear" w:color="auto" w:fill="auto"/>
            <w:vAlign w:val="bottom"/>
          </w:tcPr>
          <w:p w:rsidR="00000000" w:rsidRDefault="00CD66D9">
            <w:pPr>
              <w:autoSpaceDE w:val="0"/>
              <w:jc w:val="left"/>
              <w:rPr>
                <w:b/>
                <w:bCs/>
              </w:rPr>
            </w:pPr>
            <w:r>
              <w:rPr>
                <w:b/>
                <w:bCs/>
              </w:rPr>
              <w:t>Debit (£)</w:t>
            </w:r>
          </w:p>
        </w:tc>
        <w:tc>
          <w:tcPr>
            <w:tcW w:w="2158" w:type="dxa"/>
            <w:shd w:val="clear" w:color="auto" w:fill="auto"/>
            <w:vAlign w:val="bottom"/>
          </w:tcPr>
          <w:p w:rsidR="00000000" w:rsidRDefault="00CD66D9">
            <w:pPr>
              <w:autoSpaceDE w:val="0"/>
              <w:jc w:val="left"/>
            </w:pPr>
            <w:r>
              <w:rPr>
                <w:b/>
                <w:bCs/>
              </w:rPr>
              <w:t>Credit (£)</w:t>
            </w:r>
          </w:p>
        </w:tc>
      </w:tr>
      <w:tr w:rsidR="00000000">
        <w:trPr>
          <w:trHeight w:val="242"/>
        </w:trPr>
        <w:tc>
          <w:tcPr>
            <w:tcW w:w="5045" w:type="dxa"/>
            <w:shd w:val="clear" w:color="auto" w:fill="auto"/>
            <w:vAlign w:val="bottom"/>
          </w:tcPr>
          <w:p w:rsidR="00000000" w:rsidRDefault="00CD66D9">
            <w:pPr>
              <w:autoSpaceDE w:val="0"/>
              <w:jc w:val="left"/>
            </w:pPr>
            <w:r>
              <w:t>Cash A/c</w:t>
            </w:r>
          </w:p>
        </w:tc>
        <w:tc>
          <w:tcPr>
            <w:tcW w:w="2157" w:type="dxa"/>
            <w:shd w:val="clear" w:color="auto" w:fill="auto"/>
            <w:vAlign w:val="bottom"/>
          </w:tcPr>
          <w:p w:rsidR="00000000" w:rsidRDefault="00CD66D9">
            <w:pPr>
              <w:autoSpaceDE w:val="0"/>
              <w:jc w:val="right"/>
            </w:pPr>
            <w:r>
              <w:t>240</w:t>
            </w:r>
          </w:p>
        </w:tc>
        <w:tc>
          <w:tcPr>
            <w:tcW w:w="2158" w:type="dxa"/>
            <w:shd w:val="clear" w:color="auto" w:fill="auto"/>
            <w:vAlign w:val="bottom"/>
          </w:tcPr>
          <w:p w:rsidR="00000000" w:rsidRDefault="00CD66D9">
            <w:pPr>
              <w:autoSpaceDE w:val="0"/>
              <w:snapToGrid w:val="0"/>
              <w:jc w:val="left"/>
            </w:pPr>
          </w:p>
        </w:tc>
      </w:tr>
      <w:tr w:rsidR="00000000">
        <w:trPr>
          <w:trHeight w:val="242"/>
        </w:trPr>
        <w:tc>
          <w:tcPr>
            <w:tcW w:w="5045" w:type="dxa"/>
            <w:shd w:val="clear" w:color="auto" w:fill="auto"/>
            <w:vAlign w:val="bottom"/>
          </w:tcPr>
          <w:p w:rsidR="00000000" w:rsidRDefault="00CD66D9">
            <w:pPr>
              <w:autoSpaceDE w:val="0"/>
              <w:jc w:val="left"/>
            </w:pPr>
            <w:r>
              <w:t>Capital a/c</w:t>
            </w:r>
          </w:p>
        </w:tc>
        <w:tc>
          <w:tcPr>
            <w:tcW w:w="2157" w:type="dxa"/>
            <w:shd w:val="clear" w:color="auto" w:fill="auto"/>
            <w:vAlign w:val="bottom"/>
          </w:tcPr>
          <w:p w:rsidR="00000000" w:rsidRDefault="00CD66D9">
            <w:pPr>
              <w:autoSpaceDE w:val="0"/>
              <w:snapToGrid w:val="0"/>
              <w:jc w:val="left"/>
            </w:pPr>
          </w:p>
        </w:tc>
        <w:tc>
          <w:tcPr>
            <w:tcW w:w="2158" w:type="dxa"/>
            <w:shd w:val="clear" w:color="auto" w:fill="auto"/>
            <w:vAlign w:val="bottom"/>
          </w:tcPr>
          <w:p w:rsidR="00000000" w:rsidRDefault="00CD66D9">
            <w:pPr>
              <w:autoSpaceDE w:val="0"/>
              <w:jc w:val="right"/>
            </w:pPr>
            <w:r>
              <w:t>300</w:t>
            </w:r>
          </w:p>
        </w:tc>
      </w:tr>
      <w:tr w:rsidR="00000000">
        <w:trPr>
          <w:trHeight w:val="242"/>
        </w:trPr>
        <w:tc>
          <w:tcPr>
            <w:tcW w:w="5045" w:type="dxa"/>
            <w:shd w:val="clear" w:color="auto" w:fill="auto"/>
            <w:vAlign w:val="bottom"/>
          </w:tcPr>
          <w:p w:rsidR="00000000" w:rsidRDefault="00CD66D9">
            <w:pPr>
              <w:autoSpaceDE w:val="0"/>
              <w:jc w:val="left"/>
            </w:pPr>
            <w:r>
              <w:t xml:space="preserve">Purchase a/c </w:t>
            </w:r>
          </w:p>
        </w:tc>
        <w:tc>
          <w:tcPr>
            <w:tcW w:w="2157" w:type="dxa"/>
            <w:shd w:val="clear" w:color="auto" w:fill="auto"/>
            <w:vAlign w:val="bottom"/>
          </w:tcPr>
          <w:p w:rsidR="00000000" w:rsidRDefault="00CD66D9">
            <w:pPr>
              <w:autoSpaceDE w:val="0"/>
              <w:jc w:val="right"/>
            </w:pPr>
            <w:r>
              <w:t>200</w:t>
            </w:r>
          </w:p>
        </w:tc>
        <w:tc>
          <w:tcPr>
            <w:tcW w:w="2158" w:type="dxa"/>
            <w:shd w:val="clear" w:color="auto" w:fill="auto"/>
            <w:vAlign w:val="bottom"/>
          </w:tcPr>
          <w:p w:rsidR="00000000" w:rsidRDefault="00CD66D9">
            <w:pPr>
              <w:autoSpaceDE w:val="0"/>
              <w:snapToGrid w:val="0"/>
              <w:jc w:val="left"/>
            </w:pPr>
          </w:p>
        </w:tc>
      </w:tr>
      <w:tr w:rsidR="00000000">
        <w:trPr>
          <w:trHeight w:val="242"/>
        </w:trPr>
        <w:tc>
          <w:tcPr>
            <w:tcW w:w="5045" w:type="dxa"/>
            <w:shd w:val="clear" w:color="auto" w:fill="auto"/>
            <w:vAlign w:val="bottom"/>
          </w:tcPr>
          <w:p w:rsidR="00000000" w:rsidRDefault="00CD66D9">
            <w:pPr>
              <w:autoSpaceDE w:val="0"/>
              <w:jc w:val="left"/>
            </w:pPr>
            <w:r>
              <w:t>Loan a/c</w:t>
            </w:r>
          </w:p>
        </w:tc>
        <w:tc>
          <w:tcPr>
            <w:tcW w:w="2157" w:type="dxa"/>
            <w:shd w:val="clear" w:color="auto" w:fill="auto"/>
            <w:vAlign w:val="bottom"/>
          </w:tcPr>
          <w:p w:rsidR="00000000" w:rsidRDefault="00CD66D9">
            <w:pPr>
              <w:autoSpaceDE w:val="0"/>
              <w:snapToGrid w:val="0"/>
              <w:jc w:val="left"/>
            </w:pPr>
          </w:p>
        </w:tc>
        <w:tc>
          <w:tcPr>
            <w:tcW w:w="2158" w:type="dxa"/>
            <w:shd w:val="clear" w:color="auto" w:fill="auto"/>
            <w:vAlign w:val="bottom"/>
          </w:tcPr>
          <w:p w:rsidR="00000000" w:rsidRDefault="00CD66D9">
            <w:pPr>
              <w:autoSpaceDE w:val="0"/>
              <w:jc w:val="right"/>
            </w:pPr>
            <w:r>
              <w:t>50</w:t>
            </w:r>
          </w:p>
        </w:tc>
      </w:tr>
      <w:tr w:rsidR="00000000">
        <w:trPr>
          <w:trHeight w:val="242"/>
        </w:trPr>
        <w:tc>
          <w:tcPr>
            <w:tcW w:w="5045" w:type="dxa"/>
            <w:shd w:val="clear" w:color="auto" w:fill="auto"/>
            <w:vAlign w:val="bottom"/>
          </w:tcPr>
          <w:p w:rsidR="00000000" w:rsidRDefault="00CD66D9">
            <w:pPr>
              <w:autoSpaceDE w:val="0"/>
              <w:jc w:val="left"/>
            </w:pPr>
            <w:r>
              <w:t>Motor van a/c</w:t>
            </w:r>
          </w:p>
        </w:tc>
        <w:tc>
          <w:tcPr>
            <w:tcW w:w="2157" w:type="dxa"/>
            <w:shd w:val="clear" w:color="auto" w:fill="auto"/>
            <w:vAlign w:val="bottom"/>
          </w:tcPr>
          <w:p w:rsidR="00000000" w:rsidRDefault="00CD66D9">
            <w:pPr>
              <w:autoSpaceDE w:val="0"/>
              <w:jc w:val="right"/>
            </w:pPr>
            <w:r>
              <w:t>150</w:t>
            </w:r>
          </w:p>
        </w:tc>
        <w:tc>
          <w:tcPr>
            <w:tcW w:w="2158" w:type="dxa"/>
            <w:shd w:val="clear" w:color="auto" w:fill="auto"/>
            <w:vAlign w:val="bottom"/>
          </w:tcPr>
          <w:p w:rsidR="00000000" w:rsidRDefault="00CD66D9">
            <w:pPr>
              <w:autoSpaceDE w:val="0"/>
              <w:snapToGrid w:val="0"/>
              <w:jc w:val="left"/>
            </w:pPr>
          </w:p>
        </w:tc>
      </w:tr>
      <w:tr w:rsidR="00000000">
        <w:trPr>
          <w:trHeight w:val="242"/>
        </w:trPr>
        <w:tc>
          <w:tcPr>
            <w:tcW w:w="5045" w:type="dxa"/>
            <w:shd w:val="clear" w:color="auto" w:fill="auto"/>
            <w:vAlign w:val="bottom"/>
          </w:tcPr>
          <w:p w:rsidR="00000000" w:rsidRDefault="00CD66D9">
            <w:pPr>
              <w:autoSpaceDE w:val="0"/>
              <w:jc w:val="left"/>
            </w:pPr>
            <w:r>
              <w:t>Rent a/c</w:t>
            </w:r>
          </w:p>
        </w:tc>
        <w:tc>
          <w:tcPr>
            <w:tcW w:w="2157" w:type="dxa"/>
            <w:shd w:val="clear" w:color="auto" w:fill="auto"/>
            <w:vAlign w:val="bottom"/>
          </w:tcPr>
          <w:p w:rsidR="00000000" w:rsidRDefault="00CD66D9">
            <w:pPr>
              <w:autoSpaceDE w:val="0"/>
              <w:jc w:val="right"/>
            </w:pPr>
            <w:r>
              <w:t>50</w:t>
            </w:r>
          </w:p>
        </w:tc>
        <w:tc>
          <w:tcPr>
            <w:tcW w:w="2158" w:type="dxa"/>
            <w:shd w:val="clear" w:color="auto" w:fill="auto"/>
            <w:vAlign w:val="bottom"/>
          </w:tcPr>
          <w:p w:rsidR="00000000" w:rsidRDefault="00CD66D9">
            <w:pPr>
              <w:autoSpaceDE w:val="0"/>
              <w:snapToGrid w:val="0"/>
              <w:jc w:val="left"/>
            </w:pPr>
          </w:p>
        </w:tc>
      </w:tr>
      <w:tr w:rsidR="00000000">
        <w:trPr>
          <w:trHeight w:val="242"/>
        </w:trPr>
        <w:tc>
          <w:tcPr>
            <w:tcW w:w="5045" w:type="dxa"/>
            <w:shd w:val="clear" w:color="auto" w:fill="auto"/>
            <w:vAlign w:val="bottom"/>
          </w:tcPr>
          <w:p w:rsidR="00000000" w:rsidRDefault="00CD66D9">
            <w:pPr>
              <w:autoSpaceDE w:val="0"/>
              <w:jc w:val="left"/>
            </w:pPr>
            <w:r>
              <w:t>Sales a/c</w:t>
            </w:r>
          </w:p>
        </w:tc>
        <w:tc>
          <w:tcPr>
            <w:tcW w:w="2157" w:type="dxa"/>
            <w:shd w:val="clear" w:color="auto" w:fill="auto"/>
            <w:vAlign w:val="bottom"/>
          </w:tcPr>
          <w:p w:rsidR="00000000" w:rsidRDefault="00CD66D9">
            <w:pPr>
              <w:autoSpaceDE w:val="0"/>
              <w:snapToGrid w:val="0"/>
              <w:jc w:val="left"/>
            </w:pPr>
          </w:p>
        </w:tc>
        <w:tc>
          <w:tcPr>
            <w:tcW w:w="2158" w:type="dxa"/>
            <w:shd w:val="clear" w:color="auto" w:fill="auto"/>
            <w:vAlign w:val="bottom"/>
          </w:tcPr>
          <w:p w:rsidR="00000000" w:rsidRDefault="00CD66D9">
            <w:pPr>
              <w:autoSpaceDE w:val="0"/>
              <w:jc w:val="right"/>
            </w:pPr>
            <w:r>
              <w:t>350</w:t>
            </w:r>
          </w:p>
        </w:tc>
      </w:tr>
      <w:tr w:rsidR="00000000">
        <w:trPr>
          <w:trHeight w:val="242"/>
        </w:trPr>
        <w:tc>
          <w:tcPr>
            <w:tcW w:w="5045" w:type="dxa"/>
            <w:shd w:val="clear" w:color="auto" w:fill="auto"/>
            <w:vAlign w:val="bottom"/>
          </w:tcPr>
          <w:p w:rsidR="00000000" w:rsidRDefault="00CD66D9">
            <w:pPr>
              <w:autoSpaceDE w:val="0"/>
              <w:jc w:val="left"/>
            </w:pPr>
            <w:r>
              <w:t>Drawings a/c</w:t>
            </w:r>
          </w:p>
        </w:tc>
        <w:tc>
          <w:tcPr>
            <w:tcW w:w="2157" w:type="dxa"/>
            <w:shd w:val="clear" w:color="auto" w:fill="auto"/>
            <w:vAlign w:val="bottom"/>
          </w:tcPr>
          <w:p w:rsidR="00000000" w:rsidRDefault="00CD66D9">
            <w:pPr>
              <w:autoSpaceDE w:val="0"/>
              <w:jc w:val="right"/>
            </w:pPr>
            <w:r>
              <w:t>60</w:t>
            </w:r>
          </w:p>
        </w:tc>
        <w:tc>
          <w:tcPr>
            <w:tcW w:w="2158" w:type="dxa"/>
            <w:shd w:val="clear" w:color="auto" w:fill="auto"/>
            <w:vAlign w:val="bottom"/>
          </w:tcPr>
          <w:p w:rsidR="00000000" w:rsidRDefault="00CD66D9">
            <w:pPr>
              <w:autoSpaceDE w:val="0"/>
              <w:snapToGrid w:val="0"/>
              <w:jc w:val="left"/>
            </w:pPr>
          </w:p>
        </w:tc>
      </w:tr>
      <w:tr w:rsidR="00000000">
        <w:trPr>
          <w:trHeight w:val="242"/>
        </w:trPr>
        <w:tc>
          <w:tcPr>
            <w:tcW w:w="5045" w:type="dxa"/>
            <w:shd w:val="clear" w:color="auto" w:fill="auto"/>
            <w:vAlign w:val="bottom"/>
          </w:tcPr>
          <w:p w:rsidR="00000000" w:rsidRDefault="00CD66D9">
            <w:pPr>
              <w:autoSpaceDE w:val="0"/>
              <w:jc w:val="left"/>
              <w:rPr>
                <w:b/>
                <w:bCs/>
              </w:rPr>
            </w:pPr>
            <w:r>
              <w:rPr>
                <w:b/>
                <w:bCs/>
              </w:rPr>
              <w:t>Total</w:t>
            </w:r>
          </w:p>
        </w:tc>
        <w:tc>
          <w:tcPr>
            <w:tcW w:w="2157" w:type="dxa"/>
            <w:shd w:val="clear" w:color="auto" w:fill="auto"/>
            <w:vAlign w:val="bottom"/>
          </w:tcPr>
          <w:p w:rsidR="00000000" w:rsidRDefault="00CD66D9">
            <w:pPr>
              <w:autoSpaceDE w:val="0"/>
              <w:jc w:val="right"/>
              <w:rPr>
                <w:b/>
                <w:bCs/>
              </w:rPr>
            </w:pPr>
            <w:r>
              <w:rPr>
                <w:b/>
                <w:bCs/>
              </w:rPr>
              <w:t>700</w:t>
            </w:r>
          </w:p>
        </w:tc>
        <w:tc>
          <w:tcPr>
            <w:tcW w:w="2158" w:type="dxa"/>
            <w:shd w:val="clear" w:color="auto" w:fill="auto"/>
            <w:vAlign w:val="bottom"/>
          </w:tcPr>
          <w:p w:rsidR="00000000" w:rsidRDefault="00CD66D9">
            <w:pPr>
              <w:autoSpaceDE w:val="0"/>
              <w:jc w:val="right"/>
            </w:pPr>
            <w:r>
              <w:rPr>
                <w:b/>
                <w:bCs/>
              </w:rPr>
              <w:t>700</w:t>
            </w:r>
          </w:p>
        </w:tc>
      </w:tr>
    </w:tbl>
    <w:p w:rsidR="00000000" w:rsidRDefault="00CD66D9"/>
    <w:p w:rsidR="00000000" w:rsidRDefault="00CD66D9">
      <w:r>
        <w:rPr>
          <w:b/>
          <w:bCs/>
        </w:rPr>
        <w:tab/>
        <w:t>Interpretation</w:t>
      </w:r>
      <w:r>
        <w:t xml:space="preserve"> – As per the above trial balance accounts are recorded from journal book. After  journal entries  these transactions are recorded in trial balance as end balance of these accounts such as cash a/c shows on debit side w</w:t>
      </w:r>
      <w:r>
        <w:t>ith amount £240, capital account £300 (credit), purchase account £200 (debit), Loan account £50 (credit), Motor van account £150 (debit), Rent account £50 (debit), Sales account £350, drawings account £60 (debit).</w:t>
      </w:r>
    </w:p>
    <w:p w:rsidR="00000000" w:rsidRDefault="00CD66D9">
      <w:pPr>
        <w:pStyle w:val="Heading2"/>
      </w:pPr>
      <w:bookmarkStart w:id="5" w:name="__RefHeading__18838_243344826"/>
      <w:bookmarkEnd w:id="5"/>
      <w:r>
        <w:rPr>
          <w:bCs w:val="0"/>
        </w:rPr>
        <w:lastRenderedPageBreak/>
        <w:t>(c) Final Statements of maxim</w:t>
      </w:r>
    </w:p>
    <w:p w:rsidR="00000000" w:rsidRDefault="00CD66D9">
      <w:r>
        <w:rPr>
          <w:noProof/>
        </w:rPr>
        <w:drawing>
          <wp:inline distT="0" distB="0" distL="0" distR="0">
            <wp:extent cx="5942330" cy="4559300"/>
            <wp:effectExtent l="0" t="0" r="0" b="0"/>
            <wp:docPr id="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2330" cy="4559300"/>
                    </a:xfrm>
                    <a:prstGeom prst="rect">
                      <a:avLst/>
                    </a:prstGeom>
                    <a:solidFill>
                      <a:srgbClr val="FFFFFF">
                        <a:alpha val="0"/>
                      </a:srgbClr>
                    </a:solidFill>
                    <a:ln>
                      <a:noFill/>
                    </a:ln>
                  </pic:spPr>
                </pic:pic>
              </a:graphicData>
            </a:graphic>
          </wp:inline>
        </w:drawing>
      </w:r>
    </w:p>
    <w:p w:rsidR="00000000" w:rsidRDefault="00CD66D9">
      <w:r>
        <w:t>Working No</w:t>
      </w:r>
      <w:r>
        <w:t xml:space="preserve">te - </w:t>
      </w:r>
    </w:p>
    <w:p w:rsidR="00000000" w:rsidRDefault="00CD66D9">
      <w:pPr>
        <w:rPr>
          <w:b/>
          <w:bCs/>
        </w:rPr>
      </w:pPr>
      <w:r>
        <w:t>Cost of Sales = Opening balance + Purchase + direct expenses – Closing balance</w:t>
      </w:r>
    </w:p>
    <w:p w:rsidR="00000000" w:rsidRDefault="00CD66D9">
      <w:r>
        <w:rPr>
          <w:b/>
          <w:bCs/>
        </w:rPr>
        <w:tab/>
      </w:r>
      <w:r>
        <w:rPr>
          <w:b/>
          <w:bCs/>
        </w:rPr>
        <w:tab/>
      </w:r>
      <w:r>
        <w:tab/>
        <w:t xml:space="preserve">= 0 + 200 + 0 – 100 </w:t>
      </w:r>
    </w:p>
    <w:p w:rsidR="00000000" w:rsidRDefault="00CD66D9">
      <w:pPr>
        <w:jc w:val="left"/>
        <w:rPr>
          <w:b/>
          <w:bCs/>
        </w:rPr>
      </w:pPr>
      <w:r>
        <w:tab/>
      </w:r>
      <w:r>
        <w:tab/>
      </w:r>
      <w:r>
        <w:tab/>
        <w:t>= 100</w:t>
      </w:r>
    </w:p>
    <w:p w:rsidR="00000000" w:rsidRDefault="00CD66D9">
      <w:r>
        <w:rPr>
          <w:b/>
          <w:bCs/>
        </w:rPr>
        <w:tab/>
        <w:t>Interpretation</w:t>
      </w:r>
      <w:r>
        <w:t xml:space="preserve"> – As per the above table for getting net profit prepare statement of profit and loss. There is gross profit 250£  and net </w:t>
      </w:r>
      <w:r>
        <w:t xml:space="preserve">profit 200£ and it is shows good position of the company. Statement of financial position through know financial position of the company and </w:t>
      </w:r>
    </w:p>
    <w:p w:rsidR="00000000" w:rsidRDefault="00CD66D9">
      <w:r>
        <w:tab/>
      </w:r>
    </w:p>
    <w:p w:rsidR="00000000" w:rsidRDefault="00CD66D9">
      <w:pPr>
        <w:pStyle w:val="Heading1"/>
      </w:pPr>
      <w:bookmarkStart w:id="6" w:name="__RefHeading__18840_243344826"/>
      <w:bookmarkEnd w:id="6"/>
      <w:r>
        <w:lastRenderedPageBreak/>
        <w:t>TASK 2</w:t>
      </w:r>
    </w:p>
    <w:p w:rsidR="00000000" w:rsidRDefault="00CD66D9">
      <w:pPr>
        <w:pStyle w:val="Heading2"/>
      </w:pPr>
      <w:bookmarkStart w:id="7" w:name="__RefHeading__18842_243344826"/>
      <w:bookmarkEnd w:id="7"/>
      <w:r>
        <w:t>(a) Ledgers accounts of Pendo</w:t>
      </w:r>
    </w:p>
    <w:p w:rsidR="00000000" w:rsidRDefault="00CD66D9">
      <w:pPr>
        <w:rPr>
          <w:b/>
          <w:bCs/>
        </w:rPr>
      </w:pPr>
      <w:r>
        <w:rPr>
          <w:noProof/>
        </w:rPr>
        <w:drawing>
          <wp:inline distT="0" distB="0" distL="0" distR="0">
            <wp:extent cx="5806440" cy="5257800"/>
            <wp:effectExtent l="0" t="0" r="0" b="0"/>
            <wp:docPr id="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6440" cy="5257800"/>
                    </a:xfrm>
                    <a:prstGeom prst="rect">
                      <a:avLst/>
                    </a:prstGeom>
                    <a:solidFill>
                      <a:srgbClr val="FFFFFF">
                        <a:alpha val="0"/>
                      </a:srgbClr>
                    </a:solidFill>
                    <a:ln>
                      <a:noFill/>
                    </a:ln>
                  </pic:spPr>
                </pic:pic>
              </a:graphicData>
            </a:graphic>
          </wp:inline>
        </w:drawing>
      </w:r>
    </w:p>
    <w:p w:rsidR="00000000" w:rsidRDefault="00CD66D9">
      <w:pPr>
        <w:jc w:val="center"/>
        <w:rPr>
          <w:b/>
          <w:bCs/>
        </w:rPr>
      </w:pPr>
      <w:r>
        <w:rPr>
          <w:b/>
          <w:bCs/>
        </w:rPr>
        <w:t>Loan from Sergei a/c</w:t>
      </w:r>
    </w:p>
    <w:tbl>
      <w:tblPr>
        <w:tblW w:w="0" w:type="auto"/>
        <w:tblInd w:w="30" w:type="dxa"/>
        <w:tblLayout w:type="fixed"/>
        <w:tblCellMar>
          <w:left w:w="30" w:type="dxa"/>
          <w:right w:w="30" w:type="dxa"/>
        </w:tblCellMar>
        <w:tblLook w:val="0000" w:firstRow="0" w:lastRow="0" w:firstColumn="0" w:lastColumn="0" w:noHBand="0" w:noVBand="0"/>
      </w:tblPr>
      <w:tblGrid>
        <w:gridCol w:w="1271"/>
        <w:gridCol w:w="2023"/>
        <w:gridCol w:w="1243"/>
        <w:gridCol w:w="1243"/>
        <w:gridCol w:w="2337"/>
        <w:gridCol w:w="1243"/>
      </w:tblGrid>
      <w:tr w:rsidR="00000000">
        <w:trPr>
          <w:trHeight w:val="242"/>
        </w:trPr>
        <w:tc>
          <w:tcPr>
            <w:tcW w:w="1271" w:type="dxa"/>
            <w:shd w:val="clear" w:color="auto" w:fill="auto"/>
            <w:vAlign w:val="bottom"/>
          </w:tcPr>
          <w:p w:rsidR="00000000" w:rsidRDefault="00CD66D9">
            <w:pPr>
              <w:autoSpaceDE w:val="0"/>
              <w:jc w:val="left"/>
              <w:rPr>
                <w:b/>
                <w:bCs/>
              </w:rPr>
            </w:pPr>
            <w:r>
              <w:rPr>
                <w:b/>
                <w:bCs/>
              </w:rPr>
              <w:t>Date</w:t>
            </w:r>
          </w:p>
        </w:tc>
        <w:tc>
          <w:tcPr>
            <w:tcW w:w="2023" w:type="dxa"/>
            <w:shd w:val="clear" w:color="auto" w:fill="auto"/>
            <w:vAlign w:val="bottom"/>
          </w:tcPr>
          <w:p w:rsidR="00000000" w:rsidRDefault="00CD66D9">
            <w:pPr>
              <w:autoSpaceDE w:val="0"/>
              <w:jc w:val="left"/>
              <w:rPr>
                <w:b/>
                <w:bCs/>
              </w:rPr>
            </w:pPr>
            <w:r>
              <w:rPr>
                <w:b/>
                <w:bCs/>
              </w:rPr>
              <w:t>Particular</w:t>
            </w:r>
          </w:p>
        </w:tc>
        <w:tc>
          <w:tcPr>
            <w:tcW w:w="1243" w:type="dxa"/>
            <w:shd w:val="clear" w:color="auto" w:fill="auto"/>
            <w:vAlign w:val="bottom"/>
          </w:tcPr>
          <w:p w:rsidR="00000000" w:rsidRDefault="00CD66D9">
            <w:pPr>
              <w:autoSpaceDE w:val="0"/>
              <w:jc w:val="left"/>
              <w:rPr>
                <w:b/>
                <w:bCs/>
              </w:rPr>
            </w:pPr>
            <w:r>
              <w:rPr>
                <w:b/>
                <w:bCs/>
              </w:rPr>
              <w:t>Amount (£)</w:t>
            </w:r>
          </w:p>
        </w:tc>
        <w:tc>
          <w:tcPr>
            <w:tcW w:w="1243" w:type="dxa"/>
            <w:shd w:val="clear" w:color="auto" w:fill="auto"/>
            <w:vAlign w:val="bottom"/>
          </w:tcPr>
          <w:p w:rsidR="00000000" w:rsidRDefault="00CD66D9">
            <w:pPr>
              <w:autoSpaceDE w:val="0"/>
              <w:jc w:val="left"/>
              <w:rPr>
                <w:b/>
                <w:bCs/>
              </w:rPr>
            </w:pPr>
            <w:r>
              <w:rPr>
                <w:b/>
                <w:bCs/>
              </w:rPr>
              <w:t>Date</w:t>
            </w:r>
          </w:p>
        </w:tc>
        <w:tc>
          <w:tcPr>
            <w:tcW w:w="2337" w:type="dxa"/>
            <w:shd w:val="clear" w:color="auto" w:fill="auto"/>
            <w:vAlign w:val="bottom"/>
          </w:tcPr>
          <w:p w:rsidR="00000000" w:rsidRDefault="00CD66D9">
            <w:pPr>
              <w:autoSpaceDE w:val="0"/>
              <w:jc w:val="left"/>
              <w:rPr>
                <w:b/>
                <w:bCs/>
              </w:rPr>
            </w:pPr>
            <w:r>
              <w:rPr>
                <w:b/>
                <w:bCs/>
              </w:rPr>
              <w:t>Particular</w:t>
            </w:r>
          </w:p>
        </w:tc>
        <w:tc>
          <w:tcPr>
            <w:tcW w:w="1243" w:type="dxa"/>
            <w:shd w:val="clear" w:color="auto" w:fill="auto"/>
            <w:vAlign w:val="bottom"/>
          </w:tcPr>
          <w:p w:rsidR="00000000" w:rsidRDefault="00CD66D9">
            <w:pPr>
              <w:autoSpaceDE w:val="0"/>
              <w:jc w:val="left"/>
            </w:pPr>
            <w:r>
              <w:rPr>
                <w:b/>
                <w:bCs/>
              </w:rPr>
              <w:t>Amount (£</w:t>
            </w:r>
            <w:r>
              <w:rPr>
                <w:b/>
                <w:bCs/>
              </w:rPr>
              <w:t>)</w:t>
            </w:r>
          </w:p>
        </w:tc>
      </w:tr>
      <w:tr w:rsidR="00000000">
        <w:trPr>
          <w:trHeight w:val="242"/>
        </w:trPr>
        <w:tc>
          <w:tcPr>
            <w:tcW w:w="1271" w:type="dxa"/>
            <w:shd w:val="clear" w:color="auto" w:fill="auto"/>
            <w:vAlign w:val="bottom"/>
          </w:tcPr>
          <w:p w:rsidR="00000000" w:rsidRDefault="00CD66D9">
            <w:pPr>
              <w:autoSpaceDE w:val="0"/>
              <w:jc w:val="left"/>
            </w:pPr>
            <w:r>
              <w:t>Jan, 27</w:t>
            </w:r>
          </w:p>
        </w:tc>
        <w:tc>
          <w:tcPr>
            <w:tcW w:w="2023" w:type="dxa"/>
            <w:shd w:val="clear" w:color="auto" w:fill="auto"/>
            <w:vAlign w:val="bottom"/>
          </w:tcPr>
          <w:p w:rsidR="00000000" w:rsidRDefault="00CD66D9">
            <w:pPr>
              <w:autoSpaceDE w:val="0"/>
              <w:jc w:val="left"/>
            </w:pPr>
            <w:r>
              <w:t>To cash a/c</w:t>
            </w:r>
          </w:p>
        </w:tc>
        <w:tc>
          <w:tcPr>
            <w:tcW w:w="1243" w:type="dxa"/>
            <w:shd w:val="clear" w:color="auto" w:fill="auto"/>
            <w:vAlign w:val="bottom"/>
          </w:tcPr>
          <w:p w:rsidR="00000000" w:rsidRDefault="00CD66D9">
            <w:pPr>
              <w:autoSpaceDE w:val="0"/>
              <w:jc w:val="right"/>
            </w:pPr>
            <w:r>
              <w:t>350</w:t>
            </w:r>
          </w:p>
        </w:tc>
        <w:tc>
          <w:tcPr>
            <w:tcW w:w="1243" w:type="dxa"/>
            <w:shd w:val="clear" w:color="auto" w:fill="auto"/>
            <w:vAlign w:val="bottom"/>
          </w:tcPr>
          <w:p w:rsidR="00000000" w:rsidRDefault="00CD66D9">
            <w:pPr>
              <w:autoSpaceDE w:val="0"/>
              <w:jc w:val="left"/>
            </w:pPr>
            <w:r>
              <w:t>Jan, 4</w:t>
            </w:r>
          </w:p>
        </w:tc>
        <w:tc>
          <w:tcPr>
            <w:tcW w:w="2337" w:type="dxa"/>
            <w:shd w:val="clear" w:color="auto" w:fill="auto"/>
            <w:vAlign w:val="bottom"/>
          </w:tcPr>
          <w:p w:rsidR="00000000" w:rsidRDefault="00CD66D9">
            <w:pPr>
              <w:autoSpaceDE w:val="0"/>
              <w:jc w:val="left"/>
            </w:pPr>
            <w:r>
              <w:t>By cash a/c</w:t>
            </w:r>
          </w:p>
        </w:tc>
        <w:tc>
          <w:tcPr>
            <w:tcW w:w="1243" w:type="dxa"/>
            <w:shd w:val="clear" w:color="auto" w:fill="auto"/>
            <w:vAlign w:val="bottom"/>
          </w:tcPr>
          <w:p w:rsidR="00000000" w:rsidRDefault="00CD66D9">
            <w:pPr>
              <w:autoSpaceDE w:val="0"/>
              <w:jc w:val="right"/>
            </w:pPr>
            <w:r>
              <w:t>1000</w:t>
            </w:r>
          </w:p>
        </w:tc>
      </w:tr>
      <w:tr w:rsidR="00000000">
        <w:trPr>
          <w:trHeight w:val="242"/>
        </w:trPr>
        <w:tc>
          <w:tcPr>
            <w:tcW w:w="1271" w:type="dxa"/>
            <w:shd w:val="clear" w:color="auto" w:fill="auto"/>
            <w:vAlign w:val="bottom"/>
          </w:tcPr>
          <w:p w:rsidR="00000000" w:rsidRDefault="00CD66D9">
            <w:pPr>
              <w:autoSpaceDE w:val="0"/>
              <w:jc w:val="left"/>
            </w:pPr>
            <w:r>
              <w:t>Jan, 31</w:t>
            </w:r>
          </w:p>
        </w:tc>
        <w:tc>
          <w:tcPr>
            <w:tcW w:w="2023" w:type="dxa"/>
            <w:shd w:val="clear" w:color="auto" w:fill="auto"/>
            <w:vAlign w:val="bottom"/>
          </w:tcPr>
          <w:p w:rsidR="00000000" w:rsidRDefault="00CD66D9">
            <w:pPr>
              <w:autoSpaceDE w:val="0"/>
              <w:jc w:val="left"/>
            </w:pPr>
            <w:r>
              <w:t>To Balance c/d</w:t>
            </w:r>
          </w:p>
        </w:tc>
        <w:tc>
          <w:tcPr>
            <w:tcW w:w="1243" w:type="dxa"/>
            <w:shd w:val="clear" w:color="auto" w:fill="auto"/>
            <w:vAlign w:val="bottom"/>
          </w:tcPr>
          <w:p w:rsidR="00000000" w:rsidRDefault="00CD66D9">
            <w:pPr>
              <w:autoSpaceDE w:val="0"/>
              <w:jc w:val="right"/>
            </w:pPr>
            <w:r>
              <w:t>650</w:t>
            </w:r>
          </w:p>
        </w:tc>
        <w:tc>
          <w:tcPr>
            <w:tcW w:w="1243" w:type="dxa"/>
            <w:shd w:val="clear" w:color="auto" w:fill="auto"/>
            <w:vAlign w:val="bottom"/>
          </w:tcPr>
          <w:p w:rsidR="00000000" w:rsidRDefault="00CD66D9">
            <w:pPr>
              <w:autoSpaceDE w:val="0"/>
              <w:snapToGrid w:val="0"/>
              <w:jc w:val="left"/>
            </w:pPr>
          </w:p>
        </w:tc>
        <w:tc>
          <w:tcPr>
            <w:tcW w:w="2337"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snapToGrid w:val="0"/>
              <w:jc w:val="left"/>
            </w:pPr>
          </w:p>
        </w:tc>
      </w:tr>
      <w:tr w:rsidR="00000000">
        <w:trPr>
          <w:trHeight w:val="242"/>
        </w:trPr>
        <w:tc>
          <w:tcPr>
            <w:tcW w:w="1271" w:type="dxa"/>
            <w:shd w:val="clear" w:color="auto" w:fill="auto"/>
            <w:vAlign w:val="bottom"/>
          </w:tcPr>
          <w:p w:rsidR="00000000" w:rsidRDefault="00CD66D9">
            <w:pPr>
              <w:autoSpaceDE w:val="0"/>
              <w:snapToGrid w:val="0"/>
              <w:jc w:val="left"/>
            </w:pPr>
          </w:p>
        </w:tc>
        <w:tc>
          <w:tcPr>
            <w:tcW w:w="2023"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jc w:val="right"/>
            </w:pPr>
            <w:r>
              <w:t>1000</w:t>
            </w:r>
          </w:p>
        </w:tc>
        <w:tc>
          <w:tcPr>
            <w:tcW w:w="1243" w:type="dxa"/>
            <w:shd w:val="clear" w:color="auto" w:fill="auto"/>
            <w:vAlign w:val="bottom"/>
          </w:tcPr>
          <w:p w:rsidR="00000000" w:rsidRDefault="00CD66D9">
            <w:pPr>
              <w:autoSpaceDE w:val="0"/>
              <w:snapToGrid w:val="0"/>
              <w:jc w:val="left"/>
            </w:pPr>
          </w:p>
        </w:tc>
        <w:tc>
          <w:tcPr>
            <w:tcW w:w="2337"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jc w:val="right"/>
            </w:pPr>
            <w:r>
              <w:t>1000</w:t>
            </w:r>
          </w:p>
        </w:tc>
      </w:tr>
      <w:tr w:rsidR="00000000">
        <w:trPr>
          <w:trHeight w:val="242"/>
        </w:trPr>
        <w:tc>
          <w:tcPr>
            <w:tcW w:w="1271" w:type="dxa"/>
            <w:shd w:val="clear" w:color="auto" w:fill="auto"/>
            <w:vAlign w:val="bottom"/>
          </w:tcPr>
          <w:p w:rsidR="00000000" w:rsidRDefault="00CD66D9">
            <w:pPr>
              <w:autoSpaceDE w:val="0"/>
              <w:snapToGrid w:val="0"/>
              <w:jc w:val="left"/>
            </w:pPr>
          </w:p>
        </w:tc>
        <w:tc>
          <w:tcPr>
            <w:tcW w:w="2023"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snapToGrid w:val="0"/>
              <w:jc w:val="left"/>
            </w:pPr>
          </w:p>
        </w:tc>
        <w:tc>
          <w:tcPr>
            <w:tcW w:w="2337"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snapToGrid w:val="0"/>
              <w:jc w:val="left"/>
            </w:pPr>
          </w:p>
        </w:tc>
      </w:tr>
      <w:tr w:rsidR="00000000">
        <w:trPr>
          <w:trHeight w:val="242"/>
        </w:trPr>
        <w:tc>
          <w:tcPr>
            <w:tcW w:w="1271" w:type="dxa"/>
            <w:shd w:val="clear" w:color="auto" w:fill="auto"/>
            <w:vAlign w:val="bottom"/>
          </w:tcPr>
          <w:p w:rsidR="00000000" w:rsidRDefault="00CD66D9">
            <w:pPr>
              <w:autoSpaceDE w:val="0"/>
              <w:snapToGrid w:val="0"/>
              <w:jc w:val="left"/>
            </w:pPr>
          </w:p>
        </w:tc>
        <w:tc>
          <w:tcPr>
            <w:tcW w:w="2023"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snapToGrid w:val="0"/>
              <w:jc w:val="left"/>
            </w:pPr>
          </w:p>
        </w:tc>
        <w:tc>
          <w:tcPr>
            <w:tcW w:w="1243" w:type="dxa"/>
            <w:shd w:val="clear" w:color="auto" w:fill="auto"/>
            <w:vAlign w:val="bottom"/>
          </w:tcPr>
          <w:p w:rsidR="00000000" w:rsidRDefault="00CD66D9">
            <w:pPr>
              <w:autoSpaceDE w:val="0"/>
              <w:jc w:val="left"/>
            </w:pPr>
            <w:r>
              <w:t>Feb, 1</w:t>
            </w:r>
          </w:p>
        </w:tc>
        <w:tc>
          <w:tcPr>
            <w:tcW w:w="2337" w:type="dxa"/>
            <w:shd w:val="clear" w:color="auto" w:fill="auto"/>
            <w:vAlign w:val="bottom"/>
          </w:tcPr>
          <w:p w:rsidR="00000000" w:rsidRDefault="00CD66D9">
            <w:pPr>
              <w:autoSpaceDE w:val="0"/>
              <w:jc w:val="left"/>
            </w:pPr>
            <w:r>
              <w:t xml:space="preserve">By Balance b/d </w:t>
            </w:r>
          </w:p>
        </w:tc>
        <w:tc>
          <w:tcPr>
            <w:tcW w:w="1243" w:type="dxa"/>
            <w:shd w:val="clear" w:color="auto" w:fill="auto"/>
            <w:vAlign w:val="bottom"/>
          </w:tcPr>
          <w:p w:rsidR="00000000" w:rsidRDefault="00CD66D9">
            <w:pPr>
              <w:autoSpaceDE w:val="0"/>
              <w:jc w:val="right"/>
            </w:pPr>
            <w:r>
              <w:t>650</w:t>
            </w:r>
          </w:p>
        </w:tc>
      </w:tr>
    </w:tbl>
    <w:p w:rsidR="00000000" w:rsidRDefault="00CD66D9">
      <w:r>
        <w:rPr>
          <w:noProof/>
        </w:rPr>
        <w:lastRenderedPageBreak/>
        <w:drawing>
          <wp:inline distT="0" distB="0" distL="0" distR="0">
            <wp:extent cx="5942330" cy="4251960"/>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2330" cy="4251960"/>
                    </a:xfrm>
                    <a:prstGeom prst="rect">
                      <a:avLst/>
                    </a:prstGeom>
                    <a:solidFill>
                      <a:srgbClr val="FFFFFF">
                        <a:alpha val="0"/>
                      </a:srgbClr>
                    </a:solidFill>
                    <a:ln>
                      <a:noFill/>
                    </a:ln>
                  </pic:spPr>
                </pic:pic>
              </a:graphicData>
            </a:graphic>
          </wp:inline>
        </w:drawing>
      </w:r>
    </w:p>
    <w:p w:rsidR="00000000" w:rsidRDefault="00CD66D9">
      <w:pPr>
        <w:pStyle w:val="Heading2"/>
        <w:rPr>
          <w:b/>
        </w:rPr>
      </w:pPr>
      <w:bookmarkStart w:id="8" w:name="__RefHeading__18844_243344826"/>
      <w:bookmarkEnd w:id="8"/>
      <w:r>
        <w:t xml:space="preserve">(b) Trial balance </w:t>
      </w:r>
      <w:r>
        <w:rPr>
          <w:bCs w:val="0"/>
        </w:rPr>
        <w:t>of Pendo</w:t>
      </w:r>
    </w:p>
    <w:p w:rsidR="00000000" w:rsidRDefault="00CD66D9">
      <w:pPr>
        <w:jc w:val="center"/>
        <w:rPr>
          <w:b/>
          <w:bCs/>
        </w:rPr>
      </w:pPr>
      <w:r>
        <w:rPr>
          <w:b/>
          <w:bCs/>
        </w:rPr>
        <w:t>Trial Balance at 31 January</w:t>
      </w:r>
    </w:p>
    <w:tbl>
      <w:tblPr>
        <w:tblW w:w="0" w:type="auto"/>
        <w:tblInd w:w="30" w:type="dxa"/>
        <w:tblLayout w:type="fixed"/>
        <w:tblCellMar>
          <w:left w:w="30" w:type="dxa"/>
          <w:right w:w="30" w:type="dxa"/>
        </w:tblCellMar>
        <w:tblLook w:val="0000" w:firstRow="0" w:lastRow="0" w:firstColumn="0" w:lastColumn="0" w:noHBand="0" w:noVBand="0"/>
      </w:tblPr>
      <w:tblGrid>
        <w:gridCol w:w="4713"/>
        <w:gridCol w:w="2323"/>
        <w:gridCol w:w="2324"/>
      </w:tblGrid>
      <w:tr w:rsidR="00000000">
        <w:trPr>
          <w:trHeight w:val="242"/>
        </w:trPr>
        <w:tc>
          <w:tcPr>
            <w:tcW w:w="4713" w:type="dxa"/>
            <w:shd w:val="clear" w:color="auto" w:fill="auto"/>
            <w:vAlign w:val="bottom"/>
          </w:tcPr>
          <w:p w:rsidR="00000000" w:rsidRDefault="00CD66D9">
            <w:pPr>
              <w:autoSpaceDE w:val="0"/>
              <w:jc w:val="left"/>
              <w:rPr>
                <w:b/>
                <w:bCs/>
              </w:rPr>
            </w:pPr>
            <w:r>
              <w:rPr>
                <w:b/>
                <w:bCs/>
              </w:rPr>
              <w:t>Particulars</w:t>
            </w:r>
          </w:p>
        </w:tc>
        <w:tc>
          <w:tcPr>
            <w:tcW w:w="2323" w:type="dxa"/>
            <w:shd w:val="clear" w:color="auto" w:fill="auto"/>
            <w:vAlign w:val="bottom"/>
          </w:tcPr>
          <w:p w:rsidR="00000000" w:rsidRDefault="00CD66D9">
            <w:pPr>
              <w:autoSpaceDE w:val="0"/>
              <w:jc w:val="left"/>
              <w:rPr>
                <w:b/>
                <w:bCs/>
              </w:rPr>
            </w:pPr>
            <w:r>
              <w:rPr>
                <w:b/>
                <w:bCs/>
              </w:rPr>
              <w:t>Debit (£)</w:t>
            </w:r>
          </w:p>
        </w:tc>
        <w:tc>
          <w:tcPr>
            <w:tcW w:w="2324" w:type="dxa"/>
            <w:shd w:val="clear" w:color="auto" w:fill="auto"/>
            <w:vAlign w:val="bottom"/>
          </w:tcPr>
          <w:p w:rsidR="00000000" w:rsidRDefault="00CD66D9">
            <w:pPr>
              <w:autoSpaceDE w:val="0"/>
              <w:jc w:val="left"/>
            </w:pPr>
            <w:r>
              <w:rPr>
                <w:b/>
                <w:bCs/>
              </w:rPr>
              <w:t>Credit (£)</w:t>
            </w:r>
          </w:p>
        </w:tc>
      </w:tr>
      <w:tr w:rsidR="00000000">
        <w:trPr>
          <w:trHeight w:val="242"/>
        </w:trPr>
        <w:tc>
          <w:tcPr>
            <w:tcW w:w="4713" w:type="dxa"/>
            <w:shd w:val="clear" w:color="auto" w:fill="auto"/>
            <w:vAlign w:val="bottom"/>
          </w:tcPr>
          <w:p w:rsidR="00000000" w:rsidRDefault="00CD66D9">
            <w:pPr>
              <w:autoSpaceDE w:val="0"/>
              <w:jc w:val="left"/>
            </w:pPr>
            <w:r>
              <w:t>Cash a/c</w:t>
            </w:r>
          </w:p>
        </w:tc>
        <w:tc>
          <w:tcPr>
            <w:tcW w:w="2323" w:type="dxa"/>
            <w:shd w:val="clear" w:color="auto" w:fill="auto"/>
            <w:vAlign w:val="bottom"/>
          </w:tcPr>
          <w:p w:rsidR="00000000" w:rsidRDefault="00CD66D9">
            <w:pPr>
              <w:autoSpaceDE w:val="0"/>
              <w:jc w:val="right"/>
            </w:pPr>
            <w:r>
              <w:t>4025</w:t>
            </w:r>
          </w:p>
        </w:tc>
        <w:tc>
          <w:tcPr>
            <w:tcW w:w="2324" w:type="dxa"/>
            <w:shd w:val="clear" w:color="auto" w:fill="auto"/>
            <w:vAlign w:val="bottom"/>
          </w:tcPr>
          <w:p w:rsidR="00000000" w:rsidRDefault="00CD66D9">
            <w:pPr>
              <w:autoSpaceDE w:val="0"/>
              <w:snapToGrid w:val="0"/>
              <w:jc w:val="left"/>
            </w:pPr>
          </w:p>
        </w:tc>
      </w:tr>
      <w:tr w:rsidR="00000000">
        <w:trPr>
          <w:trHeight w:val="242"/>
        </w:trPr>
        <w:tc>
          <w:tcPr>
            <w:tcW w:w="4713" w:type="dxa"/>
            <w:shd w:val="clear" w:color="auto" w:fill="auto"/>
            <w:vAlign w:val="bottom"/>
          </w:tcPr>
          <w:p w:rsidR="00000000" w:rsidRDefault="00CD66D9">
            <w:pPr>
              <w:autoSpaceDE w:val="0"/>
              <w:jc w:val="left"/>
            </w:pPr>
            <w:r>
              <w:t>Capital a/c</w:t>
            </w:r>
          </w:p>
        </w:tc>
        <w:tc>
          <w:tcPr>
            <w:tcW w:w="2323" w:type="dxa"/>
            <w:shd w:val="clear" w:color="auto" w:fill="auto"/>
            <w:vAlign w:val="bottom"/>
          </w:tcPr>
          <w:p w:rsidR="00000000" w:rsidRDefault="00CD66D9">
            <w:pPr>
              <w:autoSpaceDE w:val="0"/>
              <w:snapToGrid w:val="0"/>
              <w:jc w:val="left"/>
            </w:pPr>
          </w:p>
        </w:tc>
        <w:tc>
          <w:tcPr>
            <w:tcW w:w="2324" w:type="dxa"/>
            <w:shd w:val="clear" w:color="auto" w:fill="auto"/>
            <w:vAlign w:val="bottom"/>
          </w:tcPr>
          <w:p w:rsidR="00000000" w:rsidRDefault="00CD66D9">
            <w:pPr>
              <w:autoSpaceDE w:val="0"/>
              <w:jc w:val="right"/>
            </w:pPr>
            <w:r>
              <w:t>5000</w:t>
            </w:r>
          </w:p>
        </w:tc>
      </w:tr>
      <w:tr w:rsidR="00000000">
        <w:trPr>
          <w:trHeight w:val="242"/>
        </w:trPr>
        <w:tc>
          <w:tcPr>
            <w:tcW w:w="4713" w:type="dxa"/>
            <w:shd w:val="clear" w:color="auto" w:fill="auto"/>
            <w:vAlign w:val="bottom"/>
          </w:tcPr>
          <w:p w:rsidR="00000000" w:rsidRDefault="00CD66D9">
            <w:pPr>
              <w:autoSpaceDE w:val="0"/>
              <w:jc w:val="left"/>
            </w:pPr>
            <w:r>
              <w:t>Motor van a/c</w:t>
            </w:r>
          </w:p>
        </w:tc>
        <w:tc>
          <w:tcPr>
            <w:tcW w:w="2323" w:type="dxa"/>
            <w:shd w:val="clear" w:color="auto" w:fill="auto"/>
            <w:vAlign w:val="bottom"/>
          </w:tcPr>
          <w:p w:rsidR="00000000" w:rsidRDefault="00CD66D9">
            <w:pPr>
              <w:autoSpaceDE w:val="0"/>
              <w:jc w:val="right"/>
            </w:pPr>
            <w:r>
              <w:t>600</w:t>
            </w:r>
          </w:p>
        </w:tc>
        <w:tc>
          <w:tcPr>
            <w:tcW w:w="2324" w:type="dxa"/>
            <w:shd w:val="clear" w:color="auto" w:fill="auto"/>
            <w:vAlign w:val="bottom"/>
          </w:tcPr>
          <w:p w:rsidR="00000000" w:rsidRDefault="00CD66D9">
            <w:pPr>
              <w:autoSpaceDE w:val="0"/>
              <w:snapToGrid w:val="0"/>
              <w:jc w:val="left"/>
            </w:pPr>
          </w:p>
        </w:tc>
      </w:tr>
      <w:tr w:rsidR="00000000">
        <w:trPr>
          <w:trHeight w:val="242"/>
        </w:trPr>
        <w:tc>
          <w:tcPr>
            <w:tcW w:w="4713" w:type="dxa"/>
            <w:shd w:val="clear" w:color="auto" w:fill="auto"/>
            <w:vAlign w:val="bottom"/>
          </w:tcPr>
          <w:p w:rsidR="00000000" w:rsidRDefault="00CD66D9">
            <w:pPr>
              <w:autoSpaceDE w:val="0"/>
              <w:jc w:val="left"/>
            </w:pPr>
            <w:r>
              <w:t>Purchase a/c</w:t>
            </w:r>
          </w:p>
        </w:tc>
        <w:tc>
          <w:tcPr>
            <w:tcW w:w="2323" w:type="dxa"/>
            <w:shd w:val="clear" w:color="auto" w:fill="auto"/>
            <w:vAlign w:val="bottom"/>
          </w:tcPr>
          <w:p w:rsidR="00000000" w:rsidRDefault="00CD66D9">
            <w:pPr>
              <w:autoSpaceDE w:val="0"/>
              <w:jc w:val="right"/>
            </w:pPr>
            <w:r>
              <w:t>1300</w:t>
            </w:r>
          </w:p>
        </w:tc>
        <w:tc>
          <w:tcPr>
            <w:tcW w:w="2324" w:type="dxa"/>
            <w:shd w:val="clear" w:color="auto" w:fill="auto"/>
            <w:vAlign w:val="bottom"/>
          </w:tcPr>
          <w:p w:rsidR="00000000" w:rsidRDefault="00CD66D9">
            <w:pPr>
              <w:autoSpaceDE w:val="0"/>
              <w:snapToGrid w:val="0"/>
              <w:jc w:val="left"/>
            </w:pPr>
          </w:p>
        </w:tc>
      </w:tr>
      <w:tr w:rsidR="00000000">
        <w:trPr>
          <w:trHeight w:val="242"/>
        </w:trPr>
        <w:tc>
          <w:tcPr>
            <w:tcW w:w="4713" w:type="dxa"/>
            <w:shd w:val="clear" w:color="auto" w:fill="auto"/>
            <w:vAlign w:val="bottom"/>
          </w:tcPr>
          <w:p w:rsidR="00000000" w:rsidRDefault="00CD66D9">
            <w:pPr>
              <w:autoSpaceDE w:val="0"/>
              <w:jc w:val="left"/>
            </w:pPr>
            <w:r>
              <w:t>Loan from Sergei a/c</w:t>
            </w:r>
          </w:p>
        </w:tc>
        <w:tc>
          <w:tcPr>
            <w:tcW w:w="2323" w:type="dxa"/>
            <w:shd w:val="clear" w:color="auto" w:fill="auto"/>
            <w:vAlign w:val="bottom"/>
          </w:tcPr>
          <w:p w:rsidR="00000000" w:rsidRDefault="00CD66D9">
            <w:pPr>
              <w:autoSpaceDE w:val="0"/>
              <w:snapToGrid w:val="0"/>
              <w:jc w:val="left"/>
            </w:pPr>
          </w:p>
        </w:tc>
        <w:tc>
          <w:tcPr>
            <w:tcW w:w="2324" w:type="dxa"/>
            <w:shd w:val="clear" w:color="auto" w:fill="auto"/>
            <w:vAlign w:val="bottom"/>
          </w:tcPr>
          <w:p w:rsidR="00000000" w:rsidRDefault="00CD66D9">
            <w:pPr>
              <w:autoSpaceDE w:val="0"/>
              <w:jc w:val="right"/>
            </w:pPr>
            <w:r>
              <w:t>650</w:t>
            </w:r>
          </w:p>
        </w:tc>
      </w:tr>
      <w:tr w:rsidR="00000000">
        <w:trPr>
          <w:trHeight w:val="242"/>
        </w:trPr>
        <w:tc>
          <w:tcPr>
            <w:tcW w:w="4713" w:type="dxa"/>
            <w:shd w:val="clear" w:color="auto" w:fill="auto"/>
            <w:vAlign w:val="bottom"/>
          </w:tcPr>
          <w:p w:rsidR="00000000" w:rsidRDefault="00CD66D9">
            <w:pPr>
              <w:autoSpaceDE w:val="0"/>
              <w:jc w:val="left"/>
            </w:pPr>
            <w:r>
              <w:t>Motor van expenses a/c</w:t>
            </w:r>
          </w:p>
        </w:tc>
        <w:tc>
          <w:tcPr>
            <w:tcW w:w="2323" w:type="dxa"/>
            <w:shd w:val="clear" w:color="auto" w:fill="auto"/>
            <w:vAlign w:val="bottom"/>
          </w:tcPr>
          <w:p w:rsidR="00000000" w:rsidRDefault="00CD66D9">
            <w:pPr>
              <w:autoSpaceDE w:val="0"/>
              <w:jc w:val="right"/>
            </w:pPr>
            <w:r>
              <w:t>200</w:t>
            </w:r>
          </w:p>
        </w:tc>
        <w:tc>
          <w:tcPr>
            <w:tcW w:w="2324" w:type="dxa"/>
            <w:shd w:val="clear" w:color="auto" w:fill="auto"/>
            <w:vAlign w:val="bottom"/>
          </w:tcPr>
          <w:p w:rsidR="00000000" w:rsidRDefault="00CD66D9">
            <w:pPr>
              <w:autoSpaceDE w:val="0"/>
              <w:snapToGrid w:val="0"/>
              <w:jc w:val="left"/>
            </w:pPr>
          </w:p>
        </w:tc>
      </w:tr>
      <w:tr w:rsidR="00000000">
        <w:trPr>
          <w:trHeight w:val="242"/>
        </w:trPr>
        <w:tc>
          <w:tcPr>
            <w:tcW w:w="4713" w:type="dxa"/>
            <w:shd w:val="clear" w:color="auto" w:fill="auto"/>
            <w:vAlign w:val="bottom"/>
          </w:tcPr>
          <w:p w:rsidR="00000000" w:rsidRDefault="00CD66D9">
            <w:pPr>
              <w:autoSpaceDE w:val="0"/>
              <w:jc w:val="left"/>
            </w:pPr>
            <w:r>
              <w:t>Sales a/c</w:t>
            </w:r>
          </w:p>
        </w:tc>
        <w:tc>
          <w:tcPr>
            <w:tcW w:w="2323" w:type="dxa"/>
            <w:shd w:val="clear" w:color="auto" w:fill="auto"/>
            <w:vAlign w:val="bottom"/>
          </w:tcPr>
          <w:p w:rsidR="00000000" w:rsidRDefault="00CD66D9">
            <w:pPr>
              <w:autoSpaceDE w:val="0"/>
              <w:snapToGrid w:val="0"/>
              <w:jc w:val="left"/>
            </w:pPr>
          </w:p>
        </w:tc>
        <w:tc>
          <w:tcPr>
            <w:tcW w:w="2324" w:type="dxa"/>
            <w:shd w:val="clear" w:color="auto" w:fill="auto"/>
            <w:vAlign w:val="bottom"/>
          </w:tcPr>
          <w:p w:rsidR="00000000" w:rsidRDefault="00CD66D9">
            <w:pPr>
              <w:autoSpaceDE w:val="0"/>
              <w:jc w:val="right"/>
            </w:pPr>
            <w:r>
              <w:t>800</w:t>
            </w:r>
          </w:p>
        </w:tc>
      </w:tr>
      <w:tr w:rsidR="00000000">
        <w:trPr>
          <w:trHeight w:val="242"/>
        </w:trPr>
        <w:tc>
          <w:tcPr>
            <w:tcW w:w="4713" w:type="dxa"/>
            <w:shd w:val="clear" w:color="auto" w:fill="auto"/>
            <w:vAlign w:val="bottom"/>
          </w:tcPr>
          <w:p w:rsidR="00000000" w:rsidRDefault="00CD66D9">
            <w:pPr>
              <w:autoSpaceDE w:val="0"/>
              <w:jc w:val="left"/>
            </w:pPr>
            <w:r>
              <w:t xml:space="preserve">Storage expenses a/c </w:t>
            </w:r>
          </w:p>
        </w:tc>
        <w:tc>
          <w:tcPr>
            <w:tcW w:w="2323" w:type="dxa"/>
            <w:shd w:val="clear" w:color="auto" w:fill="auto"/>
            <w:vAlign w:val="bottom"/>
          </w:tcPr>
          <w:p w:rsidR="00000000" w:rsidRDefault="00CD66D9">
            <w:pPr>
              <w:autoSpaceDE w:val="0"/>
              <w:jc w:val="right"/>
            </w:pPr>
            <w:r>
              <w:t>150</w:t>
            </w:r>
          </w:p>
        </w:tc>
        <w:tc>
          <w:tcPr>
            <w:tcW w:w="2324" w:type="dxa"/>
            <w:shd w:val="clear" w:color="auto" w:fill="auto"/>
            <w:vAlign w:val="bottom"/>
          </w:tcPr>
          <w:p w:rsidR="00000000" w:rsidRDefault="00CD66D9">
            <w:pPr>
              <w:autoSpaceDE w:val="0"/>
              <w:snapToGrid w:val="0"/>
              <w:jc w:val="left"/>
            </w:pPr>
          </w:p>
        </w:tc>
      </w:tr>
      <w:tr w:rsidR="00000000">
        <w:trPr>
          <w:trHeight w:val="242"/>
        </w:trPr>
        <w:tc>
          <w:tcPr>
            <w:tcW w:w="4713" w:type="dxa"/>
            <w:shd w:val="clear" w:color="auto" w:fill="auto"/>
            <w:vAlign w:val="bottom"/>
          </w:tcPr>
          <w:p w:rsidR="00000000" w:rsidRDefault="00CD66D9">
            <w:pPr>
              <w:autoSpaceDE w:val="0"/>
              <w:jc w:val="left"/>
            </w:pPr>
            <w:r>
              <w:t xml:space="preserve">Drawings a/c </w:t>
            </w:r>
          </w:p>
        </w:tc>
        <w:tc>
          <w:tcPr>
            <w:tcW w:w="2323" w:type="dxa"/>
            <w:shd w:val="clear" w:color="auto" w:fill="auto"/>
            <w:vAlign w:val="bottom"/>
          </w:tcPr>
          <w:p w:rsidR="00000000" w:rsidRDefault="00CD66D9">
            <w:pPr>
              <w:autoSpaceDE w:val="0"/>
              <w:jc w:val="right"/>
            </w:pPr>
            <w:r>
              <w:t>175</w:t>
            </w:r>
          </w:p>
        </w:tc>
        <w:tc>
          <w:tcPr>
            <w:tcW w:w="2324" w:type="dxa"/>
            <w:shd w:val="clear" w:color="auto" w:fill="auto"/>
            <w:vAlign w:val="bottom"/>
          </w:tcPr>
          <w:p w:rsidR="00000000" w:rsidRDefault="00CD66D9">
            <w:pPr>
              <w:autoSpaceDE w:val="0"/>
              <w:snapToGrid w:val="0"/>
              <w:jc w:val="left"/>
            </w:pPr>
          </w:p>
        </w:tc>
      </w:tr>
      <w:tr w:rsidR="00000000">
        <w:trPr>
          <w:trHeight w:val="242"/>
        </w:trPr>
        <w:tc>
          <w:tcPr>
            <w:tcW w:w="4713" w:type="dxa"/>
            <w:shd w:val="clear" w:color="auto" w:fill="auto"/>
            <w:vAlign w:val="bottom"/>
          </w:tcPr>
          <w:p w:rsidR="00000000" w:rsidRDefault="00CD66D9">
            <w:pPr>
              <w:autoSpaceDE w:val="0"/>
              <w:snapToGrid w:val="0"/>
              <w:jc w:val="left"/>
            </w:pPr>
          </w:p>
        </w:tc>
        <w:tc>
          <w:tcPr>
            <w:tcW w:w="2323" w:type="dxa"/>
            <w:shd w:val="clear" w:color="auto" w:fill="auto"/>
            <w:vAlign w:val="bottom"/>
          </w:tcPr>
          <w:p w:rsidR="00000000" w:rsidRDefault="00CD66D9">
            <w:pPr>
              <w:autoSpaceDE w:val="0"/>
              <w:jc w:val="right"/>
              <w:rPr>
                <w:b/>
                <w:bCs/>
              </w:rPr>
            </w:pPr>
            <w:r>
              <w:rPr>
                <w:b/>
                <w:bCs/>
              </w:rPr>
              <w:t>6450</w:t>
            </w:r>
          </w:p>
        </w:tc>
        <w:tc>
          <w:tcPr>
            <w:tcW w:w="2324" w:type="dxa"/>
            <w:shd w:val="clear" w:color="auto" w:fill="auto"/>
            <w:vAlign w:val="bottom"/>
          </w:tcPr>
          <w:p w:rsidR="00000000" w:rsidRDefault="00CD66D9">
            <w:pPr>
              <w:autoSpaceDE w:val="0"/>
              <w:jc w:val="right"/>
            </w:pPr>
            <w:r>
              <w:rPr>
                <w:b/>
                <w:bCs/>
              </w:rPr>
              <w:t>6450</w:t>
            </w:r>
          </w:p>
        </w:tc>
      </w:tr>
    </w:tbl>
    <w:p w:rsidR="00000000" w:rsidRDefault="00CD66D9">
      <w:r>
        <w:rPr>
          <w:b/>
          <w:bCs/>
        </w:rPr>
        <w:tab/>
        <w:t xml:space="preserve">Interpretation – </w:t>
      </w:r>
      <w:r>
        <w:t>As per the above table there are presents all closing balanc</w:t>
      </w:r>
      <w:r>
        <w:t>es of the</w:t>
      </w:r>
      <w:r>
        <w:t xml:space="preserve"> various accounts these are as follows – Cash account £4025 (debit), capital account £5000 </w:t>
      </w:r>
      <w:r>
        <w:lastRenderedPageBreak/>
        <w:t>(credit), motor van account £600 (debit), purchase account £1300 (debit), Loan account £650 (credit), motor van expenses account £200 (debit), sales account</w:t>
      </w:r>
      <w:r>
        <w:t xml:space="preserve">  £800 (credit), storage expenses account £150 (debit), and drawings account £175 (debit).  </w:t>
      </w:r>
    </w:p>
    <w:p w:rsidR="00000000" w:rsidRDefault="00CD66D9">
      <w:pPr>
        <w:pStyle w:val="Heading2"/>
      </w:pPr>
      <w:bookmarkStart w:id="9" w:name="__RefHeading__18846_243344826"/>
      <w:bookmarkEnd w:id="9"/>
      <w:r>
        <w:t>(c) Income statement of Pendo</w:t>
      </w:r>
    </w:p>
    <w:p w:rsidR="00000000" w:rsidRDefault="00CD66D9">
      <w:r>
        <w:tab/>
        <w:t>The profit &amp; loss statement is one of the important financial statement that help to know profit and loss of the company for particu</w:t>
      </w:r>
      <w:r>
        <w:t>lar accounting period. The profit &amp; loss is calculated by tracking all incomes and expenses from operating and non operating activities. Income statement applied by all corporate sector for finance and accounting. This statement present company's costs, in</w:t>
      </w:r>
      <w:r>
        <w:t xml:space="preserve">comes, gross profit, selling and administrative expenses, tax paid, net profit in a logical manner </w:t>
      </w:r>
      <w:r>
        <w:rPr>
          <w:szCs w:val="24"/>
        </w:rPr>
        <w:t>(Demski, 2013)</w:t>
      </w:r>
      <w:r>
        <w:t xml:space="preserve">. </w:t>
      </w:r>
    </w:p>
    <w:p w:rsidR="00000000" w:rsidRDefault="00CD66D9">
      <w:r>
        <w:tab/>
        <w:t xml:space="preserve"> In comparison it represent what occur over a month, quarter or year. It is mainly supported on a fundamental accounting equation ( income </w:t>
      </w:r>
      <w:r>
        <w:t xml:space="preserve">= Revenues – Expenses) and shows the rate at which the owners equity is changing for better or worse. With the help of cash flow statement and balance sheet it forms the basic set of financial information required to manage to manage of business </w:t>
      </w:r>
      <w:r>
        <w:rPr>
          <w:szCs w:val="24"/>
        </w:rPr>
        <w:t>(Newville,</w:t>
      </w:r>
      <w:r>
        <w:rPr>
          <w:szCs w:val="24"/>
        </w:rPr>
        <w:t xml:space="preserve"> 2014)</w:t>
      </w:r>
      <w:r>
        <w:t xml:space="preserve">. </w:t>
      </w:r>
    </w:p>
    <w:p w:rsidR="00000000" w:rsidRDefault="00CD66D9">
      <w:r>
        <w:rPr>
          <w:noProof/>
        </w:rPr>
        <w:lastRenderedPageBreak/>
        <w:drawing>
          <wp:inline distT="0" distB="0" distL="0" distR="0">
            <wp:extent cx="5372100" cy="5076190"/>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72100" cy="5076190"/>
                    </a:xfrm>
                    <a:prstGeom prst="rect">
                      <a:avLst/>
                    </a:prstGeom>
                    <a:solidFill>
                      <a:srgbClr val="FFFFFF">
                        <a:alpha val="0"/>
                      </a:srgbClr>
                    </a:solidFill>
                    <a:ln>
                      <a:noFill/>
                    </a:ln>
                  </pic:spPr>
                </pic:pic>
              </a:graphicData>
            </a:graphic>
          </wp:inline>
        </w:drawing>
      </w:r>
    </w:p>
    <w:p w:rsidR="00000000" w:rsidRDefault="00CD66D9">
      <w:pPr>
        <w:pStyle w:val="Heading1"/>
      </w:pPr>
      <w:bookmarkStart w:id="10" w:name="__RefHeading__18848_243344826"/>
      <w:bookmarkEnd w:id="10"/>
      <w:r>
        <w:t>TASK 3</w:t>
      </w:r>
    </w:p>
    <w:p w:rsidR="00000000" w:rsidRDefault="00CD66D9">
      <w:pPr>
        <w:pStyle w:val="Heading2"/>
        <w:rPr>
          <w:b/>
        </w:rPr>
      </w:pPr>
      <w:bookmarkStart w:id="11" w:name="__RefHeading__18850_243344826"/>
      <w:bookmarkEnd w:id="11"/>
      <w:r>
        <w:t>(a) Ledger accounts</w:t>
      </w:r>
      <w:r>
        <w:rPr>
          <w:bCs w:val="0"/>
        </w:rPr>
        <w:t xml:space="preserve"> of Mafuta</w:t>
      </w:r>
    </w:p>
    <w:p w:rsidR="00000000" w:rsidRDefault="00CD66D9">
      <w:pPr>
        <w:jc w:val="center"/>
        <w:rPr>
          <w:b/>
          <w:bCs/>
        </w:rPr>
      </w:pPr>
      <w:r>
        <w:rPr>
          <w:b/>
          <w:bCs/>
        </w:rPr>
        <w:t>Cash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902"/>
        <w:gridCol w:w="1380"/>
        <w:gridCol w:w="1230"/>
        <w:gridCol w:w="2290"/>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902" w:type="dxa"/>
            <w:shd w:val="clear" w:color="auto" w:fill="auto"/>
            <w:vAlign w:val="bottom"/>
          </w:tcPr>
          <w:p w:rsidR="00000000" w:rsidRDefault="00CD66D9">
            <w:pPr>
              <w:autoSpaceDE w:val="0"/>
              <w:jc w:val="left"/>
              <w:rPr>
                <w:b/>
                <w:bCs/>
              </w:rPr>
            </w:pPr>
            <w:r>
              <w:rPr>
                <w:b/>
                <w:bCs/>
              </w:rPr>
              <w:t>Particular</w:t>
            </w:r>
          </w:p>
        </w:tc>
        <w:tc>
          <w:tcPr>
            <w:tcW w:w="1380" w:type="dxa"/>
            <w:shd w:val="clear" w:color="auto" w:fill="auto"/>
            <w:vAlign w:val="bottom"/>
          </w:tcPr>
          <w:p w:rsidR="00000000" w:rsidRDefault="00CD66D9">
            <w:pPr>
              <w:autoSpaceDE w:val="0"/>
              <w:jc w:val="left"/>
              <w:rPr>
                <w:b/>
                <w:bCs/>
              </w:rPr>
            </w:pPr>
            <w:r>
              <w:rPr>
                <w:b/>
                <w:bCs/>
              </w:rPr>
              <w:t>Amount (£)</w:t>
            </w:r>
          </w:p>
        </w:tc>
        <w:tc>
          <w:tcPr>
            <w:tcW w:w="1230" w:type="dxa"/>
            <w:shd w:val="clear" w:color="auto" w:fill="auto"/>
            <w:vAlign w:val="bottom"/>
          </w:tcPr>
          <w:p w:rsidR="00000000" w:rsidRDefault="00CD66D9">
            <w:pPr>
              <w:autoSpaceDE w:val="0"/>
              <w:jc w:val="left"/>
              <w:rPr>
                <w:b/>
                <w:bCs/>
              </w:rPr>
            </w:pPr>
            <w:r>
              <w:rPr>
                <w:b/>
                <w:bCs/>
              </w:rPr>
              <w:t>Date</w:t>
            </w:r>
          </w:p>
        </w:tc>
        <w:tc>
          <w:tcPr>
            <w:tcW w:w="2290"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1</w:t>
            </w:r>
          </w:p>
        </w:tc>
        <w:tc>
          <w:tcPr>
            <w:tcW w:w="1902" w:type="dxa"/>
            <w:shd w:val="clear" w:color="auto" w:fill="auto"/>
            <w:vAlign w:val="bottom"/>
          </w:tcPr>
          <w:p w:rsidR="00000000" w:rsidRDefault="00CD66D9">
            <w:pPr>
              <w:autoSpaceDE w:val="0"/>
              <w:jc w:val="left"/>
            </w:pPr>
            <w:r>
              <w:t>To Balance b/d</w:t>
            </w:r>
          </w:p>
        </w:tc>
        <w:tc>
          <w:tcPr>
            <w:tcW w:w="1380" w:type="dxa"/>
            <w:shd w:val="clear" w:color="auto" w:fill="auto"/>
            <w:vAlign w:val="bottom"/>
          </w:tcPr>
          <w:p w:rsidR="00000000" w:rsidRDefault="00CD66D9">
            <w:pPr>
              <w:autoSpaceDE w:val="0"/>
              <w:jc w:val="right"/>
            </w:pPr>
            <w:r>
              <w:t>343</w:t>
            </w:r>
          </w:p>
        </w:tc>
        <w:tc>
          <w:tcPr>
            <w:tcW w:w="1230" w:type="dxa"/>
            <w:shd w:val="clear" w:color="auto" w:fill="auto"/>
            <w:vAlign w:val="bottom"/>
          </w:tcPr>
          <w:p w:rsidR="00000000" w:rsidRDefault="00CD66D9">
            <w:pPr>
              <w:autoSpaceDE w:val="0"/>
              <w:jc w:val="left"/>
            </w:pPr>
            <w:r>
              <w:t>Jan, 5</w:t>
            </w:r>
          </w:p>
        </w:tc>
        <w:tc>
          <w:tcPr>
            <w:tcW w:w="2290" w:type="dxa"/>
            <w:shd w:val="clear" w:color="auto" w:fill="auto"/>
            <w:vAlign w:val="bottom"/>
          </w:tcPr>
          <w:p w:rsidR="00000000" w:rsidRDefault="00CD66D9">
            <w:pPr>
              <w:autoSpaceDE w:val="0"/>
              <w:jc w:val="left"/>
            </w:pPr>
            <w:r>
              <w:t>By Wages a/c</w:t>
            </w:r>
          </w:p>
        </w:tc>
        <w:tc>
          <w:tcPr>
            <w:tcW w:w="1265" w:type="dxa"/>
            <w:shd w:val="clear" w:color="auto" w:fill="auto"/>
            <w:vAlign w:val="bottom"/>
          </w:tcPr>
          <w:p w:rsidR="00000000" w:rsidRDefault="00CD66D9">
            <w:pPr>
              <w:autoSpaceDE w:val="0"/>
              <w:jc w:val="right"/>
            </w:pPr>
            <w:r>
              <w:t>12</w:t>
            </w:r>
          </w:p>
        </w:tc>
      </w:tr>
      <w:tr w:rsidR="00000000">
        <w:trPr>
          <w:trHeight w:val="242"/>
        </w:trPr>
        <w:tc>
          <w:tcPr>
            <w:tcW w:w="1293" w:type="dxa"/>
            <w:shd w:val="clear" w:color="auto" w:fill="auto"/>
            <w:vAlign w:val="bottom"/>
          </w:tcPr>
          <w:p w:rsidR="00000000" w:rsidRDefault="00CD66D9">
            <w:pPr>
              <w:autoSpaceDE w:val="0"/>
              <w:jc w:val="left"/>
            </w:pPr>
            <w:r>
              <w:t>Jan, 7</w:t>
            </w:r>
          </w:p>
        </w:tc>
        <w:tc>
          <w:tcPr>
            <w:tcW w:w="1902" w:type="dxa"/>
            <w:shd w:val="clear" w:color="auto" w:fill="auto"/>
            <w:vAlign w:val="bottom"/>
          </w:tcPr>
          <w:p w:rsidR="00000000" w:rsidRDefault="00CD66D9">
            <w:pPr>
              <w:autoSpaceDE w:val="0"/>
              <w:jc w:val="left"/>
            </w:pPr>
            <w:r>
              <w:t>To Smith's a/c</w:t>
            </w:r>
          </w:p>
        </w:tc>
        <w:tc>
          <w:tcPr>
            <w:tcW w:w="1380" w:type="dxa"/>
            <w:shd w:val="clear" w:color="auto" w:fill="auto"/>
            <w:vAlign w:val="bottom"/>
          </w:tcPr>
          <w:p w:rsidR="00000000" w:rsidRDefault="00CD66D9">
            <w:pPr>
              <w:autoSpaceDE w:val="0"/>
              <w:jc w:val="right"/>
            </w:pPr>
            <w:r>
              <w:t>18</w:t>
            </w:r>
          </w:p>
        </w:tc>
        <w:tc>
          <w:tcPr>
            <w:tcW w:w="1230" w:type="dxa"/>
            <w:shd w:val="clear" w:color="auto" w:fill="auto"/>
            <w:vAlign w:val="bottom"/>
          </w:tcPr>
          <w:p w:rsidR="00000000" w:rsidRDefault="00CD66D9">
            <w:pPr>
              <w:autoSpaceDE w:val="0"/>
              <w:jc w:val="left"/>
            </w:pPr>
            <w:r>
              <w:t>Jan, 9</w:t>
            </w:r>
          </w:p>
        </w:tc>
        <w:tc>
          <w:tcPr>
            <w:tcW w:w="2290" w:type="dxa"/>
            <w:shd w:val="clear" w:color="auto" w:fill="auto"/>
            <w:vAlign w:val="bottom"/>
          </w:tcPr>
          <w:p w:rsidR="00000000" w:rsidRDefault="00CD66D9">
            <w:pPr>
              <w:autoSpaceDE w:val="0"/>
              <w:jc w:val="left"/>
            </w:pPr>
            <w:r>
              <w:t>By Max's a/c</w:t>
            </w:r>
          </w:p>
        </w:tc>
        <w:tc>
          <w:tcPr>
            <w:tcW w:w="1265" w:type="dxa"/>
            <w:shd w:val="clear" w:color="auto" w:fill="auto"/>
            <w:vAlign w:val="bottom"/>
          </w:tcPr>
          <w:p w:rsidR="00000000" w:rsidRDefault="00CD66D9">
            <w:pPr>
              <w:autoSpaceDE w:val="0"/>
              <w:jc w:val="right"/>
            </w:pPr>
            <w:r>
              <w:t>21</w:t>
            </w:r>
          </w:p>
        </w:tc>
      </w:tr>
      <w:tr w:rsidR="00000000">
        <w:trPr>
          <w:trHeight w:val="242"/>
        </w:trPr>
        <w:tc>
          <w:tcPr>
            <w:tcW w:w="1293" w:type="dxa"/>
            <w:shd w:val="clear" w:color="auto" w:fill="auto"/>
            <w:vAlign w:val="bottom"/>
          </w:tcPr>
          <w:p w:rsidR="00000000" w:rsidRDefault="00CD66D9">
            <w:pPr>
              <w:autoSpaceDE w:val="0"/>
              <w:jc w:val="left"/>
            </w:pPr>
            <w:r>
              <w:t>Jan, 11</w:t>
            </w:r>
          </w:p>
        </w:tc>
        <w:tc>
          <w:tcPr>
            <w:tcW w:w="1902" w:type="dxa"/>
            <w:shd w:val="clear" w:color="auto" w:fill="auto"/>
            <w:vAlign w:val="bottom"/>
          </w:tcPr>
          <w:p w:rsidR="00000000" w:rsidRDefault="00CD66D9">
            <w:pPr>
              <w:autoSpaceDE w:val="0"/>
              <w:jc w:val="left"/>
            </w:pPr>
            <w:r>
              <w:t>To Sales a/c</w:t>
            </w:r>
          </w:p>
        </w:tc>
        <w:tc>
          <w:tcPr>
            <w:tcW w:w="1380" w:type="dxa"/>
            <w:shd w:val="clear" w:color="auto" w:fill="auto"/>
            <w:vAlign w:val="bottom"/>
          </w:tcPr>
          <w:p w:rsidR="00000000" w:rsidRDefault="00CD66D9">
            <w:pPr>
              <w:autoSpaceDE w:val="0"/>
              <w:jc w:val="right"/>
            </w:pPr>
            <w:r>
              <w:t>64</w:t>
            </w:r>
          </w:p>
        </w:tc>
        <w:tc>
          <w:tcPr>
            <w:tcW w:w="1230" w:type="dxa"/>
            <w:shd w:val="clear" w:color="auto" w:fill="auto"/>
            <w:vAlign w:val="bottom"/>
          </w:tcPr>
          <w:p w:rsidR="00000000" w:rsidRDefault="00CD66D9">
            <w:pPr>
              <w:autoSpaceDE w:val="0"/>
              <w:jc w:val="left"/>
            </w:pPr>
            <w:r>
              <w:t>Jan, 14</w:t>
            </w:r>
          </w:p>
        </w:tc>
        <w:tc>
          <w:tcPr>
            <w:tcW w:w="2290" w:type="dxa"/>
            <w:shd w:val="clear" w:color="auto" w:fill="auto"/>
            <w:vAlign w:val="bottom"/>
          </w:tcPr>
          <w:p w:rsidR="00000000" w:rsidRDefault="00CD66D9">
            <w:pPr>
              <w:autoSpaceDE w:val="0"/>
              <w:jc w:val="left"/>
            </w:pPr>
            <w:r>
              <w:t>By Wages a/c</w:t>
            </w:r>
          </w:p>
        </w:tc>
        <w:tc>
          <w:tcPr>
            <w:tcW w:w="1265" w:type="dxa"/>
            <w:shd w:val="clear" w:color="auto" w:fill="auto"/>
            <w:vAlign w:val="bottom"/>
          </w:tcPr>
          <w:p w:rsidR="00000000" w:rsidRDefault="00CD66D9">
            <w:pPr>
              <w:autoSpaceDE w:val="0"/>
              <w:jc w:val="right"/>
            </w:pPr>
            <w:r>
              <w:t>14</w:t>
            </w:r>
          </w:p>
        </w:tc>
      </w:tr>
      <w:tr w:rsidR="00000000">
        <w:trPr>
          <w:trHeight w:val="242"/>
        </w:trPr>
        <w:tc>
          <w:tcPr>
            <w:tcW w:w="1293" w:type="dxa"/>
            <w:shd w:val="clear" w:color="auto" w:fill="auto"/>
            <w:vAlign w:val="bottom"/>
          </w:tcPr>
          <w:p w:rsidR="00000000" w:rsidRDefault="00CD66D9">
            <w:pPr>
              <w:autoSpaceDE w:val="0"/>
              <w:jc w:val="left"/>
            </w:pPr>
            <w:r>
              <w:t>Jan, 21</w:t>
            </w:r>
          </w:p>
        </w:tc>
        <w:tc>
          <w:tcPr>
            <w:tcW w:w="1902" w:type="dxa"/>
            <w:shd w:val="clear" w:color="auto" w:fill="auto"/>
            <w:vAlign w:val="bottom"/>
          </w:tcPr>
          <w:p w:rsidR="00000000" w:rsidRDefault="00CD66D9">
            <w:pPr>
              <w:autoSpaceDE w:val="0"/>
              <w:jc w:val="left"/>
            </w:pPr>
            <w:r>
              <w:t>To Sales a/c</w:t>
            </w:r>
          </w:p>
        </w:tc>
        <w:tc>
          <w:tcPr>
            <w:tcW w:w="1380" w:type="dxa"/>
            <w:shd w:val="clear" w:color="auto" w:fill="auto"/>
            <w:vAlign w:val="bottom"/>
          </w:tcPr>
          <w:p w:rsidR="00000000" w:rsidRDefault="00CD66D9">
            <w:pPr>
              <w:autoSpaceDE w:val="0"/>
              <w:jc w:val="right"/>
            </w:pPr>
            <w:r>
              <w:t>110</w:t>
            </w:r>
          </w:p>
        </w:tc>
        <w:tc>
          <w:tcPr>
            <w:tcW w:w="1230" w:type="dxa"/>
            <w:shd w:val="clear" w:color="auto" w:fill="auto"/>
            <w:vAlign w:val="bottom"/>
          </w:tcPr>
          <w:p w:rsidR="00000000" w:rsidRDefault="00CD66D9">
            <w:pPr>
              <w:autoSpaceDE w:val="0"/>
              <w:jc w:val="left"/>
            </w:pPr>
            <w:r>
              <w:t>Jan, 14</w:t>
            </w:r>
          </w:p>
        </w:tc>
        <w:tc>
          <w:tcPr>
            <w:tcW w:w="2290" w:type="dxa"/>
            <w:shd w:val="clear" w:color="auto" w:fill="auto"/>
            <w:vAlign w:val="bottom"/>
          </w:tcPr>
          <w:p w:rsidR="00000000" w:rsidRDefault="00CD66D9">
            <w:pPr>
              <w:autoSpaceDE w:val="0"/>
              <w:jc w:val="left"/>
            </w:pPr>
            <w:r>
              <w:t>By Purchases a/c</w:t>
            </w:r>
          </w:p>
        </w:tc>
        <w:tc>
          <w:tcPr>
            <w:tcW w:w="1265" w:type="dxa"/>
            <w:shd w:val="clear" w:color="auto" w:fill="auto"/>
            <w:vAlign w:val="bottom"/>
          </w:tcPr>
          <w:p w:rsidR="00000000" w:rsidRDefault="00CD66D9">
            <w:pPr>
              <w:autoSpaceDE w:val="0"/>
              <w:jc w:val="right"/>
            </w:pPr>
            <w:r>
              <w:t>75</w:t>
            </w:r>
          </w:p>
        </w:tc>
      </w:tr>
      <w:tr w:rsidR="00000000">
        <w:trPr>
          <w:trHeight w:val="242"/>
        </w:trPr>
        <w:tc>
          <w:tcPr>
            <w:tcW w:w="1293" w:type="dxa"/>
            <w:shd w:val="clear" w:color="auto" w:fill="auto"/>
            <w:vAlign w:val="bottom"/>
          </w:tcPr>
          <w:p w:rsidR="00000000" w:rsidRDefault="00CD66D9">
            <w:pPr>
              <w:autoSpaceDE w:val="0"/>
              <w:jc w:val="left"/>
            </w:pPr>
            <w:r>
              <w:t>Jan, 23</w:t>
            </w:r>
          </w:p>
        </w:tc>
        <w:tc>
          <w:tcPr>
            <w:tcW w:w="1902" w:type="dxa"/>
            <w:shd w:val="clear" w:color="auto" w:fill="auto"/>
            <w:vAlign w:val="bottom"/>
          </w:tcPr>
          <w:p w:rsidR="00000000" w:rsidRDefault="00CD66D9">
            <w:pPr>
              <w:autoSpaceDE w:val="0"/>
              <w:jc w:val="left"/>
            </w:pPr>
            <w:r>
              <w:t>To Harvey's a/c</w:t>
            </w:r>
          </w:p>
        </w:tc>
        <w:tc>
          <w:tcPr>
            <w:tcW w:w="1380" w:type="dxa"/>
            <w:shd w:val="clear" w:color="auto" w:fill="auto"/>
            <w:vAlign w:val="bottom"/>
          </w:tcPr>
          <w:p w:rsidR="00000000" w:rsidRDefault="00CD66D9">
            <w:pPr>
              <w:autoSpaceDE w:val="0"/>
              <w:jc w:val="right"/>
            </w:pPr>
            <w:r>
              <w:t>25</w:t>
            </w:r>
          </w:p>
        </w:tc>
        <w:tc>
          <w:tcPr>
            <w:tcW w:w="1230" w:type="dxa"/>
            <w:shd w:val="clear" w:color="auto" w:fill="auto"/>
            <w:vAlign w:val="bottom"/>
          </w:tcPr>
          <w:p w:rsidR="00000000" w:rsidRDefault="00CD66D9">
            <w:pPr>
              <w:autoSpaceDE w:val="0"/>
              <w:jc w:val="left"/>
            </w:pPr>
            <w:r>
              <w:t>Jan, 15</w:t>
            </w:r>
          </w:p>
        </w:tc>
        <w:tc>
          <w:tcPr>
            <w:tcW w:w="2290" w:type="dxa"/>
            <w:shd w:val="clear" w:color="auto" w:fill="auto"/>
            <w:vAlign w:val="bottom"/>
          </w:tcPr>
          <w:p w:rsidR="00000000" w:rsidRDefault="00CD66D9">
            <w:pPr>
              <w:autoSpaceDE w:val="0"/>
              <w:jc w:val="left"/>
            </w:pPr>
            <w:r>
              <w:t>By Rich's a/c</w:t>
            </w:r>
          </w:p>
        </w:tc>
        <w:tc>
          <w:tcPr>
            <w:tcW w:w="1265" w:type="dxa"/>
            <w:shd w:val="clear" w:color="auto" w:fill="auto"/>
            <w:vAlign w:val="bottom"/>
          </w:tcPr>
          <w:p w:rsidR="00000000" w:rsidRDefault="00CD66D9">
            <w:pPr>
              <w:autoSpaceDE w:val="0"/>
              <w:jc w:val="right"/>
            </w:pPr>
            <w:r>
              <w:t>162</w:t>
            </w:r>
          </w:p>
        </w:tc>
      </w:tr>
      <w:tr w:rsidR="00000000">
        <w:trPr>
          <w:trHeight w:val="242"/>
        </w:trPr>
        <w:tc>
          <w:tcPr>
            <w:tcW w:w="1293" w:type="dxa"/>
            <w:shd w:val="clear" w:color="auto" w:fill="auto"/>
            <w:vAlign w:val="bottom"/>
          </w:tcPr>
          <w:p w:rsidR="00000000" w:rsidRDefault="00CD66D9">
            <w:pPr>
              <w:autoSpaceDE w:val="0"/>
              <w:jc w:val="left"/>
            </w:pPr>
            <w:r>
              <w:t>Jan, 28</w:t>
            </w:r>
          </w:p>
        </w:tc>
        <w:tc>
          <w:tcPr>
            <w:tcW w:w="1902" w:type="dxa"/>
            <w:shd w:val="clear" w:color="auto" w:fill="auto"/>
            <w:vAlign w:val="bottom"/>
          </w:tcPr>
          <w:p w:rsidR="00000000" w:rsidRDefault="00CD66D9">
            <w:pPr>
              <w:autoSpaceDE w:val="0"/>
              <w:jc w:val="left"/>
            </w:pPr>
            <w:r>
              <w:t>To Sales a/c</w:t>
            </w:r>
          </w:p>
        </w:tc>
        <w:tc>
          <w:tcPr>
            <w:tcW w:w="1380" w:type="dxa"/>
            <w:shd w:val="clear" w:color="auto" w:fill="auto"/>
            <w:vAlign w:val="bottom"/>
          </w:tcPr>
          <w:p w:rsidR="00000000" w:rsidRDefault="00CD66D9">
            <w:pPr>
              <w:autoSpaceDE w:val="0"/>
              <w:jc w:val="right"/>
            </w:pPr>
            <w:r>
              <w:t>84</w:t>
            </w:r>
          </w:p>
        </w:tc>
        <w:tc>
          <w:tcPr>
            <w:tcW w:w="1230" w:type="dxa"/>
            <w:shd w:val="clear" w:color="auto" w:fill="auto"/>
            <w:vAlign w:val="bottom"/>
          </w:tcPr>
          <w:p w:rsidR="00000000" w:rsidRDefault="00CD66D9">
            <w:pPr>
              <w:autoSpaceDE w:val="0"/>
              <w:jc w:val="left"/>
            </w:pPr>
            <w:r>
              <w:t>Jan, 20</w:t>
            </w:r>
          </w:p>
        </w:tc>
        <w:tc>
          <w:tcPr>
            <w:tcW w:w="2290" w:type="dxa"/>
            <w:shd w:val="clear" w:color="auto" w:fill="auto"/>
            <w:vAlign w:val="bottom"/>
          </w:tcPr>
          <w:p w:rsidR="00000000" w:rsidRDefault="00CD66D9">
            <w:pPr>
              <w:autoSpaceDE w:val="0"/>
              <w:jc w:val="left"/>
            </w:pPr>
            <w:r>
              <w:t>By Fixtures and fittings a/c</w:t>
            </w:r>
          </w:p>
        </w:tc>
        <w:tc>
          <w:tcPr>
            <w:tcW w:w="1265" w:type="dxa"/>
            <w:shd w:val="clear" w:color="auto" w:fill="auto"/>
            <w:vAlign w:val="bottom"/>
          </w:tcPr>
          <w:p w:rsidR="00000000" w:rsidRDefault="00CD66D9">
            <w:pPr>
              <w:autoSpaceDE w:val="0"/>
              <w:jc w:val="right"/>
            </w:pPr>
            <w:r>
              <w:t>32</w:t>
            </w:r>
          </w:p>
        </w:tc>
      </w:tr>
      <w:tr w:rsidR="00000000">
        <w:trPr>
          <w:trHeight w:val="242"/>
        </w:trPr>
        <w:tc>
          <w:tcPr>
            <w:tcW w:w="1293" w:type="dxa"/>
            <w:shd w:val="clear" w:color="auto" w:fill="auto"/>
            <w:vAlign w:val="bottom"/>
          </w:tcPr>
          <w:p w:rsidR="00000000" w:rsidRDefault="00CD66D9">
            <w:pPr>
              <w:autoSpaceDE w:val="0"/>
              <w:jc w:val="left"/>
            </w:pPr>
            <w:r>
              <w:lastRenderedPageBreak/>
              <w:t>Jan, 31</w:t>
            </w:r>
          </w:p>
        </w:tc>
        <w:tc>
          <w:tcPr>
            <w:tcW w:w="1902" w:type="dxa"/>
            <w:shd w:val="clear" w:color="auto" w:fill="auto"/>
            <w:vAlign w:val="bottom"/>
          </w:tcPr>
          <w:p w:rsidR="00000000" w:rsidRDefault="00CD66D9">
            <w:pPr>
              <w:autoSpaceDE w:val="0"/>
              <w:jc w:val="left"/>
            </w:pPr>
            <w:r>
              <w:t>To Sales a/c</w:t>
            </w:r>
          </w:p>
        </w:tc>
        <w:tc>
          <w:tcPr>
            <w:tcW w:w="1380" w:type="dxa"/>
            <w:shd w:val="clear" w:color="auto" w:fill="auto"/>
            <w:vAlign w:val="bottom"/>
          </w:tcPr>
          <w:p w:rsidR="00000000" w:rsidRDefault="00CD66D9">
            <w:pPr>
              <w:autoSpaceDE w:val="0"/>
              <w:jc w:val="right"/>
            </w:pPr>
            <w:r>
              <w:t>31</w:t>
            </w:r>
          </w:p>
        </w:tc>
        <w:tc>
          <w:tcPr>
            <w:tcW w:w="1230" w:type="dxa"/>
            <w:shd w:val="clear" w:color="auto" w:fill="auto"/>
            <w:vAlign w:val="bottom"/>
          </w:tcPr>
          <w:p w:rsidR="00000000" w:rsidRDefault="00CD66D9">
            <w:pPr>
              <w:autoSpaceDE w:val="0"/>
              <w:jc w:val="left"/>
            </w:pPr>
            <w:r>
              <w:t>Jan, 21</w:t>
            </w:r>
          </w:p>
        </w:tc>
        <w:tc>
          <w:tcPr>
            <w:tcW w:w="2290" w:type="dxa"/>
            <w:shd w:val="clear" w:color="auto" w:fill="auto"/>
            <w:vAlign w:val="bottom"/>
          </w:tcPr>
          <w:p w:rsidR="00000000" w:rsidRDefault="00CD66D9">
            <w:pPr>
              <w:autoSpaceDE w:val="0"/>
              <w:jc w:val="left"/>
            </w:pPr>
            <w:r>
              <w:t>By Wages a/c</w:t>
            </w:r>
          </w:p>
        </w:tc>
        <w:tc>
          <w:tcPr>
            <w:tcW w:w="1265" w:type="dxa"/>
            <w:shd w:val="clear" w:color="auto" w:fill="auto"/>
            <w:vAlign w:val="bottom"/>
          </w:tcPr>
          <w:p w:rsidR="00000000" w:rsidRDefault="00CD66D9">
            <w:pPr>
              <w:autoSpaceDE w:val="0"/>
              <w:jc w:val="right"/>
            </w:pPr>
            <w:r>
              <w:t>17</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80" w:type="dxa"/>
            <w:shd w:val="clear" w:color="auto" w:fill="auto"/>
            <w:vAlign w:val="bottom"/>
          </w:tcPr>
          <w:p w:rsidR="00000000" w:rsidRDefault="00CD66D9">
            <w:pPr>
              <w:autoSpaceDE w:val="0"/>
              <w:snapToGrid w:val="0"/>
              <w:jc w:val="left"/>
            </w:pPr>
          </w:p>
        </w:tc>
        <w:tc>
          <w:tcPr>
            <w:tcW w:w="1230" w:type="dxa"/>
            <w:shd w:val="clear" w:color="auto" w:fill="auto"/>
            <w:vAlign w:val="bottom"/>
          </w:tcPr>
          <w:p w:rsidR="00000000" w:rsidRDefault="00CD66D9">
            <w:pPr>
              <w:autoSpaceDE w:val="0"/>
              <w:jc w:val="left"/>
            </w:pPr>
            <w:r>
              <w:t>Jan, 23</w:t>
            </w:r>
          </w:p>
        </w:tc>
        <w:tc>
          <w:tcPr>
            <w:tcW w:w="2290" w:type="dxa"/>
            <w:shd w:val="clear" w:color="auto" w:fill="auto"/>
            <w:vAlign w:val="bottom"/>
          </w:tcPr>
          <w:p w:rsidR="00000000" w:rsidRDefault="00CD66D9">
            <w:pPr>
              <w:autoSpaceDE w:val="0"/>
              <w:jc w:val="left"/>
            </w:pPr>
            <w:r>
              <w:t>By office expenses</w:t>
            </w:r>
            <w:r>
              <w:t xml:space="preserve"> a/c</w:t>
            </w:r>
          </w:p>
        </w:tc>
        <w:tc>
          <w:tcPr>
            <w:tcW w:w="1265" w:type="dxa"/>
            <w:shd w:val="clear" w:color="auto" w:fill="auto"/>
            <w:vAlign w:val="bottom"/>
          </w:tcPr>
          <w:p w:rsidR="00000000" w:rsidRDefault="00CD66D9">
            <w:pPr>
              <w:autoSpaceDE w:val="0"/>
              <w:jc w:val="right"/>
            </w:pPr>
            <w:r>
              <w:t>3</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80" w:type="dxa"/>
            <w:shd w:val="clear" w:color="auto" w:fill="auto"/>
            <w:vAlign w:val="bottom"/>
          </w:tcPr>
          <w:p w:rsidR="00000000" w:rsidRDefault="00CD66D9">
            <w:pPr>
              <w:autoSpaceDE w:val="0"/>
              <w:snapToGrid w:val="0"/>
              <w:jc w:val="left"/>
            </w:pPr>
          </w:p>
        </w:tc>
        <w:tc>
          <w:tcPr>
            <w:tcW w:w="1230" w:type="dxa"/>
            <w:shd w:val="clear" w:color="auto" w:fill="auto"/>
            <w:vAlign w:val="bottom"/>
          </w:tcPr>
          <w:p w:rsidR="00000000" w:rsidRDefault="00CD66D9">
            <w:pPr>
              <w:autoSpaceDE w:val="0"/>
              <w:jc w:val="left"/>
            </w:pPr>
            <w:r>
              <w:t>Jan, 28</w:t>
            </w:r>
          </w:p>
        </w:tc>
        <w:tc>
          <w:tcPr>
            <w:tcW w:w="2290" w:type="dxa"/>
            <w:shd w:val="clear" w:color="auto" w:fill="auto"/>
            <w:vAlign w:val="bottom"/>
          </w:tcPr>
          <w:p w:rsidR="00000000" w:rsidRDefault="00CD66D9">
            <w:pPr>
              <w:autoSpaceDE w:val="0"/>
              <w:jc w:val="left"/>
            </w:pPr>
            <w:r>
              <w:t>By Wages a/c</w:t>
            </w:r>
          </w:p>
        </w:tc>
        <w:tc>
          <w:tcPr>
            <w:tcW w:w="1265" w:type="dxa"/>
            <w:shd w:val="clear" w:color="auto" w:fill="auto"/>
            <w:vAlign w:val="bottom"/>
          </w:tcPr>
          <w:p w:rsidR="00000000" w:rsidRDefault="00CD66D9">
            <w:pPr>
              <w:autoSpaceDE w:val="0"/>
              <w:jc w:val="right"/>
            </w:pPr>
            <w:r>
              <w:t>15</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80" w:type="dxa"/>
            <w:shd w:val="clear" w:color="auto" w:fill="auto"/>
            <w:vAlign w:val="bottom"/>
          </w:tcPr>
          <w:p w:rsidR="00000000" w:rsidRDefault="00CD66D9">
            <w:pPr>
              <w:autoSpaceDE w:val="0"/>
              <w:snapToGrid w:val="0"/>
              <w:jc w:val="left"/>
            </w:pPr>
          </w:p>
        </w:tc>
        <w:tc>
          <w:tcPr>
            <w:tcW w:w="1230" w:type="dxa"/>
            <w:shd w:val="clear" w:color="auto" w:fill="auto"/>
            <w:vAlign w:val="bottom"/>
          </w:tcPr>
          <w:p w:rsidR="00000000" w:rsidRDefault="00CD66D9">
            <w:pPr>
              <w:autoSpaceDE w:val="0"/>
              <w:jc w:val="left"/>
            </w:pPr>
            <w:r>
              <w:t>Jan, 31</w:t>
            </w:r>
          </w:p>
        </w:tc>
        <w:tc>
          <w:tcPr>
            <w:tcW w:w="2290" w:type="dxa"/>
            <w:shd w:val="clear" w:color="auto" w:fill="auto"/>
            <w:vAlign w:val="bottom"/>
          </w:tcPr>
          <w:p w:rsidR="00000000" w:rsidRDefault="00CD66D9">
            <w:pPr>
              <w:autoSpaceDE w:val="0"/>
              <w:jc w:val="left"/>
            </w:pPr>
            <w:r>
              <w:t>By Balance c/d</w:t>
            </w:r>
          </w:p>
        </w:tc>
        <w:tc>
          <w:tcPr>
            <w:tcW w:w="1265" w:type="dxa"/>
            <w:shd w:val="clear" w:color="auto" w:fill="auto"/>
            <w:vAlign w:val="bottom"/>
          </w:tcPr>
          <w:p w:rsidR="00000000" w:rsidRDefault="00CD66D9">
            <w:pPr>
              <w:autoSpaceDE w:val="0"/>
              <w:jc w:val="right"/>
            </w:pPr>
            <w:r>
              <w:t>323</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80" w:type="dxa"/>
            <w:shd w:val="clear" w:color="auto" w:fill="auto"/>
            <w:vAlign w:val="bottom"/>
          </w:tcPr>
          <w:p w:rsidR="00000000" w:rsidRDefault="00CD66D9">
            <w:pPr>
              <w:autoSpaceDE w:val="0"/>
              <w:jc w:val="right"/>
            </w:pPr>
            <w:r>
              <w:rPr>
                <w:b/>
                <w:bCs/>
              </w:rPr>
              <w:t>674</w:t>
            </w:r>
          </w:p>
        </w:tc>
        <w:tc>
          <w:tcPr>
            <w:tcW w:w="1230" w:type="dxa"/>
            <w:shd w:val="clear" w:color="auto" w:fill="auto"/>
            <w:vAlign w:val="bottom"/>
          </w:tcPr>
          <w:p w:rsidR="00000000" w:rsidRDefault="00CD66D9">
            <w:pPr>
              <w:autoSpaceDE w:val="0"/>
              <w:snapToGrid w:val="0"/>
              <w:jc w:val="left"/>
            </w:pPr>
          </w:p>
        </w:tc>
        <w:tc>
          <w:tcPr>
            <w:tcW w:w="2290"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rPr>
                <w:b/>
                <w:bCs/>
              </w:rPr>
              <w:t>674</w:t>
            </w:r>
          </w:p>
        </w:tc>
      </w:tr>
      <w:tr w:rsidR="00000000">
        <w:trPr>
          <w:trHeight w:val="242"/>
        </w:trPr>
        <w:tc>
          <w:tcPr>
            <w:tcW w:w="1293" w:type="dxa"/>
            <w:shd w:val="clear" w:color="auto" w:fill="auto"/>
            <w:vAlign w:val="bottom"/>
          </w:tcPr>
          <w:p w:rsidR="00000000" w:rsidRDefault="00CD66D9">
            <w:pPr>
              <w:autoSpaceDE w:val="0"/>
              <w:jc w:val="left"/>
            </w:pPr>
            <w:r>
              <w:t>Feb, 1</w:t>
            </w:r>
          </w:p>
        </w:tc>
        <w:tc>
          <w:tcPr>
            <w:tcW w:w="1902" w:type="dxa"/>
            <w:shd w:val="clear" w:color="auto" w:fill="auto"/>
            <w:vAlign w:val="bottom"/>
          </w:tcPr>
          <w:p w:rsidR="00000000" w:rsidRDefault="00CD66D9">
            <w:pPr>
              <w:autoSpaceDE w:val="0"/>
              <w:jc w:val="left"/>
            </w:pPr>
            <w:r>
              <w:t>To Balance b/d</w:t>
            </w:r>
          </w:p>
        </w:tc>
        <w:tc>
          <w:tcPr>
            <w:tcW w:w="1380" w:type="dxa"/>
            <w:shd w:val="clear" w:color="auto" w:fill="auto"/>
            <w:vAlign w:val="bottom"/>
          </w:tcPr>
          <w:p w:rsidR="00000000" w:rsidRDefault="00CD66D9">
            <w:pPr>
              <w:autoSpaceDE w:val="0"/>
              <w:jc w:val="right"/>
            </w:pPr>
            <w:r>
              <w:t>323</w:t>
            </w:r>
          </w:p>
        </w:tc>
        <w:tc>
          <w:tcPr>
            <w:tcW w:w="1230" w:type="dxa"/>
            <w:shd w:val="clear" w:color="auto" w:fill="auto"/>
            <w:vAlign w:val="bottom"/>
          </w:tcPr>
          <w:p w:rsidR="00000000" w:rsidRDefault="00CD66D9">
            <w:pPr>
              <w:autoSpaceDE w:val="0"/>
              <w:snapToGrid w:val="0"/>
              <w:jc w:val="left"/>
            </w:pPr>
          </w:p>
        </w:tc>
        <w:tc>
          <w:tcPr>
            <w:tcW w:w="2290"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Capital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902"/>
        <w:gridCol w:w="1395"/>
        <w:gridCol w:w="1215"/>
        <w:gridCol w:w="2290"/>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902" w:type="dxa"/>
            <w:shd w:val="clear" w:color="auto" w:fill="auto"/>
            <w:vAlign w:val="bottom"/>
          </w:tcPr>
          <w:p w:rsidR="00000000" w:rsidRDefault="00CD66D9">
            <w:pPr>
              <w:autoSpaceDE w:val="0"/>
              <w:jc w:val="left"/>
              <w:rPr>
                <w:b/>
                <w:bCs/>
              </w:rPr>
            </w:pPr>
            <w:r>
              <w:rPr>
                <w:b/>
                <w:bCs/>
              </w:rPr>
              <w:t>Particular</w:t>
            </w:r>
          </w:p>
        </w:tc>
        <w:tc>
          <w:tcPr>
            <w:tcW w:w="1395" w:type="dxa"/>
            <w:shd w:val="clear" w:color="auto" w:fill="auto"/>
            <w:vAlign w:val="bottom"/>
          </w:tcPr>
          <w:p w:rsidR="00000000" w:rsidRDefault="00CD66D9">
            <w:pPr>
              <w:autoSpaceDE w:val="0"/>
              <w:jc w:val="left"/>
              <w:rPr>
                <w:b/>
                <w:bCs/>
              </w:rPr>
            </w:pPr>
            <w:r>
              <w:rPr>
                <w:b/>
                <w:bCs/>
              </w:rPr>
              <w:t>Amount (£)</w:t>
            </w:r>
          </w:p>
        </w:tc>
        <w:tc>
          <w:tcPr>
            <w:tcW w:w="1215" w:type="dxa"/>
            <w:shd w:val="clear" w:color="auto" w:fill="auto"/>
            <w:vAlign w:val="bottom"/>
          </w:tcPr>
          <w:p w:rsidR="00000000" w:rsidRDefault="00CD66D9">
            <w:pPr>
              <w:autoSpaceDE w:val="0"/>
              <w:jc w:val="left"/>
              <w:rPr>
                <w:b/>
                <w:bCs/>
              </w:rPr>
            </w:pPr>
            <w:r>
              <w:rPr>
                <w:b/>
                <w:bCs/>
              </w:rPr>
              <w:t>Date</w:t>
            </w:r>
          </w:p>
        </w:tc>
        <w:tc>
          <w:tcPr>
            <w:tcW w:w="2290"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1</w:t>
            </w:r>
          </w:p>
        </w:tc>
        <w:tc>
          <w:tcPr>
            <w:tcW w:w="1902" w:type="dxa"/>
            <w:shd w:val="clear" w:color="auto" w:fill="auto"/>
            <w:vAlign w:val="bottom"/>
          </w:tcPr>
          <w:p w:rsidR="00000000" w:rsidRDefault="00CD66D9">
            <w:pPr>
              <w:autoSpaceDE w:val="0"/>
              <w:jc w:val="left"/>
            </w:pPr>
            <w:r>
              <w:t>To Payables</w:t>
            </w:r>
          </w:p>
        </w:tc>
        <w:tc>
          <w:tcPr>
            <w:tcW w:w="1395" w:type="dxa"/>
            <w:shd w:val="clear" w:color="auto" w:fill="auto"/>
            <w:vAlign w:val="bottom"/>
          </w:tcPr>
          <w:p w:rsidR="00000000" w:rsidRDefault="00CD66D9">
            <w:pPr>
              <w:autoSpaceDE w:val="0"/>
              <w:jc w:val="right"/>
            </w:pPr>
            <w:r>
              <w:t>33</w:t>
            </w:r>
          </w:p>
        </w:tc>
        <w:tc>
          <w:tcPr>
            <w:tcW w:w="1215" w:type="dxa"/>
            <w:shd w:val="clear" w:color="auto" w:fill="auto"/>
            <w:vAlign w:val="bottom"/>
          </w:tcPr>
          <w:p w:rsidR="00000000" w:rsidRDefault="00CD66D9">
            <w:pPr>
              <w:autoSpaceDE w:val="0"/>
              <w:jc w:val="left"/>
            </w:pPr>
            <w:r>
              <w:t xml:space="preserve">Jan, 1 </w:t>
            </w:r>
          </w:p>
        </w:tc>
        <w:tc>
          <w:tcPr>
            <w:tcW w:w="2290" w:type="dxa"/>
            <w:shd w:val="clear" w:color="auto" w:fill="auto"/>
            <w:vAlign w:val="bottom"/>
          </w:tcPr>
          <w:p w:rsidR="00000000" w:rsidRDefault="00CD66D9">
            <w:pPr>
              <w:autoSpaceDE w:val="0"/>
              <w:jc w:val="left"/>
            </w:pPr>
            <w:r>
              <w:t>By Cash in hand a/c</w:t>
            </w:r>
          </w:p>
        </w:tc>
        <w:tc>
          <w:tcPr>
            <w:tcW w:w="1265" w:type="dxa"/>
            <w:shd w:val="clear" w:color="auto" w:fill="auto"/>
            <w:vAlign w:val="bottom"/>
          </w:tcPr>
          <w:p w:rsidR="00000000" w:rsidRDefault="00CD66D9">
            <w:pPr>
              <w:autoSpaceDE w:val="0"/>
              <w:jc w:val="right"/>
            </w:pPr>
            <w:r>
              <w:t>343</w:t>
            </w:r>
          </w:p>
        </w:tc>
      </w:tr>
      <w:tr w:rsidR="00000000">
        <w:trPr>
          <w:trHeight w:val="242"/>
        </w:trPr>
        <w:tc>
          <w:tcPr>
            <w:tcW w:w="1293" w:type="dxa"/>
            <w:shd w:val="clear" w:color="auto" w:fill="auto"/>
            <w:vAlign w:val="bottom"/>
          </w:tcPr>
          <w:p w:rsidR="00000000" w:rsidRDefault="00CD66D9">
            <w:pPr>
              <w:autoSpaceDE w:val="0"/>
              <w:jc w:val="left"/>
            </w:pPr>
            <w:r>
              <w:t>Jan, 31</w:t>
            </w:r>
          </w:p>
        </w:tc>
        <w:tc>
          <w:tcPr>
            <w:tcW w:w="1902" w:type="dxa"/>
            <w:shd w:val="clear" w:color="auto" w:fill="auto"/>
            <w:vAlign w:val="bottom"/>
          </w:tcPr>
          <w:p w:rsidR="00000000" w:rsidRDefault="00CD66D9">
            <w:pPr>
              <w:autoSpaceDE w:val="0"/>
              <w:jc w:val="left"/>
            </w:pPr>
            <w:r>
              <w:t>To balance c/d</w:t>
            </w:r>
          </w:p>
        </w:tc>
        <w:tc>
          <w:tcPr>
            <w:tcW w:w="1395" w:type="dxa"/>
            <w:shd w:val="clear" w:color="auto" w:fill="auto"/>
            <w:vAlign w:val="bottom"/>
          </w:tcPr>
          <w:p w:rsidR="00000000" w:rsidRDefault="00CD66D9">
            <w:pPr>
              <w:autoSpaceDE w:val="0"/>
              <w:jc w:val="right"/>
            </w:pPr>
            <w:r>
              <w:t>1049</w:t>
            </w:r>
          </w:p>
        </w:tc>
        <w:tc>
          <w:tcPr>
            <w:tcW w:w="1215" w:type="dxa"/>
            <w:shd w:val="clear" w:color="auto" w:fill="auto"/>
            <w:vAlign w:val="bottom"/>
          </w:tcPr>
          <w:p w:rsidR="00000000" w:rsidRDefault="00CD66D9">
            <w:pPr>
              <w:autoSpaceDE w:val="0"/>
              <w:snapToGrid w:val="0"/>
              <w:jc w:val="left"/>
            </w:pPr>
          </w:p>
        </w:tc>
        <w:tc>
          <w:tcPr>
            <w:tcW w:w="2290" w:type="dxa"/>
            <w:shd w:val="clear" w:color="auto" w:fill="auto"/>
            <w:vAlign w:val="bottom"/>
          </w:tcPr>
          <w:p w:rsidR="00000000" w:rsidRDefault="00CD66D9">
            <w:pPr>
              <w:autoSpaceDE w:val="0"/>
              <w:jc w:val="left"/>
            </w:pPr>
            <w:r>
              <w:t>By Inventory</w:t>
            </w:r>
          </w:p>
        </w:tc>
        <w:tc>
          <w:tcPr>
            <w:tcW w:w="1265" w:type="dxa"/>
            <w:shd w:val="clear" w:color="auto" w:fill="auto"/>
            <w:vAlign w:val="bottom"/>
          </w:tcPr>
          <w:p w:rsidR="00000000" w:rsidRDefault="00CD66D9">
            <w:pPr>
              <w:autoSpaceDE w:val="0"/>
              <w:jc w:val="right"/>
            </w:pPr>
            <w:r>
              <w:t>458</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95" w:type="dxa"/>
            <w:shd w:val="clear" w:color="auto" w:fill="auto"/>
            <w:vAlign w:val="bottom"/>
          </w:tcPr>
          <w:p w:rsidR="00000000" w:rsidRDefault="00CD66D9">
            <w:pPr>
              <w:autoSpaceDE w:val="0"/>
              <w:snapToGrid w:val="0"/>
              <w:jc w:val="left"/>
            </w:pPr>
          </w:p>
        </w:tc>
        <w:tc>
          <w:tcPr>
            <w:tcW w:w="1215" w:type="dxa"/>
            <w:shd w:val="clear" w:color="auto" w:fill="auto"/>
            <w:vAlign w:val="bottom"/>
          </w:tcPr>
          <w:p w:rsidR="00000000" w:rsidRDefault="00CD66D9">
            <w:pPr>
              <w:autoSpaceDE w:val="0"/>
              <w:snapToGrid w:val="0"/>
              <w:jc w:val="left"/>
            </w:pPr>
          </w:p>
        </w:tc>
        <w:tc>
          <w:tcPr>
            <w:tcW w:w="2290" w:type="dxa"/>
            <w:shd w:val="clear" w:color="auto" w:fill="auto"/>
            <w:vAlign w:val="bottom"/>
          </w:tcPr>
          <w:p w:rsidR="00000000" w:rsidRDefault="00CD66D9">
            <w:pPr>
              <w:autoSpaceDE w:val="0"/>
              <w:jc w:val="left"/>
            </w:pPr>
            <w:r>
              <w:t>By Furniture and fittings</w:t>
            </w:r>
          </w:p>
        </w:tc>
        <w:tc>
          <w:tcPr>
            <w:tcW w:w="1265" w:type="dxa"/>
            <w:shd w:val="clear" w:color="auto" w:fill="auto"/>
            <w:vAlign w:val="bottom"/>
          </w:tcPr>
          <w:p w:rsidR="00000000" w:rsidRDefault="00CD66D9">
            <w:pPr>
              <w:autoSpaceDE w:val="0"/>
              <w:jc w:val="right"/>
            </w:pPr>
            <w:r>
              <w:t>198</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95" w:type="dxa"/>
            <w:shd w:val="clear" w:color="auto" w:fill="auto"/>
            <w:vAlign w:val="bottom"/>
          </w:tcPr>
          <w:p w:rsidR="00000000" w:rsidRDefault="00CD66D9">
            <w:pPr>
              <w:autoSpaceDE w:val="0"/>
              <w:snapToGrid w:val="0"/>
              <w:jc w:val="left"/>
            </w:pPr>
          </w:p>
        </w:tc>
        <w:tc>
          <w:tcPr>
            <w:tcW w:w="1215" w:type="dxa"/>
            <w:shd w:val="clear" w:color="auto" w:fill="auto"/>
            <w:vAlign w:val="bottom"/>
          </w:tcPr>
          <w:p w:rsidR="00000000" w:rsidRDefault="00CD66D9">
            <w:pPr>
              <w:autoSpaceDE w:val="0"/>
              <w:snapToGrid w:val="0"/>
              <w:jc w:val="left"/>
            </w:pPr>
          </w:p>
        </w:tc>
        <w:tc>
          <w:tcPr>
            <w:tcW w:w="2290" w:type="dxa"/>
            <w:shd w:val="clear" w:color="auto" w:fill="auto"/>
            <w:vAlign w:val="bottom"/>
          </w:tcPr>
          <w:p w:rsidR="00000000" w:rsidRDefault="00CD66D9">
            <w:pPr>
              <w:autoSpaceDE w:val="0"/>
              <w:jc w:val="left"/>
            </w:pPr>
            <w:r>
              <w:t>By Receivables</w:t>
            </w:r>
          </w:p>
        </w:tc>
        <w:tc>
          <w:tcPr>
            <w:tcW w:w="1265" w:type="dxa"/>
            <w:shd w:val="clear" w:color="auto" w:fill="auto"/>
            <w:vAlign w:val="bottom"/>
          </w:tcPr>
          <w:p w:rsidR="00000000" w:rsidRDefault="00CD66D9">
            <w:pPr>
              <w:autoSpaceDE w:val="0"/>
              <w:jc w:val="right"/>
            </w:pPr>
            <w:r>
              <w:t>83</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902" w:type="dxa"/>
            <w:shd w:val="clear" w:color="auto" w:fill="auto"/>
            <w:vAlign w:val="bottom"/>
          </w:tcPr>
          <w:p w:rsidR="00000000" w:rsidRDefault="00CD66D9">
            <w:pPr>
              <w:autoSpaceDE w:val="0"/>
              <w:snapToGrid w:val="0"/>
              <w:jc w:val="left"/>
            </w:pPr>
          </w:p>
        </w:tc>
        <w:tc>
          <w:tcPr>
            <w:tcW w:w="1395" w:type="dxa"/>
            <w:shd w:val="clear" w:color="auto" w:fill="auto"/>
            <w:vAlign w:val="bottom"/>
          </w:tcPr>
          <w:p w:rsidR="00000000" w:rsidRDefault="00CD66D9">
            <w:pPr>
              <w:autoSpaceDE w:val="0"/>
              <w:jc w:val="right"/>
            </w:pPr>
            <w:r>
              <w:t>1082</w:t>
            </w:r>
          </w:p>
        </w:tc>
        <w:tc>
          <w:tcPr>
            <w:tcW w:w="1215" w:type="dxa"/>
            <w:shd w:val="clear" w:color="auto" w:fill="auto"/>
            <w:vAlign w:val="bottom"/>
          </w:tcPr>
          <w:p w:rsidR="00000000" w:rsidRDefault="00CD66D9">
            <w:pPr>
              <w:autoSpaceDE w:val="0"/>
              <w:snapToGrid w:val="0"/>
              <w:jc w:val="left"/>
            </w:pPr>
          </w:p>
        </w:tc>
        <w:tc>
          <w:tcPr>
            <w:tcW w:w="2290"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1082</w:t>
            </w:r>
          </w:p>
        </w:tc>
      </w:tr>
    </w:tbl>
    <w:p w:rsidR="00000000" w:rsidRDefault="00CD66D9">
      <w:pPr>
        <w:jc w:val="center"/>
        <w:rPr>
          <w:b/>
          <w:bCs/>
        </w:rPr>
      </w:pPr>
      <w:r>
        <w:rPr>
          <w:b/>
          <w:bCs/>
        </w:rPr>
        <w:t>Fixtures and fittings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198</w:t>
            </w:r>
          </w:p>
        </w:tc>
        <w:tc>
          <w:tcPr>
            <w:tcW w:w="1235" w:type="dxa"/>
            <w:shd w:val="clear" w:color="auto" w:fill="auto"/>
            <w:vAlign w:val="bottom"/>
          </w:tcPr>
          <w:p w:rsidR="00000000" w:rsidRDefault="00CD66D9">
            <w:pPr>
              <w:autoSpaceDE w:val="0"/>
              <w:jc w:val="left"/>
            </w:pPr>
            <w:r>
              <w:t>Jan, 31</w:t>
            </w:r>
          </w:p>
        </w:tc>
        <w:tc>
          <w:tcPr>
            <w:tcW w:w="2565" w:type="dxa"/>
            <w:shd w:val="clear" w:color="auto" w:fill="auto"/>
            <w:vAlign w:val="bottom"/>
          </w:tcPr>
          <w:p w:rsidR="00000000" w:rsidRDefault="00CD66D9">
            <w:pPr>
              <w:autoSpaceDE w:val="0"/>
              <w:jc w:val="left"/>
            </w:pPr>
            <w:r>
              <w:t>By Balance c/d</w:t>
            </w:r>
          </w:p>
        </w:tc>
        <w:tc>
          <w:tcPr>
            <w:tcW w:w="1265" w:type="dxa"/>
            <w:shd w:val="clear" w:color="auto" w:fill="auto"/>
            <w:vAlign w:val="bottom"/>
          </w:tcPr>
          <w:p w:rsidR="00000000" w:rsidRDefault="00CD66D9">
            <w:pPr>
              <w:autoSpaceDE w:val="0"/>
              <w:jc w:val="right"/>
            </w:pPr>
            <w:r>
              <w:t>230</w:t>
            </w:r>
          </w:p>
        </w:tc>
      </w:tr>
      <w:tr w:rsidR="00000000">
        <w:trPr>
          <w:trHeight w:val="242"/>
        </w:trPr>
        <w:tc>
          <w:tcPr>
            <w:tcW w:w="1293" w:type="dxa"/>
            <w:shd w:val="clear" w:color="auto" w:fill="auto"/>
            <w:vAlign w:val="bottom"/>
          </w:tcPr>
          <w:p w:rsidR="00000000" w:rsidRDefault="00CD66D9">
            <w:pPr>
              <w:autoSpaceDE w:val="0"/>
              <w:jc w:val="left"/>
            </w:pPr>
            <w:r>
              <w:t>Jan, 20</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32</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jc w:val="right"/>
            </w:pPr>
            <w:r>
              <w:t>230</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230</w:t>
            </w:r>
          </w:p>
        </w:tc>
      </w:tr>
      <w:tr w:rsidR="00000000">
        <w:trPr>
          <w:trHeight w:val="242"/>
        </w:trPr>
        <w:tc>
          <w:tcPr>
            <w:tcW w:w="1293" w:type="dxa"/>
            <w:shd w:val="clear" w:color="auto" w:fill="auto"/>
            <w:vAlign w:val="bottom"/>
          </w:tcPr>
          <w:p w:rsidR="00000000" w:rsidRDefault="00CD66D9">
            <w:pPr>
              <w:autoSpaceDE w:val="0"/>
              <w:jc w:val="left"/>
            </w:pPr>
            <w:r>
              <w:t>Feb, 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230</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Sales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31</w:t>
            </w:r>
          </w:p>
        </w:tc>
        <w:tc>
          <w:tcPr>
            <w:tcW w:w="1738" w:type="dxa"/>
            <w:shd w:val="clear" w:color="auto" w:fill="auto"/>
            <w:vAlign w:val="bottom"/>
          </w:tcPr>
          <w:p w:rsidR="00000000" w:rsidRDefault="00CD66D9">
            <w:pPr>
              <w:autoSpaceDE w:val="0"/>
              <w:jc w:val="left"/>
            </w:pPr>
            <w:r>
              <w:t>To Trading a/c</w:t>
            </w:r>
          </w:p>
        </w:tc>
        <w:tc>
          <w:tcPr>
            <w:tcW w:w="1264" w:type="dxa"/>
            <w:shd w:val="clear" w:color="auto" w:fill="auto"/>
            <w:vAlign w:val="bottom"/>
          </w:tcPr>
          <w:p w:rsidR="00000000" w:rsidRDefault="00CD66D9">
            <w:pPr>
              <w:autoSpaceDE w:val="0"/>
              <w:jc w:val="right"/>
            </w:pPr>
            <w:r>
              <w:t>412</w:t>
            </w:r>
          </w:p>
        </w:tc>
        <w:tc>
          <w:tcPr>
            <w:tcW w:w="1235" w:type="dxa"/>
            <w:shd w:val="clear" w:color="auto" w:fill="auto"/>
            <w:vAlign w:val="bottom"/>
          </w:tcPr>
          <w:p w:rsidR="00000000" w:rsidRDefault="00CD66D9">
            <w:pPr>
              <w:autoSpaceDE w:val="0"/>
              <w:jc w:val="left"/>
            </w:pPr>
            <w:r>
              <w:t>Jan, 2</w:t>
            </w:r>
          </w:p>
        </w:tc>
        <w:tc>
          <w:tcPr>
            <w:tcW w:w="2565" w:type="dxa"/>
            <w:shd w:val="clear" w:color="auto" w:fill="auto"/>
            <w:vAlign w:val="bottom"/>
          </w:tcPr>
          <w:p w:rsidR="00000000" w:rsidRDefault="00CD66D9">
            <w:pPr>
              <w:autoSpaceDE w:val="0"/>
              <w:jc w:val="left"/>
            </w:pPr>
            <w:r>
              <w:t>By Harvey's a/c</w:t>
            </w:r>
          </w:p>
        </w:tc>
        <w:tc>
          <w:tcPr>
            <w:tcW w:w="1265" w:type="dxa"/>
            <w:shd w:val="clear" w:color="auto" w:fill="auto"/>
            <w:vAlign w:val="bottom"/>
          </w:tcPr>
          <w:p w:rsidR="00000000" w:rsidRDefault="00CD66D9">
            <w:pPr>
              <w:autoSpaceDE w:val="0"/>
              <w:jc w:val="right"/>
            </w:pPr>
            <w:r>
              <w:t>124</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jc w:val="left"/>
            </w:pPr>
            <w:r>
              <w:t>Jan, 11</w:t>
            </w:r>
          </w:p>
        </w:tc>
        <w:tc>
          <w:tcPr>
            <w:tcW w:w="2565" w:type="dxa"/>
            <w:shd w:val="clear" w:color="auto" w:fill="auto"/>
            <w:vAlign w:val="bottom"/>
          </w:tcPr>
          <w:p w:rsidR="00000000" w:rsidRDefault="00CD66D9">
            <w:pPr>
              <w:autoSpaceDE w:val="0"/>
              <w:jc w:val="left"/>
            </w:pPr>
            <w:r>
              <w:t>By Cash a/c</w:t>
            </w:r>
          </w:p>
        </w:tc>
        <w:tc>
          <w:tcPr>
            <w:tcW w:w="1265" w:type="dxa"/>
            <w:shd w:val="clear" w:color="auto" w:fill="auto"/>
            <w:vAlign w:val="bottom"/>
          </w:tcPr>
          <w:p w:rsidR="00000000" w:rsidRDefault="00CD66D9">
            <w:pPr>
              <w:autoSpaceDE w:val="0"/>
              <w:jc w:val="right"/>
            </w:pPr>
            <w:r>
              <w:t>64</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jc w:val="left"/>
            </w:pPr>
            <w:r>
              <w:t>Jan, 21</w:t>
            </w:r>
          </w:p>
        </w:tc>
        <w:tc>
          <w:tcPr>
            <w:tcW w:w="2565" w:type="dxa"/>
            <w:shd w:val="clear" w:color="auto" w:fill="auto"/>
            <w:vAlign w:val="bottom"/>
          </w:tcPr>
          <w:p w:rsidR="00000000" w:rsidRDefault="00CD66D9">
            <w:pPr>
              <w:autoSpaceDE w:val="0"/>
              <w:jc w:val="left"/>
            </w:pPr>
            <w:r>
              <w:t>By Cash a/c</w:t>
            </w:r>
          </w:p>
        </w:tc>
        <w:tc>
          <w:tcPr>
            <w:tcW w:w="1265" w:type="dxa"/>
            <w:shd w:val="clear" w:color="auto" w:fill="auto"/>
            <w:vAlign w:val="bottom"/>
          </w:tcPr>
          <w:p w:rsidR="00000000" w:rsidRDefault="00CD66D9">
            <w:pPr>
              <w:autoSpaceDE w:val="0"/>
              <w:jc w:val="right"/>
            </w:pPr>
            <w:r>
              <w:t>110</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jc w:val="left"/>
            </w:pPr>
            <w:r>
              <w:t>Jan, 28</w:t>
            </w:r>
          </w:p>
        </w:tc>
        <w:tc>
          <w:tcPr>
            <w:tcW w:w="2565" w:type="dxa"/>
            <w:shd w:val="clear" w:color="auto" w:fill="auto"/>
            <w:vAlign w:val="bottom"/>
          </w:tcPr>
          <w:p w:rsidR="00000000" w:rsidRDefault="00CD66D9">
            <w:pPr>
              <w:autoSpaceDE w:val="0"/>
              <w:jc w:val="left"/>
            </w:pPr>
            <w:r>
              <w:t>By Cash a/c</w:t>
            </w:r>
          </w:p>
        </w:tc>
        <w:tc>
          <w:tcPr>
            <w:tcW w:w="1265" w:type="dxa"/>
            <w:shd w:val="clear" w:color="auto" w:fill="auto"/>
            <w:vAlign w:val="bottom"/>
          </w:tcPr>
          <w:p w:rsidR="00000000" w:rsidRDefault="00CD66D9">
            <w:pPr>
              <w:autoSpaceDE w:val="0"/>
              <w:jc w:val="right"/>
            </w:pPr>
            <w:r>
              <w:t>84</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jc w:val="left"/>
            </w:pPr>
            <w:r>
              <w:t>Jan</w:t>
            </w:r>
            <w:r>
              <w:t>, 31</w:t>
            </w:r>
          </w:p>
        </w:tc>
        <w:tc>
          <w:tcPr>
            <w:tcW w:w="2565" w:type="dxa"/>
            <w:shd w:val="clear" w:color="auto" w:fill="auto"/>
            <w:vAlign w:val="bottom"/>
          </w:tcPr>
          <w:p w:rsidR="00000000" w:rsidRDefault="00CD66D9">
            <w:pPr>
              <w:autoSpaceDE w:val="0"/>
              <w:jc w:val="left"/>
            </w:pPr>
            <w:r>
              <w:t>By Cash a/c</w:t>
            </w:r>
          </w:p>
        </w:tc>
        <w:tc>
          <w:tcPr>
            <w:tcW w:w="1265" w:type="dxa"/>
            <w:shd w:val="clear" w:color="auto" w:fill="auto"/>
            <w:vAlign w:val="bottom"/>
          </w:tcPr>
          <w:p w:rsidR="00000000" w:rsidRDefault="00CD66D9">
            <w:pPr>
              <w:autoSpaceDE w:val="0"/>
              <w:jc w:val="right"/>
            </w:pPr>
            <w:r>
              <w:t>30</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jc w:val="right"/>
            </w:pPr>
            <w:r>
              <w:t>412</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412</w:t>
            </w:r>
          </w:p>
        </w:tc>
      </w:tr>
    </w:tbl>
    <w:p w:rsidR="00000000" w:rsidRDefault="00CD66D9">
      <w:pPr>
        <w:jc w:val="center"/>
        <w:rPr>
          <w:b/>
          <w:bCs/>
        </w:rPr>
      </w:pPr>
      <w:r>
        <w:rPr>
          <w:b/>
          <w:bCs/>
        </w:rPr>
        <w:t>Wages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5</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12</w:t>
            </w:r>
          </w:p>
        </w:tc>
        <w:tc>
          <w:tcPr>
            <w:tcW w:w="1235" w:type="dxa"/>
            <w:shd w:val="clear" w:color="auto" w:fill="auto"/>
            <w:vAlign w:val="bottom"/>
          </w:tcPr>
          <w:p w:rsidR="00000000" w:rsidRDefault="00CD66D9">
            <w:pPr>
              <w:autoSpaceDE w:val="0"/>
              <w:jc w:val="left"/>
            </w:pPr>
            <w:r>
              <w:t>Jan, 31</w:t>
            </w:r>
          </w:p>
        </w:tc>
        <w:tc>
          <w:tcPr>
            <w:tcW w:w="2565" w:type="dxa"/>
            <w:shd w:val="clear" w:color="auto" w:fill="auto"/>
            <w:vAlign w:val="bottom"/>
          </w:tcPr>
          <w:p w:rsidR="00000000" w:rsidRDefault="00CD66D9">
            <w:pPr>
              <w:autoSpaceDE w:val="0"/>
              <w:jc w:val="left"/>
            </w:pPr>
            <w:r>
              <w:t>Profit and loss a/c</w:t>
            </w:r>
          </w:p>
        </w:tc>
        <w:tc>
          <w:tcPr>
            <w:tcW w:w="1265" w:type="dxa"/>
            <w:shd w:val="clear" w:color="auto" w:fill="auto"/>
            <w:vAlign w:val="bottom"/>
          </w:tcPr>
          <w:p w:rsidR="00000000" w:rsidRDefault="00CD66D9">
            <w:pPr>
              <w:autoSpaceDE w:val="0"/>
              <w:jc w:val="right"/>
            </w:pPr>
            <w:r>
              <w:t>58</w:t>
            </w:r>
          </w:p>
        </w:tc>
      </w:tr>
      <w:tr w:rsidR="00000000">
        <w:trPr>
          <w:trHeight w:val="242"/>
        </w:trPr>
        <w:tc>
          <w:tcPr>
            <w:tcW w:w="1293" w:type="dxa"/>
            <w:shd w:val="clear" w:color="auto" w:fill="auto"/>
            <w:vAlign w:val="bottom"/>
          </w:tcPr>
          <w:p w:rsidR="00000000" w:rsidRDefault="00CD66D9">
            <w:pPr>
              <w:autoSpaceDE w:val="0"/>
              <w:jc w:val="left"/>
            </w:pPr>
            <w:r>
              <w:t>Jan, 14</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14</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jc w:val="left"/>
            </w:pPr>
            <w:r>
              <w:lastRenderedPageBreak/>
              <w:t>Jan, 21</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17</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jc w:val="left"/>
            </w:pPr>
            <w:r>
              <w:t>Jan, 28</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15</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jc w:val="right"/>
            </w:pPr>
            <w:r>
              <w:t>58</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58</w:t>
            </w:r>
          </w:p>
        </w:tc>
      </w:tr>
    </w:tbl>
    <w:p w:rsidR="00000000" w:rsidRDefault="00CD66D9">
      <w:pPr>
        <w:jc w:val="center"/>
        <w:rPr>
          <w:b/>
          <w:bCs/>
        </w:rPr>
      </w:pPr>
      <w:r>
        <w:rPr>
          <w:b/>
          <w:bCs/>
        </w:rPr>
        <w:t>Purchase a</w:t>
      </w:r>
      <w:r>
        <w:rPr>
          <w:b/>
          <w:bCs/>
        </w:rPr>
        <w:t>/c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5</w:t>
            </w:r>
          </w:p>
        </w:tc>
        <w:tc>
          <w:tcPr>
            <w:tcW w:w="1738" w:type="dxa"/>
            <w:shd w:val="clear" w:color="auto" w:fill="auto"/>
            <w:vAlign w:val="bottom"/>
          </w:tcPr>
          <w:p w:rsidR="00000000" w:rsidRDefault="00CD66D9">
            <w:pPr>
              <w:autoSpaceDE w:val="0"/>
              <w:jc w:val="left"/>
            </w:pPr>
            <w:r>
              <w:t>To Rich's a/c</w:t>
            </w:r>
          </w:p>
        </w:tc>
        <w:tc>
          <w:tcPr>
            <w:tcW w:w="1264" w:type="dxa"/>
            <w:shd w:val="clear" w:color="auto" w:fill="auto"/>
            <w:vAlign w:val="bottom"/>
          </w:tcPr>
          <w:p w:rsidR="00000000" w:rsidRDefault="00CD66D9">
            <w:pPr>
              <w:autoSpaceDE w:val="0"/>
              <w:jc w:val="right"/>
            </w:pPr>
            <w:r>
              <w:t>150</w:t>
            </w:r>
          </w:p>
        </w:tc>
        <w:tc>
          <w:tcPr>
            <w:tcW w:w="1235" w:type="dxa"/>
            <w:shd w:val="clear" w:color="auto" w:fill="auto"/>
            <w:vAlign w:val="bottom"/>
          </w:tcPr>
          <w:p w:rsidR="00000000" w:rsidRDefault="00CD66D9">
            <w:pPr>
              <w:autoSpaceDE w:val="0"/>
              <w:jc w:val="left"/>
            </w:pPr>
            <w:r>
              <w:t>Jan, 31</w:t>
            </w:r>
          </w:p>
        </w:tc>
        <w:tc>
          <w:tcPr>
            <w:tcW w:w="2565" w:type="dxa"/>
            <w:shd w:val="clear" w:color="auto" w:fill="auto"/>
            <w:vAlign w:val="bottom"/>
          </w:tcPr>
          <w:p w:rsidR="00000000" w:rsidRDefault="00CD66D9">
            <w:pPr>
              <w:autoSpaceDE w:val="0"/>
              <w:jc w:val="left"/>
            </w:pPr>
            <w:r>
              <w:t>By Trading a/c</w:t>
            </w:r>
          </w:p>
        </w:tc>
        <w:tc>
          <w:tcPr>
            <w:tcW w:w="1265" w:type="dxa"/>
            <w:shd w:val="clear" w:color="auto" w:fill="auto"/>
            <w:vAlign w:val="bottom"/>
          </w:tcPr>
          <w:p w:rsidR="00000000" w:rsidRDefault="00CD66D9">
            <w:pPr>
              <w:autoSpaceDE w:val="0"/>
              <w:jc w:val="right"/>
            </w:pPr>
            <w:r>
              <w:t>225</w:t>
            </w:r>
          </w:p>
        </w:tc>
      </w:tr>
      <w:tr w:rsidR="00000000">
        <w:trPr>
          <w:trHeight w:val="242"/>
        </w:trPr>
        <w:tc>
          <w:tcPr>
            <w:tcW w:w="1293" w:type="dxa"/>
            <w:shd w:val="clear" w:color="auto" w:fill="auto"/>
            <w:vAlign w:val="bottom"/>
          </w:tcPr>
          <w:p w:rsidR="00000000" w:rsidRDefault="00CD66D9">
            <w:pPr>
              <w:autoSpaceDE w:val="0"/>
              <w:jc w:val="left"/>
            </w:pPr>
            <w:r>
              <w:t>Jan, 14</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75</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jc w:val="right"/>
            </w:pPr>
            <w:r>
              <w:t>225</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225</w:t>
            </w:r>
          </w:p>
        </w:tc>
      </w:tr>
    </w:tbl>
    <w:p w:rsidR="00000000" w:rsidRDefault="00CD66D9">
      <w:pPr>
        <w:jc w:val="center"/>
        <w:rPr>
          <w:b/>
          <w:bCs/>
        </w:rPr>
      </w:pPr>
      <w:r>
        <w:rPr>
          <w:b/>
          <w:bCs/>
        </w:rPr>
        <w:t>Office Expenses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23</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3</w:t>
            </w:r>
          </w:p>
        </w:tc>
        <w:tc>
          <w:tcPr>
            <w:tcW w:w="1235" w:type="dxa"/>
            <w:shd w:val="clear" w:color="auto" w:fill="auto"/>
            <w:vAlign w:val="bottom"/>
          </w:tcPr>
          <w:p w:rsidR="00000000" w:rsidRDefault="00CD66D9">
            <w:pPr>
              <w:autoSpaceDE w:val="0"/>
              <w:jc w:val="left"/>
            </w:pPr>
            <w:r>
              <w:t>Jan, 3</w:t>
            </w:r>
            <w:r>
              <w:t>1</w:t>
            </w:r>
          </w:p>
        </w:tc>
        <w:tc>
          <w:tcPr>
            <w:tcW w:w="2565" w:type="dxa"/>
            <w:shd w:val="clear" w:color="auto" w:fill="auto"/>
            <w:vAlign w:val="bottom"/>
          </w:tcPr>
          <w:p w:rsidR="00000000" w:rsidRDefault="00CD66D9">
            <w:pPr>
              <w:autoSpaceDE w:val="0"/>
              <w:jc w:val="left"/>
            </w:pPr>
            <w:r>
              <w:t>Profit and loss a/c</w:t>
            </w:r>
          </w:p>
        </w:tc>
        <w:tc>
          <w:tcPr>
            <w:tcW w:w="1265" w:type="dxa"/>
            <w:shd w:val="clear" w:color="auto" w:fill="auto"/>
            <w:vAlign w:val="bottom"/>
          </w:tcPr>
          <w:p w:rsidR="00000000" w:rsidRDefault="00CD66D9">
            <w:pPr>
              <w:autoSpaceDE w:val="0"/>
              <w:jc w:val="right"/>
            </w:pPr>
            <w:r>
              <w:t>3</w:t>
            </w:r>
          </w:p>
        </w:tc>
      </w:tr>
    </w:tbl>
    <w:p w:rsidR="00000000" w:rsidRDefault="00CD66D9">
      <w:pPr>
        <w:jc w:val="center"/>
        <w:rPr>
          <w:b/>
          <w:bCs/>
        </w:rPr>
      </w:pPr>
      <w:r>
        <w:rPr>
          <w:b/>
          <w:bCs/>
        </w:rPr>
        <w:t>Receivables from Smith's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18</w:t>
            </w:r>
          </w:p>
        </w:tc>
        <w:tc>
          <w:tcPr>
            <w:tcW w:w="1235" w:type="dxa"/>
            <w:shd w:val="clear" w:color="auto" w:fill="auto"/>
            <w:vAlign w:val="bottom"/>
          </w:tcPr>
          <w:p w:rsidR="00000000" w:rsidRDefault="00CD66D9">
            <w:pPr>
              <w:autoSpaceDE w:val="0"/>
              <w:jc w:val="left"/>
            </w:pPr>
            <w:r>
              <w:t>Jan, 7</w:t>
            </w:r>
          </w:p>
        </w:tc>
        <w:tc>
          <w:tcPr>
            <w:tcW w:w="2565" w:type="dxa"/>
            <w:shd w:val="clear" w:color="auto" w:fill="auto"/>
            <w:vAlign w:val="bottom"/>
          </w:tcPr>
          <w:p w:rsidR="00000000" w:rsidRDefault="00CD66D9">
            <w:pPr>
              <w:autoSpaceDE w:val="0"/>
              <w:jc w:val="left"/>
            </w:pPr>
            <w:r>
              <w:t>By Cash a/c</w:t>
            </w:r>
          </w:p>
        </w:tc>
        <w:tc>
          <w:tcPr>
            <w:tcW w:w="1265" w:type="dxa"/>
            <w:shd w:val="clear" w:color="auto" w:fill="auto"/>
            <w:vAlign w:val="bottom"/>
          </w:tcPr>
          <w:p w:rsidR="00000000" w:rsidRDefault="00CD66D9">
            <w:pPr>
              <w:autoSpaceDE w:val="0"/>
              <w:jc w:val="right"/>
            </w:pPr>
            <w:r>
              <w:t>18</w:t>
            </w:r>
          </w:p>
        </w:tc>
      </w:tr>
    </w:tbl>
    <w:p w:rsidR="00000000" w:rsidRDefault="00CD66D9">
      <w:pPr>
        <w:jc w:val="center"/>
        <w:rPr>
          <w:b/>
          <w:bCs/>
        </w:rPr>
      </w:pPr>
      <w:r>
        <w:rPr>
          <w:b/>
          <w:bCs/>
        </w:rPr>
        <w:t>Receivables from Harvey's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1</w:t>
            </w:r>
          </w:p>
        </w:tc>
        <w:tc>
          <w:tcPr>
            <w:tcW w:w="1738" w:type="dxa"/>
            <w:shd w:val="clear" w:color="auto" w:fill="auto"/>
            <w:vAlign w:val="bottom"/>
          </w:tcPr>
          <w:p w:rsidR="00000000" w:rsidRDefault="00CD66D9">
            <w:pPr>
              <w:autoSpaceDE w:val="0"/>
              <w:jc w:val="left"/>
            </w:pPr>
            <w:r>
              <w:t>To Bal</w:t>
            </w:r>
            <w:r>
              <w:t>ance b/d</w:t>
            </w:r>
          </w:p>
        </w:tc>
        <w:tc>
          <w:tcPr>
            <w:tcW w:w="1264" w:type="dxa"/>
            <w:shd w:val="clear" w:color="auto" w:fill="auto"/>
            <w:vAlign w:val="bottom"/>
          </w:tcPr>
          <w:p w:rsidR="00000000" w:rsidRDefault="00CD66D9">
            <w:pPr>
              <w:autoSpaceDE w:val="0"/>
              <w:jc w:val="right"/>
            </w:pPr>
            <w:r>
              <w:t>39</w:t>
            </w:r>
          </w:p>
        </w:tc>
        <w:tc>
          <w:tcPr>
            <w:tcW w:w="1235" w:type="dxa"/>
            <w:shd w:val="clear" w:color="auto" w:fill="auto"/>
            <w:vAlign w:val="bottom"/>
          </w:tcPr>
          <w:p w:rsidR="00000000" w:rsidRDefault="00CD66D9">
            <w:pPr>
              <w:autoSpaceDE w:val="0"/>
              <w:jc w:val="left"/>
            </w:pPr>
            <w:r>
              <w:t>Jan, 23</w:t>
            </w:r>
          </w:p>
        </w:tc>
        <w:tc>
          <w:tcPr>
            <w:tcW w:w="2565" w:type="dxa"/>
            <w:shd w:val="clear" w:color="auto" w:fill="auto"/>
            <w:vAlign w:val="bottom"/>
          </w:tcPr>
          <w:p w:rsidR="00000000" w:rsidRDefault="00CD66D9">
            <w:pPr>
              <w:autoSpaceDE w:val="0"/>
              <w:jc w:val="left"/>
            </w:pPr>
            <w:r>
              <w:t>By Cash a/c</w:t>
            </w:r>
          </w:p>
        </w:tc>
        <w:tc>
          <w:tcPr>
            <w:tcW w:w="1265" w:type="dxa"/>
            <w:shd w:val="clear" w:color="auto" w:fill="auto"/>
            <w:vAlign w:val="bottom"/>
          </w:tcPr>
          <w:p w:rsidR="00000000" w:rsidRDefault="00CD66D9">
            <w:pPr>
              <w:autoSpaceDE w:val="0"/>
              <w:jc w:val="right"/>
            </w:pPr>
            <w:r>
              <w:t>25</w:t>
            </w:r>
          </w:p>
        </w:tc>
      </w:tr>
      <w:tr w:rsidR="00000000">
        <w:trPr>
          <w:trHeight w:val="242"/>
        </w:trPr>
        <w:tc>
          <w:tcPr>
            <w:tcW w:w="1293" w:type="dxa"/>
            <w:shd w:val="clear" w:color="auto" w:fill="auto"/>
            <w:vAlign w:val="bottom"/>
          </w:tcPr>
          <w:p w:rsidR="00000000" w:rsidRDefault="00CD66D9">
            <w:pPr>
              <w:autoSpaceDE w:val="0"/>
              <w:jc w:val="left"/>
            </w:pPr>
            <w:r>
              <w:t xml:space="preserve">Jan, 2 </w:t>
            </w:r>
          </w:p>
        </w:tc>
        <w:tc>
          <w:tcPr>
            <w:tcW w:w="1738" w:type="dxa"/>
            <w:shd w:val="clear" w:color="auto" w:fill="auto"/>
            <w:vAlign w:val="bottom"/>
          </w:tcPr>
          <w:p w:rsidR="00000000" w:rsidRDefault="00CD66D9">
            <w:pPr>
              <w:autoSpaceDE w:val="0"/>
              <w:jc w:val="left"/>
            </w:pPr>
            <w:r>
              <w:t>To Sales a/c</w:t>
            </w:r>
          </w:p>
        </w:tc>
        <w:tc>
          <w:tcPr>
            <w:tcW w:w="1264" w:type="dxa"/>
            <w:shd w:val="clear" w:color="auto" w:fill="auto"/>
            <w:vAlign w:val="bottom"/>
          </w:tcPr>
          <w:p w:rsidR="00000000" w:rsidRDefault="00CD66D9">
            <w:pPr>
              <w:autoSpaceDE w:val="0"/>
              <w:jc w:val="right"/>
            </w:pPr>
            <w:r>
              <w:t>124</w:t>
            </w:r>
          </w:p>
        </w:tc>
        <w:tc>
          <w:tcPr>
            <w:tcW w:w="1235" w:type="dxa"/>
            <w:shd w:val="clear" w:color="auto" w:fill="auto"/>
            <w:vAlign w:val="bottom"/>
          </w:tcPr>
          <w:p w:rsidR="00000000" w:rsidRDefault="00CD66D9">
            <w:pPr>
              <w:autoSpaceDE w:val="0"/>
              <w:jc w:val="left"/>
            </w:pPr>
            <w:r>
              <w:t>Jan, 31</w:t>
            </w:r>
          </w:p>
        </w:tc>
        <w:tc>
          <w:tcPr>
            <w:tcW w:w="2565" w:type="dxa"/>
            <w:shd w:val="clear" w:color="auto" w:fill="auto"/>
            <w:vAlign w:val="bottom"/>
          </w:tcPr>
          <w:p w:rsidR="00000000" w:rsidRDefault="00CD66D9">
            <w:pPr>
              <w:autoSpaceDE w:val="0"/>
              <w:jc w:val="left"/>
            </w:pPr>
            <w:r>
              <w:t>By Balance c/d</w:t>
            </w:r>
          </w:p>
        </w:tc>
        <w:tc>
          <w:tcPr>
            <w:tcW w:w="1265" w:type="dxa"/>
            <w:shd w:val="clear" w:color="auto" w:fill="auto"/>
            <w:vAlign w:val="bottom"/>
          </w:tcPr>
          <w:p w:rsidR="00000000" w:rsidRDefault="00CD66D9">
            <w:pPr>
              <w:autoSpaceDE w:val="0"/>
              <w:jc w:val="right"/>
            </w:pPr>
            <w:r>
              <w:t>138</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jc w:val="right"/>
            </w:pPr>
            <w:r>
              <w:t>163</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163</w:t>
            </w:r>
          </w:p>
        </w:tc>
      </w:tr>
      <w:tr w:rsidR="00000000">
        <w:trPr>
          <w:trHeight w:val="242"/>
        </w:trPr>
        <w:tc>
          <w:tcPr>
            <w:tcW w:w="1293" w:type="dxa"/>
            <w:shd w:val="clear" w:color="auto" w:fill="auto"/>
            <w:vAlign w:val="bottom"/>
          </w:tcPr>
          <w:p w:rsidR="00000000" w:rsidRDefault="00CD66D9">
            <w:pPr>
              <w:autoSpaceDE w:val="0"/>
              <w:jc w:val="left"/>
            </w:pPr>
            <w:r>
              <w:t>Feb, 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138</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Receivables from Moon's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26</w:t>
            </w:r>
          </w:p>
        </w:tc>
        <w:tc>
          <w:tcPr>
            <w:tcW w:w="1235" w:type="dxa"/>
            <w:shd w:val="clear" w:color="auto" w:fill="auto"/>
            <w:vAlign w:val="bottom"/>
          </w:tcPr>
          <w:p w:rsidR="00000000" w:rsidRDefault="00CD66D9">
            <w:pPr>
              <w:autoSpaceDE w:val="0"/>
              <w:jc w:val="left"/>
            </w:pPr>
            <w:r>
              <w:t>Jan, 31</w:t>
            </w:r>
          </w:p>
        </w:tc>
        <w:tc>
          <w:tcPr>
            <w:tcW w:w="2565" w:type="dxa"/>
            <w:shd w:val="clear" w:color="auto" w:fill="auto"/>
            <w:vAlign w:val="bottom"/>
          </w:tcPr>
          <w:p w:rsidR="00000000" w:rsidRDefault="00CD66D9">
            <w:pPr>
              <w:autoSpaceDE w:val="0"/>
              <w:jc w:val="left"/>
            </w:pPr>
            <w:r>
              <w:t>By Bala</w:t>
            </w:r>
            <w:r>
              <w:t>nce c/d</w:t>
            </w:r>
          </w:p>
        </w:tc>
        <w:tc>
          <w:tcPr>
            <w:tcW w:w="1265" w:type="dxa"/>
            <w:shd w:val="clear" w:color="auto" w:fill="auto"/>
            <w:vAlign w:val="bottom"/>
          </w:tcPr>
          <w:p w:rsidR="00000000" w:rsidRDefault="00CD66D9">
            <w:pPr>
              <w:autoSpaceDE w:val="0"/>
              <w:jc w:val="right"/>
            </w:pPr>
            <w:r>
              <w:t>26</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jc w:val="left"/>
            </w:pPr>
            <w:r>
              <w:t>Feb, 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26</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Payable to Rich's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Jan, 15</w:t>
            </w:r>
          </w:p>
        </w:tc>
        <w:tc>
          <w:tcPr>
            <w:tcW w:w="1738" w:type="dxa"/>
            <w:shd w:val="clear" w:color="auto" w:fill="auto"/>
            <w:vAlign w:val="bottom"/>
          </w:tcPr>
          <w:p w:rsidR="00000000" w:rsidRDefault="00CD66D9">
            <w:pPr>
              <w:autoSpaceDE w:val="0"/>
              <w:jc w:val="left"/>
            </w:pPr>
            <w:r>
              <w:t xml:space="preserve">To cash a/c </w:t>
            </w:r>
          </w:p>
        </w:tc>
        <w:tc>
          <w:tcPr>
            <w:tcW w:w="1264" w:type="dxa"/>
            <w:shd w:val="clear" w:color="auto" w:fill="auto"/>
            <w:vAlign w:val="bottom"/>
          </w:tcPr>
          <w:p w:rsidR="00000000" w:rsidRDefault="00CD66D9">
            <w:pPr>
              <w:autoSpaceDE w:val="0"/>
              <w:jc w:val="right"/>
            </w:pPr>
            <w:r>
              <w:t>162</w:t>
            </w:r>
          </w:p>
        </w:tc>
        <w:tc>
          <w:tcPr>
            <w:tcW w:w="1235" w:type="dxa"/>
            <w:shd w:val="clear" w:color="auto" w:fill="auto"/>
            <w:vAlign w:val="bottom"/>
          </w:tcPr>
          <w:p w:rsidR="00000000" w:rsidRDefault="00CD66D9">
            <w:pPr>
              <w:autoSpaceDE w:val="0"/>
              <w:jc w:val="left"/>
            </w:pPr>
            <w:r>
              <w:t xml:space="preserve">Jan, 1 </w:t>
            </w:r>
          </w:p>
        </w:tc>
        <w:tc>
          <w:tcPr>
            <w:tcW w:w="2565" w:type="dxa"/>
            <w:shd w:val="clear" w:color="auto" w:fill="auto"/>
            <w:vAlign w:val="bottom"/>
          </w:tcPr>
          <w:p w:rsidR="00000000" w:rsidRDefault="00CD66D9">
            <w:pPr>
              <w:autoSpaceDE w:val="0"/>
              <w:jc w:val="left"/>
            </w:pPr>
            <w:r>
              <w:t>By Balance b/d</w:t>
            </w:r>
          </w:p>
        </w:tc>
        <w:tc>
          <w:tcPr>
            <w:tcW w:w="1265" w:type="dxa"/>
            <w:shd w:val="clear" w:color="auto" w:fill="auto"/>
            <w:vAlign w:val="bottom"/>
          </w:tcPr>
          <w:p w:rsidR="00000000" w:rsidRDefault="00CD66D9">
            <w:pPr>
              <w:autoSpaceDE w:val="0"/>
              <w:jc w:val="right"/>
            </w:pPr>
            <w:r>
              <w:t>12</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jc w:val="left"/>
            </w:pPr>
            <w:r>
              <w:t>Jan, 5</w:t>
            </w:r>
          </w:p>
        </w:tc>
        <w:tc>
          <w:tcPr>
            <w:tcW w:w="2565" w:type="dxa"/>
            <w:shd w:val="clear" w:color="auto" w:fill="auto"/>
            <w:vAlign w:val="bottom"/>
          </w:tcPr>
          <w:p w:rsidR="00000000" w:rsidRDefault="00CD66D9">
            <w:pPr>
              <w:autoSpaceDE w:val="0"/>
              <w:jc w:val="left"/>
            </w:pPr>
            <w:r>
              <w:t>By purchase a/c</w:t>
            </w:r>
          </w:p>
        </w:tc>
        <w:tc>
          <w:tcPr>
            <w:tcW w:w="1265" w:type="dxa"/>
            <w:shd w:val="clear" w:color="auto" w:fill="auto"/>
            <w:vAlign w:val="bottom"/>
          </w:tcPr>
          <w:p w:rsidR="00000000" w:rsidRDefault="00CD66D9">
            <w:pPr>
              <w:autoSpaceDE w:val="0"/>
              <w:jc w:val="right"/>
            </w:pPr>
            <w:r>
              <w:t>150</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jc w:val="right"/>
            </w:pPr>
            <w:r>
              <w:t>162</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jc w:val="right"/>
            </w:pPr>
            <w:r>
              <w:t>162</w:t>
            </w:r>
          </w:p>
        </w:tc>
      </w:tr>
    </w:tbl>
    <w:p w:rsidR="00000000" w:rsidRDefault="00CD66D9">
      <w:pPr>
        <w:jc w:val="center"/>
        <w:rPr>
          <w:b/>
          <w:bCs/>
        </w:rPr>
      </w:pPr>
      <w:r>
        <w:rPr>
          <w:b/>
          <w:bCs/>
        </w:rPr>
        <w:t>Payable to Max's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w:t>
            </w:r>
            <w:r>
              <w:rPr>
                <w:b/>
                <w:bCs/>
              </w:rPr>
              <w:t>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lastRenderedPageBreak/>
              <w:t>Jan, 9</w:t>
            </w:r>
          </w:p>
        </w:tc>
        <w:tc>
          <w:tcPr>
            <w:tcW w:w="1738" w:type="dxa"/>
            <w:shd w:val="clear" w:color="auto" w:fill="auto"/>
            <w:vAlign w:val="bottom"/>
          </w:tcPr>
          <w:p w:rsidR="00000000" w:rsidRDefault="00CD66D9">
            <w:pPr>
              <w:autoSpaceDE w:val="0"/>
              <w:jc w:val="left"/>
            </w:pPr>
            <w:r>
              <w:t>To cash a/c</w:t>
            </w:r>
          </w:p>
        </w:tc>
        <w:tc>
          <w:tcPr>
            <w:tcW w:w="1264" w:type="dxa"/>
            <w:shd w:val="clear" w:color="auto" w:fill="auto"/>
            <w:vAlign w:val="bottom"/>
          </w:tcPr>
          <w:p w:rsidR="00000000" w:rsidRDefault="00CD66D9">
            <w:pPr>
              <w:autoSpaceDE w:val="0"/>
              <w:jc w:val="right"/>
            </w:pPr>
            <w:r>
              <w:t>21</w:t>
            </w:r>
          </w:p>
        </w:tc>
        <w:tc>
          <w:tcPr>
            <w:tcW w:w="1235" w:type="dxa"/>
            <w:shd w:val="clear" w:color="auto" w:fill="auto"/>
            <w:vAlign w:val="bottom"/>
          </w:tcPr>
          <w:p w:rsidR="00000000" w:rsidRDefault="00CD66D9">
            <w:pPr>
              <w:autoSpaceDE w:val="0"/>
              <w:jc w:val="left"/>
            </w:pPr>
            <w:r>
              <w:t xml:space="preserve">Jan, 1 </w:t>
            </w:r>
          </w:p>
        </w:tc>
        <w:tc>
          <w:tcPr>
            <w:tcW w:w="2565" w:type="dxa"/>
            <w:shd w:val="clear" w:color="auto" w:fill="auto"/>
            <w:vAlign w:val="bottom"/>
          </w:tcPr>
          <w:p w:rsidR="00000000" w:rsidRDefault="00CD66D9">
            <w:pPr>
              <w:autoSpaceDE w:val="0"/>
              <w:jc w:val="left"/>
            </w:pPr>
            <w:r>
              <w:t>By Balance b/d</w:t>
            </w:r>
          </w:p>
        </w:tc>
        <w:tc>
          <w:tcPr>
            <w:tcW w:w="1265" w:type="dxa"/>
            <w:shd w:val="clear" w:color="auto" w:fill="auto"/>
            <w:vAlign w:val="bottom"/>
          </w:tcPr>
          <w:p w:rsidR="00000000" w:rsidRDefault="00CD66D9">
            <w:pPr>
              <w:autoSpaceDE w:val="0"/>
              <w:jc w:val="right"/>
            </w:pPr>
            <w:r>
              <w:t>21</w:t>
            </w:r>
          </w:p>
        </w:tc>
      </w:tr>
    </w:tbl>
    <w:p w:rsidR="00000000" w:rsidRDefault="00CD66D9">
      <w:pPr>
        <w:jc w:val="center"/>
        <w:rPr>
          <w:b/>
          <w:bCs/>
        </w:rPr>
      </w:pPr>
      <w:r>
        <w:rPr>
          <w:b/>
          <w:bCs/>
        </w:rPr>
        <w:t>Inventory a/c</w:t>
      </w:r>
    </w:p>
    <w:tbl>
      <w:tblPr>
        <w:tblW w:w="0" w:type="auto"/>
        <w:tblInd w:w="30" w:type="dxa"/>
        <w:tblLayout w:type="fixed"/>
        <w:tblCellMar>
          <w:left w:w="30" w:type="dxa"/>
          <w:right w:w="30" w:type="dxa"/>
        </w:tblCellMar>
        <w:tblLook w:val="0000" w:firstRow="0" w:lastRow="0" w:firstColumn="0" w:lastColumn="0" w:noHBand="0" w:noVBand="0"/>
      </w:tblPr>
      <w:tblGrid>
        <w:gridCol w:w="1293"/>
        <w:gridCol w:w="1738"/>
        <w:gridCol w:w="1264"/>
        <w:gridCol w:w="1235"/>
        <w:gridCol w:w="2565"/>
        <w:gridCol w:w="1265"/>
      </w:tblGrid>
      <w:tr w:rsidR="00000000">
        <w:trPr>
          <w:trHeight w:val="242"/>
        </w:trPr>
        <w:tc>
          <w:tcPr>
            <w:tcW w:w="1293" w:type="dxa"/>
            <w:shd w:val="clear" w:color="auto" w:fill="auto"/>
            <w:vAlign w:val="bottom"/>
          </w:tcPr>
          <w:p w:rsidR="00000000" w:rsidRDefault="00CD66D9">
            <w:pPr>
              <w:autoSpaceDE w:val="0"/>
              <w:jc w:val="left"/>
              <w:rPr>
                <w:b/>
                <w:bCs/>
              </w:rPr>
            </w:pPr>
            <w:r>
              <w:rPr>
                <w:b/>
                <w:bCs/>
              </w:rPr>
              <w:t xml:space="preserve">Date </w:t>
            </w:r>
          </w:p>
        </w:tc>
        <w:tc>
          <w:tcPr>
            <w:tcW w:w="1738" w:type="dxa"/>
            <w:shd w:val="clear" w:color="auto" w:fill="auto"/>
            <w:vAlign w:val="bottom"/>
          </w:tcPr>
          <w:p w:rsidR="00000000" w:rsidRDefault="00CD66D9">
            <w:pPr>
              <w:autoSpaceDE w:val="0"/>
              <w:jc w:val="left"/>
              <w:rPr>
                <w:b/>
                <w:bCs/>
              </w:rPr>
            </w:pPr>
            <w:r>
              <w:rPr>
                <w:b/>
                <w:bCs/>
              </w:rPr>
              <w:t>Particular</w:t>
            </w:r>
          </w:p>
        </w:tc>
        <w:tc>
          <w:tcPr>
            <w:tcW w:w="1264" w:type="dxa"/>
            <w:shd w:val="clear" w:color="auto" w:fill="auto"/>
            <w:vAlign w:val="bottom"/>
          </w:tcPr>
          <w:p w:rsidR="00000000" w:rsidRDefault="00CD66D9">
            <w:pPr>
              <w:autoSpaceDE w:val="0"/>
              <w:jc w:val="left"/>
              <w:rPr>
                <w:b/>
                <w:bCs/>
              </w:rPr>
            </w:pPr>
            <w:r>
              <w:rPr>
                <w:b/>
                <w:bCs/>
              </w:rPr>
              <w:t>Amount (£)</w:t>
            </w:r>
          </w:p>
        </w:tc>
        <w:tc>
          <w:tcPr>
            <w:tcW w:w="1235" w:type="dxa"/>
            <w:shd w:val="clear" w:color="auto" w:fill="auto"/>
            <w:vAlign w:val="bottom"/>
          </w:tcPr>
          <w:p w:rsidR="00000000" w:rsidRDefault="00CD66D9">
            <w:pPr>
              <w:autoSpaceDE w:val="0"/>
              <w:jc w:val="left"/>
              <w:rPr>
                <w:b/>
                <w:bCs/>
              </w:rPr>
            </w:pPr>
            <w:r>
              <w:rPr>
                <w:b/>
                <w:bCs/>
              </w:rPr>
              <w:t>Date</w:t>
            </w:r>
          </w:p>
        </w:tc>
        <w:tc>
          <w:tcPr>
            <w:tcW w:w="2565" w:type="dxa"/>
            <w:shd w:val="clear" w:color="auto" w:fill="auto"/>
            <w:vAlign w:val="bottom"/>
          </w:tcPr>
          <w:p w:rsidR="00000000" w:rsidRDefault="00CD66D9">
            <w:pPr>
              <w:autoSpaceDE w:val="0"/>
              <w:jc w:val="left"/>
              <w:rPr>
                <w:b/>
                <w:bCs/>
              </w:rPr>
            </w:pPr>
            <w:r>
              <w:rPr>
                <w:b/>
                <w:bCs/>
              </w:rPr>
              <w:t>Particular</w:t>
            </w:r>
          </w:p>
        </w:tc>
        <w:tc>
          <w:tcPr>
            <w:tcW w:w="1265" w:type="dxa"/>
            <w:shd w:val="clear" w:color="auto" w:fill="auto"/>
            <w:vAlign w:val="bottom"/>
          </w:tcPr>
          <w:p w:rsidR="00000000" w:rsidRDefault="00CD66D9">
            <w:pPr>
              <w:autoSpaceDE w:val="0"/>
              <w:jc w:val="left"/>
            </w:pPr>
            <w:r>
              <w:rPr>
                <w:b/>
                <w:bCs/>
              </w:rPr>
              <w:t>Amount (£)</w:t>
            </w:r>
          </w:p>
        </w:tc>
      </w:tr>
      <w:tr w:rsidR="00000000">
        <w:trPr>
          <w:trHeight w:val="242"/>
        </w:trPr>
        <w:tc>
          <w:tcPr>
            <w:tcW w:w="1293" w:type="dxa"/>
            <w:shd w:val="clear" w:color="auto" w:fill="auto"/>
            <w:vAlign w:val="bottom"/>
          </w:tcPr>
          <w:p w:rsidR="00000000" w:rsidRDefault="00CD66D9">
            <w:pPr>
              <w:autoSpaceDE w:val="0"/>
              <w:jc w:val="left"/>
            </w:pPr>
            <w:r>
              <w:t xml:space="preserve">Jan, 1 </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458</w:t>
            </w:r>
          </w:p>
        </w:tc>
        <w:tc>
          <w:tcPr>
            <w:tcW w:w="1235" w:type="dxa"/>
            <w:shd w:val="clear" w:color="auto" w:fill="auto"/>
            <w:vAlign w:val="bottom"/>
          </w:tcPr>
          <w:p w:rsidR="00000000" w:rsidRDefault="00CD66D9">
            <w:pPr>
              <w:autoSpaceDE w:val="0"/>
              <w:jc w:val="left"/>
            </w:pPr>
            <w:r>
              <w:t>Jan, 31</w:t>
            </w:r>
          </w:p>
        </w:tc>
        <w:tc>
          <w:tcPr>
            <w:tcW w:w="2565" w:type="dxa"/>
            <w:shd w:val="clear" w:color="auto" w:fill="auto"/>
            <w:vAlign w:val="bottom"/>
          </w:tcPr>
          <w:p w:rsidR="00000000" w:rsidRDefault="00CD66D9">
            <w:pPr>
              <w:autoSpaceDE w:val="0"/>
              <w:jc w:val="left"/>
            </w:pPr>
            <w:r>
              <w:t>By Trading a/c</w:t>
            </w:r>
          </w:p>
        </w:tc>
        <w:tc>
          <w:tcPr>
            <w:tcW w:w="1265" w:type="dxa"/>
            <w:shd w:val="clear" w:color="auto" w:fill="auto"/>
            <w:vAlign w:val="bottom"/>
          </w:tcPr>
          <w:p w:rsidR="00000000" w:rsidRDefault="00CD66D9">
            <w:pPr>
              <w:autoSpaceDE w:val="0"/>
              <w:jc w:val="right"/>
            </w:pPr>
            <w:r>
              <w:t>458</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jc w:val="left"/>
            </w:pPr>
            <w:r>
              <w:t>Jan, 31</w:t>
            </w:r>
          </w:p>
        </w:tc>
        <w:tc>
          <w:tcPr>
            <w:tcW w:w="1738" w:type="dxa"/>
            <w:shd w:val="clear" w:color="auto" w:fill="auto"/>
            <w:vAlign w:val="bottom"/>
          </w:tcPr>
          <w:p w:rsidR="00000000" w:rsidRDefault="00CD66D9">
            <w:pPr>
              <w:autoSpaceDE w:val="0"/>
              <w:jc w:val="left"/>
            </w:pPr>
            <w:r>
              <w:t>To Trading a/c</w:t>
            </w:r>
          </w:p>
        </w:tc>
        <w:tc>
          <w:tcPr>
            <w:tcW w:w="1264" w:type="dxa"/>
            <w:shd w:val="clear" w:color="auto" w:fill="auto"/>
            <w:vAlign w:val="bottom"/>
          </w:tcPr>
          <w:p w:rsidR="00000000" w:rsidRDefault="00CD66D9">
            <w:pPr>
              <w:autoSpaceDE w:val="0"/>
              <w:jc w:val="right"/>
            </w:pPr>
            <w:r>
              <w:t>374</w:t>
            </w:r>
          </w:p>
        </w:tc>
        <w:tc>
          <w:tcPr>
            <w:tcW w:w="1235" w:type="dxa"/>
            <w:shd w:val="clear" w:color="auto" w:fill="auto"/>
            <w:vAlign w:val="bottom"/>
          </w:tcPr>
          <w:p w:rsidR="00000000" w:rsidRDefault="00CD66D9">
            <w:pPr>
              <w:autoSpaceDE w:val="0"/>
              <w:jc w:val="left"/>
            </w:pPr>
            <w:r>
              <w:t xml:space="preserve">Jan, </w:t>
            </w:r>
            <w:r>
              <w:t>31</w:t>
            </w:r>
          </w:p>
        </w:tc>
        <w:tc>
          <w:tcPr>
            <w:tcW w:w="2565" w:type="dxa"/>
            <w:shd w:val="clear" w:color="auto" w:fill="auto"/>
            <w:vAlign w:val="bottom"/>
          </w:tcPr>
          <w:p w:rsidR="00000000" w:rsidRDefault="00CD66D9">
            <w:pPr>
              <w:autoSpaceDE w:val="0"/>
              <w:jc w:val="left"/>
            </w:pPr>
            <w:r>
              <w:t>By Balance c/d</w:t>
            </w:r>
          </w:p>
        </w:tc>
        <w:tc>
          <w:tcPr>
            <w:tcW w:w="1265" w:type="dxa"/>
            <w:shd w:val="clear" w:color="auto" w:fill="auto"/>
            <w:vAlign w:val="bottom"/>
          </w:tcPr>
          <w:p w:rsidR="00000000" w:rsidRDefault="00CD66D9">
            <w:pPr>
              <w:autoSpaceDE w:val="0"/>
              <w:jc w:val="right"/>
            </w:pPr>
            <w:r>
              <w:t>374</w:t>
            </w:r>
          </w:p>
        </w:tc>
      </w:tr>
      <w:tr w:rsidR="00000000">
        <w:trPr>
          <w:trHeight w:val="242"/>
        </w:trPr>
        <w:tc>
          <w:tcPr>
            <w:tcW w:w="1293" w:type="dxa"/>
            <w:shd w:val="clear" w:color="auto" w:fill="auto"/>
            <w:vAlign w:val="bottom"/>
          </w:tcPr>
          <w:p w:rsidR="00000000" w:rsidRDefault="00CD66D9">
            <w:pPr>
              <w:autoSpaceDE w:val="0"/>
              <w:snapToGrid w:val="0"/>
              <w:jc w:val="left"/>
            </w:pPr>
          </w:p>
        </w:tc>
        <w:tc>
          <w:tcPr>
            <w:tcW w:w="1738" w:type="dxa"/>
            <w:shd w:val="clear" w:color="auto" w:fill="auto"/>
            <w:vAlign w:val="bottom"/>
          </w:tcPr>
          <w:p w:rsidR="00000000" w:rsidRDefault="00CD66D9">
            <w:pPr>
              <w:autoSpaceDE w:val="0"/>
              <w:snapToGrid w:val="0"/>
              <w:jc w:val="left"/>
            </w:pPr>
          </w:p>
        </w:tc>
        <w:tc>
          <w:tcPr>
            <w:tcW w:w="1264" w:type="dxa"/>
            <w:shd w:val="clear" w:color="auto" w:fill="auto"/>
            <w:vAlign w:val="bottom"/>
          </w:tcPr>
          <w:p w:rsidR="00000000" w:rsidRDefault="00CD66D9">
            <w:pPr>
              <w:autoSpaceDE w:val="0"/>
              <w:snapToGrid w:val="0"/>
              <w:jc w:val="left"/>
            </w:pP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r w:rsidR="00000000">
        <w:trPr>
          <w:trHeight w:val="242"/>
        </w:trPr>
        <w:tc>
          <w:tcPr>
            <w:tcW w:w="1293" w:type="dxa"/>
            <w:shd w:val="clear" w:color="auto" w:fill="auto"/>
            <w:vAlign w:val="bottom"/>
          </w:tcPr>
          <w:p w:rsidR="00000000" w:rsidRDefault="00CD66D9">
            <w:pPr>
              <w:autoSpaceDE w:val="0"/>
              <w:jc w:val="left"/>
            </w:pPr>
            <w:r>
              <w:t>Feb, 1</w:t>
            </w:r>
          </w:p>
        </w:tc>
        <w:tc>
          <w:tcPr>
            <w:tcW w:w="1738" w:type="dxa"/>
            <w:shd w:val="clear" w:color="auto" w:fill="auto"/>
            <w:vAlign w:val="bottom"/>
          </w:tcPr>
          <w:p w:rsidR="00000000" w:rsidRDefault="00CD66D9">
            <w:pPr>
              <w:autoSpaceDE w:val="0"/>
              <w:jc w:val="left"/>
            </w:pPr>
            <w:r>
              <w:t>To Balance b/d</w:t>
            </w:r>
          </w:p>
        </w:tc>
        <w:tc>
          <w:tcPr>
            <w:tcW w:w="1264" w:type="dxa"/>
            <w:shd w:val="clear" w:color="auto" w:fill="auto"/>
            <w:vAlign w:val="bottom"/>
          </w:tcPr>
          <w:p w:rsidR="00000000" w:rsidRDefault="00CD66D9">
            <w:pPr>
              <w:autoSpaceDE w:val="0"/>
              <w:jc w:val="right"/>
            </w:pPr>
            <w:r>
              <w:t>374</w:t>
            </w:r>
          </w:p>
        </w:tc>
        <w:tc>
          <w:tcPr>
            <w:tcW w:w="1235" w:type="dxa"/>
            <w:shd w:val="clear" w:color="auto" w:fill="auto"/>
            <w:vAlign w:val="bottom"/>
          </w:tcPr>
          <w:p w:rsidR="00000000" w:rsidRDefault="00CD66D9">
            <w:pPr>
              <w:autoSpaceDE w:val="0"/>
              <w:snapToGrid w:val="0"/>
              <w:jc w:val="left"/>
            </w:pPr>
          </w:p>
        </w:tc>
        <w:tc>
          <w:tcPr>
            <w:tcW w:w="2565" w:type="dxa"/>
            <w:shd w:val="clear" w:color="auto" w:fill="auto"/>
            <w:vAlign w:val="bottom"/>
          </w:tcPr>
          <w:p w:rsidR="00000000" w:rsidRDefault="00CD66D9">
            <w:pPr>
              <w:autoSpaceDE w:val="0"/>
              <w:snapToGrid w:val="0"/>
              <w:jc w:val="left"/>
            </w:pPr>
          </w:p>
        </w:tc>
        <w:tc>
          <w:tcPr>
            <w:tcW w:w="1265" w:type="dxa"/>
            <w:shd w:val="clear" w:color="auto" w:fill="auto"/>
            <w:vAlign w:val="bottom"/>
          </w:tcPr>
          <w:p w:rsidR="00000000" w:rsidRDefault="00CD66D9">
            <w:pPr>
              <w:autoSpaceDE w:val="0"/>
              <w:snapToGrid w:val="0"/>
              <w:jc w:val="left"/>
            </w:pPr>
          </w:p>
        </w:tc>
      </w:tr>
    </w:tbl>
    <w:p w:rsidR="00000000" w:rsidRDefault="00CD66D9">
      <w:pPr>
        <w:jc w:val="center"/>
        <w:rPr>
          <w:b/>
          <w:bCs/>
        </w:rPr>
      </w:pPr>
    </w:p>
    <w:p w:rsidR="00000000" w:rsidRDefault="00CD66D9">
      <w:pPr>
        <w:pStyle w:val="Heading2"/>
        <w:rPr>
          <w:b/>
        </w:rPr>
      </w:pPr>
      <w:bookmarkStart w:id="12" w:name="__RefHeading__18852_243344826"/>
      <w:bookmarkEnd w:id="12"/>
      <w:r>
        <w:rPr>
          <w:bCs w:val="0"/>
        </w:rPr>
        <w:t>(b)</w:t>
      </w:r>
      <w:r>
        <w:t xml:space="preserve"> </w:t>
      </w:r>
      <w:r>
        <w:rPr>
          <w:bCs w:val="0"/>
        </w:rPr>
        <w:t>Trial balance</w:t>
      </w:r>
      <w:r>
        <w:rPr>
          <w:b/>
        </w:rPr>
        <w:t xml:space="preserve"> </w:t>
      </w:r>
      <w:r>
        <w:rPr>
          <w:bCs w:val="0"/>
        </w:rPr>
        <w:t>of Mafuta</w:t>
      </w:r>
    </w:p>
    <w:p w:rsidR="00000000" w:rsidRDefault="00CD66D9">
      <w:pPr>
        <w:jc w:val="center"/>
        <w:rPr>
          <w:b/>
          <w:bCs/>
        </w:rPr>
      </w:pPr>
      <w:r>
        <w:rPr>
          <w:b/>
          <w:bCs/>
        </w:rPr>
        <w:t>Trial Balance at 31 January</w:t>
      </w:r>
    </w:p>
    <w:tbl>
      <w:tblPr>
        <w:tblW w:w="0" w:type="auto"/>
        <w:tblLayout w:type="fixed"/>
        <w:tblCellMar>
          <w:left w:w="30" w:type="dxa"/>
          <w:right w:w="30" w:type="dxa"/>
        </w:tblCellMar>
        <w:tblLook w:val="0000" w:firstRow="0" w:lastRow="0" w:firstColumn="0" w:lastColumn="0" w:noHBand="0" w:noVBand="0"/>
      </w:tblPr>
      <w:tblGrid>
        <w:gridCol w:w="4125"/>
        <w:gridCol w:w="2145"/>
        <w:gridCol w:w="2100"/>
      </w:tblGrid>
      <w:tr w:rsidR="00000000">
        <w:trPr>
          <w:trHeight w:val="242"/>
        </w:trPr>
        <w:tc>
          <w:tcPr>
            <w:tcW w:w="4125" w:type="dxa"/>
            <w:shd w:val="clear" w:color="auto" w:fill="auto"/>
            <w:vAlign w:val="bottom"/>
          </w:tcPr>
          <w:p w:rsidR="00000000" w:rsidRDefault="00CD66D9">
            <w:pPr>
              <w:autoSpaceDE w:val="0"/>
              <w:jc w:val="left"/>
              <w:rPr>
                <w:b/>
                <w:bCs/>
              </w:rPr>
            </w:pPr>
            <w:r>
              <w:rPr>
                <w:b/>
                <w:bCs/>
              </w:rPr>
              <w:t>Particulars</w:t>
            </w:r>
          </w:p>
        </w:tc>
        <w:tc>
          <w:tcPr>
            <w:tcW w:w="2145" w:type="dxa"/>
            <w:shd w:val="clear" w:color="auto" w:fill="auto"/>
            <w:vAlign w:val="bottom"/>
          </w:tcPr>
          <w:p w:rsidR="00000000" w:rsidRDefault="00CD66D9">
            <w:pPr>
              <w:autoSpaceDE w:val="0"/>
              <w:jc w:val="left"/>
              <w:rPr>
                <w:b/>
                <w:bCs/>
              </w:rPr>
            </w:pPr>
            <w:r>
              <w:rPr>
                <w:b/>
                <w:bCs/>
              </w:rPr>
              <w:t>Debit (£)</w:t>
            </w:r>
          </w:p>
        </w:tc>
        <w:tc>
          <w:tcPr>
            <w:tcW w:w="2100" w:type="dxa"/>
            <w:shd w:val="clear" w:color="auto" w:fill="auto"/>
            <w:vAlign w:val="bottom"/>
          </w:tcPr>
          <w:p w:rsidR="00000000" w:rsidRDefault="00CD66D9">
            <w:pPr>
              <w:autoSpaceDE w:val="0"/>
              <w:jc w:val="left"/>
            </w:pPr>
            <w:r>
              <w:rPr>
                <w:b/>
                <w:bCs/>
              </w:rPr>
              <w:t>Credit (£)</w:t>
            </w:r>
          </w:p>
        </w:tc>
      </w:tr>
      <w:tr w:rsidR="00000000">
        <w:trPr>
          <w:trHeight w:val="242"/>
        </w:trPr>
        <w:tc>
          <w:tcPr>
            <w:tcW w:w="4125" w:type="dxa"/>
            <w:shd w:val="clear" w:color="auto" w:fill="auto"/>
            <w:vAlign w:val="bottom"/>
          </w:tcPr>
          <w:p w:rsidR="00000000" w:rsidRDefault="00CD66D9">
            <w:pPr>
              <w:autoSpaceDE w:val="0"/>
              <w:jc w:val="left"/>
            </w:pPr>
            <w:r>
              <w:t>Cash in hand a/c</w:t>
            </w:r>
          </w:p>
        </w:tc>
        <w:tc>
          <w:tcPr>
            <w:tcW w:w="2145" w:type="dxa"/>
            <w:shd w:val="clear" w:color="auto" w:fill="auto"/>
            <w:vAlign w:val="bottom"/>
          </w:tcPr>
          <w:p w:rsidR="00000000" w:rsidRDefault="00CD66D9">
            <w:pPr>
              <w:autoSpaceDE w:val="0"/>
              <w:jc w:val="right"/>
            </w:pPr>
            <w:r>
              <w:t>323</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Capital a/c</w:t>
            </w:r>
          </w:p>
        </w:tc>
        <w:tc>
          <w:tcPr>
            <w:tcW w:w="2145" w:type="dxa"/>
            <w:shd w:val="clear" w:color="auto" w:fill="auto"/>
            <w:vAlign w:val="bottom"/>
          </w:tcPr>
          <w:p w:rsidR="00000000" w:rsidRDefault="00CD66D9">
            <w:pPr>
              <w:autoSpaceDE w:val="0"/>
              <w:snapToGrid w:val="0"/>
              <w:jc w:val="left"/>
            </w:pPr>
          </w:p>
        </w:tc>
        <w:tc>
          <w:tcPr>
            <w:tcW w:w="2100" w:type="dxa"/>
            <w:shd w:val="clear" w:color="auto" w:fill="auto"/>
            <w:vAlign w:val="bottom"/>
          </w:tcPr>
          <w:p w:rsidR="00000000" w:rsidRDefault="00CD66D9">
            <w:pPr>
              <w:autoSpaceDE w:val="0"/>
              <w:jc w:val="right"/>
            </w:pPr>
            <w:r>
              <w:t>1049</w:t>
            </w:r>
          </w:p>
        </w:tc>
      </w:tr>
      <w:tr w:rsidR="00000000">
        <w:trPr>
          <w:trHeight w:val="242"/>
        </w:trPr>
        <w:tc>
          <w:tcPr>
            <w:tcW w:w="4125" w:type="dxa"/>
            <w:shd w:val="clear" w:color="auto" w:fill="auto"/>
            <w:vAlign w:val="bottom"/>
          </w:tcPr>
          <w:p w:rsidR="00000000" w:rsidRDefault="00CD66D9">
            <w:pPr>
              <w:autoSpaceDE w:val="0"/>
              <w:jc w:val="left"/>
            </w:pPr>
            <w:r>
              <w:t>Fixtures and fittings a/c</w:t>
            </w:r>
          </w:p>
        </w:tc>
        <w:tc>
          <w:tcPr>
            <w:tcW w:w="2145" w:type="dxa"/>
            <w:shd w:val="clear" w:color="auto" w:fill="auto"/>
            <w:vAlign w:val="bottom"/>
          </w:tcPr>
          <w:p w:rsidR="00000000" w:rsidRDefault="00CD66D9">
            <w:pPr>
              <w:autoSpaceDE w:val="0"/>
              <w:jc w:val="right"/>
            </w:pPr>
            <w:r>
              <w:t>230</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Sales a/c</w:t>
            </w:r>
          </w:p>
        </w:tc>
        <w:tc>
          <w:tcPr>
            <w:tcW w:w="2145" w:type="dxa"/>
            <w:shd w:val="clear" w:color="auto" w:fill="auto"/>
            <w:vAlign w:val="bottom"/>
          </w:tcPr>
          <w:p w:rsidR="00000000" w:rsidRDefault="00CD66D9">
            <w:pPr>
              <w:autoSpaceDE w:val="0"/>
              <w:snapToGrid w:val="0"/>
              <w:jc w:val="left"/>
            </w:pPr>
          </w:p>
        </w:tc>
        <w:tc>
          <w:tcPr>
            <w:tcW w:w="2100" w:type="dxa"/>
            <w:shd w:val="clear" w:color="auto" w:fill="auto"/>
            <w:vAlign w:val="bottom"/>
          </w:tcPr>
          <w:p w:rsidR="00000000" w:rsidRDefault="00CD66D9">
            <w:pPr>
              <w:autoSpaceDE w:val="0"/>
              <w:jc w:val="right"/>
            </w:pPr>
            <w:r>
              <w:t>412</w:t>
            </w:r>
          </w:p>
        </w:tc>
      </w:tr>
      <w:tr w:rsidR="00000000">
        <w:trPr>
          <w:trHeight w:val="242"/>
        </w:trPr>
        <w:tc>
          <w:tcPr>
            <w:tcW w:w="4125" w:type="dxa"/>
            <w:shd w:val="clear" w:color="auto" w:fill="auto"/>
            <w:vAlign w:val="bottom"/>
          </w:tcPr>
          <w:p w:rsidR="00000000" w:rsidRDefault="00CD66D9">
            <w:pPr>
              <w:autoSpaceDE w:val="0"/>
              <w:jc w:val="left"/>
            </w:pPr>
            <w:r>
              <w:t>Wages a/c</w:t>
            </w:r>
          </w:p>
        </w:tc>
        <w:tc>
          <w:tcPr>
            <w:tcW w:w="2145" w:type="dxa"/>
            <w:shd w:val="clear" w:color="auto" w:fill="auto"/>
            <w:vAlign w:val="bottom"/>
          </w:tcPr>
          <w:p w:rsidR="00000000" w:rsidRDefault="00CD66D9">
            <w:pPr>
              <w:autoSpaceDE w:val="0"/>
              <w:jc w:val="right"/>
            </w:pPr>
            <w:r>
              <w:t>58</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Purchase a/c</w:t>
            </w:r>
          </w:p>
        </w:tc>
        <w:tc>
          <w:tcPr>
            <w:tcW w:w="2145" w:type="dxa"/>
            <w:shd w:val="clear" w:color="auto" w:fill="auto"/>
            <w:vAlign w:val="bottom"/>
          </w:tcPr>
          <w:p w:rsidR="00000000" w:rsidRDefault="00CD66D9">
            <w:pPr>
              <w:autoSpaceDE w:val="0"/>
              <w:jc w:val="right"/>
            </w:pPr>
            <w:r>
              <w:t>225</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Office expenses a/c</w:t>
            </w:r>
          </w:p>
        </w:tc>
        <w:tc>
          <w:tcPr>
            <w:tcW w:w="2145" w:type="dxa"/>
            <w:shd w:val="clear" w:color="auto" w:fill="auto"/>
            <w:vAlign w:val="bottom"/>
          </w:tcPr>
          <w:p w:rsidR="00000000" w:rsidRDefault="00CD66D9">
            <w:pPr>
              <w:autoSpaceDE w:val="0"/>
              <w:jc w:val="right"/>
            </w:pPr>
            <w:r>
              <w:t>3</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Receivables a/c</w:t>
            </w:r>
          </w:p>
        </w:tc>
        <w:tc>
          <w:tcPr>
            <w:tcW w:w="2145" w:type="dxa"/>
            <w:shd w:val="clear" w:color="auto" w:fill="auto"/>
            <w:vAlign w:val="bottom"/>
          </w:tcPr>
          <w:p w:rsidR="00000000" w:rsidRDefault="00CD66D9">
            <w:pPr>
              <w:autoSpaceDE w:val="0"/>
              <w:snapToGrid w:val="0"/>
              <w:jc w:val="left"/>
            </w:pP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Harvey</w:t>
            </w:r>
          </w:p>
        </w:tc>
        <w:tc>
          <w:tcPr>
            <w:tcW w:w="2145" w:type="dxa"/>
            <w:shd w:val="clear" w:color="auto" w:fill="auto"/>
            <w:vAlign w:val="bottom"/>
          </w:tcPr>
          <w:p w:rsidR="00000000" w:rsidRDefault="00CD66D9">
            <w:pPr>
              <w:autoSpaceDE w:val="0"/>
              <w:jc w:val="right"/>
            </w:pPr>
            <w:r>
              <w:t>138</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Moon</w:t>
            </w:r>
          </w:p>
        </w:tc>
        <w:tc>
          <w:tcPr>
            <w:tcW w:w="2145" w:type="dxa"/>
            <w:shd w:val="clear" w:color="auto" w:fill="auto"/>
            <w:vAlign w:val="bottom"/>
          </w:tcPr>
          <w:p w:rsidR="00000000" w:rsidRDefault="00CD66D9">
            <w:pPr>
              <w:autoSpaceDE w:val="0"/>
              <w:jc w:val="right"/>
            </w:pPr>
            <w:r>
              <w:t>26</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Inventory a/c</w:t>
            </w:r>
          </w:p>
        </w:tc>
        <w:tc>
          <w:tcPr>
            <w:tcW w:w="2145" w:type="dxa"/>
            <w:shd w:val="clear" w:color="auto" w:fill="auto"/>
            <w:vAlign w:val="bottom"/>
          </w:tcPr>
          <w:p w:rsidR="00000000" w:rsidRDefault="00CD66D9">
            <w:pPr>
              <w:autoSpaceDE w:val="0"/>
              <w:jc w:val="right"/>
            </w:pPr>
            <w:r>
              <w:t>458</w:t>
            </w:r>
          </w:p>
        </w:tc>
        <w:tc>
          <w:tcPr>
            <w:tcW w:w="2100"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snapToGrid w:val="0"/>
              <w:jc w:val="left"/>
            </w:pPr>
          </w:p>
        </w:tc>
        <w:tc>
          <w:tcPr>
            <w:tcW w:w="2145" w:type="dxa"/>
            <w:shd w:val="clear" w:color="auto" w:fill="auto"/>
            <w:vAlign w:val="bottom"/>
          </w:tcPr>
          <w:p w:rsidR="00000000" w:rsidRDefault="00CD66D9">
            <w:pPr>
              <w:autoSpaceDE w:val="0"/>
              <w:jc w:val="right"/>
              <w:rPr>
                <w:b/>
                <w:bCs/>
              </w:rPr>
            </w:pPr>
            <w:r>
              <w:rPr>
                <w:b/>
                <w:bCs/>
              </w:rPr>
              <w:t>1461</w:t>
            </w:r>
          </w:p>
        </w:tc>
        <w:tc>
          <w:tcPr>
            <w:tcW w:w="2100" w:type="dxa"/>
            <w:shd w:val="clear" w:color="auto" w:fill="auto"/>
            <w:vAlign w:val="bottom"/>
          </w:tcPr>
          <w:p w:rsidR="00000000" w:rsidRDefault="00CD66D9">
            <w:pPr>
              <w:autoSpaceDE w:val="0"/>
              <w:jc w:val="right"/>
            </w:pPr>
            <w:r>
              <w:rPr>
                <w:b/>
                <w:bCs/>
              </w:rPr>
              <w:t>1461</w:t>
            </w:r>
          </w:p>
        </w:tc>
      </w:tr>
    </w:tbl>
    <w:p w:rsidR="00000000" w:rsidRDefault="00CD66D9">
      <w:pPr>
        <w:jc w:val="center"/>
      </w:pPr>
    </w:p>
    <w:p w:rsidR="00000000" w:rsidRDefault="00CD66D9">
      <w:pPr>
        <w:jc w:val="left"/>
      </w:pPr>
      <w:r>
        <w:t>(c) Financial position statement of Mafuta</w:t>
      </w:r>
    </w:p>
    <w:p w:rsidR="00000000" w:rsidRDefault="00CD66D9">
      <w:pPr>
        <w:rPr>
          <w:b/>
          <w:bCs/>
        </w:rPr>
      </w:pPr>
      <w:r>
        <w:tab/>
        <w:t>It is ending procedure of financial statement that represent of financial position of the comp</w:t>
      </w:r>
      <w:r>
        <w:t xml:space="preserve">any. It is also known as balance sheet and it reports an entity's assets, liabilities and the difference in their totals </w:t>
      </w:r>
      <w:r>
        <w:rPr>
          <w:szCs w:val="24"/>
        </w:rPr>
        <w:t>(Aizenman, Jinjarak and Park, 2016)</w:t>
      </w:r>
      <w:r>
        <w:t>. It is more meaningful when it is prepared under the accrual method of accounting. The balance shee</w:t>
      </w:r>
      <w:r>
        <w:t xml:space="preserve">t record the business accounting information on last day of financial year. </w:t>
      </w:r>
    </w:p>
    <w:p w:rsidR="00000000" w:rsidRDefault="00CD66D9">
      <w:pPr>
        <w:jc w:val="center"/>
        <w:rPr>
          <w:b/>
          <w:bCs/>
        </w:rPr>
      </w:pPr>
      <w:r>
        <w:rPr>
          <w:b/>
          <w:bCs/>
        </w:rPr>
        <w:t xml:space="preserve">Statement of Profit and Loss </w:t>
      </w:r>
    </w:p>
    <w:p w:rsidR="00000000" w:rsidRDefault="00CD66D9">
      <w:pPr>
        <w:jc w:val="center"/>
        <w:rPr>
          <w:b/>
          <w:bCs/>
        </w:rPr>
      </w:pPr>
      <w:r>
        <w:rPr>
          <w:b/>
          <w:bCs/>
        </w:rPr>
        <w:t xml:space="preserve">For the month ended 31 January </w:t>
      </w:r>
    </w:p>
    <w:tbl>
      <w:tblPr>
        <w:tblW w:w="0" w:type="auto"/>
        <w:tblLayout w:type="fixed"/>
        <w:tblCellMar>
          <w:left w:w="30" w:type="dxa"/>
          <w:right w:w="30" w:type="dxa"/>
        </w:tblCellMar>
        <w:tblLook w:val="0000" w:firstRow="0" w:lastRow="0" w:firstColumn="0" w:lastColumn="0" w:noHBand="0" w:noVBand="0"/>
      </w:tblPr>
      <w:tblGrid>
        <w:gridCol w:w="4110"/>
        <w:gridCol w:w="2145"/>
        <w:gridCol w:w="2130"/>
      </w:tblGrid>
      <w:tr w:rsidR="00000000">
        <w:trPr>
          <w:trHeight w:val="242"/>
        </w:trPr>
        <w:tc>
          <w:tcPr>
            <w:tcW w:w="4110" w:type="dxa"/>
            <w:shd w:val="clear" w:color="auto" w:fill="auto"/>
            <w:vAlign w:val="bottom"/>
          </w:tcPr>
          <w:p w:rsidR="00000000" w:rsidRDefault="00CD66D9">
            <w:pPr>
              <w:autoSpaceDE w:val="0"/>
              <w:jc w:val="left"/>
            </w:pPr>
            <w:r>
              <w:rPr>
                <w:b/>
                <w:bCs/>
              </w:rPr>
              <w:t xml:space="preserve">Particulars </w:t>
            </w:r>
          </w:p>
        </w:tc>
        <w:tc>
          <w:tcPr>
            <w:tcW w:w="2145" w:type="dxa"/>
            <w:shd w:val="clear" w:color="auto" w:fill="auto"/>
            <w:vAlign w:val="bottom"/>
          </w:tcPr>
          <w:p w:rsidR="00000000" w:rsidRDefault="00CD66D9">
            <w:pPr>
              <w:autoSpaceDE w:val="0"/>
              <w:snapToGrid w:val="0"/>
              <w:jc w:val="left"/>
            </w:pPr>
          </w:p>
        </w:tc>
        <w:tc>
          <w:tcPr>
            <w:tcW w:w="2130" w:type="dxa"/>
            <w:shd w:val="clear" w:color="auto" w:fill="auto"/>
            <w:vAlign w:val="bottom"/>
          </w:tcPr>
          <w:p w:rsidR="00000000" w:rsidRDefault="00CD66D9">
            <w:pPr>
              <w:autoSpaceDE w:val="0"/>
              <w:jc w:val="left"/>
            </w:pPr>
            <w:r>
              <w:rPr>
                <w:b/>
                <w:bCs/>
              </w:rPr>
              <w:t>Amount (£)</w:t>
            </w:r>
          </w:p>
        </w:tc>
      </w:tr>
      <w:tr w:rsidR="00000000">
        <w:trPr>
          <w:trHeight w:val="242"/>
        </w:trPr>
        <w:tc>
          <w:tcPr>
            <w:tcW w:w="4110" w:type="dxa"/>
            <w:shd w:val="clear" w:color="auto" w:fill="auto"/>
            <w:vAlign w:val="bottom"/>
          </w:tcPr>
          <w:p w:rsidR="00000000" w:rsidRDefault="00CD66D9">
            <w:pPr>
              <w:autoSpaceDE w:val="0"/>
              <w:jc w:val="left"/>
            </w:pPr>
            <w:r>
              <w:t xml:space="preserve">Sales </w:t>
            </w:r>
          </w:p>
        </w:tc>
        <w:tc>
          <w:tcPr>
            <w:tcW w:w="2145" w:type="dxa"/>
            <w:shd w:val="clear" w:color="auto" w:fill="auto"/>
            <w:vAlign w:val="bottom"/>
          </w:tcPr>
          <w:p w:rsidR="00000000" w:rsidRDefault="00CD66D9">
            <w:pPr>
              <w:autoSpaceDE w:val="0"/>
              <w:snapToGrid w:val="0"/>
              <w:jc w:val="left"/>
            </w:pPr>
          </w:p>
        </w:tc>
        <w:tc>
          <w:tcPr>
            <w:tcW w:w="2130" w:type="dxa"/>
            <w:shd w:val="clear" w:color="auto" w:fill="auto"/>
            <w:vAlign w:val="bottom"/>
          </w:tcPr>
          <w:p w:rsidR="00000000" w:rsidRDefault="00CD66D9">
            <w:pPr>
              <w:autoSpaceDE w:val="0"/>
              <w:jc w:val="right"/>
            </w:pPr>
            <w:r>
              <w:t>412</w:t>
            </w:r>
          </w:p>
        </w:tc>
      </w:tr>
      <w:tr w:rsidR="00000000">
        <w:trPr>
          <w:trHeight w:val="242"/>
        </w:trPr>
        <w:tc>
          <w:tcPr>
            <w:tcW w:w="4110" w:type="dxa"/>
            <w:shd w:val="clear" w:color="auto" w:fill="auto"/>
            <w:vAlign w:val="bottom"/>
          </w:tcPr>
          <w:p w:rsidR="00000000" w:rsidRDefault="00CD66D9">
            <w:pPr>
              <w:autoSpaceDE w:val="0"/>
              <w:jc w:val="left"/>
            </w:pPr>
            <w:r>
              <w:t>Less- Cost of goods sold</w:t>
            </w:r>
          </w:p>
        </w:tc>
        <w:tc>
          <w:tcPr>
            <w:tcW w:w="2145" w:type="dxa"/>
            <w:shd w:val="clear" w:color="auto" w:fill="auto"/>
            <w:vAlign w:val="bottom"/>
          </w:tcPr>
          <w:p w:rsidR="00000000" w:rsidRDefault="00CD66D9">
            <w:pPr>
              <w:autoSpaceDE w:val="0"/>
              <w:snapToGrid w:val="0"/>
              <w:jc w:val="left"/>
            </w:pPr>
          </w:p>
        </w:tc>
        <w:tc>
          <w:tcPr>
            <w:tcW w:w="2130" w:type="dxa"/>
            <w:shd w:val="clear" w:color="auto" w:fill="auto"/>
            <w:vAlign w:val="bottom"/>
          </w:tcPr>
          <w:p w:rsidR="00000000" w:rsidRDefault="00CD66D9">
            <w:pPr>
              <w:autoSpaceDE w:val="0"/>
              <w:jc w:val="right"/>
            </w:pPr>
            <w:r>
              <w:t>309</w:t>
            </w:r>
          </w:p>
        </w:tc>
      </w:tr>
      <w:tr w:rsidR="00000000">
        <w:trPr>
          <w:trHeight w:val="242"/>
        </w:trPr>
        <w:tc>
          <w:tcPr>
            <w:tcW w:w="4110" w:type="dxa"/>
            <w:shd w:val="clear" w:color="auto" w:fill="auto"/>
            <w:vAlign w:val="bottom"/>
          </w:tcPr>
          <w:p w:rsidR="00000000" w:rsidRDefault="00CD66D9">
            <w:pPr>
              <w:autoSpaceDE w:val="0"/>
              <w:jc w:val="left"/>
            </w:pPr>
            <w:r>
              <w:t>Gross profit</w:t>
            </w:r>
          </w:p>
        </w:tc>
        <w:tc>
          <w:tcPr>
            <w:tcW w:w="2145" w:type="dxa"/>
            <w:shd w:val="clear" w:color="auto" w:fill="auto"/>
            <w:vAlign w:val="bottom"/>
          </w:tcPr>
          <w:p w:rsidR="00000000" w:rsidRDefault="00CD66D9">
            <w:pPr>
              <w:autoSpaceDE w:val="0"/>
              <w:snapToGrid w:val="0"/>
              <w:jc w:val="left"/>
            </w:pPr>
          </w:p>
        </w:tc>
        <w:tc>
          <w:tcPr>
            <w:tcW w:w="2130" w:type="dxa"/>
            <w:shd w:val="clear" w:color="auto" w:fill="auto"/>
            <w:vAlign w:val="bottom"/>
          </w:tcPr>
          <w:p w:rsidR="00000000" w:rsidRDefault="00CD66D9">
            <w:pPr>
              <w:autoSpaceDE w:val="0"/>
              <w:jc w:val="right"/>
            </w:pPr>
            <w:r>
              <w:t>103</w:t>
            </w:r>
          </w:p>
        </w:tc>
      </w:tr>
      <w:tr w:rsidR="00000000">
        <w:trPr>
          <w:trHeight w:val="242"/>
        </w:trPr>
        <w:tc>
          <w:tcPr>
            <w:tcW w:w="4110" w:type="dxa"/>
            <w:shd w:val="clear" w:color="auto" w:fill="auto"/>
            <w:vAlign w:val="bottom"/>
          </w:tcPr>
          <w:p w:rsidR="00000000" w:rsidRDefault="00CD66D9">
            <w:pPr>
              <w:autoSpaceDE w:val="0"/>
              <w:jc w:val="left"/>
            </w:pPr>
            <w:r>
              <w:t>Less – Expenses</w:t>
            </w:r>
          </w:p>
        </w:tc>
        <w:tc>
          <w:tcPr>
            <w:tcW w:w="2145" w:type="dxa"/>
            <w:shd w:val="clear" w:color="auto" w:fill="auto"/>
            <w:vAlign w:val="bottom"/>
          </w:tcPr>
          <w:p w:rsidR="00000000" w:rsidRDefault="00CD66D9">
            <w:pPr>
              <w:autoSpaceDE w:val="0"/>
              <w:snapToGrid w:val="0"/>
              <w:jc w:val="left"/>
            </w:pPr>
          </w:p>
        </w:tc>
        <w:tc>
          <w:tcPr>
            <w:tcW w:w="2130" w:type="dxa"/>
            <w:shd w:val="clear" w:color="auto" w:fill="auto"/>
            <w:vAlign w:val="bottom"/>
          </w:tcPr>
          <w:p w:rsidR="00000000" w:rsidRDefault="00CD66D9">
            <w:pPr>
              <w:autoSpaceDE w:val="0"/>
              <w:snapToGrid w:val="0"/>
              <w:jc w:val="left"/>
            </w:pPr>
          </w:p>
        </w:tc>
      </w:tr>
      <w:tr w:rsidR="00000000">
        <w:trPr>
          <w:trHeight w:val="242"/>
        </w:trPr>
        <w:tc>
          <w:tcPr>
            <w:tcW w:w="4110" w:type="dxa"/>
            <w:shd w:val="clear" w:color="auto" w:fill="auto"/>
            <w:vAlign w:val="bottom"/>
          </w:tcPr>
          <w:p w:rsidR="00000000" w:rsidRDefault="00CD66D9">
            <w:pPr>
              <w:autoSpaceDE w:val="0"/>
              <w:jc w:val="left"/>
            </w:pPr>
            <w:r>
              <w:t xml:space="preserve">Wages </w:t>
            </w:r>
          </w:p>
        </w:tc>
        <w:tc>
          <w:tcPr>
            <w:tcW w:w="2145" w:type="dxa"/>
            <w:shd w:val="clear" w:color="auto" w:fill="auto"/>
            <w:vAlign w:val="bottom"/>
          </w:tcPr>
          <w:p w:rsidR="00000000" w:rsidRDefault="00CD66D9">
            <w:pPr>
              <w:autoSpaceDE w:val="0"/>
              <w:jc w:val="right"/>
            </w:pPr>
            <w:r>
              <w:t>58</w:t>
            </w:r>
          </w:p>
        </w:tc>
        <w:tc>
          <w:tcPr>
            <w:tcW w:w="2130" w:type="dxa"/>
            <w:shd w:val="clear" w:color="auto" w:fill="auto"/>
            <w:vAlign w:val="bottom"/>
          </w:tcPr>
          <w:p w:rsidR="00000000" w:rsidRDefault="00CD66D9">
            <w:pPr>
              <w:autoSpaceDE w:val="0"/>
              <w:snapToGrid w:val="0"/>
              <w:jc w:val="left"/>
            </w:pPr>
          </w:p>
        </w:tc>
      </w:tr>
      <w:tr w:rsidR="00000000">
        <w:trPr>
          <w:trHeight w:val="242"/>
        </w:trPr>
        <w:tc>
          <w:tcPr>
            <w:tcW w:w="4110" w:type="dxa"/>
            <w:shd w:val="clear" w:color="auto" w:fill="auto"/>
            <w:vAlign w:val="bottom"/>
          </w:tcPr>
          <w:p w:rsidR="00000000" w:rsidRDefault="00CD66D9">
            <w:pPr>
              <w:autoSpaceDE w:val="0"/>
              <w:jc w:val="left"/>
            </w:pPr>
            <w:r>
              <w:t>Office Expenses</w:t>
            </w:r>
          </w:p>
        </w:tc>
        <w:tc>
          <w:tcPr>
            <w:tcW w:w="2145" w:type="dxa"/>
            <w:shd w:val="clear" w:color="auto" w:fill="auto"/>
            <w:vAlign w:val="bottom"/>
          </w:tcPr>
          <w:p w:rsidR="00000000" w:rsidRDefault="00CD66D9">
            <w:pPr>
              <w:autoSpaceDE w:val="0"/>
              <w:jc w:val="right"/>
            </w:pPr>
            <w:r>
              <w:t>3</w:t>
            </w:r>
          </w:p>
        </w:tc>
        <w:tc>
          <w:tcPr>
            <w:tcW w:w="2130" w:type="dxa"/>
            <w:shd w:val="clear" w:color="auto" w:fill="auto"/>
            <w:vAlign w:val="bottom"/>
          </w:tcPr>
          <w:p w:rsidR="00000000" w:rsidRDefault="00CD66D9">
            <w:pPr>
              <w:autoSpaceDE w:val="0"/>
              <w:jc w:val="right"/>
            </w:pPr>
            <w:r>
              <w:t>61</w:t>
            </w:r>
          </w:p>
        </w:tc>
      </w:tr>
      <w:tr w:rsidR="00000000">
        <w:trPr>
          <w:trHeight w:val="303"/>
        </w:trPr>
        <w:tc>
          <w:tcPr>
            <w:tcW w:w="4110" w:type="dxa"/>
            <w:shd w:val="clear" w:color="auto" w:fill="auto"/>
            <w:vAlign w:val="bottom"/>
          </w:tcPr>
          <w:p w:rsidR="00000000" w:rsidRDefault="00CD66D9">
            <w:pPr>
              <w:autoSpaceDE w:val="0"/>
              <w:jc w:val="left"/>
            </w:pPr>
            <w:r>
              <w:rPr>
                <w:b/>
                <w:bCs/>
              </w:rPr>
              <w:t>Net Profit</w:t>
            </w:r>
          </w:p>
        </w:tc>
        <w:tc>
          <w:tcPr>
            <w:tcW w:w="2145" w:type="dxa"/>
            <w:shd w:val="clear" w:color="auto" w:fill="auto"/>
            <w:vAlign w:val="bottom"/>
          </w:tcPr>
          <w:p w:rsidR="00000000" w:rsidRDefault="00CD66D9">
            <w:pPr>
              <w:autoSpaceDE w:val="0"/>
              <w:snapToGrid w:val="0"/>
              <w:jc w:val="left"/>
            </w:pPr>
          </w:p>
        </w:tc>
        <w:tc>
          <w:tcPr>
            <w:tcW w:w="2130" w:type="dxa"/>
            <w:shd w:val="clear" w:color="auto" w:fill="auto"/>
            <w:vAlign w:val="bottom"/>
          </w:tcPr>
          <w:p w:rsidR="00000000" w:rsidRDefault="00CD66D9">
            <w:pPr>
              <w:autoSpaceDE w:val="0"/>
              <w:jc w:val="right"/>
            </w:pPr>
            <w:r>
              <w:rPr>
                <w:b/>
                <w:bCs/>
              </w:rPr>
              <w:t>42</w:t>
            </w:r>
          </w:p>
        </w:tc>
      </w:tr>
    </w:tbl>
    <w:p w:rsidR="00000000" w:rsidRDefault="00CD66D9">
      <w:pPr>
        <w:jc w:val="center"/>
        <w:rPr>
          <w:b/>
          <w:bCs/>
        </w:rPr>
      </w:pPr>
      <w:r>
        <w:rPr>
          <w:b/>
          <w:bCs/>
        </w:rPr>
        <w:t>Statement of Financial position at 31 January</w:t>
      </w:r>
    </w:p>
    <w:tbl>
      <w:tblPr>
        <w:tblW w:w="0" w:type="auto"/>
        <w:tblLayout w:type="fixed"/>
        <w:tblCellMar>
          <w:left w:w="30" w:type="dxa"/>
          <w:right w:w="30" w:type="dxa"/>
        </w:tblCellMar>
        <w:tblLook w:val="0000" w:firstRow="0" w:lastRow="0" w:firstColumn="0" w:lastColumn="0" w:noHBand="0" w:noVBand="0"/>
      </w:tblPr>
      <w:tblGrid>
        <w:gridCol w:w="4125"/>
        <w:gridCol w:w="2160"/>
        <w:gridCol w:w="2115"/>
      </w:tblGrid>
      <w:tr w:rsidR="00000000">
        <w:trPr>
          <w:trHeight w:val="242"/>
        </w:trPr>
        <w:tc>
          <w:tcPr>
            <w:tcW w:w="4125" w:type="dxa"/>
            <w:shd w:val="clear" w:color="auto" w:fill="auto"/>
            <w:vAlign w:val="bottom"/>
          </w:tcPr>
          <w:p w:rsidR="00000000" w:rsidRDefault="00CD66D9">
            <w:pPr>
              <w:autoSpaceDE w:val="0"/>
              <w:jc w:val="left"/>
              <w:rPr>
                <w:b/>
                <w:bCs/>
              </w:rPr>
            </w:pPr>
            <w:r>
              <w:rPr>
                <w:b/>
                <w:bCs/>
              </w:rPr>
              <w:t>Particulars</w:t>
            </w:r>
          </w:p>
        </w:tc>
        <w:tc>
          <w:tcPr>
            <w:tcW w:w="2160" w:type="dxa"/>
            <w:shd w:val="clear" w:color="auto" w:fill="auto"/>
            <w:vAlign w:val="bottom"/>
          </w:tcPr>
          <w:p w:rsidR="00000000" w:rsidRDefault="00CD66D9">
            <w:pPr>
              <w:autoSpaceDE w:val="0"/>
              <w:snapToGrid w:val="0"/>
              <w:jc w:val="left"/>
              <w:rPr>
                <w:b/>
                <w:bCs/>
              </w:rPr>
            </w:pPr>
          </w:p>
        </w:tc>
        <w:tc>
          <w:tcPr>
            <w:tcW w:w="2115" w:type="dxa"/>
            <w:shd w:val="clear" w:color="auto" w:fill="auto"/>
            <w:vAlign w:val="bottom"/>
          </w:tcPr>
          <w:p w:rsidR="00000000" w:rsidRDefault="00CD66D9">
            <w:pPr>
              <w:autoSpaceDE w:val="0"/>
              <w:jc w:val="left"/>
            </w:pPr>
            <w:r>
              <w:rPr>
                <w:b/>
                <w:bCs/>
              </w:rPr>
              <w:t>Amount (£)</w:t>
            </w:r>
          </w:p>
        </w:tc>
      </w:tr>
      <w:tr w:rsidR="00000000">
        <w:trPr>
          <w:trHeight w:val="242"/>
        </w:trPr>
        <w:tc>
          <w:tcPr>
            <w:tcW w:w="4125" w:type="dxa"/>
            <w:shd w:val="clear" w:color="auto" w:fill="auto"/>
            <w:vAlign w:val="bottom"/>
          </w:tcPr>
          <w:p w:rsidR="00000000" w:rsidRDefault="00CD66D9">
            <w:pPr>
              <w:autoSpaceDE w:val="0"/>
              <w:jc w:val="left"/>
            </w:pPr>
            <w:r>
              <w:rPr>
                <w:b/>
                <w:bCs/>
              </w:rPr>
              <w:t>Non current assets</w:t>
            </w: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Fixtures and fittings</w:t>
            </w: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jc w:val="right"/>
            </w:pPr>
            <w:r>
              <w:t>230</w:t>
            </w:r>
          </w:p>
        </w:tc>
      </w:tr>
      <w:tr w:rsidR="00000000">
        <w:trPr>
          <w:trHeight w:val="242"/>
        </w:trPr>
        <w:tc>
          <w:tcPr>
            <w:tcW w:w="4125" w:type="dxa"/>
            <w:shd w:val="clear" w:color="auto" w:fill="auto"/>
            <w:vAlign w:val="bottom"/>
          </w:tcPr>
          <w:p w:rsidR="00000000" w:rsidRDefault="00CD66D9">
            <w:pPr>
              <w:autoSpaceDE w:val="0"/>
              <w:snapToGrid w:val="0"/>
              <w:jc w:val="left"/>
            </w:pP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rPr>
                <w:b/>
                <w:bCs/>
              </w:rPr>
              <w:t>Current assets</w:t>
            </w: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 xml:space="preserve">Inventory </w:t>
            </w:r>
          </w:p>
        </w:tc>
        <w:tc>
          <w:tcPr>
            <w:tcW w:w="2160" w:type="dxa"/>
            <w:shd w:val="clear" w:color="auto" w:fill="auto"/>
            <w:vAlign w:val="bottom"/>
          </w:tcPr>
          <w:p w:rsidR="00000000" w:rsidRDefault="00CD66D9">
            <w:pPr>
              <w:autoSpaceDE w:val="0"/>
              <w:jc w:val="right"/>
            </w:pPr>
            <w:r>
              <w:t>374</w:t>
            </w: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Trade receivables  (138+26)</w:t>
            </w:r>
          </w:p>
        </w:tc>
        <w:tc>
          <w:tcPr>
            <w:tcW w:w="2160" w:type="dxa"/>
            <w:shd w:val="clear" w:color="auto" w:fill="auto"/>
            <w:vAlign w:val="bottom"/>
          </w:tcPr>
          <w:p w:rsidR="00000000" w:rsidRDefault="00CD66D9">
            <w:pPr>
              <w:autoSpaceDE w:val="0"/>
              <w:jc w:val="right"/>
            </w:pPr>
            <w:r>
              <w:t>164</w:t>
            </w: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 xml:space="preserve">Cash </w:t>
            </w:r>
          </w:p>
        </w:tc>
        <w:tc>
          <w:tcPr>
            <w:tcW w:w="2160" w:type="dxa"/>
            <w:shd w:val="clear" w:color="auto" w:fill="auto"/>
            <w:vAlign w:val="bottom"/>
          </w:tcPr>
          <w:p w:rsidR="00000000" w:rsidRDefault="00CD66D9">
            <w:pPr>
              <w:autoSpaceDE w:val="0"/>
              <w:jc w:val="right"/>
            </w:pPr>
            <w:r>
              <w:t>323</w:t>
            </w:r>
          </w:p>
        </w:tc>
        <w:tc>
          <w:tcPr>
            <w:tcW w:w="2115" w:type="dxa"/>
            <w:shd w:val="clear" w:color="auto" w:fill="auto"/>
            <w:vAlign w:val="bottom"/>
          </w:tcPr>
          <w:p w:rsidR="00000000" w:rsidRDefault="00CD66D9">
            <w:pPr>
              <w:autoSpaceDE w:val="0"/>
              <w:jc w:val="right"/>
            </w:pPr>
            <w:r>
              <w:t>861</w:t>
            </w:r>
          </w:p>
        </w:tc>
      </w:tr>
      <w:tr w:rsidR="00000000">
        <w:trPr>
          <w:trHeight w:val="242"/>
        </w:trPr>
        <w:tc>
          <w:tcPr>
            <w:tcW w:w="4125" w:type="dxa"/>
            <w:shd w:val="clear" w:color="auto" w:fill="auto"/>
            <w:vAlign w:val="bottom"/>
          </w:tcPr>
          <w:p w:rsidR="00000000" w:rsidRDefault="00CD66D9">
            <w:pPr>
              <w:autoSpaceDE w:val="0"/>
              <w:jc w:val="left"/>
            </w:pPr>
            <w:r>
              <w:rPr>
                <w:b/>
                <w:bCs/>
              </w:rPr>
              <w:t xml:space="preserve">Total </w:t>
            </w:r>
            <w:r>
              <w:rPr>
                <w:b/>
                <w:bCs/>
              </w:rPr>
              <w:t>Assets</w:t>
            </w: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jc w:val="right"/>
            </w:pPr>
            <w:r>
              <w:rPr>
                <w:b/>
                <w:bCs/>
              </w:rPr>
              <w:t>1091</w:t>
            </w:r>
          </w:p>
        </w:tc>
      </w:tr>
      <w:tr w:rsidR="00000000">
        <w:trPr>
          <w:trHeight w:val="242"/>
        </w:trPr>
        <w:tc>
          <w:tcPr>
            <w:tcW w:w="4125" w:type="dxa"/>
            <w:shd w:val="clear" w:color="auto" w:fill="auto"/>
            <w:vAlign w:val="bottom"/>
          </w:tcPr>
          <w:p w:rsidR="00000000" w:rsidRDefault="00CD66D9">
            <w:pPr>
              <w:autoSpaceDE w:val="0"/>
              <w:snapToGrid w:val="0"/>
              <w:jc w:val="left"/>
            </w:pP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Capital account</w:t>
            </w:r>
          </w:p>
        </w:tc>
        <w:tc>
          <w:tcPr>
            <w:tcW w:w="2160" w:type="dxa"/>
            <w:shd w:val="clear" w:color="auto" w:fill="auto"/>
            <w:vAlign w:val="bottom"/>
          </w:tcPr>
          <w:p w:rsidR="00000000" w:rsidRDefault="00CD66D9">
            <w:pPr>
              <w:autoSpaceDE w:val="0"/>
              <w:jc w:val="right"/>
            </w:pPr>
            <w:r>
              <w:t>1049</w:t>
            </w:r>
          </w:p>
        </w:tc>
        <w:tc>
          <w:tcPr>
            <w:tcW w:w="2115" w:type="dxa"/>
            <w:shd w:val="clear" w:color="auto" w:fill="auto"/>
            <w:vAlign w:val="bottom"/>
          </w:tcPr>
          <w:p w:rsidR="00000000" w:rsidRDefault="00CD66D9">
            <w:pPr>
              <w:autoSpaceDE w:val="0"/>
              <w:snapToGrid w:val="0"/>
              <w:jc w:val="left"/>
            </w:pPr>
          </w:p>
        </w:tc>
      </w:tr>
      <w:tr w:rsidR="00000000">
        <w:trPr>
          <w:trHeight w:val="242"/>
        </w:trPr>
        <w:tc>
          <w:tcPr>
            <w:tcW w:w="4125" w:type="dxa"/>
            <w:shd w:val="clear" w:color="auto" w:fill="auto"/>
            <w:vAlign w:val="bottom"/>
          </w:tcPr>
          <w:p w:rsidR="00000000" w:rsidRDefault="00CD66D9">
            <w:pPr>
              <w:autoSpaceDE w:val="0"/>
              <w:jc w:val="left"/>
            </w:pPr>
            <w:r>
              <w:t>Add – Net Profit</w:t>
            </w:r>
          </w:p>
        </w:tc>
        <w:tc>
          <w:tcPr>
            <w:tcW w:w="2160" w:type="dxa"/>
            <w:shd w:val="clear" w:color="auto" w:fill="auto"/>
            <w:vAlign w:val="bottom"/>
          </w:tcPr>
          <w:p w:rsidR="00000000" w:rsidRDefault="00CD66D9">
            <w:pPr>
              <w:autoSpaceDE w:val="0"/>
              <w:jc w:val="right"/>
            </w:pPr>
            <w:r>
              <w:t>42</w:t>
            </w:r>
          </w:p>
        </w:tc>
        <w:tc>
          <w:tcPr>
            <w:tcW w:w="2115" w:type="dxa"/>
            <w:shd w:val="clear" w:color="auto" w:fill="auto"/>
            <w:vAlign w:val="bottom"/>
          </w:tcPr>
          <w:p w:rsidR="00000000" w:rsidRDefault="00CD66D9">
            <w:pPr>
              <w:autoSpaceDE w:val="0"/>
              <w:jc w:val="right"/>
            </w:pPr>
            <w:r>
              <w:t>1091</w:t>
            </w:r>
          </w:p>
        </w:tc>
      </w:tr>
      <w:tr w:rsidR="00000000">
        <w:trPr>
          <w:trHeight w:val="242"/>
        </w:trPr>
        <w:tc>
          <w:tcPr>
            <w:tcW w:w="4125" w:type="dxa"/>
            <w:shd w:val="clear" w:color="auto" w:fill="auto"/>
            <w:vAlign w:val="bottom"/>
          </w:tcPr>
          <w:p w:rsidR="00000000" w:rsidRDefault="00CD66D9">
            <w:pPr>
              <w:autoSpaceDE w:val="0"/>
              <w:jc w:val="left"/>
            </w:pPr>
            <w:r>
              <w:rPr>
                <w:b/>
                <w:bCs/>
              </w:rPr>
              <w:t xml:space="preserve">Total Liabilities </w:t>
            </w:r>
          </w:p>
        </w:tc>
        <w:tc>
          <w:tcPr>
            <w:tcW w:w="2160" w:type="dxa"/>
            <w:shd w:val="clear" w:color="auto" w:fill="auto"/>
            <w:vAlign w:val="bottom"/>
          </w:tcPr>
          <w:p w:rsidR="00000000" w:rsidRDefault="00CD66D9">
            <w:pPr>
              <w:autoSpaceDE w:val="0"/>
              <w:snapToGrid w:val="0"/>
              <w:jc w:val="left"/>
            </w:pPr>
          </w:p>
        </w:tc>
        <w:tc>
          <w:tcPr>
            <w:tcW w:w="2115" w:type="dxa"/>
            <w:shd w:val="clear" w:color="auto" w:fill="auto"/>
            <w:vAlign w:val="bottom"/>
          </w:tcPr>
          <w:p w:rsidR="00000000" w:rsidRDefault="00CD66D9">
            <w:pPr>
              <w:autoSpaceDE w:val="0"/>
              <w:jc w:val="right"/>
            </w:pPr>
            <w:r>
              <w:rPr>
                <w:b/>
                <w:bCs/>
              </w:rPr>
              <w:t>1091</w:t>
            </w:r>
          </w:p>
        </w:tc>
      </w:tr>
    </w:tbl>
    <w:p w:rsidR="00000000" w:rsidRDefault="00CD66D9"/>
    <w:p w:rsidR="00000000" w:rsidRDefault="00CD66D9">
      <w:r>
        <w:t xml:space="preserve">Working Note – Cost of goods sold = Opening inventories + Purchase – Closing stock </w:t>
      </w:r>
    </w:p>
    <w:p w:rsidR="00000000" w:rsidRDefault="00CD66D9">
      <w:r>
        <w:tab/>
      </w:r>
      <w:r>
        <w:tab/>
      </w:r>
      <w:r>
        <w:tab/>
        <w:t>= 458 + 225 – 374 = 309</w:t>
      </w:r>
    </w:p>
    <w:p w:rsidR="00000000" w:rsidRDefault="00CD66D9">
      <w:pPr>
        <w:pStyle w:val="Heading1"/>
      </w:pPr>
      <w:bookmarkStart w:id="13" w:name="__RefHeading__18854_243344826"/>
      <w:bookmarkEnd w:id="13"/>
      <w:r>
        <w:t>TASK 4</w:t>
      </w:r>
    </w:p>
    <w:p w:rsidR="00000000" w:rsidRDefault="00CD66D9">
      <w:pPr>
        <w:pStyle w:val="Heading2"/>
        <w:rPr>
          <w:b/>
        </w:rPr>
      </w:pPr>
      <w:bookmarkStart w:id="14" w:name="__RefHeading__18856_243344826"/>
      <w:bookmarkEnd w:id="14"/>
      <w:r>
        <w:t>(a) Ledger accounts</w:t>
      </w:r>
      <w:r>
        <w:rPr>
          <w:b/>
        </w:rPr>
        <w:t xml:space="preserve"> </w:t>
      </w:r>
      <w:r>
        <w:rPr>
          <w:bCs w:val="0"/>
        </w:rPr>
        <w:t>of Ricardo</w:t>
      </w:r>
    </w:p>
    <w:p w:rsidR="00000000" w:rsidRDefault="00CD66D9">
      <w:pPr>
        <w:jc w:val="center"/>
        <w:rPr>
          <w:b/>
          <w:bCs/>
        </w:rPr>
      </w:pPr>
      <w:r>
        <w:rPr>
          <w:b/>
          <w:bCs/>
        </w:rPr>
        <w:t>Sales a/c</w:t>
      </w:r>
    </w:p>
    <w:tbl>
      <w:tblPr>
        <w:tblW w:w="0" w:type="auto"/>
        <w:tblLayout w:type="fixed"/>
        <w:tblCellMar>
          <w:left w:w="30" w:type="dxa"/>
          <w:right w:w="30" w:type="dxa"/>
        </w:tblCellMar>
        <w:tblLook w:val="0000" w:firstRow="0" w:lastRow="0" w:firstColumn="0" w:lastColumn="0" w:noHBand="0" w:noVBand="0"/>
      </w:tblPr>
      <w:tblGrid>
        <w:gridCol w:w="1202"/>
        <w:gridCol w:w="1963"/>
        <w:gridCol w:w="1305"/>
        <w:gridCol w:w="1050"/>
        <w:gridCol w:w="2665"/>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Dat</w:t>
            </w:r>
            <w:r>
              <w:rPr>
                <w:b/>
                <w:bCs/>
              </w:rPr>
              <w:t xml:space="preserve">e </w:t>
            </w:r>
          </w:p>
        </w:tc>
        <w:tc>
          <w:tcPr>
            <w:tcW w:w="1963" w:type="dxa"/>
            <w:shd w:val="clear" w:color="auto" w:fill="auto"/>
            <w:vAlign w:val="bottom"/>
          </w:tcPr>
          <w:p w:rsidR="00000000" w:rsidRDefault="00CD66D9">
            <w:pPr>
              <w:autoSpaceDE w:val="0"/>
              <w:jc w:val="left"/>
              <w:rPr>
                <w:b/>
                <w:bCs/>
              </w:rPr>
            </w:pPr>
            <w:r>
              <w:rPr>
                <w:b/>
                <w:bCs/>
              </w:rPr>
              <w:t>Particular</w:t>
            </w:r>
          </w:p>
        </w:tc>
        <w:tc>
          <w:tcPr>
            <w:tcW w:w="1305" w:type="dxa"/>
            <w:shd w:val="clear" w:color="auto" w:fill="auto"/>
            <w:vAlign w:val="bottom"/>
          </w:tcPr>
          <w:p w:rsidR="00000000" w:rsidRDefault="00CD66D9">
            <w:pPr>
              <w:autoSpaceDE w:val="0"/>
              <w:jc w:val="left"/>
              <w:rPr>
                <w:b/>
                <w:bCs/>
              </w:rPr>
            </w:pPr>
            <w:r>
              <w:rPr>
                <w:b/>
                <w:bCs/>
              </w:rPr>
              <w:t>Amount (£)</w:t>
            </w:r>
          </w:p>
        </w:tc>
        <w:tc>
          <w:tcPr>
            <w:tcW w:w="1050" w:type="dxa"/>
            <w:shd w:val="clear" w:color="auto" w:fill="auto"/>
            <w:vAlign w:val="bottom"/>
          </w:tcPr>
          <w:p w:rsidR="00000000" w:rsidRDefault="00CD66D9">
            <w:pPr>
              <w:autoSpaceDE w:val="0"/>
              <w:jc w:val="left"/>
              <w:rPr>
                <w:b/>
                <w:bCs/>
              </w:rPr>
            </w:pPr>
            <w:r>
              <w:rPr>
                <w:b/>
                <w:bCs/>
              </w:rPr>
              <w:t>Date</w:t>
            </w:r>
          </w:p>
        </w:tc>
        <w:tc>
          <w:tcPr>
            <w:tcW w:w="2665"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27</w:t>
            </w:r>
          </w:p>
        </w:tc>
        <w:tc>
          <w:tcPr>
            <w:tcW w:w="1963" w:type="dxa"/>
            <w:shd w:val="clear" w:color="auto" w:fill="auto"/>
            <w:vAlign w:val="bottom"/>
          </w:tcPr>
          <w:p w:rsidR="00000000" w:rsidRDefault="00CD66D9">
            <w:pPr>
              <w:autoSpaceDE w:val="0"/>
              <w:jc w:val="left"/>
            </w:pPr>
            <w:r>
              <w:t>To Trading a/c</w:t>
            </w:r>
          </w:p>
        </w:tc>
        <w:tc>
          <w:tcPr>
            <w:tcW w:w="1305" w:type="dxa"/>
            <w:shd w:val="clear" w:color="auto" w:fill="auto"/>
            <w:vAlign w:val="bottom"/>
          </w:tcPr>
          <w:p w:rsidR="00000000" w:rsidRDefault="00CD66D9">
            <w:pPr>
              <w:autoSpaceDE w:val="0"/>
              <w:jc w:val="right"/>
            </w:pPr>
            <w:r>
              <w:t>28500</w:t>
            </w:r>
          </w:p>
        </w:tc>
        <w:tc>
          <w:tcPr>
            <w:tcW w:w="1050" w:type="dxa"/>
            <w:shd w:val="clear" w:color="auto" w:fill="auto"/>
            <w:vAlign w:val="bottom"/>
          </w:tcPr>
          <w:p w:rsidR="00000000" w:rsidRDefault="00CD66D9">
            <w:pPr>
              <w:autoSpaceDE w:val="0"/>
              <w:jc w:val="left"/>
            </w:pPr>
            <w:r>
              <w:t>Jun, 2</w:t>
            </w:r>
          </w:p>
        </w:tc>
        <w:tc>
          <w:tcPr>
            <w:tcW w:w="2665" w:type="dxa"/>
            <w:shd w:val="clear" w:color="auto" w:fill="auto"/>
            <w:vAlign w:val="bottom"/>
          </w:tcPr>
          <w:p w:rsidR="00000000" w:rsidRDefault="00CD66D9">
            <w:pPr>
              <w:autoSpaceDE w:val="0"/>
              <w:jc w:val="left"/>
            </w:pPr>
            <w:r>
              <w:t>By Claire – Receivable a/c</w:t>
            </w:r>
          </w:p>
        </w:tc>
        <w:tc>
          <w:tcPr>
            <w:tcW w:w="1175" w:type="dxa"/>
            <w:shd w:val="clear" w:color="auto" w:fill="auto"/>
            <w:vAlign w:val="bottom"/>
          </w:tcPr>
          <w:p w:rsidR="00000000" w:rsidRDefault="00CD66D9">
            <w:pPr>
              <w:autoSpaceDE w:val="0"/>
              <w:jc w:val="right"/>
            </w:pPr>
            <w:r>
              <w:t>8500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1963" w:type="dxa"/>
            <w:shd w:val="clear" w:color="auto" w:fill="auto"/>
            <w:vAlign w:val="bottom"/>
          </w:tcPr>
          <w:p w:rsidR="00000000" w:rsidRDefault="00CD66D9">
            <w:pPr>
              <w:autoSpaceDE w:val="0"/>
              <w:snapToGrid w:val="0"/>
              <w:jc w:val="left"/>
            </w:pPr>
          </w:p>
        </w:tc>
        <w:tc>
          <w:tcPr>
            <w:tcW w:w="1305" w:type="dxa"/>
            <w:shd w:val="clear" w:color="auto" w:fill="auto"/>
            <w:vAlign w:val="bottom"/>
          </w:tcPr>
          <w:p w:rsidR="00000000" w:rsidRDefault="00CD66D9">
            <w:pPr>
              <w:autoSpaceDE w:val="0"/>
              <w:snapToGrid w:val="0"/>
              <w:jc w:val="left"/>
            </w:pPr>
          </w:p>
        </w:tc>
        <w:tc>
          <w:tcPr>
            <w:tcW w:w="1050" w:type="dxa"/>
            <w:shd w:val="clear" w:color="auto" w:fill="auto"/>
            <w:vAlign w:val="bottom"/>
          </w:tcPr>
          <w:p w:rsidR="00000000" w:rsidRDefault="00CD66D9">
            <w:pPr>
              <w:autoSpaceDE w:val="0"/>
              <w:jc w:val="left"/>
            </w:pPr>
            <w:r>
              <w:t>Jun, 14</w:t>
            </w:r>
          </w:p>
        </w:tc>
        <w:tc>
          <w:tcPr>
            <w:tcW w:w="2665" w:type="dxa"/>
            <w:shd w:val="clear" w:color="auto" w:fill="auto"/>
            <w:vAlign w:val="bottom"/>
          </w:tcPr>
          <w:p w:rsidR="00000000" w:rsidRDefault="00CD66D9">
            <w:pPr>
              <w:autoSpaceDE w:val="0"/>
              <w:jc w:val="left"/>
            </w:pPr>
            <w:r>
              <w:t>By Hywel – Receivable a/c</w:t>
            </w:r>
          </w:p>
        </w:tc>
        <w:tc>
          <w:tcPr>
            <w:tcW w:w="1175" w:type="dxa"/>
            <w:shd w:val="clear" w:color="auto" w:fill="auto"/>
            <w:vAlign w:val="bottom"/>
          </w:tcPr>
          <w:p w:rsidR="00000000" w:rsidRDefault="00CD66D9">
            <w:pPr>
              <w:autoSpaceDE w:val="0"/>
              <w:jc w:val="right"/>
            </w:pPr>
            <w:r>
              <w:t>9000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1963" w:type="dxa"/>
            <w:shd w:val="clear" w:color="auto" w:fill="auto"/>
            <w:vAlign w:val="bottom"/>
          </w:tcPr>
          <w:p w:rsidR="00000000" w:rsidRDefault="00CD66D9">
            <w:pPr>
              <w:autoSpaceDE w:val="0"/>
              <w:snapToGrid w:val="0"/>
              <w:jc w:val="left"/>
            </w:pPr>
          </w:p>
        </w:tc>
        <w:tc>
          <w:tcPr>
            <w:tcW w:w="1305" w:type="dxa"/>
            <w:shd w:val="clear" w:color="auto" w:fill="auto"/>
            <w:vAlign w:val="bottom"/>
          </w:tcPr>
          <w:p w:rsidR="00000000" w:rsidRDefault="00CD66D9">
            <w:pPr>
              <w:autoSpaceDE w:val="0"/>
              <w:snapToGrid w:val="0"/>
              <w:jc w:val="left"/>
            </w:pPr>
          </w:p>
        </w:tc>
        <w:tc>
          <w:tcPr>
            <w:tcW w:w="1050" w:type="dxa"/>
            <w:shd w:val="clear" w:color="auto" w:fill="auto"/>
            <w:vAlign w:val="bottom"/>
          </w:tcPr>
          <w:p w:rsidR="00000000" w:rsidRDefault="00CD66D9">
            <w:pPr>
              <w:autoSpaceDE w:val="0"/>
              <w:jc w:val="left"/>
            </w:pPr>
            <w:r>
              <w:t>Jun, 20</w:t>
            </w:r>
          </w:p>
        </w:tc>
        <w:tc>
          <w:tcPr>
            <w:tcW w:w="2665" w:type="dxa"/>
            <w:shd w:val="clear" w:color="auto" w:fill="auto"/>
            <w:vAlign w:val="bottom"/>
          </w:tcPr>
          <w:p w:rsidR="00000000" w:rsidRDefault="00CD66D9">
            <w:pPr>
              <w:autoSpaceDE w:val="0"/>
              <w:jc w:val="left"/>
            </w:pPr>
            <w:r>
              <w:t>By Cash a/c</w:t>
            </w:r>
          </w:p>
        </w:tc>
        <w:tc>
          <w:tcPr>
            <w:tcW w:w="1175" w:type="dxa"/>
            <w:shd w:val="clear" w:color="auto" w:fill="auto"/>
            <w:vAlign w:val="bottom"/>
          </w:tcPr>
          <w:p w:rsidR="00000000" w:rsidRDefault="00CD66D9">
            <w:pPr>
              <w:autoSpaceDE w:val="0"/>
              <w:jc w:val="right"/>
            </w:pPr>
            <w:r>
              <w:t>6000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1963" w:type="dxa"/>
            <w:shd w:val="clear" w:color="auto" w:fill="auto"/>
            <w:vAlign w:val="bottom"/>
          </w:tcPr>
          <w:p w:rsidR="00000000" w:rsidRDefault="00CD66D9">
            <w:pPr>
              <w:autoSpaceDE w:val="0"/>
              <w:snapToGrid w:val="0"/>
              <w:jc w:val="left"/>
            </w:pPr>
          </w:p>
        </w:tc>
        <w:tc>
          <w:tcPr>
            <w:tcW w:w="1305" w:type="dxa"/>
            <w:shd w:val="clear" w:color="auto" w:fill="auto"/>
            <w:vAlign w:val="bottom"/>
          </w:tcPr>
          <w:p w:rsidR="00000000" w:rsidRDefault="00CD66D9">
            <w:pPr>
              <w:autoSpaceDE w:val="0"/>
              <w:snapToGrid w:val="0"/>
              <w:jc w:val="left"/>
            </w:pPr>
          </w:p>
        </w:tc>
        <w:tc>
          <w:tcPr>
            <w:tcW w:w="1050" w:type="dxa"/>
            <w:shd w:val="clear" w:color="auto" w:fill="auto"/>
            <w:vAlign w:val="bottom"/>
          </w:tcPr>
          <w:p w:rsidR="00000000" w:rsidRDefault="00CD66D9">
            <w:pPr>
              <w:autoSpaceDE w:val="0"/>
              <w:jc w:val="left"/>
            </w:pPr>
            <w:r>
              <w:t>Jun, 24</w:t>
            </w:r>
          </w:p>
        </w:tc>
        <w:tc>
          <w:tcPr>
            <w:tcW w:w="2665" w:type="dxa"/>
            <w:shd w:val="clear" w:color="auto" w:fill="auto"/>
            <w:vAlign w:val="bottom"/>
          </w:tcPr>
          <w:p w:rsidR="00000000" w:rsidRDefault="00CD66D9">
            <w:pPr>
              <w:autoSpaceDE w:val="0"/>
              <w:jc w:val="left"/>
            </w:pPr>
            <w:r>
              <w:t>By Mandy – Receivable a/c</w:t>
            </w:r>
          </w:p>
        </w:tc>
        <w:tc>
          <w:tcPr>
            <w:tcW w:w="1175" w:type="dxa"/>
            <w:shd w:val="clear" w:color="auto" w:fill="auto"/>
            <w:vAlign w:val="bottom"/>
          </w:tcPr>
          <w:p w:rsidR="00000000" w:rsidRDefault="00CD66D9">
            <w:pPr>
              <w:autoSpaceDE w:val="0"/>
              <w:jc w:val="right"/>
            </w:pPr>
            <w:r>
              <w:t>5000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1963" w:type="dxa"/>
            <w:shd w:val="clear" w:color="auto" w:fill="auto"/>
            <w:vAlign w:val="bottom"/>
          </w:tcPr>
          <w:p w:rsidR="00000000" w:rsidRDefault="00CD66D9">
            <w:pPr>
              <w:autoSpaceDE w:val="0"/>
              <w:snapToGrid w:val="0"/>
              <w:jc w:val="left"/>
            </w:pPr>
          </w:p>
        </w:tc>
        <w:tc>
          <w:tcPr>
            <w:tcW w:w="1305" w:type="dxa"/>
            <w:shd w:val="clear" w:color="auto" w:fill="auto"/>
            <w:vAlign w:val="bottom"/>
          </w:tcPr>
          <w:p w:rsidR="00000000" w:rsidRDefault="00CD66D9">
            <w:pPr>
              <w:autoSpaceDE w:val="0"/>
              <w:jc w:val="right"/>
            </w:pPr>
            <w:r>
              <w:t>28500</w:t>
            </w:r>
          </w:p>
        </w:tc>
        <w:tc>
          <w:tcPr>
            <w:tcW w:w="1050" w:type="dxa"/>
            <w:shd w:val="clear" w:color="auto" w:fill="auto"/>
            <w:vAlign w:val="bottom"/>
          </w:tcPr>
          <w:p w:rsidR="00000000" w:rsidRDefault="00CD66D9">
            <w:pPr>
              <w:autoSpaceDE w:val="0"/>
              <w:snapToGrid w:val="0"/>
              <w:jc w:val="left"/>
            </w:pPr>
          </w:p>
        </w:tc>
        <w:tc>
          <w:tcPr>
            <w:tcW w:w="266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28500</w:t>
            </w:r>
          </w:p>
        </w:tc>
      </w:tr>
    </w:tbl>
    <w:p w:rsidR="00000000" w:rsidRDefault="00CD66D9">
      <w:pPr>
        <w:jc w:val="center"/>
        <w:rPr>
          <w:b/>
          <w:bCs/>
        </w:rPr>
      </w:pPr>
      <w:r>
        <w:rPr>
          <w:b/>
          <w:bCs/>
        </w:rPr>
        <w:t>Sa</w:t>
      </w:r>
      <w:r>
        <w:rPr>
          <w:b/>
          <w:bCs/>
        </w:rPr>
        <w:t>les Returns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22</w:t>
            </w:r>
          </w:p>
        </w:tc>
        <w:tc>
          <w:tcPr>
            <w:tcW w:w="2266" w:type="dxa"/>
            <w:shd w:val="clear" w:color="auto" w:fill="auto"/>
            <w:vAlign w:val="bottom"/>
          </w:tcPr>
          <w:p w:rsidR="00000000" w:rsidRDefault="00CD66D9">
            <w:pPr>
              <w:autoSpaceDE w:val="0"/>
              <w:jc w:val="left"/>
            </w:pPr>
            <w:r>
              <w:t>To Claire – Receivables</w:t>
            </w:r>
          </w:p>
        </w:tc>
        <w:tc>
          <w:tcPr>
            <w:tcW w:w="1175" w:type="dxa"/>
            <w:shd w:val="clear" w:color="auto" w:fill="auto"/>
            <w:vAlign w:val="bottom"/>
          </w:tcPr>
          <w:p w:rsidR="00000000" w:rsidRDefault="00CD66D9">
            <w:pPr>
              <w:autoSpaceDE w:val="0"/>
              <w:jc w:val="right"/>
            </w:pPr>
            <w:r>
              <w:t>1000</w:t>
            </w:r>
          </w:p>
        </w:tc>
        <w:tc>
          <w:tcPr>
            <w:tcW w:w="1175" w:type="dxa"/>
            <w:shd w:val="clear" w:color="auto" w:fill="auto"/>
            <w:vAlign w:val="bottom"/>
          </w:tcPr>
          <w:p w:rsidR="00000000" w:rsidRDefault="00CD66D9">
            <w:pPr>
              <w:autoSpaceDE w:val="0"/>
              <w:jc w:val="left"/>
            </w:pPr>
            <w:r>
              <w:t>Jun, 27</w:t>
            </w:r>
          </w:p>
        </w:tc>
        <w:tc>
          <w:tcPr>
            <w:tcW w:w="2367" w:type="dxa"/>
            <w:shd w:val="clear" w:color="auto" w:fill="auto"/>
            <w:vAlign w:val="bottom"/>
          </w:tcPr>
          <w:p w:rsidR="00000000" w:rsidRDefault="00CD66D9">
            <w:pPr>
              <w:autoSpaceDE w:val="0"/>
              <w:jc w:val="left"/>
            </w:pPr>
            <w:r>
              <w:t>By Trading a/c</w:t>
            </w:r>
          </w:p>
        </w:tc>
        <w:tc>
          <w:tcPr>
            <w:tcW w:w="1175" w:type="dxa"/>
            <w:shd w:val="clear" w:color="auto" w:fill="auto"/>
            <w:vAlign w:val="bottom"/>
          </w:tcPr>
          <w:p w:rsidR="00000000" w:rsidRDefault="00CD66D9">
            <w:pPr>
              <w:autoSpaceDE w:val="0"/>
              <w:jc w:val="right"/>
            </w:pPr>
            <w:r>
              <w:t>1000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Purchase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13</w:t>
            </w:r>
          </w:p>
        </w:tc>
        <w:tc>
          <w:tcPr>
            <w:tcW w:w="2266" w:type="dxa"/>
            <w:shd w:val="clear" w:color="auto" w:fill="auto"/>
            <w:vAlign w:val="bottom"/>
          </w:tcPr>
          <w:p w:rsidR="00000000" w:rsidRDefault="00CD66D9">
            <w:pPr>
              <w:autoSpaceDE w:val="0"/>
              <w:jc w:val="left"/>
            </w:pPr>
            <w:r>
              <w:t>To Georgina – Payable a/c</w:t>
            </w:r>
          </w:p>
        </w:tc>
        <w:tc>
          <w:tcPr>
            <w:tcW w:w="1175" w:type="dxa"/>
            <w:shd w:val="clear" w:color="auto" w:fill="auto"/>
            <w:vAlign w:val="bottom"/>
          </w:tcPr>
          <w:p w:rsidR="00000000" w:rsidRDefault="00CD66D9">
            <w:pPr>
              <w:autoSpaceDE w:val="0"/>
              <w:jc w:val="right"/>
            </w:pPr>
            <w:r>
              <w:t>12000</w:t>
            </w:r>
          </w:p>
        </w:tc>
        <w:tc>
          <w:tcPr>
            <w:tcW w:w="1175" w:type="dxa"/>
            <w:shd w:val="clear" w:color="auto" w:fill="auto"/>
            <w:vAlign w:val="bottom"/>
          </w:tcPr>
          <w:p w:rsidR="00000000" w:rsidRDefault="00CD66D9">
            <w:pPr>
              <w:autoSpaceDE w:val="0"/>
              <w:jc w:val="left"/>
            </w:pPr>
            <w:r>
              <w:t>Ju</w:t>
            </w:r>
            <w:r>
              <w:t>n, 27</w:t>
            </w:r>
          </w:p>
        </w:tc>
        <w:tc>
          <w:tcPr>
            <w:tcW w:w="2367" w:type="dxa"/>
            <w:shd w:val="clear" w:color="auto" w:fill="auto"/>
            <w:vAlign w:val="bottom"/>
          </w:tcPr>
          <w:p w:rsidR="00000000" w:rsidRDefault="00CD66D9">
            <w:pPr>
              <w:autoSpaceDE w:val="0"/>
              <w:jc w:val="left"/>
            </w:pPr>
            <w:r>
              <w:t>By Trading a/c</w:t>
            </w:r>
          </w:p>
        </w:tc>
        <w:tc>
          <w:tcPr>
            <w:tcW w:w="1175" w:type="dxa"/>
            <w:shd w:val="clear" w:color="auto" w:fill="auto"/>
            <w:vAlign w:val="bottom"/>
          </w:tcPr>
          <w:p w:rsidR="00000000" w:rsidRDefault="00CD66D9">
            <w:pPr>
              <w:autoSpaceDE w:val="0"/>
              <w:jc w:val="right"/>
            </w:pPr>
            <w:r>
              <w:t>16500</w:t>
            </w:r>
          </w:p>
        </w:tc>
      </w:tr>
      <w:tr w:rsidR="00000000">
        <w:trPr>
          <w:trHeight w:val="242"/>
        </w:trPr>
        <w:tc>
          <w:tcPr>
            <w:tcW w:w="1202" w:type="dxa"/>
            <w:shd w:val="clear" w:color="auto" w:fill="auto"/>
            <w:vAlign w:val="bottom"/>
          </w:tcPr>
          <w:p w:rsidR="00000000" w:rsidRDefault="00CD66D9">
            <w:pPr>
              <w:autoSpaceDE w:val="0"/>
              <w:jc w:val="left"/>
            </w:pPr>
            <w:r>
              <w:t>Jun, 21</w:t>
            </w:r>
          </w:p>
        </w:tc>
        <w:tc>
          <w:tcPr>
            <w:tcW w:w="2266" w:type="dxa"/>
            <w:shd w:val="clear" w:color="auto" w:fill="auto"/>
            <w:vAlign w:val="bottom"/>
          </w:tcPr>
          <w:p w:rsidR="00000000" w:rsidRDefault="00CD66D9">
            <w:pPr>
              <w:autoSpaceDE w:val="0"/>
              <w:jc w:val="left"/>
            </w:pPr>
            <w:r>
              <w:t>To Andrew – Payable a/c</w:t>
            </w:r>
          </w:p>
        </w:tc>
        <w:tc>
          <w:tcPr>
            <w:tcW w:w="1175" w:type="dxa"/>
            <w:shd w:val="clear" w:color="auto" w:fill="auto"/>
            <w:vAlign w:val="bottom"/>
          </w:tcPr>
          <w:p w:rsidR="00000000" w:rsidRDefault="00CD66D9">
            <w:pPr>
              <w:autoSpaceDE w:val="0"/>
              <w:jc w:val="right"/>
            </w:pPr>
            <w:r>
              <w:t>4500</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16500</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16500</w:t>
            </w:r>
          </w:p>
        </w:tc>
      </w:tr>
    </w:tbl>
    <w:p w:rsidR="00000000" w:rsidRDefault="00CD66D9">
      <w:pPr>
        <w:jc w:val="center"/>
        <w:rPr>
          <w:b/>
          <w:bCs/>
        </w:rPr>
      </w:pPr>
      <w:r>
        <w:rPr>
          <w:b/>
          <w:bCs/>
        </w:rPr>
        <w:t>Cash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20</w:t>
            </w:r>
          </w:p>
        </w:tc>
        <w:tc>
          <w:tcPr>
            <w:tcW w:w="2266" w:type="dxa"/>
            <w:shd w:val="clear" w:color="auto" w:fill="auto"/>
            <w:vAlign w:val="bottom"/>
          </w:tcPr>
          <w:p w:rsidR="00000000" w:rsidRDefault="00CD66D9">
            <w:pPr>
              <w:autoSpaceDE w:val="0"/>
              <w:jc w:val="left"/>
            </w:pPr>
            <w:r>
              <w:t>To Sales a/c</w:t>
            </w:r>
          </w:p>
        </w:tc>
        <w:tc>
          <w:tcPr>
            <w:tcW w:w="1175" w:type="dxa"/>
            <w:shd w:val="clear" w:color="auto" w:fill="auto"/>
            <w:vAlign w:val="bottom"/>
          </w:tcPr>
          <w:p w:rsidR="00000000" w:rsidRDefault="00CD66D9">
            <w:pPr>
              <w:autoSpaceDE w:val="0"/>
              <w:jc w:val="right"/>
            </w:pPr>
            <w:r>
              <w:t>6000</w:t>
            </w:r>
          </w:p>
        </w:tc>
        <w:tc>
          <w:tcPr>
            <w:tcW w:w="1175" w:type="dxa"/>
            <w:shd w:val="clear" w:color="auto" w:fill="auto"/>
            <w:vAlign w:val="bottom"/>
          </w:tcPr>
          <w:p w:rsidR="00000000" w:rsidRDefault="00CD66D9">
            <w:pPr>
              <w:autoSpaceDE w:val="0"/>
              <w:jc w:val="left"/>
            </w:pPr>
            <w:r>
              <w:t>Jun, 25</w:t>
            </w:r>
          </w:p>
        </w:tc>
        <w:tc>
          <w:tcPr>
            <w:tcW w:w="2367" w:type="dxa"/>
            <w:shd w:val="clear" w:color="auto" w:fill="auto"/>
            <w:vAlign w:val="bottom"/>
          </w:tcPr>
          <w:p w:rsidR="00000000" w:rsidRDefault="00CD66D9">
            <w:pPr>
              <w:autoSpaceDE w:val="0"/>
              <w:jc w:val="left"/>
            </w:pPr>
            <w:r>
              <w:t>By Georgina – Payable a/c</w:t>
            </w:r>
          </w:p>
        </w:tc>
        <w:tc>
          <w:tcPr>
            <w:tcW w:w="1175" w:type="dxa"/>
            <w:shd w:val="clear" w:color="auto" w:fill="auto"/>
            <w:vAlign w:val="bottom"/>
          </w:tcPr>
          <w:p w:rsidR="00000000" w:rsidRDefault="00CD66D9">
            <w:pPr>
              <w:autoSpaceDE w:val="0"/>
              <w:jc w:val="right"/>
            </w:pPr>
            <w:r>
              <w:t>11160</w:t>
            </w:r>
          </w:p>
        </w:tc>
      </w:tr>
      <w:tr w:rsidR="00000000">
        <w:trPr>
          <w:trHeight w:val="242"/>
        </w:trPr>
        <w:tc>
          <w:tcPr>
            <w:tcW w:w="1202" w:type="dxa"/>
            <w:shd w:val="clear" w:color="auto" w:fill="auto"/>
            <w:vAlign w:val="bottom"/>
          </w:tcPr>
          <w:p w:rsidR="00000000" w:rsidRDefault="00CD66D9">
            <w:pPr>
              <w:autoSpaceDE w:val="0"/>
              <w:jc w:val="left"/>
            </w:pPr>
            <w:r>
              <w:t>Jun, 24</w:t>
            </w:r>
          </w:p>
        </w:tc>
        <w:tc>
          <w:tcPr>
            <w:tcW w:w="2266" w:type="dxa"/>
            <w:shd w:val="clear" w:color="auto" w:fill="auto"/>
            <w:vAlign w:val="bottom"/>
          </w:tcPr>
          <w:p w:rsidR="00000000" w:rsidRDefault="00CD66D9">
            <w:pPr>
              <w:autoSpaceDE w:val="0"/>
              <w:jc w:val="left"/>
            </w:pPr>
            <w:r>
              <w:t>To Claire – Receivable</w:t>
            </w:r>
          </w:p>
        </w:tc>
        <w:tc>
          <w:tcPr>
            <w:tcW w:w="1175" w:type="dxa"/>
            <w:shd w:val="clear" w:color="auto" w:fill="auto"/>
            <w:vAlign w:val="bottom"/>
          </w:tcPr>
          <w:p w:rsidR="00000000" w:rsidRDefault="00CD66D9">
            <w:pPr>
              <w:autoSpaceDE w:val="0"/>
              <w:jc w:val="right"/>
            </w:pPr>
            <w:r>
              <w:t>7125</w:t>
            </w:r>
          </w:p>
        </w:tc>
        <w:tc>
          <w:tcPr>
            <w:tcW w:w="1175" w:type="dxa"/>
            <w:shd w:val="clear" w:color="auto" w:fill="auto"/>
            <w:vAlign w:val="bottom"/>
          </w:tcPr>
          <w:p w:rsidR="00000000" w:rsidRDefault="00CD66D9">
            <w:pPr>
              <w:autoSpaceDE w:val="0"/>
              <w:jc w:val="left"/>
            </w:pPr>
            <w:r>
              <w:t>Ju</w:t>
            </w:r>
            <w:r>
              <w:t>n, 27</w:t>
            </w:r>
          </w:p>
        </w:tc>
        <w:tc>
          <w:tcPr>
            <w:tcW w:w="2367" w:type="dxa"/>
            <w:shd w:val="clear" w:color="auto" w:fill="auto"/>
            <w:vAlign w:val="bottom"/>
          </w:tcPr>
          <w:p w:rsidR="00000000" w:rsidRDefault="00CD66D9">
            <w:pPr>
              <w:autoSpaceDE w:val="0"/>
              <w:jc w:val="left"/>
            </w:pPr>
            <w:r>
              <w:t>By Andrew – Payable a/c</w:t>
            </w:r>
          </w:p>
        </w:tc>
        <w:tc>
          <w:tcPr>
            <w:tcW w:w="1175" w:type="dxa"/>
            <w:shd w:val="clear" w:color="auto" w:fill="auto"/>
            <w:vAlign w:val="bottom"/>
          </w:tcPr>
          <w:p w:rsidR="00000000" w:rsidRDefault="00CD66D9">
            <w:pPr>
              <w:autoSpaceDE w:val="0"/>
              <w:jc w:val="right"/>
            </w:pPr>
            <w:r>
              <w:t>4410</w:t>
            </w:r>
          </w:p>
        </w:tc>
      </w:tr>
      <w:tr w:rsidR="00000000">
        <w:trPr>
          <w:trHeight w:val="242"/>
        </w:trPr>
        <w:tc>
          <w:tcPr>
            <w:tcW w:w="1202" w:type="dxa"/>
            <w:shd w:val="clear" w:color="auto" w:fill="auto"/>
            <w:vAlign w:val="bottom"/>
          </w:tcPr>
          <w:p w:rsidR="00000000" w:rsidRDefault="00CD66D9">
            <w:pPr>
              <w:autoSpaceDE w:val="0"/>
              <w:jc w:val="left"/>
            </w:pPr>
            <w:r>
              <w:t>Jun, 25</w:t>
            </w:r>
          </w:p>
        </w:tc>
        <w:tc>
          <w:tcPr>
            <w:tcW w:w="2266" w:type="dxa"/>
            <w:shd w:val="clear" w:color="auto" w:fill="auto"/>
            <w:vAlign w:val="bottom"/>
          </w:tcPr>
          <w:p w:rsidR="00000000" w:rsidRDefault="00CD66D9">
            <w:pPr>
              <w:autoSpaceDE w:val="0"/>
              <w:jc w:val="left"/>
            </w:pPr>
            <w:r>
              <w:t xml:space="preserve">To Hywel – Receivables </w:t>
            </w:r>
          </w:p>
        </w:tc>
        <w:tc>
          <w:tcPr>
            <w:tcW w:w="1175" w:type="dxa"/>
            <w:shd w:val="clear" w:color="auto" w:fill="auto"/>
            <w:vAlign w:val="bottom"/>
          </w:tcPr>
          <w:p w:rsidR="00000000" w:rsidRDefault="00CD66D9">
            <w:pPr>
              <w:autoSpaceDE w:val="0"/>
              <w:jc w:val="right"/>
            </w:pPr>
            <w:r>
              <w:t>9000</w:t>
            </w:r>
          </w:p>
        </w:tc>
        <w:tc>
          <w:tcPr>
            <w:tcW w:w="1175" w:type="dxa"/>
            <w:shd w:val="clear" w:color="auto" w:fill="auto"/>
            <w:vAlign w:val="bottom"/>
          </w:tcPr>
          <w:p w:rsidR="00000000" w:rsidRDefault="00CD66D9">
            <w:pPr>
              <w:autoSpaceDE w:val="0"/>
              <w:jc w:val="left"/>
            </w:pPr>
            <w:r>
              <w:t>Jun, 27</w:t>
            </w:r>
          </w:p>
        </w:tc>
        <w:tc>
          <w:tcPr>
            <w:tcW w:w="2367" w:type="dxa"/>
            <w:shd w:val="clear" w:color="auto" w:fill="auto"/>
            <w:vAlign w:val="bottom"/>
          </w:tcPr>
          <w:p w:rsidR="00000000" w:rsidRDefault="00CD66D9">
            <w:pPr>
              <w:autoSpaceDE w:val="0"/>
              <w:jc w:val="left"/>
            </w:pPr>
            <w:r>
              <w:t xml:space="preserve">By Balance c/d </w:t>
            </w:r>
          </w:p>
        </w:tc>
        <w:tc>
          <w:tcPr>
            <w:tcW w:w="1175" w:type="dxa"/>
            <w:shd w:val="clear" w:color="auto" w:fill="auto"/>
            <w:vAlign w:val="bottom"/>
          </w:tcPr>
          <w:p w:rsidR="00000000" w:rsidRDefault="00CD66D9">
            <w:pPr>
              <w:autoSpaceDE w:val="0"/>
              <w:jc w:val="right"/>
            </w:pPr>
            <w:r>
              <w:t>6555</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22125</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22125</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jc w:val="left"/>
            </w:pPr>
            <w:r>
              <w:t>To Balance b/d</w:t>
            </w:r>
          </w:p>
        </w:tc>
        <w:tc>
          <w:tcPr>
            <w:tcW w:w="1175" w:type="dxa"/>
            <w:shd w:val="clear" w:color="auto" w:fill="auto"/>
            <w:vAlign w:val="bottom"/>
          </w:tcPr>
          <w:p w:rsidR="00000000" w:rsidRDefault="00CD66D9">
            <w:pPr>
              <w:autoSpaceDE w:val="0"/>
              <w:jc w:val="right"/>
            </w:pPr>
            <w:r>
              <w:t>6555</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Discount allowed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Jun,24</w:t>
            </w:r>
          </w:p>
        </w:tc>
        <w:tc>
          <w:tcPr>
            <w:tcW w:w="2266" w:type="dxa"/>
            <w:shd w:val="clear" w:color="auto" w:fill="auto"/>
            <w:vAlign w:val="bottom"/>
          </w:tcPr>
          <w:p w:rsidR="00000000" w:rsidRDefault="00CD66D9">
            <w:pPr>
              <w:autoSpaceDE w:val="0"/>
              <w:jc w:val="left"/>
            </w:pPr>
            <w:r>
              <w:t>To Claire – Receivab</w:t>
            </w:r>
            <w:r>
              <w:t>le</w:t>
            </w:r>
          </w:p>
        </w:tc>
        <w:tc>
          <w:tcPr>
            <w:tcW w:w="1175" w:type="dxa"/>
            <w:shd w:val="clear" w:color="auto" w:fill="auto"/>
            <w:vAlign w:val="bottom"/>
          </w:tcPr>
          <w:p w:rsidR="00000000" w:rsidRDefault="00CD66D9">
            <w:pPr>
              <w:autoSpaceDE w:val="0"/>
              <w:jc w:val="right"/>
            </w:pPr>
            <w:r>
              <w:t>375</w:t>
            </w:r>
          </w:p>
        </w:tc>
        <w:tc>
          <w:tcPr>
            <w:tcW w:w="1175" w:type="dxa"/>
            <w:shd w:val="clear" w:color="auto" w:fill="auto"/>
            <w:vAlign w:val="bottom"/>
          </w:tcPr>
          <w:p w:rsidR="00000000" w:rsidRDefault="00CD66D9">
            <w:pPr>
              <w:autoSpaceDE w:val="0"/>
              <w:jc w:val="left"/>
            </w:pPr>
            <w:r>
              <w:t>Jun, 27</w:t>
            </w:r>
          </w:p>
        </w:tc>
        <w:tc>
          <w:tcPr>
            <w:tcW w:w="2367" w:type="dxa"/>
            <w:shd w:val="clear" w:color="auto" w:fill="auto"/>
            <w:vAlign w:val="bottom"/>
          </w:tcPr>
          <w:p w:rsidR="00000000" w:rsidRDefault="00CD66D9">
            <w:pPr>
              <w:autoSpaceDE w:val="0"/>
              <w:jc w:val="left"/>
            </w:pPr>
            <w:r>
              <w:t>By Profit and loss a/c</w:t>
            </w:r>
          </w:p>
        </w:tc>
        <w:tc>
          <w:tcPr>
            <w:tcW w:w="1175" w:type="dxa"/>
            <w:shd w:val="clear" w:color="auto" w:fill="auto"/>
            <w:vAlign w:val="bottom"/>
          </w:tcPr>
          <w:p w:rsidR="00000000" w:rsidRDefault="00CD66D9">
            <w:pPr>
              <w:autoSpaceDE w:val="0"/>
              <w:jc w:val="right"/>
            </w:pPr>
            <w:r>
              <w:t>375</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Discount received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27</w:t>
            </w:r>
          </w:p>
        </w:tc>
        <w:tc>
          <w:tcPr>
            <w:tcW w:w="2266" w:type="dxa"/>
            <w:shd w:val="clear" w:color="auto" w:fill="auto"/>
            <w:vAlign w:val="bottom"/>
          </w:tcPr>
          <w:p w:rsidR="00000000" w:rsidRDefault="00CD66D9">
            <w:pPr>
              <w:autoSpaceDE w:val="0"/>
              <w:jc w:val="left"/>
            </w:pPr>
            <w:r>
              <w:t>To Profit &amp; loss a/c</w:t>
            </w:r>
          </w:p>
        </w:tc>
        <w:tc>
          <w:tcPr>
            <w:tcW w:w="1175" w:type="dxa"/>
            <w:shd w:val="clear" w:color="auto" w:fill="auto"/>
            <w:vAlign w:val="bottom"/>
          </w:tcPr>
          <w:p w:rsidR="00000000" w:rsidRDefault="00CD66D9">
            <w:pPr>
              <w:autoSpaceDE w:val="0"/>
              <w:jc w:val="right"/>
            </w:pPr>
            <w:r>
              <w:t>930</w:t>
            </w:r>
          </w:p>
        </w:tc>
        <w:tc>
          <w:tcPr>
            <w:tcW w:w="1175" w:type="dxa"/>
            <w:shd w:val="clear" w:color="auto" w:fill="auto"/>
            <w:vAlign w:val="bottom"/>
          </w:tcPr>
          <w:p w:rsidR="00000000" w:rsidRDefault="00CD66D9">
            <w:pPr>
              <w:autoSpaceDE w:val="0"/>
              <w:jc w:val="left"/>
            </w:pPr>
            <w:r>
              <w:t>Jun, 25</w:t>
            </w:r>
          </w:p>
        </w:tc>
        <w:tc>
          <w:tcPr>
            <w:tcW w:w="2367" w:type="dxa"/>
            <w:shd w:val="clear" w:color="auto" w:fill="auto"/>
            <w:vAlign w:val="bottom"/>
          </w:tcPr>
          <w:p w:rsidR="00000000" w:rsidRDefault="00CD66D9">
            <w:pPr>
              <w:autoSpaceDE w:val="0"/>
              <w:jc w:val="left"/>
            </w:pPr>
            <w:r>
              <w:t>By Georgina – Payable a/c</w:t>
            </w:r>
          </w:p>
        </w:tc>
        <w:tc>
          <w:tcPr>
            <w:tcW w:w="1175" w:type="dxa"/>
            <w:shd w:val="clear" w:color="auto" w:fill="auto"/>
            <w:vAlign w:val="bottom"/>
          </w:tcPr>
          <w:p w:rsidR="00000000" w:rsidRDefault="00CD66D9">
            <w:pPr>
              <w:autoSpaceDE w:val="0"/>
              <w:jc w:val="right"/>
            </w:pPr>
            <w:r>
              <w:t>840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left"/>
            </w:pPr>
            <w:r>
              <w:t>Jun, 27</w:t>
            </w:r>
          </w:p>
        </w:tc>
        <w:tc>
          <w:tcPr>
            <w:tcW w:w="2367" w:type="dxa"/>
            <w:shd w:val="clear" w:color="auto" w:fill="auto"/>
            <w:vAlign w:val="bottom"/>
          </w:tcPr>
          <w:p w:rsidR="00000000" w:rsidRDefault="00CD66D9">
            <w:pPr>
              <w:autoSpaceDE w:val="0"/>
              <w:jc w:val="left"/>
            </w:pPr>
            <w:r>
              <w:t>By Andrew – Payable a/c</w:t>
            </w:r>
          </w:p>
        </w:tc>
        <w:tc>
          <w:tcPr>
            <w:tcW w:w="1175" w:type="dxa"/>
            <w:shd w:val="clear" w:color="auto" w:fill="auto"/>
            <w:vAlign w:val="bottom"/>
          </w:tcPr>
          <w:p w:rsidR="00000000" w:rsidRDefault="00CD66D9">
            <w:pPr>
              <w:autoSpaceDE w:val="0"/>
              <w:jc w:val="right"/>
            </w:pPr>
            <w:r>
              <w:t>90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930</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930</w:t>
            </w:r>
          </w:p>
        </w:tc>
      </w:tr>
    </w:tbl>
    <w:p w:rsidR="00000000" w:rsidRDefault="00CD66D9">
      <w:pPr>
        <w:jc w:val="center"/>
        <w:rPr>
          <w:b/>
          <w:bCs/>
        </w:rPr>
      </w:pPr>
      <w:r>
        <w:rPr>
          <w:b/>
          <w:bCs/>
        </w:rPr>
        <w:t>Clai</w:t>
      </w:r>
      <w:r>
        <w:rPr>
          <w:b/>
          <w:bCs/>
        </w:rPr>
        <w:t>re – receivable a/c</w:t>
      </w:r>
    </w:p>
    <w:tbl>
      <w:tblPr>
        <w:tblW w:w="0" w:type="auto"/>
        <w:tblLayout w:type="fixed"/>
        <w:tblCellMar>
          <w:left w:w="30" w:type="dxa"/>
          <w:right w:w="30" w:type="dxa"/>
        </w:tblCellMar>
        <w:tblLook w:val="0000" w:firstRow="0" w:lastRow="0" w:firstColumn="0" w:lastColumn="0" w:noHBand="0" w:noVBand="0"/>
      </w:tblPr>
      <w:tblGrid>
        <w:gridCol w:w="1202"/>
        <w:gridCol w:w="2188"/>
        <w:gridCol w:w="1155"/>
        <w:gridCol w:w="1125"/>
        <w:gridCol w:w="2505"/>
        <w:gridCol w:w="118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188" w:type="dxa"/>
            <w:shd w:val="clear" w:color="auto" w:fill="auto"/>
            <w:vAlign w:val="bottom"/>
          </w:tcPr>
          <w:p w:rsidR="00000000" w:rsidRDefault="00CD66D9">
            <w:pPr>
              <w:autoSpaceDE w:val="0"/>
              <w:jc w:val="left"/>
              <w:rPr>
                <w:b/>
                <w:bCs/>
              </w:rPr>
            </w:pPr>
            <w:r>
              <w:rPr>
                <w:b/>
                <w:bCs/>
              </w:rPr>
              <w:t>Particular</w:t>
            </w:r>
          </w:p>
        </w:tc>
        <w:tc>
          <w:tcPr>
            <w:tcW w:w="1155" w:type="dxa"/>
            <w:shd w:val="clear" w:color="auto" w:fill="auto"/>
            <w:vAlign w:val="bottom"/>
          </w:tcPr>
          <w:p w:rsidR="00000000" w:rsidRDefault="00CD66D9">
            <w:pPr>
              <w:autoSpaceDE w:val="0"/>
              <w:jc w:val="left"/>
              <w:rPr>
                <w:b/>
                <w:bCs/>
              </w:rPr>
            </w:pPr>
            <w:r>
              <w:rPr>
                <w:b/>
                <w:bCs/>
              </w:rPr>
              <w:t>Amount (£)</w:t>
            </w:r>
          </w:p>
        </w:tc>
        <w:tc>
          <w:tcPr>
            <w:tcW w:w="1125" w:type="dxa"/>
            <w:shd w:val="clear" w:color="auto" w:fill="auto"/>
            <w:vAlign w:val="bottom"/>
          </w:tcPr>
          <w:p w:rsidR="00000000" w:rsidRDefault="00CD66D9">
            <w:pPr>
              <w:autoSpaceDE w:val="0"/>
              <w:jc w:val="left"/>
              <w:rPr>
                <w:b/>
                <w:bCs/>
              </w:rPr>
            </w:pPr>
            <w:r>
              <w:rPr>
                <w:b/>
                <w:bCs/>
              </w:rPr>
              <w:t>Date</w:t>
            </w:r>
          </w:p>
        </w:tc>
        <w:tc>
          <w:tcPr>
            <w:tcW w:w="2505" w:type="dxa"/>
            <w:shd w:val="clear" w:color="auto" w:fill="auto"/>
            <w:vAlign w:val="bottom"/>
          </w:tcPr>
          <w:p w:rsidR="00000000" w:rsidRDefault="00CD66D9">
            <w:pPr>
              <w:autoSpaceDE w:val="0"/>
              <w:jc w:val="left"/>
              <w:rPr>
                <w:b/>
                <w:bCs/>
              </w:rPr>
            </w:pPr>
            <w:r>
              <w:rPr>
                <w:b/>
                <w:bCs/>
              </w:rPr>
              <w:t>Particular</w:t>
            </w:r>
          </w:p>
        </w:tc>
        <w:tc>
          <w:tcPr>
            <w:tcW w:w="118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w:t>
            </w:r>
          </w:p>
        </w:tc>
        <w:tc>
          <w:tcPr>
            <w:tcW w:w="2188" w:type="dxa"/>
            <w:shd w:val="clear" w:color="auto" w:fill="auto"/>
            <w:vAlign w:val="bottom"/>
          </w:tcPr>
          <w:p w:rsidR="00000000" w:rsidRDefault="00CD66D9">
            <w:pPr>
              <w:autoSpaceDE w:val="0"/>
              <w:jc w:val="left"/>
            </w:pPr>
            <w:r>
              <w:t>To Sales a/c</w:t>
            </w:r>
          </w:p>
        </w:tc>
        <w:tc>
          <w:tcPr>
            <w:tcW w:w="1155" w:type="dxa"/>
            <w:shd w:val="clear" w:color="auto" w:fill="auto"/>
            <w:vAlign w:val="bottom"/>
          </w:tcPr>
          <w:p w:rsidR="00000000" w:rsidRDefault="00CD66D9">
            <w:pPr>
              <w:autoSpaceDE w:val="0"/>
              <w:jc w:val="right"/>
            </w:pPr>
            <w:r>
              <w:t>8500</w:t>
            </w:r>
          </w:p>
        </w:tc>
        <w:tc>
          <w:tcPr>
            <w:tcW w:w="1125" w:type="dxa"/>
            <w:shd w:val="clear" w:color="auto" w:fill="auto"/>
            <w:vAlign w:val="bottom"/>
          </w:tcPr>
          <w:p w:rsidR="00000000" w:rsidRDefault="00CD66D9">
            <w:pPr>
              <w:autoSpaceDE w:val="0"/>
              <w:jc w:val="left"/>
            </w:pPr>
            <w:r>
              <w:t>Jun, 22</w:t>
            </w:r>
          </w:p>
        </w:tc>
        <w:tc>
          <w:tcPr>
            <w:tcW w:w="2505" w:type="dxa"/>
            <w:shd w:val="clear" w:color="auto" w:fill="auto"/>
            <w:vAlign w:val="bottom"/>
          </w:tcPr>
          <w:p w:rsidR="00000000" w:rsidRDefault="00CD66D9">
            <w:pPr>
              <w:autoSpaceDE w:val="0"/>
              <w:jc w:val="left"/>
            </w:pPr>
            <w:r>
              <w:t>By Sales return a/c</w:t>
            </w:r>
          </w:p>
        </w:tc>
        <w:tc>
          <w:tcPr>
            <w:tcW w:w="1185" w:type="dxa"/>
            <w:shd w:val="clear" w:color="auto" w:fill="auto"/>
            <w:vAlign w:val="bottom"/>
          </w:tcPr>
          <w:p w:rsidR="00000000" w:rsidRDefault="00CD66D9">
            <w:pPr>
              <w:autoSpaceDE w:val="0"/>
              <w:jc w:val="right"/>
            </w:pPr>
            <w:r>
              <w:t>1000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188" w:type="dxa"/>
            <w:shd w:val="clear" w:color="auto" w:fill="auto"/>
            <w:vAlign w:val="bottom"/>
          </w:tcPr>
          <w:p w:rsidR="00000000" w:rsidRDefault="00CD66D9">
            <w:pPr>
              <w:autoSpaceDE w:val="0"/>
              <w:snapToGrid w:val="0"/>
              <w:jc w:val="left"/>
            </w:pPr>
          </w:p>
        </w:tc>
        <w:tc>
          <w:tcPr>
            <w:tcW w:w="1155" w:type="dxa"/>
            <w:shd w:val="clear" w:color="auto" w:fill="auto"/>
            <w:vAlign w:val="bottom"/>
          </w:tcPr>
          <w:p w:rsidR="00000000" w:rsidRDefault="00CD66D9">
            <w:pPr>
              <w:autoSpaceDE w:val="0"/>
              <w:snapToGrid w:val="0"/>
              <w:jc w:val="left"/>
            </w:pPr>
          </w:p>
        </w:tc>
        <w:tc>
          <w:tcPr>
            <w:tcW w:w="1125" w:type="dxa"/>
            <w:shd w:val="clear" w:color="auto" w:fill="auto"/>
            <w:vAlign w:val="bottom"/>
          </w:tcPr>
          <w:p w:rsidR="00000000" w:rsidRDefault="00CD66D9">
            <w:pPr>
              <w:autoSpaceDE w:val="0"/>
              <w:jc w:val="left"/>
            </w:pPr>
            <w:r>
              <w:t>Jun, 24</w:t>
            </w:r>
          </w:p>
        </w:tc>
        <w:tc>
          <w:tcPr>
            <w:tcW w:w="2505" w:type="dxa"/>
            <w:shd w:val="clear" w:color="auto" w:fill="auto"/>
            <w:vAlign w:val="bottom"/>
          </w:tcPr>
          <w:p w:rsidR="00000000" w:rsidRDefault="00CD66D9">
            <w:pPr>
              <w:autoSpaceDE w:val="0"/>
              <w:jc w:val="left"/>
            </w:pPr>
            <w:r>
              <w:t>By Cash a/c</w:t>
            </w:r>
          </w:p>
        </w:tc>
        <w:tc>
          <w:tcPr>
            <w:tcW w:w="1185" w:type="dxa"/>
            <w:shd w:val="clear" w:color="auto" w:fill="auto"/>
            <w:vAlign w:val="bottom"/>
          </w:tcPr>
          <w:p w:rsidR="00000000" w:rsidRDefault="00CD66D9">
            <w:pPr>
              <w:autoSpaceDE w:val="0"/>
              <w:jc w:val="right"/>
            </w:pPr>
            <w:r>
              <w:t>7125</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188" w:type="dxa"/>
            <w:shd w:val="clear" w:color="auto" w:fill="auto"/>
            <w:vAlign w:val="bottom"/>
          </w:tcPr>
          <w:p w:rsidR="00000000" w:rsidRDefault="00CD66D9">
            <w:pPr>
              <w:autoSpaceDE w:val="0"/>
              <w:snapToGrid w:val="0"/>
              <w:jc w:val="left"/>
            </w:pPr>
          </w:p>
        </w:tc>
        <w:tc>
          <w:tcPr>
            <w:tcW w:w="1155" w:type="dxa"/>
            <w:shd w:val="clear" w:color="auto" w:fill="auto"/>
            <w:vAlign w:val="bottom"/>
          </w:tcPr>
          <w:p w:rsidR="00000000" w:rsidRDefault="00CD66D9">
            <w:pPr>
              <w:autoSpaceDE w:val="0"/>
              <w:snapToGrid w:val="0"/>
              <w:jc w:val="left"/>
            </w:pPr>
          </w:p>
        </w:tc>
        <w:tc>
          <w:tcPr>
            <w:tcW w:w="1125" w:type="dxa"/>
            <w:shd w:val="clear" w:color="auto" w:fill="auto"/>
            <w:vAlign w:val="bottom"/>
          </w:tcPr>
          <w:p w:rsidR="00000000" w:rsidRDefault="00CD66D9">
            <w:pPr>
              <w:autoSpaceDE w:val="0"/>
              <w:jc w:val="left"/>
            </w:pPr>
            <w:r>
              <w:t>Jun, 24</w:t>
            </w:r>
          </w:p>
        </w:tc>
        <w:tc>
          <w:tcPr>
            <w:tcW w:w="2505" w:type="dxa"/>
            <w:shd w:val="clear" w:color="auto" w:fill="auto"/>
            <w:vAlign w:val="bottom"/>
          </w:tcPr>
          <w:p w:rsidR="00000000" w:rsidRDefault="00CD66D9">
            <w:pPr>
              <w:autoSpaceDE w:val="0"/>
              <w:jc w:val="left"/>
            </w:pPr>
            <w:r>
              <w:t>By Discount allowed a/c</w:t>
            </w:r>
          </w:p>
        </w:tc>
        <w:tc>
          <w:tcPr>
            <w:tcW w:w="1185" w:type="dxa"/>
            <w:shd w:val="clear" w:color="auto" w:fill="auto"/>
            <w:vAlign w:val="bottom"/>
          </w:tcPr>
          <w:p w:rsidR="00000000" w:rsidRDefault="00CD66D9">
            <w:pPr>
              <w:autoSpaceDE w:val="0"/>
              <w:jc w:val="right"/>
            </w:pPr>
            <w:r>
              <w:t>375</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188" w:type="dxa"/>
            <w:shd w:val="clear" w:color="auto" w:fill="auto"/>
            <w:vAlign w:val="bottom"/>
          </w:tcPr>
          <w:p w:rsidR="00000000" w:rsidRDefault="00CD66D9">
            <w:pPr>
              <w:autoSpaceDE w:val="0"/>
              <w:snapToGrid w:val="0"/>
              <w:jc w:val="left"/>
            </w:pPr>
          </w:p>
        </w:tc>
        <w:tc>
          <w:tcPr>
            <w:tcW w:w="1155" w:type="dxa"/>
            <w:shd w:val="clear" w:color="auto" w:fill="auto"/>
            <w:vAlign w:val="bottom"/>
          </w:tcPr>
          <w:p w:rsidR="00000000" w:rsidRDefault="00CD66D9">
            <w:pPr>
              <w:autoSpaceDE w:val="0"/>
              <w:jc w:val="right"/>
            </w:pPr>
            <w:r>
              <w:t>8500</w:t>
            </w:r>
          </w:p>
        </w:tc>
        <w:tc>
          <w:tcPr>
            <w:tcW w:w="1125" w:type="dxa"/>
            <w:shd w:val="clear" w:color="auto" w:fill="auto"/>
            <w:vAlign w:val="bottom"/>
          </w:tcPr>
          <w:p w:rsidR="00000000" w:rsidRDefault="00CD66D9">
            <w:pPr>
              <w:autoSpaceDE w:val="0"/>
              <w:snapToGrid w:val="0"/>
              <w:jc w:val="left"/>
            </w:pPr>
          </w:p>
        </w:tc>
        <w:tc>
          <w:tcPr>
            <w:tcW w:w="2505" w:type="dxa"/>
            <w:shd w:val="clear" w:color="auto" w:fill="auto"/>
            <w:vAlign w:val="bottom"/>
          </w:tcPr>
          <w:p w:rsidR="00000000" w:rsidRDefault="00CD66D9">
            <w:pPr>
              <w:autoSpaceDE w:val="0"/>
              <w:snapToGrid w:val="0"/>
              <w:jc w:val="left"/>
            </w:pPr>
          </w:p>
        </w:tc>
        <w:tc>
          <w:tcPr>
            <w:tcW w:w="1185" w:type="dxa"/>
            <w:shd w:val="clear" w:color="auto" w:fill="auto"/>
            <w:vAlign w:val="bottom"/>
          </w:tcPr>
          <w:p w:rsidR="00000000" w:rsidRDefault="00CD66D9">
            <w:pPr>
              <w:autoSpaceDE w:val="0"/>
              <w:jc w:val="right"/>
            </w:pPr>
            <w:r>
              <w:t>8500</w:t>
            </w:r>
          </w:p>
        </w:tc>
      </w:tr>
    </w:tbl>
    <w:p w:rsidR="00000000" w:rsidRDefault="00CD66D9">
      <w:pPr>
        <w:jc w:val="center"/>
        <w:rPr>
          <w:b/>
          <w:bCs/>
        </w:rPr>
      </w:pPr>
      <w:r>
        <w:rPr>
          <w:b/>
          <w:bCs/>
        </w:rPr>
        <w:t>Hywel – receivable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w:t>
            </w:r>
            <w:r>
              <w:rPr>
                <w:b/>
                <w:bCs/>
              </w:rPr>
              <w:t>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14</w:t>
            </w:r>
          </w:p>
        </w:tc>
        <w:tc>
          <w:tcPr>
            <w:tcW w:w="2266" w:type="dxa"/>
            <w:shd w:val="clear" w:color="auto" w:fill="auto"/>
            <w:vAlign w:val="bottom"/>
          </w:tcPr>
          <w:p w:rsidR="00000000" w:rsidRDefault="00CD66D9">
            <w:pPr>
              <w:autoSpaceDE w:val="0"/>
              <w:jc w:val="left"/>
            </w:pPr>
            <w:r>
              <w:t>To Sales a/c</w:t>
            </w:r>
          </w:p>
        </w:tc>
        <w:tc>
          <w:tcPr>
            <w:tcW w:w="1175" w:type="dxa"/>
            <w:shd w:val="clear" w:color="auto" w:fill="auto"/>
            <w:vAlign w:val="bottom"/>
          </w:tcPr>
          <w:p w:rsidR="00000000" w:rsidRDefault="00CD66D9">
            <w:pPr>
              <w:autoSpaceDE w:val="0"/>
              <w:jc w:val="right"/>
            </w:pPr>
            <w:r>
              <w:t>9000</w:t>
            </w:r>
          </w:p>
        </w:tc>
        <w:tc>
          <w:tcPr>
            <w:tcW w:w="1175" w:type="dxa"/>
            <w:shd w:val="clear" w:color="auto" w:fill="auto"/>
            <w:vAlign w:val="bottom"/>
          </w:tcPr>
          <w:p w:rsidR="00000000" w:rsidRDefault="00CD66D9">
            <w:pPr>
              <w:autoSpaceDE w:val="0"/>
              <w:jc w:val="left"/>
            </w:pPr>
            <w:r>
              <w:t>Jun, 25</w:t>
            </w:r>
          </w:p>
        </w:tc>
        <w:tc>
          <w:tcPr>
            <w:tcW w:w="2367" w:type="dxa"/>
            <w:shd w:val="clear" w:color="auto" w:fill="auto"/>
            <w:vAlign w:val="bottom"/>
          </w:tcPr>
          <w:p w:rsidR="00000000" w:rsidRDefault="00CD66D9">
            <w:pPr>
              <w:autoSpaceDE w:val="0"/>
              <w:jc w:val="left"/>
            </w:pPr>
            <w:r>
              <w:t>By Cash a/c</w:t>
            </w:r>
          </w:p>
        </w:tc>
        <w:tc>
          <w:tcPr>
            <w:tcW w:w="1175" w:type="dxa"/>
            <w:shd w:val="clear" w:color="auto" w:fill="auto"/>
            <w:vAlign w:val="bottom"/>
          </w:tcPr>
          <w:p w:rsidR="00000000" w:rsidRDefault="00CD66D9">
            <w:pPr>
              <w:autoSpaceDE w:val="0"/>
              <w:jc w:val="right"/>
            </w:pPr>
            <w:r>
              <w:t>9000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Mandy – receivables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24</w:t>
            </w:r>
          </w:p>
        </w:tc>
        <w:tc>
          <w:tcPr>
            <w:tcW w:w="2266" w:type="dxa"/>
            <w:shd w:val="clear" w:color="auto" w:fill="auto"/>
            <w:vAlign w:val="bottom"/>
          </w:tcPr>
          <w:p w:rsidR="00000000" w:rsidRDefault="00CD66D9">
            <w:pPr>
              <w:autoSpaceDE w:val="0"/>
              <w:jc w:val="left"/>
            </w:pPr>
            <w:r>
              <w:t>To Sales a/c</w:t>
            </w:r>
          </w:p>
        </w:tc>
        <w:tc>
          <w:tcPr>
            <w:tcW w:w="1175" w:type="dxa"/>
            <w:shd w:val="clear" w:color="auto" w:fill="auto"/>
            <w:vAlign w:val="bottom"/>
          </w:tcPr>
          <w:p w:rsidR="00000000" w:rsidRDefault="00CD66D9">
            <w:pPr>
              <w:autoSpaceDE w:val="0"/>
              <w:jc w:val="right"/>
            </w:pPr>
            <w:r>
              <w:t>5000</w:t>
            </w:r>
          </w:p>
        </w:tc>
        <w:tc>
          <w:tcPr>
            <w:tcW w:w="1175" w:type="dxa"/>
            <w:shd w:val="clear" w:color="auto" w:fill="auto"/>
            <w:vAlign w:val="bottom"/>
          </w:tcPr>
          <w:p w:rsidR="00000000" w:rsidRDefault="00CD66D9">
            <w:pPr>
              <w:autoSpaceDE w:val="0"/>
              <w:jc w:val="left"/>
            </w:pPr>
            <w:r>
              <w:t>Jun, 27</w:t>
            </w:r>
          </w:p>
        </w:tc>
        <w:tc>
          <w:tcPr>
            <w:tcW w:w="2367" w:type="dxa"/>
            <w:shd w:val="clear" w:color="auto" w:fill="auto"/>
            <w:vAlign w:val="bottom"/>
          </w:tcPr>
          <w:p w:rsidR="00000000" w:rsidRDefault="00CD66D9">
            <w:pPr>
              <w:autoSpaceDE w:val="0"/>
              <w:jc w:val="left"/>
            </w:pPr>
            <w:r>
              <w:t xml:space="preserve">By Balance c/d </w:t>
            </w:r>
          </w:p>
        </w:tc>
        <w:tc>
          <w:tcPr>
            <w:tcW w:w="1175" w:type="dxa"/>
            <w:shd w:val="clear" w:color="auto" w:fill="auto"/>
            <w:vAlign w:val="bottom"/>
          </w:tcPr>
          <w:p w:rsidR="00000000" w:rsidRDefault="00CD66D9">
            <w:pPr>
              <w:autoSpaceDE w:val="0"/>
              <w:jc w:val="right"/>
            </w:pPr>
            <w:r>
              <w:t>5000</w:t>
            </w: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jc w:val="left"/>
            </w:pPr>
            <w:r>
              <w:t xml:space="preserve">To Balance </w:t>
            </w:r>
            <w:r>
              <w:t>b/d</w:t>
            </w:r>
          </w:p>
        </w:tc>
        <w:tc>
          <w:tcPr>
            <w:tcW w:w="1175" w:type="dxa"/>
            <w:shd w:val="clear" w:color="auto" w:fill="auto"/>
            <w:vAlign w:val="bottom"/>
          </w:tcPr>
          <w:p w:rsidR="00000000" w:rsidRDefault="00CD66D9">
            <w:pPr>
              <w:autoSpaceDE w:val="0"/>
              <w:jc w:val="right"/>
            </w:pPr>
            <w:r>
              <w:t>5000</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bl>
    <w:p w:rsidR="00000000" w:rsidRDefault="00CD66D9">
      <w:pPr>
        <w:jc w:val="center"/>
        <w:rPr>
          <w:b/>
          <w:bCs/>
        </w:rPr>
      </w:pPr>
      <w:r>
        <w:rPr>
          <w:b/>
          <w:bCs/>
        </w:rPr>
        <w:t>Georgina – payable a/c</w:t>
      </w:r>
    </w:p>
    <w:tbl>
      <w:tblPr>
        <w:tblW w:w="0" w:type="auto"/>
        <w:tblLayout w:type="fixed"/>
        <w:tblCellMar>
          <w:left w:w="30" w:type="dxa"/>
          <w:right w:w="30" w:type="dxa"/>
        </w:tblCellMar>
        <w:tblLook w:val="0000" w:firstRow="0" w:lastRow="0" w:firstColumn="0" w:lastColumn="0" w:noHBand="0" w:noVBand="0"/>
      </w:tblPr>
      <w:tblGrid>
        <w:gridCol w:w="1202"/>
        <w:gridCol w:w="2266"/>
        <w:gridCol w:w="1175"/>
        <w:gridCol w:w="1175"/>
        <w:gridCol w:w="2367"/>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266"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rPr>
                <w:b/>
                <w:bCs/>
              </w:rPr>
            </w:pPr>
            <w:r>
              <w:rPr>
                <w:b/>
                <w:bCs/>
              </w:rPr>
              <w:t>Amount (£)</w:t>
            </w:r>
          </w:p>
        </w:tc>
        <w:tc>
          <w:tcPr>
            <w:tcW w:w="1175" w:type="dxa"/>
            <w:shd w:val="clear" w:color="auto" w:fill="auto"/>
            <w:vAlign w:val="bottom"/>
          </w:tcPr>
          <w:p w:rsidR="00000000" w:rsidRDefault="00CD66D9">
            <w:pPr>
              <w:autoSpaceDE w:val="0"/>
              <w:jc w:val="left"/>
              <w:rPr>
                <w:b/>
                <w:bCs/>
              </w:rPr>
            </w:pPr>
            <w:r>
              <w:rPr>
                <w:b/>
                <w:bCs/>
              </w:rPr>
              <w:t>Date</w:t>
            </w:r>
          </w:p>
        </w:tc>
        <w:tc>
          <w:tcPr>
            <w:tcW w:w="2367"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25</w:t>
            </w:r>
          </w:p>
        </w:tc>
        <w:tc>
          <w:tcPr>
            <w:tcW w:w="2266" w:type="dxa"/>
            <w:shd w:val="clear" w:color="auto" w:fill="auto"/>
            <w:vAlign w:val="bottom"/>
          </w:tcPr>
          <w:p w:rsidR="00000000" w:rsidRDefault="00CD66D9">
            <w:pPr>
              <w:autoSpaceDE w:val="0"/>
              <w:jc w:val="left"/>
            </w:pPr>
            <w:r>
              <w:t>To Cash a/c</w:t>
            </w:r>
          </w:p>
        </w:tc>
        <w:tc>
          <w:tcPr>
            <w:tcW w:w="1175" w:type="dxa"/>
            <w:shd w:val="clear" w:color="auto" w:fill="auto"/>
            <w:vAlign w:val="bottom"/>
          </w:tcPr>
          <w:p w:rsidR="00000000" w:rsidRDefault="00CD66D9">
            <w:pPr>
              <w:autoSpaceDE w:val="0"/>
              <w:jc w:val="right"/>
            </w:pPr>
            <w:r>
              <w:t>11160</w:t>
            </w:r>
          </w:p>
        </w:tc>
        <w:tc>
          <w:tcPr>
            <w:tcW w:w="1175" w:type="dxa"/>
            <w:shd w:val="clear" w:color="auto" w:fill="auto"/>
            <w:vAlign w:val="bottom"/>
          </w:tcPr>
          <w:p w:rsidR="00000000" w:rsidRDefault="00CD66D9">
            <w:pPr>
              <w:autoSpaceDE w:val="0"/>
              <w:jc w:val="left"/>
            </w:pPr>
            <w:r>
              <w:t>Jun, 13</w:t>
            </w:r>
          </w:p>
        </w:tc>
        <w:tc>
          <w:tcPr>
            <w:tcW w:w="2367" w:type="dxa"/>
            <w:shd w:val="clear" w:color="auto" w:fill="auto"/>
            <w:vAlign w:val="bottom"/>
          </w:tcPr>
          <w:p w:rsidR="00000000" w:rsidRDefault="00CD66D9">
            <w:pPr>
              <w:autoSpaceDE w:val="0"/>
              <w:jc w:val="left"/>
            </w:pPr>
            <w:r>
              <w:t>By Purchase a/c</w:t>
            </w:r>
          </w:p>
        </w:tc>
        <w:tc>
          <w:tcPr>
            <w:tcW w:w="1175" w:type="dxa"/>
            <w:shd w:val="clear" w:color="auto" w:fill="auto"/>
            <w:vAlign w:val="bottom"/>
          </w:tcPr>
          <w:p w:rsidR="00000000" w:rsidRDefault="00CD66D9">
            <w:pPr>
              <w:autoSpaceDE w:val="0"/>
              <w:jc w:val="right"/>
            </w:pPr>
            <w:r>
              <w:t>12000</w:t>
            </w:r>
          </w:p>
        </w:tc>
      </w:tr>
      <w:tr w:rsidR="00000000">
        <w:trPr>
          <w:trHeight w:val="242"/>
        </w:trPr>
        <w:tc>
          <w:tcPr>
            <w:tcW w:w="1202" w:type="dxa"/>
            <w:shd w:val="clear" w:color="auto" w:fill="auto"/>
            <w:vAlign w:val="bottom"/>
          </w:tcPr>
          <w:p w:rsidR="00000000" w:rsidRDefault="00CD66D9">
            <w:pPr>
              <w:autoSpaceDE w:val="0"/>
              <w:jc w:val="left"/>
            </w:pPr>
            <w:r>
              <w:t>Jun, 25</w:t>
            </w:r>
          </w:p>
        </w:tc>
        <w:tc>
          <w:tcPr>
            <w:tcW w:w="2266" w:type="dxa"/>
            <w:shd w:val="clear" w:color="auto" w:fill="auto"/>
            <w:vAlign w:val="bottom"/>
          </w:tcPr>
          <w:p w:rsidR="00000000" w:rsidRDefault="00CD66D9">
            <w:pPr>
              <w:autoSpaceDE w:val="0"/>
              <w:jc w:val="left"/>
            </w:pPr>
            <w:r>
              <w:t>To Discount received a/c</w:t>
            </w:r>
          </w:p>
        </w:tc>
        <w:tc>
          <w:tcPr>
            <w:tcW w:w="1175" w:type="dxa"/>
            <w:shd w:val="clear" w:color="auto" w:fill="auto"/>
            <w:vAlign w:val="bottom"/>
          </w:tcPr>
          <w:p w:rsidR="00000000" w:rsidRDefault="00CD66D9">
            <w:pPr>
              <w:autoSpaceDE w:val="0"/>
              <w:jc w:val="right"/>
            </w:pPr>
            <w:r>
              <w:t>840</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r w:rsidR="00000000">
        <w:trPr>
          <w:trHeight w:val="242"/>
        </w:trPr>
        <w:tc>
          <w:tcPr>
            <w:tcW w:w="1202" w:type="dxa"/>
            <w:shd w:val="clear" w:color="auto" w:fill="auto"/>
            <w:vAlign w:val="bottom"/>
          </w:tcPr>
          <w:p w:rsidR="00000000" w:rsidRDefault="00CD66D9">
            <w:pPr>
              <w:autoSpaceDE w:val="0"/>
              <w:snapToGrid w:val="0"/>
              <w:jc w:val="left"/>
            </w:pPr>
          </w:p>
        </w:tc>
        <w:tc>
          <w:tcPr>
            <w:tcW w:w="2266"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12000</w:t>
            </w:r>
          </w:p>
        </w:tc>
        <w:tc>
          <w:tcPr>
            <w:tcW w:w="1175" w:type="dxa"/>
            <w:shd w:val="clear" w:color="auto" w:fill="auto"/>
            <w:vAlign w:val="bottom"/>
          </w:tcPr>
          <w:p w:rsidR="00000000" w:rsidRDefault="00CD66D9">
            <w:pPr>
              <w:autoSpaceDE w:val="0"/>
              <w:snapToGrid w:val="0"/>
              <w:jc w:val="left"/>
            </w:pPr>
          </w:p>
        </w:tc>
        <w:tc>
          <w:tcPr>
            <w:tcW w:w="2367"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12000</w:t>
            </w:r>
          </w:p>
        </w:tc>
      </w:tr>
    </w:tbl>
    <w:p w:rsidR="00000000" w:rsidRDefault="00CD66D9">
      <w:pPr>
        <w:jc w:val="center"/>
        <w:rPr>
          <w:b/>
          <w:bCs/>
        </w:rPr>
      </w:pPr>
      <w:r>
        <w:rPr>
          <w:b/>
          <w:bCs/>
        </w:rPr>
        <w:t>Andrew – payable a/c</w:t>
      </w:r>
    </w:p>
    <w:tbl>
      <w:tblPr>
        <w:tblW w:w="0" w:type="auto"/>
        <w:tblLayout w:type="fixed"/>
        <w:tblCellMar>
          <w:left w:w="30" w:type="dxa"/>
          <w:right w:w="30" w:type="dxa"/>
        </w:tblCellMar>
        <w:tblLook w:val="0000" w:firstRow="0" w:lastRow="0" w:firstColumn="0" w:lastColumn="0" w:noHBand="0" w:noVBand="0"/>
      </w:tblPr>
      <w:tblGrid>
        <w:gridCol w:w="1202"/>
        <w:gridCol w:w="2398"/>
        <w:gridCol w:w="1155"/>
        <w:gridCol w:w="1095"/>
        <w:gridCol w:w="2335"/>
        <w:gridCol w:w="1175"/>
      </w:tblGrid>
      <w:tr w:rsidR="00000000">
        <w:trPr>
          <w:trHeight w:val="242"/>
        </w:trPr>
        <w:tc>
          <w:tcPr>
            <w:tcW w:w="1202" w:type="dxa"/>
            <w:shd w:val="clear" w:color="auto" w:fill="auto"/>
            <w:vAlign w:val="bottom"/>
          </w:tcPr>
          <w:p w:rsidR="00000000" w:rsidRDefault="00CD66D9">
            <w:pPr>
              <w:autoSpaceDE w:val="0"/>
              <w:jc w:val="left"/>
              <w:rPr>
                <w:b/>
                <w:bCs/>
              </w:rPr>
            </w:pPr>
            <w:r>
              <w:rPr>
                <w:b/>
                <w:bCs/>
              </w:rPr>
              <w:t xml:space="preserve">Date </w:t>
            </w:r>
          </w:p>
        </w:tc>
        <w:tc>
          <w:tcPr>
            <w:tcW w:w="2398" w:type="dxa"/>
            <w:shd w:val="clear" w:color="auto" w:fill="auto"/>
            <w:vAlign w:val="bottom"/>
          </w:tcPr>
          <w:p w:rsidR="00000000" w:rsidRDefault="00CD66D9">
            <w:pPr>
              <w:autoSpaceDE w:val="0"/>
              <w:jc w:val="left"/>
              <w:rPr>
                <w:b/>
                <w:bCs/>
              </w:rPr>
            </w:pPr>
            <w:r>
              <w:rPr>
                <w:b/>
                <w:bCs/>
              </w:rPr>
              <w:t>Particular</w:t>
            </w:r>
          </w:p>
        </w:tc>
        <w:tc>
          <w:tcPr>
            <w:tcW w:w="1155" w:type="dxa"/>
            <w:shd w:val="clear" w:color="auto" w:fill="auto"/>
            <w:vAlign w:val="bottom"/>
          </w:tcPr>
          <w:p w:rsidR="00000000" w:rsidRDefault="00CD66D9">
            <w:pPr>
              <w:autoSpaceDE w:val="0"/>
              <w:jc w:val="left"/>
              <w:rPr>
                <w:b/>
                <w:bCs/>
              </w:rPr>
            </w:pPr>
            <w:r>
              <w:rPr>
                <w:b/>
                <w:bCs/>
              </w:rPr>
              <w:t>Amount (£)</w:t>
            </w:r>
          </w:p>
        </w:tc>
        <w:tc>
          <w:tcPr>
            <w:tcW w:w="1095" w:type="dxa"/>
            <w:shd w:val="clear" w:color="auto" w:fill="auto"/>
            <w:vAlign w:val="bottom"/>
          </w:tcPr>
          <w:p w:rsidR="00000000" w:rsidRDefault="00CD66D9">
            <w:pPr>
              <w:autoSpaceDE w:val="0"/>
              <w:jc w:val="left"/>
              <w:rPr>
                <w:b/>
                <w:bCs/>
              </w:rPr>
            </w:pPr>
            <w:r>
              <w:rPr>
                <w:b/>
                <w:bCs/>
              </w:rPr>
              <w:t>Date</w:t>
            </w:r>
          </w:p>
        </w:tc>
        <w:tc>
          <w:tcPr>
            <w:tcW w:w="2335" w:type="dxa"/>
            <w:shd w:val="clear" w:color="auto" w:fill="auto"/>
            <w:vAlign w:val="bottom"/>
          </w:tcPr>
          <w:p w:rsidR="00000000" w:rsidRDefault="00CD66D9">
            <w:pPr>
              <w:autoSpaceDE w:val="0"/>
              <w:jc w:val="left"/>
              <w:rPr>
                <w:b/>
                <w:bCs/>
              </w:rPr>
            </w:pPr>
            <w:r>
              <w:rPr>
                <w:b/>
                <w:bCs/>
              </w:rPr>
              <w:t>Particular</w:t>
            </w:r>
          </w:p>
        </w:tc>
        <w:tc>
          <w:tcPr>
            <w:tcW w:w="1175" w:type="dxa"/>
            <w:shd w:val="clear" w:color="auto" w:fill="auto"/>
            <w:vAlign w:val="bottom"/>
          </w:tcPr>
          <w:p w:rsidR="00000000" w:rsidRDefault="00CD66D9">
            <w:pPr>
              <w:autoSpaceDE w:val="0"/>
              <w:jc w:val="left"/>
            </w:pPr>
            <w:r>
              <w:rPr>
                <w:b/>
                <w:bCs/>
              </w:rPr>
              <w:t>Amount (£)</w:t>
            </w:r>
          </w:p>
        </w:tc>
      </w:tr>
      <w:tr w:rsidR="00000000">
        <w:trPr>
          <w:trHeight w:val="242"/>
        </w:trPr>
        <w:tc>
          <w:tcPr>
            <w:tcW w:w="1202" w:type="dxa"/>
            <w:shd w:val="clear" w:color="auto" w:fill="auto"/>
            <w:vAlign w:val="bottom"/>
          </w:tcPr>
          <w:p w:rsidR="00000000" w:rsidRDefault="00CD66D9">
            <w:pPr>
              <w:autoSpaceDE w:val="0"/>
              <w:jc w:val="left"/>
            </w:pPr>
            <w:r>
              <w:t>Jun, 27</w:t>
            </w:r>
          </w:p>
        </w:tc>
        <w:tc>
          <w:tcPr>
            <w:tcW w:w="2398" w:type="dxa"/>
            <w:shd w:val="clear" w:color="auto" w:fill="auto"/>
            <w:vAlign w:val="bottom"/>
          </w:tcPr>
          <w:p w:rsidR="00000000" w:rsidRDefault="00CD66D9">
            <w:pPr>
              <w:autoSpaceDE w:val="0"/>
              <w:jc w:val="left"/>
            </w:pPr>
            <w:r>
              <w:t>To Cash a/c</w:t>
            </w:r>
          </w:p>
        </w:tc>
        <w:tc>
          <w:tcPr>
            <w:tcW w:w="1155" w:type="dxa"/>
            <w:shd w:val="clear" w:color="auto" w:fill="auto"/>
            <w:vAlign w:val="bottom"/>
          </w:tcPr>
          <w:p w:rsidR="00000000" w:rsidRDefault="00CD66D9">
            <w:pPr>
              <w:autoSpaceDE w:val="0"/>
              <w:jc w:val="right"/>
            </w:pPr>
            <w:r>
              <w:t>4410</w:t>
            </w:r>
          </w:p>
        </w:tc>
        <w:tc>
          <w:tcPr>
            <w:tcW w:w="1095" w:type="dxa"/>
            <w:shd w:val="clear" w:color="auto" w:fill="auto"/>
            <w:vAlign w:val="bottom"/>
          </w:tcPr>
          <w:p w:rsidR="00000000" w:rsidRDefault="00CD66D9">
            <w:pPr>
              <w:autoSpaceDE w:val="0"/>
              <w:jc w:val="left"/>
            </w:pPr>
            <w:r>
              <w:t>Jun, 21</w:t>
            </w:r>
          </w:p>
        </w:tc>
        <w:tc>
          <w:tcPr>
            <w:tcW w:w="2335" w:type="dxa"/>
            <w:shd w:val="clear" w:color="auto" w:fill="auto"/>
            <w:vAlign w:val="bottom"/>
          </w:tcPr>
          <w:p w:rsidR="00000000" w:rsidRDefault="00CD66D9">
            <w:pPr>
              <w:autoSpaceDE w:val="0"/>
              <w:jc w:val="left"/>
            </w:pPr>
            <w:r>
              <w:t>By Purchase a/c</w:t>
            </w:r>
          </w:p>
        </w:tc>
        <w:tc>
          <w:tcPr>
            <w:tcW w:w="1175" w:type="dxa"/>
            <w:shd w:val="clear" w:color="auto" w:fill="auto"/>
            <w:vAlign w:val="bottom"/>
          </w:tcPr>
          <w:p w:rsidR="00000000" w:rsidRDefault="00CD66D9">
            <w:pPr>
              <w:autoSpaceDE w:val="0"/>
              <w:jc w:val="right"/>
            </w:pPr>
            <w:r>
              <w:t>4500</w:t>
            </w:r>
          </w:p>
        </w:tc>
      </w:tr>
      <w:tr w:rsidR="00000000">
        <w:trPr>
          <w:trHeight w:val="242"/>
        </w:trPr>
        <w:tc>
          <w:tcPr>
            <w:tcW w:w="1202" w:type="dxa"/>
            <w:shd w:val="clear" w:color="auto" w:fill="auto"/>
            <w:vAlign w:val="bottom"/>
          </w:tcPr>
          <w:p w:rsidR="00000000" w:rsidRDefault="00CD66D9">
            <w:pPr>
              <w:autoSpaceDE w:val="0"/>
              <w:jc w:val="left"/>
            </w:pPr>
            <w:r>
              <w:t>Jun, 27</w:t>
            </w:r>
          </w:p>
        </w:tc>
        <w:tc>
          <w:tcPr>
            <w:tcW w:w="2398" w:type="dxa"/>
            <w:shd w:val="clear" w:color="auto" w:fill="auto"/>
            <w:vAlign w:val="bottom"/>
          </w:tcPr>
          <w:p w:rsidR="00000000" w:rsidRDefault="00CD66D9">
            <w:pPr>
              <w:autoSpaceDE w:val="0"/>
              <w:jc w:val="left"/>
            </w:pPr>
            <w:r>
              <w:t>To Discount received a/c</w:t>
            </w:r>
          </w:p>
        </w:tc>
        <w:tc>
          <w:tcPr>
            <w:tcW w:w="1155" w:type="dxa"/>
            <w:shd w:val="clear" w:color="auto" w:fill="auto"/>
            <w:vAlign w:val="bottom"/>
          </w:tcPr>
          <w:p w:rsidR="00000000" w:rsidRDefault="00CD66D9">
            <w:pPr>
              <w:autoSpaceDE w:val="0"/>
              <w:jc w:val="right"/>
            </w:pPr>
            <w:r>
              <w:t>90</w:t>
            </w:r>
          </w:p>
        </w:tc>
        <w:tc>
          <w:tcPr>
            <w:tcW w:w="1095" w:type="dxa"/>
            <w:shd w:val="clear" w:color="auto" w:fill="auto"/>
            <w:vAlign w:val="bottom"/>
          </w:tcPr>
          <w:p w:rsidR="00000000" w:rsidRDefault="00CD66D9">
            <w:pPr>
              <w:autoSpaceDE w:val="0"/>
              <w:snapToGrid w:val="0"/>
              <w:jc w:val="left"/>
            </w:pPr>
          </w:p>
        </w:tc>
        <w:tc>
          <w:tcPr>
            <w:tcW w:w="233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snapToGrid w:val="0"/>
              <w:jc w:val="left"/>
            </w:pPr>
          </w:p>
        </w:tc>
      </w:tr>
      <w:tr w:rsidR="00000000">
        <w:trPr>
          <w:trHeight w:val="242"/>
        </w:trPr>
        <w:tc>
          <w:tcPr>
            <w:tcW w:w="1202" w:type="dxa"/>
            <w:shd w:val="clear" w:color="auto" w:fill="auto"/>
            <w:vAlign w:val="bottom"/>
          </w:tcPr>
          <w:p w:rsidR="00000000" w:rsidRDefault="00CD66D9">
            <w:pPr>
              <w:autoSpaceDE w:val="0"/>
              <w:snapToGrid w:val="0"/>
              <w:jc w:val="left"/>
            </w:pPr>
          </w:p>
        </w:tc>
        <w:tc>
          <w:tcPr>
            <w:tcW w:w="2398" w:type="dxa"/>
            <w:shd w:val="clear" w:color="auto" w:fill="auto"/>
            <w:vAlign w:val="bottom"/>
          </w:tcPr>
          <w:p w:rsidR="00000000" w:rsidRDefault="00CD66D9">
            <w:pPr>
              <w:autoSpaceDE w:val="0"/>
              <w:snapToGrid w:val="0"/>
              <w:jc w:val="left"/>
            </w:pPr>
          </w:p>
        </w:tc>
        <w:tc>
          <w:tcPr>
            <w:tcW w:w="1155" w:type="dxa"/>
            <w:shd w:val="clear" w:color="auto" w:fill="auto"/>
            <w:vAlign w:val="bottom"/>
          </w:tcPr>
          <w:p w:rsidR="00000000" w:rsidRDefault="00CD66D9">
            <w:pPr>
              <w:autoSpaceDE w:val="0"/>
              <w:jc w:val="right"/>
            </w:pPr>
            <w:r>
              <w:t>4500</w:t>
            </w:r>
          </w:p>
        </w:tc>
        <w:tc>
          <w:tcPr>
            <w:tcW w:w="1095" w:type="dxa"/>
            <w:shd w:val="clear" w:color="auto" w:fill="auto"/>
            <w:vAlign w:val="bottom"/>
          </w:tcPr>
          <w:p w:rsidR="00000000" w:rsidRDefault="00CD66D9">
            <w:pPr>
              <w:autoSpaceDE w:val="0"/>
              <w:snapToGrid w:val="0"/>
              <w:jc w:val="left"/>
            </w:pPr>
          </w:p>
        </w:tc>
        <w:tc>
          <w:tcPr>
            <w:tcW w:w="2335" w:type="dxa"/>
            <w:shd w:val="clear" w:color="auto" w:fill="auto"/>
            <w:vAlign w:val="bottom"/>
          </w:tcPr>
          <w:p w:rsidR="00000000" w:rsidRDefault="00CD66D9">
            <w:pPr>
              <w:autoSpaceDE w:val="0"/>
              <w:snapToGrid w:val="0"/>
              <w:jc w:val="left"/>
            </w:pPr>
          </w:p>
        </w:tc>
        <w:tc>
          <w:tcPr>
            <w:tcW w:w="1175" w:type="dxa"/>
            <w:shd w:val="clear" w:color="auto" w:fill="auto"/>
            <w:vAlign w:val="bottom"/>
          </w:tcPr>
          <w:p w:rsidR="00000000" w:rsidRDefault="00CD66D9">
            <w:pPr>
              <w:autoSpaceDE w:val="0"/>
              <w:jc w:val="right"/>
            </w:pPr>
            <w:r>
              <w:t>4500</w:t>
            </w:r>
          </w:p>
        </w:tc>
      </w:tr>
    </w:tbl>
    <w:p w:rsidR="00000000" w:rsidRDefault="00CD66D9">
      <w:pPr>
        <w:jc w:val="center"/>
      </w:pPr>
    </w:p>
    <w:p w:rsidR="00000000" w:rsidRDefault="00CD66D9">
      <w:pPr>
        <w:pStyle w:val="Heading2"/>
      </w:pPr>
      <w:bookmarkStart w:id="15" w:name="__RefHeading__18858_243344826"/>
      <w:bookmarkEnd w:id="15"/>
      <w:r>
        <w:t>(b) Trial balance of Ricardo</w:t>
      </w:r>
    </w:p>
    <w:p w:rsidR="00000000" w:rsidRDefault="00CD66D9">
      <w:pPr>
        <w:rPr>
          <w:b/>
          <w:bCs/>
        </w:rPr>
      </w:pPr>
      <w:r>
        <w:tab/>
        <w:t>It is a defined as informal accounting schedule or statement that lists the ledger acco</w:t>
      </w:r>
      <w:r>
        <w:t>unt balances at a point in time compares the total of debit balances with the total of credit balances. The debit balance amounts are listed in a column with the heading of debit balances and the credit balance amounts are listed in another column with the</w:t>
      </w:r>
      <w:r>
        <w:t xml:space="preserve"> heading of credit balances. The total of each of these two columns should be identical </w:t>
      </w:r>
      <w:r>
        <w:rPr>
          <w:szCs w:val="24"/>
        </w:rPr>
        <w:t>(Gorton, Hayashi and Rouwenhorst, 2012)</w:t>
      </w:r>
      <w:r>
        <w:t xml:space="preserve">. The trial balance consist of taking listing every balance in the ledger at that date in order to carry out an arithmetic check </w:t>
      </w:r>
      <w:r>
        <w:t xml:space="preserve">of double entry system. To analysis the total of debits and credits in the accounts are equal, the accountant periodically prepares a trial balances. </w:t>
      </w:r>
    </w:p>
    <w:p w:rsidR="00000000" w:rsidRDefault="00CD66D9">
      <w:pPr>
        <w:jc w:val="center"/>
        <w:rPr>
          <w:b/>
          <w:bCs/>
        </w:rPr>
      </w:pPr>
      <w:r>
        <w:rPr>
          <w:b/>
          <w:bCs/>
        </w:rPr>
        <w:t>Trial balance at 27 June of Ricardo</w:t>
      </w:r>
    </w:p>
    <w:tbl>
      <w:tblPr>
        <w:tblW w:w="0" w:type="auto"/>
        <w:tblLayout w:type="fixed"/>
        <w:tblCellMar>
          <w:left w:w="30" w:type="dxa"/>
          <w:right w:w="30" w:type="dxa"/>
        </w:tblCellMar>
        <w:tblLook w:val="0000" w:firstRow="0" w:lastRow="0" w:firstColumn="0" w:lastColumn="0" w:noHBand="0" w:noVBand="0"/>
      </w:tblPr>
      <w:tblGrid>
        <w:gridCol w:w="4266"/>
        <w:gridCol w:w="2547"/>
        <w:gridCol w:w="2547"/>
      </w:tblGrid>
      <w:tr w:rsidR="00000000">
        <w:trPr>
          <w:trHeight w:val="242"/>
        </w:trPr>
        <w:tc>
          <w:tcPr>
            <w:tcW w:w="4266" w:type="dxa"/>
            <w:shd w:val="clear" w:color="auto" w:fill="auto"/>
            <w:vAlign w:val="bottom"/>
          </w:tcPr>
          <w:p w:rsidR="00000000" w:rsidRDefault="00CD66D9">
            <w:pPr>
              <w:autoSpaceDE w:val="0"/>
              <w:jc w:val="left"/>
              <w:rPr>
                <w:b/>
                <w:bCs/>
              </w:rPr>
            </w:pPr>
            <w:r>
              <w:rPr>
                <w:b/>
                <w:bCs/>
              </w:rPr>
              <w:t xml:space="preserve">Particulars </w:t>
            </w:r>
          </w:p>
        </w:tc>
        <w:tc>
          <w:tcPr>
            <w:tcW w:w="2547" w:type="dxa"/>
            <w:shd w:val="clear" w:color="auto" w:fill="auto"/>
            <w:vAlign w:val="bottom"/>
          </w:tcPr>
          <w:p w:rsidR="00000000" w:rsidRDefault="00CD66D9">
            <w:pPr>
              <w:autoSpaceDE w:val="0"/>
              <w:jc w:val="left"/>
              <w:rPr>
                <w:b/>
                <w:bCs/>
              </w:rPr>
            </w:pPr>
            <w:r>
              <w:rPr>
                <w:b/>
                <w:bCs/>
              </w:rPr>
              <w:t>Debit</w:t>
            </w:r>
          </w:p>
        </w:tc>
        <w:tc>
          <w:tcPr>
            <w:tcW w:w="2547" w:type="dxa"/>
            <w:shd w:val="clear" w:color="auto" w:fill="auto"/>
            <w:vAlign w:val="bottom"/>
          </w:tcPr>
          <w:p w:rsidR="00000000" w:rsidRDefault="00CD66D9">
            <w:pPr>
              <w:autoSpaceDE w:val="0"/>
              <w:jc w:val="left"/>
            </w:pPr>
            <w:r>
              <w:rPr>
                <w:b/>
                <w:bCs/>
              </w:rPr>
              <w:t>Credit</w:t>
            </w:r>
          </w:p>
        </w:tc>
      </w:tr>
      <w:tr w:rsidR="00000000">
        <w:trPr>
          <w:trHeight w:val="242"/>
        </w:trPr>
        <w:tc>
          <w:tcPr>
            <w:tcW w:w="4266" w:type="dxa"/>
            <w:shd w:val="clear" w:color="auto" w:fill="auto"/>
            <w:vAlign w:val="bottom"/>
          </w:tcPr>
          <w:p w:rsidR="00000000" w:rsidRDefault="00CD66D9">
            <w:pPr>
              <w:autoSpaceDE w:val="0"/>
              <w:jc w:val="left"/>
            </w:pPr>
            <w:r>
              <w:t>Sales a/c</w:t>
            </w:r>
          </w:p>
        </w:tc>
        <w:tc>
          <w:tcPr>
            <w:tcW w:w="2547" w:type="dxa"/>
            <w:shd w:val="clear" w:color="auto" w:fill="auto"/>
            <w:vAlign w:val="bottom"/>
          </w:tcPr>
          <w:p w:rsidR="00000000" w:rsidRDefault="00CD66D9">
            <w:pPr>
              <w:autoSpaceDE w:val="0"/>
              <w:snapToGrid w:val="0"/>
              <w:jc w:val="left"/>
            </w:pPr>
          </w:p>
        </w:tc>
        <w:tc>
          <w:tcPr>
            <w:tcW w:w="2547" w:type="dxa"/>
            <w:shd w:val="clear" w:color="auto" w:fill="auto"/>
            <w:vAlign w:val="bottom"/>
          </w:tcPr>
          <w:p w:rsidR="00000000" w:rsidRDefault="00CD66D9">
            <w:pPr>
              <w:autoSpaceDE w:val="0"/>
              <w:jc w:val="right"/>
            </w:pPr>
            <w:r>
              <w:t>28500</w:t>
            </w:r>
          </w:p>
        </w:tc>
      </w:tr>
      <w:tr w:rsidR="00000000">
        <w:trPr>
          <w:trHeight w:val="242"/>
        </w:trPr>
        <w:tc>
          <w:tcPr>
            <w:tcW w:w="4266" w:type="dxa"/>
            <w:shd w:val="clear" w:color="auto" w:fill="auto"/>
            <w:vAlign w:val="bottom"/>
          </w:tcPr>
          <w:p w:rsidR="00000000" w:rsidRDefault="00CD66D9">
            <w:pPr>
              <w:autoSpaceDE w:val="0"/>
              <w:jc w:val="left"/>
            </w:pPr>
            <w:r>
              <w:t>Purchase a/c</w:t>
            </w:r>
          </w:p>
        </w:tc>
        <w:tc>
          <w:tcPr>
            <w:tcW w:w="2547" w:type="dxa"/>
            <w:shd w:val="clear" w:color="auto" w:fill="auto"/>
            <w:vAlign w:val="bottom"/>
          </w:tcPr>
          <w:p w:rsidR="00000000" w:rsidRDefault="00CD66D9">
            <w:pPr>
              <w:autoSpaceDE w:val="0"/>
              <w:jc w:val="right"/>
            </w:pPr>
            <w:r>
              <w:t>16500</w:t>
            </w:r>
          </w:p>
        </w:tc>
        <w:tc>
          <w:tcPr>
            <w:tcW w:w="2547" w:type="dxa"/>
            <w:shd w:val="clear" w:color="auto" w:fill="auto"/>
            <w:vAlign w:val="bottom"/>
          </w:tcPr>
          <w:p w:rsidR="00000000" w:rsidRDefault="00CD66D9">
            <w:pPr>
              <w:autoSpaceDE w:val="0"/>
              <w:snapToGrid w:val="0"/>
              <w:jc w:val="left"/>
            </w:pPr>
          </w:p>
        </w:tc>
      </w:tr>
      <w:tr w:rsidR="00000000">
        <w:trPr>
          <w:trHeight w:val="242"/>
        </w:trPr>
        <w:tc>
          <w:tcPr>
            <w:tcW w:w="4266" w:type="dxa"/>
            <w:shd w:val="clear" w:color="auto" w:fill="auto"/>
            <w:vAlign w:val="bottom"/>
          </w:tcPr>
          <w:p w:rsidR="00000000" w:rsidRDefault="00CD66D9">
            <w:pPr>
              <w:autoSpaceDE w:val="0"/>
              <w:jc w:val="left"/>
            </w:pPr>
            <w:r>
              <w:t>Cas</w:t>
            </w:r>
            <w:r>
              <w:t>h a/c</w:t>
            </w:r>
          </w:p>
        </w:tc>
        <w:tc>
          <w:tcPr>
            <w:tcW w:w="2547" w:type="dxa"/>
            <w:shd w:val="clear" w:color="auto" w:fill="auto"/>
            <w:vAlign w:val="bottom"/>
          </w:tcPr>
          <w:p w:rsidR="00000000" w:rsidRDefault="00CD66D9">
            <w:pPr>
              <w:autoSpaceDE w:val="0"/>
              <w:jc w:val="right"/>
            </w:pPr>
            <w:r>
              <w:t>6555</w:t>
            </w:r>
          </w:p>
        </w:tc>
        <w:tc>
          <w:tcPr>
            <w:tcW w:w="2547" w:type="dxa"/>
            <w:shd w:val="clear" w:color="auto" w:fill="auto"/>
            <w:vAlign w:val="bottom"/>
          </w:tcPr>
          <w:p w:rsidR="00000000" w:rsidRDefault="00CD66D9">
            <w:pPr>
              <w:autoSpaceDE w:val="0"/>
              <w:snapToGrid w:val="0"/>
              <w:jc w:val="left"/>
            </w:pPr>
          </w:p>
        </w:tc>
      </w:tr>
      <w:tr w:rsidR="00000000">
        <w:trPr>
          <w:trHeight w:val="242"/>
        </w:trPr>
        <w:tc>
          <w:tcPr>
            <w:tcW w:w="4266" w:type="dxa"/>
            <w:shd w:val="clear" w:color="auto" w:fill="auto"/>
            <w:vAlign w:val="bottom"/>
          </w:tcPr>
          <w:p w:rsidR="00000000" w:rsidRDefault="00CD66D9">
            <w:pPr>
              <w:autoSpaceDE w:val="0"/>
              <w:jc w:val="left"/>
            </w:pPr>
            <w:r>
              <w:t>Sales return a/c</w:t>
            </w:r>
          </w:p>
        </w:tc>
        <w:tc>
          <w:tcPr>
            <w:tcW w:w="2547" w:type="dxa"/>
            <w:shd w:val="clear" w:color="auto" w:fill="auto"/>
            <w:vAlign w:val="bottom"/>
          </w:tcPr>
          <w:p w:rsidR="00000000" w:rsidRDefault="00CD66D9">
            <w:pPr>
              <w:autoSpaceDE w:val="0"/>
              <w:jc w:val="right"/>
            </w:pPr>
            <w:r>
              <w:t>1000</w:t>
            </w:r>
          </w:p>
        </w:tc>
        <w:tc>
          <w:tcPr>
            <w:tcW w:w="2547" w:type="dxa"/>
            <w:shd w:val="clear" w:color="auto" w:fill="auto"/>
            <w:vAlign w:val="bottom"/>
          </w:tcPr>
          <w:p w:rsidR="00000000" w:rsidRDefault="00CD66D9">
            <w:pPr>
              <w:autoSpaceDE w:val="0"/>
              <w:snapToGrid w:val="0"/>
              <w:jc w:val="left"/>
            </w:pPr>
          </w:p>
        </w:tc>
      </w:tr>
      <w:tr w:rsidR="00000000">
        <w:trPr>
          <w:trHeight w:val="242"/>
        </w:trPr>
        <w:tc>
          <w:tcPr>
            <w:tcW w:w="4266" w:type="dxa"/>
            <w:shd w:val="clear" w:color="auto" w:fill="auto"/>
            <w:vAlign w:val="bottom"/>
          </w:tcPr>
          <w:p w:rsidR="00000000" w:rsidRDefault="00CD66D9">
            <w:pPr>
              <w:autoSpaceDE w:val="0"/>
              <w:jc w:val="left"/>
            </w:pPr>
            <w:r>
              <w:t>Mandy – Receivable</w:t>
            </w:r>
          </w:p>
        </w:tc>
        <w:tc>
          <w:tcPr>
            <w:tcW w:w="2547" w:type="dxa"/>
            <w:shd w:val="clear" w:color="auto" w:fill="auto"/>
            <w:vAlign w:val="bottom"/>
          </w:tcPr>
          <w:p w:rsidR="00000000" w:rsidRDefault="00CD66D9">
            <w:pPr>
              <w:autoSpaceDE w:val="0"/>
              <w:jc w:val="right"/>
            </w:pPr>
            <w:r>
              <w:t>5000</w:t>
            </w:r>
          </w:p>
        </w:tc>
        <w:tc>
          <w:tcPr>
            <w:tcW w:w="2547" w:type="dxa"/>
            <w:shd w:val="clear" w:color="auto" w:fill="auto"/>
            <w:vAlign w:val="bottom"/>
          </w:tcPr>
          <w:p w:rsidR="00000000" w:rsidRDefault="00CD66D9">
            <w:pPr>
              <w:autoSpaceDE w:val="0"/>
              <w:snapToGrid w:val="0"/>
              <w:jc w:val="left"/>
            </w:pPr>
          </w:p>
        </w:tc>
      </w:tr>
      <w:tr w:rsidR="00000000">
        <w:trPr>
          <w:trHeight w:val="242"/>
        </w:trPr>
        <w:tc>
          <w:tcPr>
            <w:tcW w:w="4266" w:type="dxa"/>
            <w:shd w:val="clear" w:color="auto" w:fill="auto"/>
            <w:vAlign w:val="bottom"/>
          </w:tcPr>
          <w:p w:rsidR="00000000" w:rsidRDefault="00CD66D9">
            <w:pPr>
              <w:autoSpaceDE w:val="0"/>
              <w:jc w:val="left"/>
            </w:pPr>
            <w:r>
              <w:t>Discount allowed a/c</w:t>
            </w:r>
          </w:p>
        </w:tc>
        <w:tc>
          <w:tcPr>
            <w:tcW w:w="2547" w:type="dxa"/>
            <w:shd w:val="clear" w:color="auto" w:fill="auto"/>
            <w:vAlign w:val="bottom"/>
          </w:tcPr>
          <w:p w:rsidR="00000000" w:rsidRDefault="00CD66D9">
            <w:pPr>
              <w:autoSpaceDE w:val="0"/>
              <w:snapToGrid w:val="0"/>
              <w:jc w:val="left"/>
            </w:pPr>
          </w:p>
        </w:tc>
        <w:tc>
          <w:tcPr>
            <w:tcW w:w="2547" w:type="dxa"/>
            <w:shd w:val="clear" w:color="auto" w:fill="auto"/>
            <w:vAlign w:val="bottom"/>
          </w:tcPr>
          <w:p w:rsidR="00000000" w:rsidRDefault="00CD66D9">
            <w:pPr>
              <w:autoSpaceDE w:val="0"/>
              <w:jc w:val="right"/>
            </w:pPr>
            <w:r>
              <w:t>930</w:t>
            </w:r>
          </w:p>
        </w:tc>
      </w:tr>
      <w:tr w:rsidR="00000000">
        <w:trPr>
          <w:trHeight w:val="242"/>
        </w:trPr>
        <w:tc>
          <w:tcPr>
            <w:tcW w:w="4266" w:type="dxa"/>
            <w:shd w:val="clear" w:color="auto" w:fill="auto"/>
            <w:vAlign w:val="bottom"/>
          </w:tcPr>
          <w:p w:rsidR="00000000" w:rsidRDefault="00CD66D9">
            <w:pPr>
              <w:autoSpaceDE w:val="0"/>
              <w:jc w:val="left"/>
            </w:pPr>
            <w:r>
              <w:t>Discount Received a/c</w:t>
            </w:r>
          </w:p>
        </w:tc>
        <w:tc>
          <w:tcPr>
            <w:tcW w:w="2547" w:type="dxa"/>
            <w:shd w:val="clear" w:color="auto" w:fill="auto"/>
            <w:vAlign w:val="bottom"/>
          </w:tcPr>
          <w:p w:rsidR="00000000" w:rsidRDefault="00CD66D9">
            <w:pPr>
              <w:autoSpaceDE w:val="0"/>
              <w:jc w:val="right"/>
            </w:pPr>
            <w:r>
              <w:t>375</w:t>
            </w:r>
          </w:p>
        </w:tc>
        <w:tc>
          <w:tcPr>
            <w:tcW w:w="2547" w:type="dxa"/>
            <w:shd w:val="clear" w:color="auto" w:fill="auto"/>
            <w:vAlign w:val="bottom"/>
          </w:tcPr>
          <w:p w:rsidR="00000000" w:rsidRDefault="00CD66D9">
            <w:pPr>
              <w:autoSpaceDE w:val="0"/>
              <w:snapToGrid w:val="0"/>
              <w:jc w:val="left"/>
            </w:pPr>
          </w:p>
        </w:tc>
      </w:tr>
      <w:tr w:rsidR="00000000">
        <w:trPr>
          <w:trHeight w:val="242"/>
        </w:trPr>
        <w:tc>
          <w:tcPr>
            <w:tcW w:w="4266" w:type="dxa"/>
            <w:shd w:val="clear" w:color="auto" w:fill="auto"/>
            <w:vAlign w:val="bottom"/>
          </w:tcPr>
          <w:p w:rsidR="00000000" w:rsidRDefault="00CD66D9">
            <w:pPr>
              <w:autoSpaceDE w:val="0"/>
              <w:snapToGrid w:val="0"/>
              <w:jc w:val="left"/>
            </w:pPr>
          </w:p>
        </w:tc>
        <w:tc>
          <w:tcPr>
            <w:tcW w:w="2547" w:type="dxa"/>
            <w:shd w:val="clear" w:color="auto" w:fill="auto"/>
            <w:vAlign w:val="bottom"/>
          </w:tcPr>
          <w:p w:rsidR="00000000" w:rsidRDefault="00CD66D9">
            <w:pPr>
              <w:autoSpaceDE w:val="0"/>
              <w:jc w:val="right"/>
              <w:rPr>
                <w:b/>
                <w:bCs/>
              </w:rPr>
            </w:pPr>
            <w:r>
              <w:rPr>
                <w:b/>
                <w:bCs/>
              </w:rPr>
              <w:t>29430</w:t>
            </w:r>
          </w:p>
        </w:tc>
        <w:tc>
          <w:tcPr>
            <w:tcW w:w="2547" w:type="dxa"/>
            <w:shd w:val="clear" w:color="auto" w:fill="auto"/>
            <w:vAlign w:val="bottom"/>
          </w:tcPr>
          <w:p w:rsidR="00000000" w:rsidRDefault="00CD66D9">
            <w:pPr>
              <w:autoSpaceDE w:val="0"/>
              <w:jc w:val="right"/>
            </w:pPr>
            <w:r>
              <w:rPr>
                <w:b/>
                <w:bCs/>
              </w:rPr>
              <w:t>29430</w:t>
            </w:r>
          </w:p>
        </w:tc>
      </w:tr>
    </w:tbl>
    <w:p w:rsidR="00000000" w:rsidRDefault="00CD66D9">
      <w:pPr>
        <w:pStyle w:val="Heading1"/>
      </w:pPr>
      <w:bookmarkStart w:id="16" w:name="__RefHeading__18860_243344826"/>
      <w:bookmarkEnd w:id="16"/>
      <w:r>
        <w:t>TASK 5</w:t>
      </w:r>
    </w:p>
    <w:p w:rsidR="00000000" w:rsidRDefault="00CD66D9">
      <w:r>
        <w:rPr>
          <w:b/>
          <w:bCs/>
        </w:rPr>
        <w:t xml:space="preserve">Revenue Expenditure - </w:t>
      </w:r>
    </w:p>
    <w:p w:rsidR="00000000" w:rsidRDefault="00CD66D9">
      <w:pPr>
        <w:rPr>
          <w:b/>
          <w:bCs/>
        </w:rPr>
      </w:pPr>
      <w:r>
        <w:tab/>
        <w:t xml:space="preserve"> Daily basis repairs are related to revenue expenditure because these are deduct directly fro</w:t>
      </w:r>
      <w:r>
        <w:t xml:space="preserve">m an account such as maintenance and repairs expenses </w:t>
      </w:r>
      <w:r>
        <w:rPr>
          <w:szCs w:val="24"/>
        </w:rPr>
        <w:t>(Dhillon, et. Al, 2014)</w:t>
      </w:r>
      <w:r>
        <w:t>. It is also known as income statement expenditure. These costs are connected to assets that are not beneficial because they will not supply a financial benefit in future periods.</w:t>
      </w:r>
      <w:r>
        <w:t xml:space="preserve"> In different words, revenues expenditure are excess expenses obtain because of an assets but they don't add any extra amount to the asset or addition its useful life or productivity. These type expenses are not recorded in book value of the assets because</w:t>
      </w:r>
      <w:r>
        <w:t xml:space="preserve"> it is not providing benefits in future. These expenditure are shows in income statement instead of Balance sheet life </w:t>
      </w:r>
      <w:r>
        <w:rPr>
          <w:szCs w:val="24"/>
        </w:rPr>
        <w:t>(Rahman and Hassan, 2013)</w:t>
      </w:r>
      <w:r>
        <w:t xml:space="preserve">. </w:t>
      </w:r>
    </w:p>
    <w:p w:rsidR="00000000" w:rsidRDefault="00CD66D9">
      <w:r>
        <w:rPr>
          <w:b/>
          <w:bCs/>
        </w:rPr>
        <w:t xml:space="preserve">Capital Expenditure - </w:t>
      </w:r>
    </w:p>
    <w:p w:rsidR="00000000" w:rsidRDefault="00CD66D9">
      <w:pPr>
        <w:rPr>
          <w:b/>
          <w:bCs/>
        </w:rPr>
      </w:pPr>
      <w:r>
        <w:tab/>
        <w:t>It mention to funds  which are used by business to purchase new machinery and equipme</w:t>
      </w:r>
      <w:r>
        <w:t xml:space="preserve">nt to modify and improve the business. It is spent for maintenance of long term assets to improve the capacity and efficiency of those assets </w:t>
      </w:r>
      <w:r>
        <w:rPr>
          <w:szCs w:val="24"/>
        </w:rPr>
        <w:t>(Hutton, 2017)</w:t>
      </w:r>
      <w:r>
        <w:t>. Long term assets are normally physical, fixed and non consumable assets like property, equipment o</w:t>
      </w:r>
      <w:r>
        <w:t>r infrastructure that have a useful life of more than one accounting period. Capital expenditure broadly takes two forms first one maintenance expenditures, where by business buy new assets that extend the useful life of existing assets. Second one is expa</w:t>
      </w:r>
      <w:r>
        <w:t>nsion expenditure. It is important to understand that money spent to repair or conduct ongoing, normal upkeep on assets is not considered capital expenditure and should be expensed on the income statement when it is incurred.</w:t>
      </w:r>
      <w:del w:id="17" w:author="Unknown Author" w:date="2018-12-15T11:46:00Z">
        <w:r>
          <w:delText xml:space="preserve">   </w:delText>
        </w:r>
      </w:del>
    </w:p>
    <w:p w:rsidR="00000000" w:rsidRDefault="00CD66D9">
      <w:pPr>
        <w:jc w:val="center"/>
        <w:rPr>
          <w:b/>
          <w:bCs/>
        </w:rPr>
      </w:pPr>
      <w:r>
        <w:rPr>
          <w:b/>
          <w:bCs/>
        </w:rPr>
        <w:t>Distinction between Revenue</w:t>
      </w:r>
      <w:r>
        <w:rPr>
          <w:b/>
          <w:bCs/>
        </w:rPr>
        <w:t xml:space="preserve"> and capital expenditure </w:t>
      </w:r>
    </w:p>
    <w:tbl>
      <w:tblPr>
        <w:tblW w:w="0" w:type="auto"/>
        <w:tblInd w:w="-2" w:type="dxa"/>
        <w:tblLayout w:type="fixed"/>
        <w:tblCellMar>
          <w:top w:w="55" w:type="dxa"/>
          <w:left w:w="55" w:type="dxa"/>
          <w:bottom w:w="55" w:type="dxa"/>
          <w:right w:w="55" w:type="dxa"/>
        </w:tblCellMar>
        <w:tblLook w:val="0000" w:firstRow="0" w:lastRow="0" w:firstColumn="0" w:lastColumn="0" w:noHBand="0" w:noVBand="0"/>
      </w:tblPr>
      <w:tblGrid>
        <w:gridCol w:w="2385"/>
        <w:gridCol w:w="3495"/>
        <w:gridCol w:w="3494"/>
      </w:tblGrid>
      <w:tr w:rsidR="00000000">
        <w:tc>
          <w:tcPr>
            <w:tcW w:w="2385" w:type="dxa"/>
            <w:tcBorders>
              <w:top w:val="single" w:sz="1" w:space="0" w:color="000000"/>
              <w:left w:val="single" w:sz="1" w:space="0" w:color="000000"/>
              <w:bottom w:val="single" w:sz="1" w:space="0" w:color="000000"/>
            </w:tcBorders>
            <w:shd w:val="clear" w:color="auto" w:fill="auto"/>
          </w:tcPr>
          <w:p w:rsidR="00000000" w:rsidRDefault="00CD66D9">
            <w:pPr>
              <w:pStyle w:val="TableContents"/>
              <w:rPr>
                <w:b/>
                <w:bCs/>
              </w:rPr>
            </w:pPr>
            <w:r>
              <w:rPr>
                <w:b/>
                <w:bCs/>
              </w:rPr>
              <w:t>Basis</w:t>
            </w:r>
          </w:p>
        </w:tc>
        <w:tc>
          <w:tcPr>
            <w:tcW w:w="3495" w:type="dxa"/>
            <w:tcBorders>
              <w:top w:val="single" w:sz="1" w:space="0" w:color="000000"/>
              <w:left w:val="single" w:sz="1" w:space="0" w:color="000000"/>
              <w:bottom w:val="single" w:sz="1" w:space="0" w:color="000000"/>
            </w:tcBorders>
            <w:shd w:val="clear" w:color="auto" w:fill="auto"/>
          </w:tcPr>
          <w:p w:rsidR="00000000" w:rsidRDefault="00CD66D9">
            <w:pPr>
              <w:pStyle w:val="TableContents"/>
              <w:rPr>
                <w:b/>
                <w:bCs/>
              </w:rPr>
            </w:pPr>
            <w:r>
              <w:rPr>
                <w:b/>
                <w:bCs/>
              </w:rPr>
              <w:t xml:space="preserve">Revenue Expenditure </w:t>
            </w:r>
          </w:p>
        </w:tc>
        <w:tc>
          <w:tcPr>
            <w:tcW w:w="3494"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CD66D9">
            <w:pPr>
              <w:pStyle w:val="TableContents"/>
            </w:pPr>
            <w:r>
              <w:rPr>
                <w:b/>
                <w:bCs/>
              </w:rPr>
              <w:t xml:space="preserve">Capital Expenditure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snapToGrid w:val="0"/>
            </w:pPr>
            <w:r>
              <w:t xml:space="preserve">Meaning </w:t>
            </w:r>
          </w:p>
        </w:tc>
        <w:tc>
          <w:tcPr>
            <w:tcW w:w="3495" w:type="dxa"/>
            <w:tcBorders>
              <w:left w:val="single" w:sz="1" w:space="0" w:color="000000"/>
              <w:bottom w:val="single" w:sz="1" w:space="0" w:color="000000"/>
            </w:tcBorders>
            <w:shd w:val="clear" w:color="auto" w:fill="auto"/>
          </w:tcPr>
          <w:p w:rsidR="00000000" w:rsidRDefault="00CD66D9">
            <w:pPr>
              <w:pStyle w:val="TableContents"/>
            </w:pPr>
            <w:r>
              <w:t xml:space="preserve">Revenue expenditure is the expenditure receive form day to day activities of the business and also for repair of fixed assets </w:t>
            </w:r>
            <w:r>
              <w:rPr>
                <w:szCs w:val="24"/>
              </w:rPr>
              <w:t>(Monte‐Mor, Galdi and Costa, 2018)</w:t>
            </w:r>
            <w:r>
              <w:t xml:space="preserve">. </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Capital e</w:t>
            </w:r>
            <w:r>
              <w:t xml:space="preserve">xpenditure is the expenditure receive for the buy of fixed assets.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Earning Capacity</w:t>
            </w:r>
          </w:p>
        </w:tc>
        <w:tc>
          <w:tcPr>
            <w:tcW w:w="3495" w:type="dxa"/>
            <w:tcBorders>
              <w:left w:val="single" w:sz="1" w:space="0" w:color="000000"/>
              <w:bottom w:val="single" w:sz="1" w:space="0" w:color="000000"/>
            </w:tcBorders>
            <w:shd w:val="clear" w:color="auto" w:fill="auto"/>
          </w:tcPr>
          <w:p w:rsidR="00000000" w:rsidRDefault="00CD66D9">
            <w:pPr>
              <w:pStyle w:val="TableContents"/>
            </w:pPr>
            <w:r>
              <w:t xml:space="preserve">Revenue expenditures helps to maintain the present capacity of the assets. </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These expenditure outcomes in the increase of earning capacity of the business.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 xml:space="preserve">Benefits </w:t>
            </w:r>
          </w:p>
        </w:tc>
        <w:tc>
          <w:tcPr>
            <w:tcW w:w="3495" w:type="dxa"/>
            <w:tcBorders>
              <w:left w:val="single" w:sz="1" w:space="0" w:color="000000"/>
              <w:bottom w:val="single" w:sz="1" w:space="0" w:color="000000"/>
            </w:tcBorders>
            <w:shd w:val="clear" w:color="auto" w:fill="auto"/>
          </w:tcPr>
          <w:p w:rsidR="00000000" w:rsidRDefault="00CD66D9">
            <w:pPr>
              <w:pStyle w:val="TableContents"/>
            </w:pPr>
            <w:r>
              <w:t>Th</w:t>
            </w:r>
            <w:r>
              <w:t xml:space="preserve">e benefits from the revenue expenditure are short time period  such as only one financial year. </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The benefits from the capital expenditure are extended over many years such as </w:t>
            </w:r>
            <w:r>
              <w:t>more than</w:t>
            </w:r>
            <w:r>
              <w:t xml:space="preserve"> one financial year.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Recording in accounts</w:t>
            </w:r>
          </w:p>
        </w:tc>
        <w:tc>
          <w:tcPr>
            <w:tcW w:w="3495" w:type="dxa"/>
            <w:tcBorders>
              <w:left w:val="single" w:sz="1" w:space="0" w:color="000000"/>
              <w:bottom w:val="single" w:sz="1" w:space="0" w:color="000000"/>
            </w:tcBorders>
            <w:shd w:val="clear" w:color="auto" w:fill="auto"/>
          </w:tcPr>
          <w:p w:rsidR="00000000" w:rsidRDefault="00CD66D9">
            <w:pPr>
              <w:pStyle w:val="TableContents"/>
            </w:pPr>
            <w:r>
              <w:t xml:space="preserve">These expenditure related </w:t>
            </w:r>
            <w:r>
              <w:t>to those items which are recorded in trading and income statement in the accounting books</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The expenses made for capital items are recorded under assets side of the balance sheet </w:t>
            </w:r>
            <w:r>
              <w:rPr>
                <w:szCs w:val="24"/>
              </w:rPr>
              <w:t>(Penman and Reggiani, 2018)</w:t>
            </w:r>
            <w:r>
              <w:t xml:space="preserve">.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Time frame</w:t>
            </w:r>
          </w:p>
        </w:tc>
        <w:tc>
          <w:tcPr>
            <w:tcW w:w="3495" w:type="dxa"/>
            <w:tcBorders>
              <w:left w:val="single" w:sz="1" w:space="0" w:color="000000"/>
              <w:bottom w:val="single" w:sz="1" w:space="0" w:color="000000"/>
            </w:tcBorders>
            <w:shd w:val="clear" w:color="auto" w:fill="auto"/>
          </w:tcPr>
          <w:p w:rsidR="00000000" w:rsidRDefault="00CD66D9">
            <w:pPr>
              <w:pStyle w:val="TableContents"/>
            </w:pPr>
            <w:r>
              <w:t>The revenue expenditure is  recurrin</w:t>
            </w:r>
            <w:r>
              <w:t xml:space="preserve">g and regular in nature. It is also related to short time period. </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The capital expenditure is non recurring and one time in nature. It is related to long time period because it will improve efficiency.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 xml:space="preserve">Nature of expenditure </w:t>
            </w:r>
          </w:p>
        </w:tc>
        <w:tc>
          <w:tcPr>
            <w:tcW w:w="3495" w:type="dxa"/>
            <w:tcBorders>
              <w:left w:val="single" w:sz="1" w:space="0" w:color="000000"/>
              <w:bottom w:val="single" w:sz="1" w:space="0" w:color="000000"/>
            </w:tcBorders>
            <w:shd w:val="clear" w:color="auto" w:fill="auto"/>
          </w:tcPr>
          <w:p w:rsidR="00000000" w:rsidRDefault="00CD66D9">
            <w:pPr>
              <w:pStyle w:val="TableContents"/>
            </w:pPr>
            <w:r>
              <w:t>Money spent on the fixed asse</w:t>
            </w:r>
            <w:r>
              <w:t xml:space="preserve">t after it is used for a while is considered as a revenue expenditure. </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When money spent for the organisation to purchase fixed assets that is advised as a capital expenditure.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Assets</w:t>
            </w:r>
          </w:p>
        </w:tc>
        <w:tc>
          <w:tcPr>
            <w:tcW w:w="3495" w:type="dxa"/>
            <w:tcBorders>
              <w:left w:val="single" w:sz="1" w:space="0" w:color="000000"/>
              <w:bottom w:val="single" w:sz="1" w:space="0" w:color="000000"/>
            </w:tcBorders>
            <w:shd w:val="clear" w:color="auto" w:fill="auto"/>
          </w:tcPr>
          <w:p w:rsidR="00000000" w:rsidRDefault="00CD66D9">
            <w:pPr>
              <w:pStyle w:val="TableContents"/>
            </w:pPr>
            <w:r>
              <w:t>The revenue expenditure does not result in the getting of assets and r</w:t>
            </w:r>
            <w:r>
              <w:t xml:space="preserve">egarded as expenses for daily activities. </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The capital expenditure outcomes in the getting of assets and used for earning profits and sold when they become unfit for the business. </w:t>
            </w:r>
          </w:p>
        </w:tc>
      </w:tr>
      <w:tr w:rsidR="00000000">
        <w:tc>
          <w:tcPr>
            <w:tcW w:w="2385" w:type="dxa"/>
            <w:tcBorders>
              <w:left w:val="single" w:sz="1" w:space="0" w:color="000000"/>
              <w:bottom w:val="single" w:sz="1" w:space="0" w:color="000000"/>
            </w:tcBorders>
            <w:shd w:val="clear" w:color="auto" w:fill="auto"/>
          </w:tcPr>
          <w:p w:rsidR="00000000" w:rsidRDefault="00CD66D9">
            <w:pPr>
              <w:pStyle w:val="TableContents"/>
            </w:pPr>
            <w:r>
              <w:t xml:space="preserve">International accounting standard </w:t>
            </w:r>
          </w:p>
        </w:tc>
        <w:tc>
          <w:tcPr>
            <w:tcW w:w="3495" w:type="dxa"/>
            <w:tcBorders>
              <w:left w:val="single" w:sz="1" w:space="0" w:color="000000"/>
              <w:bottom w:val="single" w:sz="1" w:space="0" w:color="000000"/>
            </w:tcBorders>
            <w:shd w:val="clear" w:color="auto" w:fill="auto"/>
          </w:tcPr>
          <w:p w:rsidR="00000000" w:rsidRDefault="00CD66D9">
            <w:pPr>
              <w:pStyle w:val="TableContents"/>
            </w:pPr>
            <w:r>
              <w:t>It is recorded in the books of accounts</w:t>
            </w:r>
            <w:r>
              <w:t xml:space="preserve"> according to IAS 16 </w:t>
            </w:r>
            <w:r>
              <w:rPr>
                <w:szCs w:val="24"/>
              </w:rPr>
              <w:t>(</w:t>
            </w:r>
            <w:r>
              <w:rPr>
                <w:i/>
                <w:iCs/>
                <w:szCs w:val="24"/>
              </w:rPr>
              <w:t>Difference between capital expenditure and revenue expenditure, 2017</w:t>
            </w:r>
            <w:r>
              <w:rPr>
                <w:szCs w:val="24"/>
              </w:rPr>
              <w:t>).</w:t>
            </w:r>
          </w:p>
        </w:tc>
        <w:tc>
          <w:tcPr>
            <w:tcW w:w="3494" w:type="dxa"/>
            <w:tcBorders>
              <w:left w:val="single" w:sz="1" w:space="0" w:color="000000"/>
              <w:bottom w:val="single" w:sz="1" w:space="0" w:color="000000"/>
              <w:right w:val="single" w:sz="1" w:space="0" w:color="000000"/>
            </w:tcBorders>
            <w:shd w:val="clear" w:color="auto" w:fill="auto"/>
          </w:tcPr>
          <w:p w:rsidR="00000000" w:rsidRDefault="00CD66D9">
            <w:pPr>
              <w:pStyle w:val="TableContents"/>
            </w:pPr>
            <w:r>
              <w:t xml:space="preserve">These expenditures are recorded in the accounting books according to IAS 18. </w:t>
            </w:r>
          </w:p>
        </w:tc>
      </w:tr>
    </w:tbl>
    <w:p w:rsidR="00000000" w:rsidRDefault="00CD66D9">
      <w:pPr>
        <w:pStyle w:val="Heading1"/>
      </w:pPr>
      <w:bookmarkStart w:id="18" w:name="__RefHeading__18862_243344826"/>
      <w:bookmarkEnd w:id="18"/>
      <w:r>
        <w:t>CONCLUSION</w:t>
      </w:r>
    </w:p>
    <w:p w:rsidR="00000000" w:rsidRDefault="00CD66D9">
      <w:r>
        <w:tab/>
        <w:t>From the above report it is concluded that accounting fundamentals are t</w:t>
      </w:r>
      <w:r>
        <w:t>hat elements</w:t>
      </w:r>
      <w:ins w:id="19" w:author="Unknown Author" w:date="2018-12-15T11:49:00Z">
        <w:r>
          <w:t xml:space="preserve"> </w:t>
        </w:r>
      </w:ins>
      <w:r>
        <w:t xml:space="preserve"> which help business for recording, recognising and summarising of financial statements. In financial statement including income statement and balance sheet. In the above tasks presents trial balance, profit &amp; loss statement and financial posi</w:t>
      </w:r>
      <w:r>
        <w:t>tion statement of particular accounting period. These financial statements are prepared according to international financial standard because it should be care of every accounting principles and concepts like going concern and accrual basis. Revenue expend</w:t>
      </w:r>
      <w:r>
        <w:t xml:space="preserve">iture and capital expenditure have great impact on financial statements and both are different. </w:t>
      </w:r>
    </w:p>
    <w:p w:rsidR="00000000" w:rsidRDefault="00CD66D9">
      <w:pPr>
        <w:pStyle w:val="Heading1"/>
        <w:pageBreakBefore/>
        <w:rPr>
          <w:u w:val="single"/>
        </w:rPr>
      </w:pPr>
      <w:bookmarkStart w:id="20" w:name="__RefHeading__18864_243344826"/>
      <w:bookmarkEnd w:id="20"/>
      <w:r>
        <w:t>REFERENCES</w:t>
      </w:r>
    </w:p>
    <w:p w:rsidR="00000000" w:rsidRDefault="00CD66D9">
      <w:r>
        <w:rPr>
          <w:u w:val="single"/>
        </w:rPr>
        <w:t>Books and Journals</w:t>
      </w:r>
    </w:p>
    <w:p w:rsidR="00000000" w:rsidRDefault="00CD66D9">
      <w:pPr>
        <w:spacing w:line="100" w:lineRule="atLeast"/>
        <w:ind w:left="855" w:hanging="855"/>
      </w:pPr>
      <w:r>
        <w:t>Joseph, D. D. and Renardy, Y. Y., 2013. Fundamentals of two-fluid dynamics: Part i: Mathematical theory and applications(Vol. 3).</w:t>
      </w:r>
      <w:r>
        <w:t xml:space="preserve"> Springer Science &amp; Business Media.</w:t>
      </w:r>
    </w:p>
    <w:p w:rsidR="00000000" w:rsidRDefault="00CD66D9">
      <w:pPr>
        <w:spacing w:line="100" w:lineRule="atLeast"/>
        <w:ind w:left="855" w:hanging="855"/>
      </w:pPr>
      <w:r>
        <w:t>Niroomandi, S., et. Al, 2012. Accounting for large deformations in real-time simulations of soft tissues based on reduced-order models. Computer Methods and Programs in Biomedicine. 105(1). pp.1-12.</w:t>
      </w:r>
    </w:p>
    <w:p w:rsidR="00000000" w:rsidRDefault="00CD66D9">
      <w:pPr>
        <w:spacing w:line="100" w:lineRule="atLeast"/>
        <w:ind w:left="855" w:hanging="855"/>
      </w:pPr>
      <w:r>
        <w:t>Demski, J., 2013. Man</w:t>
      </w:r>
      <w:r>
        <w:t>agerial uses of accounting information. Springer Science &amp; Business Media.</w:t>
      </w:r>
    </w:p>
    <w:p w:rsidR="00000000" w:rsidRDefault="00CD66D9">
      <w:pPr>
        <w:spacing w:line="100" w:lineRule="atLeast"/>
        <w:ind w:left="855" w:hanging="855"/>
      </w:pPr>
      <w:r>
        <w:t>Newville, M., 2014. Fundamentals of XAFS. Reviews in Mineralogy and Geochemistry. 78(1). pp.33-74.</w:t>
      </w:r>
    </w:p>
    <w:p w:rsidR="00000000" w:rsidRDefault="00CD66D9">
      <w:pPr>
        <w:spacing w:line="100" w:lineRule="atLeast"/>
        <w:ind w:left="855" w:hanging="855"/>
      </w:pPr>
      <w:r>
        <w:t xml:space="preserve">Aizenman, J., Jinjarak, Y. and Park, D., 2016. Fundamentals and sovereign risk of </w:t>
      </w:r>
      <w:r>
        <w:t>emerging markets. Pacific Economic Review. 21(2). pp.151-177.</w:t>
      </w:r>
    </w:p>
    <w:p w:rsidR="00000000" w:rsidRDefault="00CD66D9">
      <w:pPr>
        <w:spacing w:line="100" w:lineRule="atLeast"/>
        <w:ind w:left="855" w:hanging="855"/>
      </w:pPr>
      <w:r>
        <w:t>Gorton, G. B., Hayashi, F. and Rouwenhorst, K. G., 2012. The fundamentals of commodity futures returns. Review of Finance. 17(1). pp.35-105.</w:t>
      </w:r>
    </w:p>
    <w:p w:rsidR="00000000" w:rsidRDefault="00CD66D9">
      <w:pPr>
        <w:spacing w:line="100" w:lineRule="atLeast"/>
        <w:ind w:left="855" w:hanging="855"/>
      </w:pPr>
      <w:r>
        <w:t>Dhillon, H. S. et. al, 2014. Fundamentals of throughp</w:t>
      </w:r>
      <w:r>
        <w:t>ut maximization with random arrivals for M2M communications. IEEE Transactions on Communications. 62(11). pp.4094-4109.</w:t>
      </w:r>
    </w:p>
    <w:p w:rsidR="00000000" w:rsidRDefault="00CD66D9">
      <w:pPr>
        <w:spacing w:line="100" w:lineRule="atLeast"/>
        <w:ind w:left="855" w:hanging="855"/>
      </w:pPr>
      <w:r>
        <w:t>Rahman, M. A. and Hassan, M. K., 2013. Firm fundamentals and stock prices in emerging Asian stock markets: some panel data evidence. Rev</w:t>
      </w:r>
      <w:r>
        <w:t>iew of Quantitative Finance and Accounting. 41(3). pp.463-487.</w:t>
      </w:r>
    </w:p>
    <w:p w:rsidR="00000000" w:rsidRDefault="00CD66D9">
      <w:pPr>
        <w:spacing w:line="100" w:lineRule="atLeast"/>
        <w:ind w:left="855" w:hanging="855"/>
      </w:pPr>
      <w:r>
        <w:t>Hutton, A. P., 2017. Discussion of “Aggregate Margin Debt and the Divergence of Price from Accounting Fundamentals”. Contemporary Accounting Research. 34(3). pp.1446-1452.</w:t>
      </w:r>
    </w:p>
    <w:p w:rsidR="00000000" w:rsidRDefault="00CD66D9">
      <w:pPr>
        <w:spacing w:line="100" w:lineRule="atLeast"/>
        <w:ind w:left="855" w:hanging="855"/>
      </w:pPr>
      <w:r>
        <w:t>Monte‐Mor, D. S., Gal</w:t>
      </w:r>
      <w:r>
        <w:t>di, F. C. and Costa, C. M., 2018. The role of accounting fundamentals and other information in analyst forecast errors. International Finance. 21(2). pp.175-194.</w:t>
      </w:r>
    </w:p>
    <w:p w:rsidR="00000000" w:rsidRDefault="00CD66D9">
      <w:pPr>
        <w:spacing w:line="100" w:lineRule="atLeast"/>
        <w:ind w:left="855" w:hanging="855"/>
        <w:rPr>
          <w:u w:val="single"/>
        </w:rPr>
      </w:pPr>
      <w:r>
        <w:t>Penman, S. and Reggiani, F., 2018. Fundamentals of Value versus Growth Investing and an Explan</w:t>
      </w:r>
      <w:r>
        <w:t>ation for the Value Trap. Financial Analysts Journal. 74(4). pp.103-119.</w:t>
      </w:r>
    </w:p>
    <w:p w:rsidR="00000000" w:rsidRDefault="00CD66D9">
      <w:pPr>
        <w:spacing w:line="100" w:lineRule="atLeast"/>
        <w:ind w:left="855" w:hanging="855"/>
        <w:rPr>
          <w:i/>
          <w:iCs/>
        </w:rPr>
      </w:pPr>
      <w:r>
        <w:rPr>
          <w:u w:val="single"/>
        </w:rPr>
        <w:t>Online</w:t>
      </w:r>
    </w:p>
    <w:p w:rsidR="00000000" w:rsidRDefault="00CD66D9">
      <w:pPr>
        <w:spacing w:line="100" w:lineRule="atLeast"/>
        <w:ind w:left="855" w:hanging="855"/>
      </w:pPr>
      <w:r>
        <w:rPr>
          <w:i/>
          <w:iCs/>
        </w:rPr>
        <w:t>Difference between capital expenditure and revenue expenditure. 2017</w:t>
      </w:r>
      <w:r>
        <w:t>. [Online]. Avilable through: &lt;http://topdifferences.com/difference-between-capital-expenditure-and-revenue-</w:t>
      </w:r>
      <w:r>
        <w:t>expenditure/&gt;</w:t>
      </w:r>
    </w:p>
    <w:p w:rsidR="00000000" w:rsidRDefault="00CD66D9">
      <w:pPr>
        <w:spacing w:line="100" w:lineRule="atLeast"/>
        <w:ind w:left="855" w:hanging="855"/>
      </w:pPr>
    </w:p>
    <w:sectPr w:rsidR="00000000">
      <w:footerReference w:type="default" r:id="rId1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D66D9">
      <w:pPr>
        <w:spacing w:line="240" w:lineRule="auto"/>
      </w:pPr>
      <w:r>
        <w:separator/>
      </w:r>
    </w:p>
  </w:endnote>
  <w:endnote w:type="continuationSeparator" w:id="0">
    <w:p w:rsidR="00000000" w:rsidRDefault="00CD66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6D9" w:rsidRDefault="00CD66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6D9" w:rsidRDefault="00CD66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6D9" w:rsidRDefault="00CD66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CD66D9">
    <w:pPr>
      <w:pStyle w:val="Footer"/>
      <w:jc w:val="center"/>
    </w:pPr>
    <w:r>
      <w:fldChar w:fldCharType="begin"/>
    </w:r>
    <w:r>
      <w:instrText xml:space="preserve"> PAGE </w:instrText>
    </w:r>
    <w:r>
      <w:fldChar w:fldCharType="separate"/>
    </w:r>
    <w:r>
      <w:t>1</w:t>
    </w:r>
    <w:r>
      <w:fldChar w:fldCharType="end"/>
    </w:r>
  </w:p>
  <w:p w:rsidR="00000000" w:rsidRDefault="00CD6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D66D9">
      <w:pPr>
        <w:spacing w:line="240" w:lineRule="auto"/>
      </w:pPr>
      <w:r>
        <w:separator/>
      </w:r>
    </w:p>
  </w:footnote>
  <w:footnote w:type="continuationSeparator" w:id="0">
    <w:p w:rsidR="00000000" w:rsidRDefault="00CD66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6D9" w:rsidRDefault="00CD66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6D9" w:rsidRDefault="00CD66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6D9" w:rsidRDefault="00CD6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D9"/>
    <w:rsid w:val="00CD6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68CB7776-33DE-9C43-A7F4-3C0C8146C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zCs w:val="24"/>
      <w:shd w:val="clear" w:color="auto" w:fill="auto"/>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shd w:val="clear" w:color="auto" w:fill="auto"/>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shd w:val="clear" w:color="auto" w:fill="auto"/>
    </w:rPr>
  </w:style>
  <w:style w:type="character" w:customStyle="1" w:styleId="WW8Num5z0">
    <w:name w:val="WW8Num5z0"/>
    <w:rPr>
      <w:rFonts w:ascii="Symbol" w:hAnsi="Symbol" w:cs="OpenSymbol"/>
      <w:shd w:val="clear" w:color="auto" w:fill="auto"/>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ascii="Symbol" w:hAnsi="Symbol" w:cs="OpenSymbol"/>
    </w:rPr>
  </w:style>
  <w:style w:type="character" w:customStyle="1" w:styleId="WW8Num19z1">
    <w:name w:val="WW8Num19z1"/>
    <w:rPr>
      <w:rFonts w:ascii="OpenSymbol" w:hAnsi="OpenSymbol" w:cs="OpenSymbol"/>
    </w:rPr>
  </w:style>
  <w:style w:type="character" w:customStyle="1" w:styleId="WW8Num4z1">
    <w:name w:val="WW8Num4z1"/>
    <w:rPr>
      <w:rFonts w:ascii="OpenSymbol" w:hAnsi="OpenSymbol" w:cs="OpenSymbol"/>
    </w:rPr>
  </w:style>
  <w:style w:type="character" w:customStyle="1" w:styleId="DefaultParagraphFont1">
    <w:name w:val="Default Paragraph Font1"/>
  </w:style>
  <w:style w:type="character" w:customStyle="1" w:styleId="WW-DefaultParagraphFont">
    <w:name w:val="WW-Default Paragraph Font"/>
  </w:style>
  <w:style w:type="character" w:customStyle="1" w:styleId="HeaderChar">
    <w:name w:val="Header Char"/>
    <w:basedOn w:val="WW-DefaultParagraphFont"/>
  </w:style>
  <w:style w:type="character" w:customStyle="1" w:styleId="FooterChar">
    <w:name w:val="Footer Char"/>
    <w:basedOn w:val="WW-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styleId="Strong">
    <w:name w:val="Strong"/>
    <w:qFormat/>
    <w:rPr>
      <w:b/>
      <w:b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64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png" /><Relationship Id="rId18"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image" Target="media/image5.png" /><Relationship Id="rId2" Type="http://schemas.openxmlformats.org/officeDocument/2006/relationships/styles" Target="styles.xml" /><Relationship Id="rId16" Type="http://schemas.openxmlformats.org/officeDocument/2006/relationships/image" Target="media/image4.png"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image" Target="media/image3.png" /><Relationship Id="rId10" Type="http://schemas.openxmlformats.org/officeDocument/2006/relationships/footer" Target="footer2.xm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2982</Words>
  <Characters>17001</Characters>
  <Application>Microsoft Office Word</Application>
  <DocSecurity>0</DocSecurity>
  <Lines>141</Lines>
  <Paragraphs>39</Paragraphs>
  <ScaleCrop>false</ScaleCrop>
  <Company/>
  <LinksUpToDate>false</LinksUpToDate>
  <CharactersWithSpaces>19944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ionelayonelus525@gmail.com</cp:lastModifiedBy>
  <cp:revision>2</cp:revision>
  <cp:lastPrinted>1601-01-01T00:00:00Z</cp:lastPrinted>
  <dcterms:created xsi:type="dcterms:W3CDTF">2019-01-14T16:47:00Z</dcterms:created>
  <dcterms:modified xsi:type="dcterms:W3CDTF">2019-01-14T16:47:00Z</dcterms:modified>
</cp:coreProperties>
</file>