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777629650"/>
        <w:docPartObj>
          <w:docPartGallery w:val="Cover Pages"/>
          <w:docPartUnique/>
        </w:docPartObj>
      </w:sdtPr>
      <w:sdtEndPr/>
      <w:sdtContent>
        <w:p w14:paraId="5473B7C2" w14:textId="77777777" w:rsidR="007A0797" w:rsidRDefault="007A0797">
          <w:r>
            <w:rPr>
              <w:noProof/>
              <w:lang w:eastAsia="en-GB"/>
            </w:rPr>
            <mc:AlternateContent>
              <mc:Choice Requires="wpg">
                <w:drawing>
                  <wp:anchor distT="0" distB="0" distL="114300" distR="114300" simplePos="0" relativeHeight="251662336" behindDoc="0" locked="0" layoutInCell="1" allowOverlap="1" wp14:anchorId="1B63741D" wp14:editId="516A44F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5E060C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4E5908C" wp14:editId="25E747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799016" w14:textId="77777777" w:rsidR="001E4A63" w:rsidRDefault="001E4A63">
                                    <w:pPr>
                                      <w:pStyle w:val="NoSpacing"/>
                                      <w:jc w:val="right"/>
                                      <w:rPr>
                                        <w:color w:val="595959" w:themeColor="text1" w:themeTint="A6"/>
                                        <w:sz w:val="28"/>
                                        <w:szCs w:val="28"/>
                                      </w:rPr>
                                    </w:pPr>
                                    <w:r>
                                      <w:rPr>
                                        <w:color w:val="595959" w:themeColor="text1" w:themeTint="A6"/>
                                        <w:sz w:val="28"/>
                                        <w:szCs w:val="28"/>
                                      </w:rPr>
                                      <w:t>Dylan Evans (1701153)</w:t>
                                    </w:r>
                                  </w:p>
                                </w:sdtContent>
                              </w:sdt>
                              <w:p w14:paraId="109983B2" w14:textId="77777777" w:rsidR="001E4A63" w:rsidRDefault="003373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E4A63">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E5908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799016" w14:textId="77777777" w:rsidR="001E4A63" w:rsidRDefault="001E4A63">
                              <w:pPr>
                                <w:pStyle w:val="NoSpacing"/>
                                <w:jc w:val="right"/>
                                <w:rPr>
                                  <w:color w:val="595959" w:themeColor="text1" w:themeTint="A6"/>
                                  <w:sz w:val="28"/>
                                  <w:szCs w:val="28"/>
                                </w:rPr>
                              </w:pPr>
                              <w:r>
                                <w:rPr>
                                  <w:color w:val="595959" w:themeColor="text1" w:themeTint="A6"/>
                                  <w:sz w:val="28"/>
                                  <w:szCs w:val="28"/>
                                </w:rPr>
                                <w:t>Dylan Evans (1701153)</w:t>
                              </w:r>
                            </w:p>
                          </w:sdtContent>
                        </w:sdt>
                        <w:p w14:paraId="109983B2" w14:textId="77777777" w:rsidR="001E4A63" w:rsidRDefault="00337302">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1E4A63">
                                <w:rPr>
                                  <w:color w:val="595959" w:themeColor="text1" w:themeTint="A6"/>
                                  <w:sz w:val="18"/>
                                  <w:szCs w:val="18"/>
                                </w:rPr>
                                <w:t>1701153@student.uwtsd.ac.uk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4B33C82" wp14:editId="5B25255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1DD7E2" w14:textId="77777777" w:rsidR="001E4A63" w:rsidRDefault="003373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4A63">
                                      <w:rPr>
                                        <w:caps/>
                                        <w:color w:val="4472C4" w:themeColor="accent1"/>
                                        <w:sz w:val="64"/>
                                        <w:szCs w:val="64"/>
                                      </w:rPr>
                                      <w:t>Assignment 1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EFE66D" w14:textId="77777777" w:rsidR="001E4A63" w:rsidRDefault="001E4A63">
                                    <w:pPr>
                                      <w:jc w:val="right"/>
                                      <w:rPr>
                                        <w:smallCaps/>
                                        <w:color w:val="404040" w:themeColor="text1" w:themeTint="BF"/>
                                        <w:sz w:val="36"/>
                                        <w:szCs w:val="36"/>
                                      </w:rPr>
                                    </w:pPr>
                                    <w:r>
                                      <w:rPr>
                                        <w:color w:val="404040" w:themeColor="text1" w:themeTint="BF"/>
                                        <w:sz w:val="36"/>
                                        <w:szCs w:val="36"/>
                                      </w:rPr>
                                      <w:t>BSc Software Engineering Year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B33C8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E1DD7E2" w14:textId="77777777" w:rsidR="001E4A63" w:rsidRDefault="003373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E4A63">
                                <w:rPr>
                                  <w:caps/>
                                  <w:color w:val="4472C4" w:themeColor="accent1"/>
                                  <w:sz w:val="64"/>
                                  <w:szCs w:val="64"/>
                                </w:rPr>
                                <w:t>Assignment 1 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9EFE66D" w14:textId="77777777" w:rsidR="001E4A63" w:rsidRDefault="001E4A63">
                              <w:pPr>
                                <w:jc w:val="right"/>
                                <w:rPr>
                                  <w:smallCaps/>
                                  <w:color w:val="404040" w:themeColor="text1" w:themeTint="BF"/>
                                  <w:sz w:val="36"/>
                                  <w:szCs w:val="36"/>
                                </w:rPr>
                              </w:pPr>
                              <w:r>
                                <w:rPr>
                                  <w:color w:val="404040" w:themeColor="text1" w:themeTint="BF"/>
                                  <w:sz w:val="36"/>
                                  <w:szCs w:val="36"/>
                                </w:rPr>
                                <w:t>BSc Software Engineering Year 2</w:t>
                              </w:r>
                            </w:p>
                          </w:sdtContent>
                        </w:sdt>
                      </w:txbxContent>
                    </v:textbox>
                    <w10:wrap type="square" anchorx="page" anchory="page"/>
                  </v:shape>
                </w:pict>
              </mc:Fallback>
            </mc:AlternateContent>
          </w:r>
        </w:p>
        <w:p w14:paraId="765D7C41" w14:textId="77777777" w:rsidR="007A0797" w:rsidRDefault="007A0797">
          <w:r>
            <w:br w:type="page"/>
          </w:r>
        </w:p>
      </w:sdtContent>
    </w:sdt>
    <w:p w14:paraId="7B74CBFC" w14:textId="77777777" w:rsidR="008246EF" w:rsidRDefault="008246EF"/>
    <w:sdt>
      <w:sdtPr>
        <w:rPr>
          <w:rFonts w:asciiTheme="minorHAnsi" w:eastAsiaTheme="minorHAnsi" w:hAnsiTheme="minorHAnsi" w:cstheme="minorBidi"/>
          <w:color w:val="auto"/>
          <w:sz w:val="22"/>
          <w:szCs w:val="22"/>
          <w:lang w:val="en-GB"/>
        </w:rPr>
        <w:id w:val="730280487"/>
        <w:docPartObj>
          <w:docPartGallery w:val="Table of Contents"/>
          <w:docPartUnique/>
        </w:docPartObj>
      </w:sdtPr>
      <w:sdtEndPr>
        <w:rPr>
          <w:b/>
          <w:bCs/>
          <w:noProof/>
        </w:rPr>
      </w:sdtEndPr>
      <w:sdtContent>
        <w:p w14:paraId="4AC284D9" w14:textId="77777777" w:rsidR="00800EF1" w:rsidRDefault="00800EF1">
          <w:pPr>
            <w:pStyle w:val="TOCHeading"/>
          </w:pPr>
          <w:r>
            <w:t>Table of Contents</w:t>
          </w:r>
        </w:p>
        <w:p w14:paraId="236F4DE1" w14:textId="77777777" w:rsidR="00B70A82" w:rsidRDefault="00800EF1">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2048359" w:history="1">
            <w:r w:rsidR="00B70A82" w:rsidRPr="00520FAA">
              <w:rPr>
                <w:rStyle w:val="Hyperlink"/>
                <w:noProof/>
              </w:rPr>
              <w:t>1.</w:t>
            </w:r>
            <w:r w:rsidR="00B70A82">
              <w:rPr>
                <w:rFonts w:eastAsiaTheme="minorEastAsia"/>
                <w:noProof/>
                <w:lang w:eastAsia="en-GB"/>
              </w:rPr>
              <w:tab/>
            </w:r>
            <w:r w:rsidR="00B70A82" w:rsidRPr="00520FAA">
              <w:rPr>
                <w:rStyle w:val="Hyperlink"/>
                <w:noProof/>
              </w:rPr>
              <w:t>Introduction</w:t>
            </w:r>
            <w:r w:rsidR="00B70A82">
              <w:rPr>
                <w:noProof/>
                <w:webHidden/>
              </w:rPr>
              <w:tab/>
            </w:r>
            <w:r w:rsidR="00B70A82">
              <w:rPr>
                <w:noProof/>
                <w:webHidden/>
              </w:rPr>
              <w:fldChar w:fldCharType="begin"/>
            </w:r>
            <w:r w:rsidR="00B70A82">
              <w:rPr>
                <w:noProof/>
                <w:webHidden/>
              </w:rPr>
              <w:instrText xml:space="preserve"> PAGEREF _Toc532048359 \h </w:instrText>
            </w:r>
            <w:r w:rsidR="00B70A82">
              <w:rPr>
                <w:noProof/>
                <w:webHidden/>
              </w:rPr>
            </w:r>
            <w:r w:rsidR="00B70A82">
              <w:rPr>
                <w:noProof/>
                <w:webHidden/>
              </w:rPr>
              <w:fldChar w:fldCharType="separate"/>
            </w:r>
            <w:r w:rsidR="00B70A82">
              <w:rPr>
                <w:noProof/>
                <w:webHidden/>
              </w:rPr>
              <w:t>2</w:t>
            </w:r>
            <w:r w:rsidR="00B70A82">
              <w:rPr>
                <w:noProof/>
                <w:webHidden/>
              </w:rPr>
              <w:fldChar w:fldCharType="end"/>
            </w:r>
          </w:hyperlink>
        </w:p>
        <w:p w14:paraId="000B6A70" w14:textId="77777777" w:rsidR="00B70A82" w:rsidRDefault="00337302">
          <w:pPr>
            <w:pStyle w:val="TOC1"/>
            <w:tabs>
              <w:tab w:val="left" w:pos="440"/>
              <w:tab w:val="right" w:leader="dot" w:pos="9016"/>
            </w:tabs>
            <w:rPr>
              <w:rFonts w:eastAsiaTheme="minorEastAsia"/>
              <w:noProof/>
              <w:lang w:eastAsia="en-GB"/>
            </w:rPr>
          </w:pPr>
          <w:hyperlink w:anchor="_Toc532048360" w:history="1">
            <w:r w:rsidR="00B70A82" w:rsidRPr="00520FAA">
              <w:rPr>
                <w:rStyle w:val="Hyperlink"/>
                <w:noProof/>
              </w:rPr>
              <w:t>2.</w:t>
            </w:r>
            <w:r w:rsidR="00B70A82">
              <w:rPr>
                <w:rFonts w:eastAsiaTheme="minorEastAsia"/>
                <w:noProof/>
                <w:lang w:eastAsia="en-GB"/>
              </w:rPr>
              <w:tab/>
            </w:r>
            <w:r w:rsidR="00B70A82" w:rsidRPr="00520FAA">
              <w:rPr>
                <w:rStyle w:val="Hyperlink"/>
                <w:noProof/>
              </w:rPr>
              <w:t>Application Development Concepts</w:t>
            </w:r>
            <w:r w:rsidR="00B70A82">
              <w:rPr>
                <w:noProof/>
                <w:webHidden/>
              </w:rPr>
              <w:tab/>
            </w:r>
            <w:r w:rsidR="00B70A82">
              <w:rPr>
                <w:noProof/>
                <w:webHidden/>
              </w:rPr>
              <w:fldChar w:fldCharType="begin"/>
            </w:r>
            <w:r w:rsidR="00B70A82">
              <w:rPr>
                <w:noProof/>
                <w:webHidden/>
              </w:rPr>
              <w:instrText xml:space="preserve"> PAGEREF _Toc532048360 \h </w:instrText>
            </w:r>
            <w:r w:rsidR="00B70A82">
              <w:rPr>
                <w:noProof/>
                <w:webHidden/>
              </w:rPr>
            </w:r>
            <w:r w:rsidR="00B70A82">
              <w:rPr>
                <w:noProof/>
                <w:webHidden/>
              </w:rPr>
              <w:fldChar w:fldCharType="separate"/>
            </w:r>
            <w:r w:rsidR="00B70A82">
              <w:rPr>
                <w:noProof/>
                <w:webHidden/>
              </w:rPr>
              <w:t>2</w:t>
            </w:r>
            <w:r w:rsidR="00B70A82">
              <w:rPr>
                <w:noProof/>
                <w:webHidden/>
              </w:rPr>
              <w:fldChar w:fldCharType="end"/>
            </w:r>
          </w:hyperlink>
        </w:p>
        <w:p w14:paraId="50FEF8EB" w14:textId="77777777" w:rsidR="00B70A82" w:rsidRDefault="00337302">
          <w:pPr>
            <w:pStyle w:val="TOC2"/>
            <w:tabs>
              <w:tab w:val="left" w:pos="880"/>
              <w:tab w:val="right" w:leader="dot" w:pos="9016"/>
            </w:tabs>
            <w:rPr>
              <w:rFonts w:eastAsiaTheme="minorEastAsia"/>
              <w:noProof/>
              <w:lang w:eastAsia="en-GB"/>
            </w:rPr>
          </w:pPr>
          <w:hyperlink w:anchor="_Toc532048361" w:history="1">
            <w:r w:rsidR="00B70A82" w:rsidRPr="00520FAA">
              <w:rPr>
                <w:rStyle w:val="Hyperlink"/>
                <w:noProof/>
              </w:rPr>
              <w:t>2.1</w:t>
            </w:r>
            <w:r w:rsidR="00B70A82">
              <w:rPr>
                <w:rFonts w:eastAsiaTheme="minorEastAsia"/>
                <w:noProof/>
                <w:lang w:eastAsia="en-GB"/>
              </w:rPr>
              <w:tab/>
            </w:r>
            <w:r w:rsidR="00B70A82" w:rsidRPr="00520FAA">
              <w:rPr>
                <w:rStyle w:val="Hyperlink"/>
                <w:noProof/>
              </w:rPr>
              <w:t>Design Principles</w:t>
            </w:r>
            <w:r w:rsidR="00B70A82">
              <w:rPr>
                <w:noProof/>
                <w:webHidden/>
              </w:rPr>
              <w:tab/>
            </w:r>
            <w:r w:rsidR="00B70A82">
              <w:rPr>
                <w:noProof/>
                <w:webHidden/>
              </w:rPr>
              <w:fldChar w:fldCharType="begin"/>
            </w:r>
            <w:r w:rsidR="00B70A82">
              <w:rPr>
                <w:noProof/>
                <w:webHidden/>
              </w:rPr>
              <w:instrText xml:space="preserve"> PAGEREF _Toc532048361 \h </w:instrText>
            </w:r>
            <w:r w:rsidR="00B70A82">
              <w:rPr>
                <w:noProof/>
                <w:webHidden/>
              </w:rPr>
            </w:r>
            <w:r w:rsidR="00B70A82">
              <w:rPr>
                <w:noProof/>
                <w:webHidden/>
              </w:rPr>
              <w:fldChar w:fldCharType="separate"/>
            </w:r>
            <w:r w:rsidR="00B70A82">
              <w:rPr>
                <w:noProof/>
                <w:webHidden/>
              </w:rPr>
              <w:t>2</w:t>
            </w:r>
            <w:r w:rsidR="00B70A82">
              <w:rPr>
                <w:noProof/>
                <w:webHidden/>
              </w:rPr>
              <w:fldChar w:fldCharType="end"/>
            </w:r>
          </w:hyperlink>
        </w:p>
        <w:p w14:paraId="60A02BFB" w14:textId="77777777" w:rsidR="00B70A82" w:rsidRDefault="00337302">
          <w:pPr>
            <w:pStyle w:val="TOC2"/>
            <w:tabs>
              <w:tab w:val="left" w:pos="880"/>
              <w:tab w:val="right" w:leader="dot" w:pos="9016"/>
            </w:tabs>
            <w:rPr>
              <w:rFonts w:eastAsiaTheme="minorEastAsia"/>
              <w:noProof/>
              <w:lang w:eastAsia="en-GB"/>
            </w:rPr>
          </w:pPr>
          <w:hyperlink w:anchor="_Toc532048362" w:history="1">
            <w:r w:rsidR="00B70A82" w:rsidRPr="00520FAA">
              <w:rPr>
                <w:rStyle w:val="Hyperlink"/>
                <w:noProof/>
              </w:rPr>
              <w:t>2.2</w:t>
            </w:r>
            <w:r w:rsidR="00B70A82">
              <w:rPr>
                <w:rFonts w:eastAsiaTheme="minorEastAsia"/>
                <w:noProof/>
                <w:lang w:eastAsia="en-GB"/>
              </w:rPr>
              <w:tab/>
            </w:r>
            <w:r w:rsidR="00B70A82" w:rsidRPr="00520FAA">
              <w:rPr>
                <w:rStyle w:val="Hyperlink"/>
                <w:noProof/>
              </w:rPr>
              <w:t>Usability and Experience (UX)</w:t>
            </w:r>
            <w:r w:rsidR="00B70A82">
              <w:rPr>
                <w:noProof/>
                <w:webHidden/>
              </w:rPr>
              <w:tab/>
            </w:r>
            <w:r w:rsidR="00B70A82">
              <w:rPr>
                <w:noProof/>
                <w:webHidden/>
              </w:rPr>
              <w:fldChar w:fldCharType="begin"/>
            </w:r>
            <w:r w:rsidR="00B70A82">
              <w:rPr>
                <w:noProof/>
                <w:webHidden/>
              </w:rPr>
              <w:instrText xml:space="preserve"> PAGEREF _Toc532048362 \h </w:instrText>
            </w:r>
            <w:r w:rsidR="00B70A82">
              <w:rPr>
                <w:noProof/>
                <w:webHidden/>
              </w:rPr>
            </w:r>
            <w:r w:rsidR="00B70A82">
              <w:rPr>
                <w:noProof/>
                <w:webHidden/>
              </w:rPr>
              <w:fldChar w:fldCharType="separate"/>
            </w:r>
            <w:r w:rsidR="00B70A82">
              <w:rPr>
                <w:noProof/>
                <w:webHidden/>
              </w:rPr>
              <w:t>3</w:t>
            </w:r>
            <w:r w:rsidR="00B70A82">
              <w:rPr>
                <w:noProof/>
                <w:webHidden/>
              </w:rPr>
              <w:fldChar w:fldCharType="end"/>
            </w:r>
          </w:hyperlink>
        </w:p>
        <w:p w14:paraId="7BC43723" w14:textId="77777777" w:rsidR="00B70A82" w:rsidRDefault="00337302">
          <w:pPr>
            <w:pStyle w:val="TOC1"/>
            <w:tabs>
              <w:tab w:val="left" w:pos="440"/>
              <w:tab w:val="right" w:leader="dot" w:pos="9016"/>
            </w:tabs>
            <w:rPr>
              <w:rFonts w:eastAsiaTheme="minorEastAsia"/>
              <w:noProof/>
              <w:lang w:eastAsia="en-GB"/>
            </w:rPr>
          </w:pPr>
          <w:hyperlink w:anchor="_Toc532048363" w:history="1">
            <w:r w:rsidR="00B70A82" w:rsidRPr="00520FAA">
              <w:rPr>
                <w:rStyle w:val="Hyperlink"/>
                <w:noProof/>
              </w:rPr>
              <w:t>3.</w:t>
            </w:r>
            <w:r w:rsidR="00B70A82">
              <w:rPr>
                <w:rFonts w:eastAsiaTheme="minorEastAsia"/>
                <w:noProof/>
                <w:lang w:eastAsia="en-GB"/>
              </w:rPr>
              <w:tab/>
            </w:r>
            <w:r w:rsidR="00B70A82" w:rsidRPr="00520FAA">
              <w:rPr>
                <w:rStyle w:val="Hyperlink"/>
                <w:noProof/>
              </w:rPr>
              <w:t>Requirements</w:t>
            </w:r>
            <w:r w:rsidR="00B70A82">
              <w:rPr>
                <w:noProof/>
                <w:webHidden/>
              </w:rPr>
              <w:tab/>
            </w:r>
            <w:r w:rsidR="00B70A82">
              <w:rPr>
                <w:noProof/>
                <w:webHidden/>
              </w:rPr>
              <w:fldChar w:fldCharType="begin"/>
            </w:r>
            <w:r w:rsidR="00B70A82">
              <w:rPr>
                <w:noProof/>
                <w:webHidden/>
              </w:rPr>
              <w:instrText xml:space="preserve"> PAGEREF _Toc532048363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31843CB1" w14:textId="77777777" w:rsidR="00B70A82" w:rsidRDefault="00337302">
          <w:pPr>
            <w:pStyle w:val="TOC2"/>
            <w:tabs>
              <w:tab w:val="left" w:pos="880"/>
              <w:tab w:val="right" w:leader="dot" w:pos="9016"/>
            </w:tabs>
            <w:rPr>
              <w:rFonts w:eastAsiaTheme="minorEastAsia"/>
              <w:noProof/>
              <w:lang w:eastAsia="en-GB"/>
            </w:rPr>
          </w:pPr>
          <w:hyperlink w:anchor="_Toc532048364" w:history="1">
            <w:r w:rsidR="00B70A82" w:rsidRPr="00520FAA">
              <w:rPr>
                <w:rStyle w:val="Hyperlink"/>
                <w:noProof/>
              </w:rPr>
              <w:t>3.1</w:t>
            </w:r>
            <w:r w:rsidR="00B70A82">
              <w:rPr>
                <w:rFonts w:eastAsiaTheme="minorEastAsia"/>
                <w:noProof/>
                <w:lang w:eastAsia="en-GB"/>
              </w:rPr>
              <w:tab/>
            </w:r>
            <w:r w:rsidR="00B70A82" w:rsidRPr="00520FAA">
              <w:rPr>
                <w:rStyle w:val="Hyperlink"/>
                <w:noProof/>
              </w:rPr>
              <w:t>Introduction</w:t>
            </w:r>
            <w:r w:rsidR="00B70A82">
              <w:rPr>
                <w:noProof/>
                <w:webHidden/>
              </w:rPr>
              <w:tab/>
            </w:r>
            <w:r w:rsidR="00B70A82">
              <w:rPr>
                <w:noProof/>
                <w:webHidden/>
              </w:rPr>
              <w:fldChar w:fldCharType="begin"/>
            </w:r>
            <w:r w:rsidR="00B70A82">
              <w:rPr>
                <w:noProof/>
                <w:webHidden/>
              </w:rPr>
              <w:instrText xml:space="preserve"> PAGEREF _Toc532048364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39191942" w14:textId="77777777" w:rsidR="00B70A82" w:rsidRDefault="00337302">
          <w:pPr>
            <w:pStyle w:val="TOC2"/>
            <w:tabs>
              <w:tab w:val="left" w:pos="880"/>
              <w:tab w:val="right" w:leader="dot" w:pos="9016"/>
            </w:tabs>
            <w:rPr>
              <w:rFonts w:eastAsiaTheme="minorEastAsia"/>
              <w:noProof/>
              <w:lang w:eastAsia="en-GB"/>
            </w:rPr>
          </w:pPr>
          <w:hyperlink w:anchor="_Toc532048365" w:history="1">
            <w:r w:rsidR="00B70A82" w:rsidRPr="00520FAA">
              <w:rPr>
                <w:rStyle w:val="Hyperlink"/>
                <w:noProof/>
              </w:rPr>
              <w:t>3.2</w:t>
            </w:r>
            <w:r w:rsidR="00B70A82">
              <w:rPr>
                <w:rFonts w:eastAsiaTheme="minorEastAsia"/>
                <w:noProof/>
                <w:lang w:eastAsia="en-GB"/>
              </w:rPr>
              <w:tab/>
            </w:r>
            <w:r w:rsidR="00B70A82" w:rsidRPr="00520FAA">
              <w:rPr>
                <w:rStyle w:val="Hyperlink"/>
                <w:noProof/>
              </w:rPr>
              <w:t>Target Audience</w:t>
            </w:r>
            <w:r w:rsidR="00B70A82">
              <w:rPr>
                <w:noProof/>
                <w:webHidden/>
              </w:rPr>
              <w:tab/>
            </w:r>
            <w:r w:rsidR="00B70A82">
              <w:rPr>
                <w:noProof/>
                <w:webHidden/>
              </w:rPr>
              <w:fldChar w:fldCharType="begin"/>
            </w:r>
            <w:r w:rsidR="00B70A82">
              <w:rPr>
                <w:noProof/>
                <w:webHidden/>
              </w:rPr>
              <w:instrText xml:space="preserve"> PAGEREF _Toc532048365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12EAD358" w14:textId="77777777" w:rsidR="00B70A82" w:rsidRDefault="00337302">
          <w:pPr>
            <w:pStyle w:val="TOC2"/>
            <w:tabs>
              <w:tab w:val="left" w:pos="880"/>
              <w:tab w:val="right" w:leader="dot" w:pos="9016"/>
            </w:tabs>
            <w:rPr>
              <w:rFonts w:eastAsiaTheme="minorEastAsia"/>
              <w:noProof/>
              <w:lang w:eastAsia="en-GB"/>
            </w:rPr>
          </w:pPr>
          <w:hyperlink w:anchor="_Toc532048366" w:history="1">
            <w:r w:rsidR="00B70A82" w:rsidRPr="00520FAA">
              <w:rPr>
                <w:rStyle w:val="Hyperlink"/>
                <w:noProof/>
              </w:rPr>
              <w:t>3.3</w:t>
            </w:r>
            <w:r w:rsidR="00B70A82">
              <w:rPr>
                <w:rFonts w:eastAsiaTheme="minorEastAsia"/>
                <w:noProof/>
                <w:lang w:eastAsia="en-GB"/>
              </w:rPr>
              <w:tab/>
            </w:r>
            <w:r w:rsidR="00B70A82" w:rsidRPr="00520FAA">
              <w:rPr>
                <w:rStyle w:val="Hyperlink"/>
                <w:noProof/>
              </w:rPr>
              <w:t>Scope</w:t>
            </w:r>
            <w:r w:rsidR="00B70A82">
              <w:rPr>
                <w:noProof/>
                <w:webHidden/>
              </w:rPr>
              <w:tab/>
            </w:r>
            <w:r w:rsidR="00B70A82">
              <w:rPr>
                <w:noProof/>
                <w:webHidden/>
              </w:rPr>
              <w:fldChar w:fldCharType="begin"/>
            </w:r>
            <w:r w:rsidR="00B70A82">
              <w:rPr>
                <w:noProof/>
                <w:webHidden/>
              </w:rPr>
              <w:instrText xml:space="preserve"> PAGEREF _Toc532048366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55BA8CB1" w14:textId="77777777" w:rsidR="00B70A82" w:rsidRDefault="00337302">
          <w:pPr>
            <w:pStyle w:val="TOC2"/>
            <w:tabs>
              <w:tab w:val="left" w:pos="880"/>
              <w:tab w:val="right" w:leader="dot" w:pos="9016"/>
            </w:tabs>
            <w:rPr>
              <w:rFonts w:eastAsiaTheme="minorEastAsia"/>
              <w:noProof/>
              <w:lang w:eastAsia="en-GB"/>
            </w:rPr>
          </w:pPr>
          <w:hyperlink w:anchor="_Toc532048367" w:history="1">
            <w:r w:rsidR="00B70A82" w:rsidRPr="00520FAA">
              <w:rPr>
                <w:rStyle w:val="Hyperlink"/>
                <w:noProof/>
              </w:rPr>
              <w:t>3.4</w:t>
            </w:r>
            <w:r w:rsidR="00B70A82">
              <w:rPr>
                <w:rFonts w:eastAsiaTheme="minorEastAsia"/>
                <w:noProof/>
                <w:lang w:eastAsia="en-GB"/>
              </w:rPr>
              <w:tab/>
            </w:r>
            <w:r w:rsidR="00B70A82" w:rsidRPr="00520FAA">
              <w:rPr>
                <w:rStyle w:val="Hyperlink"/>
                <w:noProof/>
              </w:rPr>
              <w:t>Functional Requirements</w:t>
            </w:r>
            <w:r w:rsidR="00B70A82">
              <w:rPr>
                <w:noProof/>
                <w:webHidden/>
              </w:rPr>
              <w:tab/>
            </w:r>
            <w:r w:rsidR="00B70A82">
              <w:rPr>
                <w:noProof/>
                <w:webHidden/>
              </w:rPr>
              <w:fldChar w:fldCharType="begin"/>
            </w:r>
            <w:r w:rsidR="00B70A82">
              <w:rPr>
                <w:noProof/>
                <w:webHidden/>
              </w:rPr>
              <w:instrText xml:space="preserve"> PAGEREF _Toc532048367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70B44534" w14:textId="77777777" w:rsidR="00B70A82" w:rsidRDefault="00337302">
          <w:pPr>
            <w:pStyle w:val="TOC2"/>
            <w:tabs>
              <w:tab w:val="left" w:pos="880"/>
              <w:tab w:val="right" w:leader="dot" w:pos="9016"/>
            </w:tabs>
            <w:rPr>
              <w:rFonts w:eastAsiaTheme="minorEastAsia"/>
              <w:noProof/>
              <w:lang w:eastAsia="en-GB"/>
            </w:rPr>
          </w:pPr>
          <w:hyperlink w:anchor="_Toc532048368" w:history="1">
            <w:r w:rsidR="00B70A82" w:rsidRPr="00520FAA">
              <w:rPr>
                <w:rStyle w:val="Hyperlink"/>
                <w:noProof/>
              </w:rPr>
              <w:t>3.5</w:t>
            </w:r>
            <w:r w:rsidR="00B70A82">
              <w:rPr>
                <w:rFonts w:eastAsiaTheme="minorEastAsia"/>
                <w:noProof/>
                <w:lang w:eastAsia="en-GB"/>
              </w:rPr>
              <w:tab/>
            </w:r>
            <w:r w:rsidR="00B70A82" w:rsidRPr="00520FAA">
              <w:rPr>
                <w:rStyle w:val="Hyperlink"/>
                <w:noProof/>
              </w:rPr>
              <w:t>Non-Functional Requirements</w:t>
            </w:r>
            <w:r w:rsidR="00B70A82">
              <w:rPr>
                <w:noProof/>
                <w:webHidden/>
              </w:rPr>
              <w:tab/>
            </w:r>
            <w:r w:rsidR="00B70A82">
              <w:rPr>
                <w:noProof/>
                <w:webHidden/>
              </w:rPr>
              <w:fldChar w:fldCharType="begin"/>
            </w:r>
            <w:r w:rsidR="00B70A82">
              <w:rPr>
                <w:noProof/>
                <w:webHidden/>
              </w:rPr>
              <w:instrText xml:space="preserve"> PAGEREF _Toc532048368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4ECFD31A" w14:textId="77777777" w:rsidR="00B70A82" w:rsidRDefault="00337302">
          <w:pPr>
            <w:pStyle w:val="TOC1"/>
            <w:tabs>
              <w:tab w:val="left" w:pos="440"/>
              <w:tab w:val="right" w:leader="dot" w:pos="9016"/>
            </w:tabs>
            <w:rPr>
              <w:rFonts w:eastAsiaTheme="minorEastAsia"/>
              <w:noProof/>
              <w:lang w:eastAsia="en-GB"/>
            </w:rPr>
          </w:pPr>
          <w:hyperlink w:anchor="_Toc532048369" w:history="1">
            <w:r w:rsidR="00B70A82" w:rsidRPr="00520FAA">
              <w:rPr>
                <w:rStyle w:val="Hyperlink"/>
                <w:noProof/>
              </w:rPr>
              <w:t>4.</w:t>
            </w:r>
            <w:r w:rsidR="00B70A82">
              <w:rPr>
                <w:rFonts w:eastAsiaTheme="minorEastAsia"/>
                <w:noProof/>
                <w:lang w:eastAsia="en-GB"/>
              </w:rPr>
              <w:tab/>
            </w:r>
            <w:r w:rsidR="00B70A82" w:rsidRPr="00520FAA">
              <w:rPr>
                <w:rStyle w:val="Hyperlink"/>
                <w:noProof/>
              </w:rPr>
              <w:t>Design</w:t>
            </w:r>
            <w:r w:rsidR="00B70A82">
              <w:rPr>
                <w:noProof/>
                <w:webHidden/>
              </w:rPr>
              <w:tab/>
            </w:r>
            <w:r w:rsidR="00B70A82">
              <w:rPr>
                <w:noProof/>
                <w:webHidden/>
              </w:rPr>
              <w:fldChar w:fldCharType="begin"/>
            </w:r>
            <w:r w:rsidR="00B70A82">
              <w:rPr>
                <w:noProof/>
                <w:webHidden/>
              </w:rPr>
              <w:instrText xml:space="preserve"> PAGEREF _Toc532048369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15E265FD" w14:textId="77777777" w:rsidR="00B70A82" w:rsidRDefault="00337302">
          <w:pPr>
            <w:pStyle w:val="TOC2"/>
            <w:tabs>
              <w:tab w:val="left" w:pos="880"/>
              <w:tab w:val="right" w:leader="dot" w:pos="9016"/>
            </w:tabs>
            <w:rPr>
              <w:rFonts w:eastAsiaTheme="minorEastAsia"/>
              <w:noProof/>
              <w:lang w:eastAsia="en-GB"/>
            </w:rPr>
          </w:pPr>
          <w:hyperlink w:anchor="_Toc532048370" w:history="1">
            <w:r w:rsidR="00B70A82" w:rsidRPr="00520FAA">
              <w:rPr>
                <w:rStyle w:val="Hyperlink"/>
                <w:noProof/>
              </w:rPr>
              <w:t>4.1</w:t>
            </w:r>
            <w:r w:rsidR="00B70A82">
              <w:rPr>
                <w:rFonts w:eastAsiaTheme="minorEastAsia"/>
                <w:noProof/>
                <w:lang w:eastAsia="en-GB"/>
              </w:rPr>
              <w:tab/>
            </w:r>
            <w:r w:rsidR="00B70A82" w:rsidRPr="00520FAA">
              <w:rPr>
                <w:rStyle w:val="Hyperlink"/>
                <w:noProof/>
              </w:rPr>
              <w:t>Page 1 (home page)</w:t>
            </w:r>
            <w:r w:rsidR="00B70A82">
              <w:rPr>
                <w:noProof/>
                <w:webHidden/>
              </w:rPr>
              <w:tab/>
            </w:r>
            <w:r w:rsidR="00B70A82">
              <w:rPr>
                <w:noProof/>
                <w:webHidden/>
              </w:rPr>
              <w:fldChar w:fldCharType="begin"/>
            </w:r>
            <w:r w:rsidR="00B70A82">
              <w:rPr>
                <w:noProof/>
                <w:webHidden/>
              </w:rPr>
              <w:instrText xml:space="preserve"> PAGEREF _Toc532048370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296F50B6" w14:textId="77777777" w:rsidR="00B70A82" w:rsidRDefault="00337302">
          <w:pPr>
            <w:pStyle w:val="TOC2"/>
            <w:tabs>
              <w:tab w:val="left" w:pos="880"/>
              <w:tab w:val="right" w:leader="dot" w:pos="9016"/>
            </w:tabs>
            <w:rPr>
              <w:rFonts w:eastAsiaTheme="minorEastAsia"/>
              <w:noProof/>
              <w:lang w:eastAsia="en-GB"/>
            </w:rPr>
          </w:pPr>
          <w:hyperlink w:anchor="_Toc532048371" w:history="1">
            <w:r w:rsidR="00B70A82" w:rsidRPr="00520FAA">
              <w:rPr>
                <w:rStyle w:val="Hyperlink"/>
                <w:noProof/>
              </w:rPr>
              <w:t>4.2</w:t>
            </w:r>
            <w:r w:rsidR="00B70A82">
              <w:rPr>
                <w:rFonts w:eastAsiaTheme="minorEastAsia"/>
                <w:noProof/>
                <w:lang w:eastAsia="en-GB"/>
              </w:rPr>
              <w:tab/>
            </w:r>
            <w:r w:rsidR="00B70A82" w:rsidRPr="00520FAA">
              <w:rPr>
                <w:rStyle w:val="Hyperlink"/>
                <w:noProof/>
              </w:rPr>
              <w:t>Page 2 (Beaches)</w:t>
            </w:r>
            <w:r w:rsidR="00B70A82">
              <w:rPr>
                <w:noProof/>
                <w:webHidden/>
              </w:rPr>
              <w:tab/>
            </w:r>
            <w:r w:rsidR="00B70A82">
              <w:rPr>
                <w:noProof/>
                <w:webHidden/>
              </w:rPr>
              <w:fldChar w:fldCharType="begin"/>
            </w:r>
            <w:r w:rsidR="00B70A82">
              <w:rPr>
                <w:noProof/>
                <w:webHidden/>
              </w:rPr>
              <w:instrText xml:space="preserve"> PAGEREF _Toc532048371 \h </w:instrText>
            </w:r>
            <w:r w:rsidR="00B70A82">
              <w:rPr>
                <w:noProof/>
                <w:webHidden/>
              </w:rPr>
            </w:r>
            <w:r w:rsidR="00B70A82">
              <w:rPr>
                <w:noProof/>
                <w:webHidden/>
              </w:rPr>
              <w:fldChar w:fldCharType="separate"/>
            </w:r>
            <w:r w:rsidR="00B70A82">
              <w:rPr>
                <w:noProof/>
                <w:webHidden/>
              </w:rPr>
              <w:t>4</w:t>
            </w:r>
            <w:r w:rsidR="00B70A82">
              <w:rPr>
                <w:noProof/>
                <w:webHidden/>
              </w:rPr>
              <w:fldChar w:fldCharType="end"/>
            </w:r>
          </w:hyperlink>
        </w:p>
        <w:p w14:paraId="2E7819A1" w14:textId="77777777" w:rsidR="00B70A82" w:rsidRDefault="00337302">
          <w:pPr>
            <w:pStyle w:val="TOC2"/>
            <w:tabs>
              <w:tab w:val="left" w:pos="880"/>
              <w:tab w:val="right" w:leader="dot" w:pos="9016"/>
            </w:tabs>
            <w:rPr>
              <w:rFonts w:eastAsiaTheme="minorEastAsia"/>
              <w:noProof/>
              <w:lang w:eastAsia="en-GB"/>
            </w:rPr>
          </w:pPr>
          <w:hyperlink w:anchor="_Toc532048372" w:history="1">
            <w:r w:rsidR="00B70A82" w:rsidRPr="00520FAA">
              <w:rPr>
                <w:rStyle w:val="Hyperlink"/>
                <w:noProof/>
              </w:rPr>
              <w:t>4.3</w:t>
            </w:r>
            <w:r w:rsidR="00B70A82">
              <w:rPr>
                <w:rFonts w:eastAsiaTheme="minorEastAsia"/>
                <w:noProof/>
                <w:lang w:eastAsia="en-GB"/>
              </w:rPr>
              <w:tab/>
            </w:r>
            <w:r w:rsidR="00B70A82" w:rsidRPr="00520FAA">
              <w:rPr>
                <w:rStyle w:val="Hyperlink"/>
                <w:noProof/>
              </w:rPr>
              <w:t>Page 3 (Where to stay)</w:t>
            </w:r>
            <w:r w:rsidR="00B70A82">
              <w:rPr>
                <w:noProof/>
                <w:webHidden/>
              </w:rPr>
              <w:tab/>
            </w:r>
            <w:r w:rsidR="00B70A82">
              <w:rPr>
                <w:noProof/>
                <w:webHidden/>
              </w:rPr>
              <w:fldChar w:fldCharType="begin"/>
            </w:r>
            <w:r w:rsidR="00B70A82">
              <w:rPr>
                <w:noProof/>
                <w:webHidden/>
              </w:rPr>
              <w:instrText xml:space="preserve"> PAGEREF _Toc532048372 \h </w:instrText>
            </w:r>
            <w:r w:rsidR="00B70A82">
              <w:rPr>
                <w:noProof/>
                <w:webHidden/>
              </w:rPr>
            </w:r>
            <w:r w:rsidR="00B70A82">
              <w:rPr>
                <w:noProof/>
                <w:webHidden/>
              </w:rPr>
              <w:fldChar w:fldCharType="separate"/>
            </w:r>
            <w:r w:rsidR="00B70A82">
              <w:rPr>
                <w:noProof/>
                <w:webHidden/>
              </w:rPr>
              <w:t>5</w:t>
            </w:r>
            <w:r w:rsidR="00B70A82">
              <w:rPr>
                <w:noProof/>
                <w:webHidden/>
              </w:rPr>
              <w:fldChar w:fldCharType="end"/>
            </w:r>
          </w:hyperlink>
        </w:p>
        <w:p w14:paraId="507C0237" w14:textId="77777777" w:rsidR="00B70A82" w:rsidRDefault="00337302">
          <w:pPr>
            <w:pStyle w:val="TOC2"/>
            <w:tabs>
              <w:tab w:val="right" w:leader="dot" w:pos="9016"/>
            </w:tabs>
            <w:rPr>
              <w:rFonts w:eastAsiaTheme="minorEastAsia"/>
              <w:noProof/>
              <w:lang w:eastAsia="en-GB"/>
            </w:rPr>
          </w:pPr>
          <w:hyperlink w:anchor="_Toc532048373" w:history="1">
            <w:r w:rsidR="00B70A82" w:rsidRPr="00520FAA">
              <w:rPr>
                <w:rStyle w:val="Hyperlink"/>
                <w:noProof/>
              </w:rPr>
              <w:t>4.4 Page 4 (Shopping)</w:t>
            </w:r>
            <w:r w:rsidR="00B70A82">
              <w:rPr>
                <w:noProof/>
                <w:webHidden/>
              </w:rPr>
              <w:tab/>
            </w:r>
            <w:r w:rsidR="00B70A82">
              <w:rPr>
                <w:noProof/>
                <w:webHidden/>
              </w:rPr>
              <w:fldChar w:fldCharType="begin"/>
            </w:r>
            <w:r w:rsidR="00B70A82">
              <w:rPr>
                <w:noProof/>
                <w:webHidden/>
              </w:rPr>
              <w:instrText xml:space="preserve"> PAGEREF _Toc532048373 \h </w:instrText>
            </w:r>
            <w:r w:rsidR="00B70A82">
              <w:rPr>
                <w:noProof/>
                <w:webHidden/>
              </w:rPr>
            </w:r>
            <w:r w:rsidR="00B70A82">
              <w:rPr>
                <w:noProof/>
                <w:webHidden/>
              </w:rPr>
              <w:fldChar w:fldCharType="separate"/>
            </w:r>
            <w:r w:rsidR="00B70A82">
              <w:rPr>
                <w:noProof/>
                <w:webHidden/>
              </w:rPr>
              <w:t>5</w:t>
            </w:r>
            <w:r w:rsidR="00B70A82">
              <w:rPr>
                <w:noProof/>
                <w:webHidden/>
              </w:rPr>
              <w:fldChar w:fldCharType="end"/>
            </w:r>
          </w:hyperlink>
        </w:p>
        <w:p w14:paraId="406DD1D2" w14:textId="77777777" w:rsidR="00B70A82" w:rsidRDefault="00337302">
          <w:pPr>
            <w:pStyle w:val="TOC2"/>
            <w:tabs>
              <w:tab w:val="left" w:pos="880"/>
              <w:tab w:val="right" w:leader="dot" w:pos="9016"/>
            </w:tabs>
            <w:rPr>
              <w:rFonts w:eastAsiaTheme="minorEastAsia"/>
              <w:noProof/>
              <w:lang w:eastAsia="en-GB"/>
            </w:rPr>
          </w:pPr>
          <w:hyperlink w:anchor="_Toc532048374" w:history="1">
            <w:r w:rsidR="00B70A82" w:rsidRPr="00520FAA">
              <w:rPr>
                <w:rStyle w:val="Hyperlink"/>
                <w:noProof/>
              </w:rPr>
              <w:t>4.5</w:t>
            </w:r>
            <w:r w:rsidR="00B70A82">
              <w:rPr>
                <w:rFonts w:eastAsiaTheme="minorEastAsia"/>
                <w:noProof/>
                <w:lang w:eastAsia="en-GB"/>
              </w:rPr>
              <w:tab/>
            </w:r>
            <w:r w:rsidR="00B70A82" w:rsidRPr="00520FAA">
              <w:rPr>
                <w:rStyle w:val="Hyperlink"/>
                <w:noProof/>
              </w:rPr>
              <w:t>Page 5 (Places to eat)</w:t>
            </w:r>
            <w:r w:rsidR="00B70A82">
              <w:rPr>
                <w:noProof/>
                <w:webHidden/>
              </w:rPr>
              <w:tab/>
            </w:r>
            <w:r w:rsidR="00B70A82">
              <w:rPr>
                <w:noProof/>
                <w:webHidden/>
              </w:rPr>
              <w:fldChar w:fldCharType="begin"/>
            </w:r>
            <w:r w:rsidR="00B70A82">
              <w:rPr>
                <w:noProof/>
                <w:webHidden/>
              </w:rPr>
              <w:instrText xml:space="preserve"> PAGEREF _Toc532048374 \h </w:instrText>
            </w:r>
            <w:r w:rsidR="00B70A82">
              <w:rPr>
                <w:noProof/>
                <w:webHidden/>
              </w:rPr>
            </w:r>
            <w:r w:rsidR="00B70A82">
              <w:rPr>
                <w:noProof/>
                <w:webHidden/>
              </w:rPr>
              <w:fldChar w:fldCharType="separate"/>
            </w:r>
            <w:r w:rsidR="00B70A82">
              <w:rPr>
                <w:noProof/>
                <w:webHidden/>
              </w:rPr>
              <w:t>5</w:t>
            </w:r>
            <w:r w:rsidR="00B70A82">
              <w:rPr>
                <w:noProof/>
                <w:webHidden/>
              </w:rPr>
              <w:fldChar w:fldCharType="end"/>
            </w:r>
          </w:hyperlink>
        </w:p>
        <w:p w14:paraId="501736F6" w14:textId="77777777" w:rsidR="00B70A82" w:rsidRDefault="00337302">
          <w:pPr>
            <w:pStyle w:val="TOC2"/>
            <w:tabs>
              <w:tab w:val="left" w:pos="880"/>
              <w:tab w:val="right" w:leader="dot" w:pos="9016"/>
            </w:tabs>
            <w:rPr>
              <w:rFonts w:eastAsiaTheme="minorEastAsia"/>
              <w:noProof/>
              <w:lang w:eastAsia="en-GB"/>
            </w:rPr>
          </w:pPr>
          <w:hyperlink w:anchor="_Toc532048375" w:history="1">
            <w:r w:rsidR="00B70A82" w:rsidRPr="00520FAA">
              <w:rPr>
                <w:rStyle w:val="Hyperlink"/>
                <w:noProof/>
              </w:rPr>
              <w:t>4.6</w:t>
            </w:r>
            <w:r w:rsidR="00B70A82">
              <w:rPr>
                <w:rFonts w:eastAsiaTheme="minorEastAsia"/>
                <w:noProof/>
                <w:lang w:eastAsia="en-GB"/>
              </w:rPr>
              <w:tab/>
            </w:r>
            <w:r w:rsidR="00B70A82" w:rsidRPr="00520FAA">
              <w:rPr>
                <w:rStyle w:val="Hyperlink"/>
                <w:noProof/>
              </w:rPr>
              <w:t>Page 6 (Theme parks)</w:t>
            </w:r>
            <w:r w:rsidR="00B70A82">
              <w:rPr>
                <w:noProof/>
                <w:webHidden/>
              </w:rPr>
              <w:tab/>
            </w:r>
            <w:r w:rsidR="00B70A82">
              <w:rPr>
                <w:noProof/>
                <w:webHidden/>
              </w:rPr>
              <w:fldChar w:fldCharType="begin"/>
            </w:r>
            <w:r w:rsidR="00B70A82">
              <w:rPr>
                <w:noProof/>
                <w:webHidden/>
              </w:rPr>
              <w:instrText xml:space="preserve"> PAGEREF _Toc532048375 \h </w:instrText>
            </w:r>
            <w:r w:rsidR="00B70A82">
              <w:rPr>
                <w:noProof/>
                <w:webHidden/>
              </w:rPr>
            </w:r>
            <w:r w:rsidR="00B70A82">
              <w:rPr>
                <w:noProof/>
                <w:webHidden/>
              </w:rPr>
              <w:fldChar w:fldCharType="separate"/>
            </w:r>
            <w:r w:rsidR="00B70A82">
              <w:rPr>
                <w:noProof/>
                <w:webHidden/>
              </w:rPr>
              <w:t>5</w:t>
            </w:r>
            <w:r w:rsidR="00B70A82">
              <w:rPr>
                <w:noProof/>
                <w:webHidden/>
              </w:rPr>
              <w:fldChar w:fldCharType="end"/>
            </w:r>
          </w:hyperlink>
        </w:p>
        <w:p w14:paraId="25A454C2" w14:textId="77777777" w:rsidR="00B70A82" w:rsidRDefault="00337302">
          <w:pPr>
            <w:pStyle w:val="TOC1"/>
            <w:tabs>
              <w:tab w:val="left" w:pos="440"/>
              <w:tab w:val="right" w:leader="dot" w:pos="9016"/>
            </w:tabs>
            <w:rPr>
              <w:rFonts w:eastAsiaTheme="minorEastAsia"/>
              <w:noProof/>
              <w:lang w:eastAsia="en-GB"/>
            </w:rPr>
          </w:pPr>
          <w:hyperlink w:anchor="_Toc532048376" w:history="1">
            <w:r w:rsidR="00B70A82" w:rsidRPr="00520FAA">
              <w:rPr>
                <w:rStyle w:val="Hyperlink"/>
                <w:noProof/>
              </w:rPr>
              <w:t>5</w:t>
            </w:r>
            <w:r w:rsidR="00B70A82">
              <w:rPr>
                <w:rFonts w:eastAsiaTheme="minorEastAsia"/>
                <w:noProof/>
                <w:lang w:eastAsia="en-GB"/>
              </w:rPr>
              <w:tab/>
            </w:r>
            <w:r w:rsidR="00B70A82" w:rsidRPr="00520FAA">
              <w:rPr>
                <w:rStyle w:val="Hyperlink"/>
                <w:noProof/>
              </w:rPr>
              <w:t>Implementation</w:t>
            </w:r>
            <w:r w:rsidR="00B70A82">
              <w:rPr>
                <w:noProof/>
                <w:webHidden/>
              </w:rPr>
              <w:tab/>
            </w:r>
            <w:r w:rsidR="00B70A82">
              <w:rPr>
                <w:noProof/>
                <w:webHidden/>
              </w:rPr>
              <w:fldChar w:fldCharType="begin"/>
            </w:r>
            <w:r w:rsidR="00B70A82">
              <w:rPr>
                <w:noProof/>
                <w:webHidden/>
              </w:rPr>
              <w:instrText xml:space="preserve"> PAGEREF _Toc532048376 \h </w:instrText>
            </w:r>
            <w:r w:rsidR="00B70A82">
              <w:rPr>
                <w:noProof/>
                <w:webHidden/>
              </w:rPr>
            </w:r>
            <w:r w:rsidR="00B70A82">
              <w:rPr>
                <w:noProof/>
                <w:webHidden/>
              </w:rPr>
              <w:fldChar w:fldCharType="separate"/>
            </w:r>
            <w:r w:rsidR="00B70A82">
              <w:rPr>
                <w:noProof/>
                <w:webHidden/>
              </w:rPr>
              <w:t>6</w:t>
            </w:r>
            <w:r w:rsidR="00B70A82">
              <w:rPr>
                <w:noProof/>
                <w:webHidden/>
              </w:rPr>
              <w:fldChar w:fldCharType="end"/>
            </w:r>
          </w:hyperlink>
        </w:p>
        <w:p w14:paraId="2C5464B4" w14:textId="77777777" w:rsidR="00B70A82" w:rsidRDefault="00337302">
          <w:pPr>
            <w:pStyle w:val="TOC2"/>
            <w:tabs>
              <w:tab w:val="right" w:leader="dot" w:pos="9016"/>
            </w:tabs>
            <w:rPr>
              <w:rFonts w:eastAsiaTheme="minorEastAsia"/>
              <w:noProof/>
              <w:lang w:eastAsia="en-GB"/>
            </w:rPr>
          </w:pPr>
          <w:hyperlink w:anchor="_Toc532048377" w:history="1">
            <w:r w:rsidR="00B70A82" w:rsidRPr="00520FAA">
              <w:rPr>
                <w:rStyle w:val="Hyperlink"/>
                <w:noProof/>
              </w:rPr>
              <w:t>5.1 JS implementation</w:t>
            </w:r>
            <w:r w:rsidR="00B70A82">
              <w:rPr>
                <w:noProof/>
                <w:webHidden/>
              </w:rPr>
              <w:tab/>
            </w:r>
            <w:r w:rsidR="00B70A82">
              <w:rPr>
                <w:noProof/>
                <w:webHidden/>
              </w:rPr>
              <w:fldChar w:fldCharType="begin"/>
            </w:r>
            <w:r w:rsidR="00B70A82">
              <w:rPr>
                <w:noProof/>
                <w:webHidden/>
              </w:rPr>
              <w:instrText xml:space="preserve"> PAGEREF _Toc532048377 \h </w:instrText>
            </w:r>
            <w:r w:rsidR="00B70A82">
              <w:rPr>
                <w:noProof/>
                <w:webHidden/>
              </w:rPr>
            </w:r>
            <w:r w:rsidR="00B70A82">
              <w:rPr>
                <w:noProof/>
                <w:webHidden/>
              </w:rPr>
              <w:fldChar w:fldCharType="separate"/>
            </w:r>
            <w:r w:rsidR="00B70A82">
              <w:rPr>
                <w:noProof/>
                <w:webHidden/>
              </w:rPr>
              <w:t>6</w:t>
            </w:r>
            <w:r w:rsidR="00B70A82">
              <w:rPr>
                <w:noProof/>
                <w:webHidden/>
              </w:rPr>
              <w:fldChar w:fldCharType="end"/>
            </w:r>
          </w:hyperlink>
        </w:p>
        <w:p w14:paraId="3CA81925" w14:textId="77777777" w:rsidR="00B70A82" w:rsidRDefault="00337302">
          <w:pPr>
            <w:pStyle w:val="TOC2"/>
            <w:tabs>
              <w:tab w:val="right" w:leader="dot" w:pos="9016"/>
            </w:tabs>
            <w:rPr>
              <w:rFonts w:eastAsiaTheme="minorEastAsia"/>
              <w:noProof/>
              <w:lang w:eastAsia="en-GB"/>
            </w:rPr>
          </w:pPr>
          <w:hyperlink w:anchor="_Toc532048378" w:history="1">
            <w:r w:rsidR="00B70A82" w:rsidRPr="00520FAA">
              <w:rPr>
                <w:rStyle w:val="Hyperlink"/>
                <w:noProof/>
              </w:rPr>
              <w:t>5.2 Screenshots of all pages</w:t>
            </w:r>
            <w:r w:rsidR="00B70A82">
              <w:rPr>
                <w:noProof/>
                <w:webHidden/>
              </w:rPr>
              <w:tab/>
            </w:r>
            <w:r w:rsidR="00B70A82">
              <w:rPr>
                <w:noProof/>
                <w:webHidden/>
              </w:rPr>
              <w:fldChar w:fldCharType="begin"/>
            </w:r>
            <w:r w:rsidR="00B70A82">
              <w:rPr>
                <w:noProof/>
                <w:webHidden/>
              </w:rPr>
              <w:instrText xml:space="preserve"> PAGEREF _Toc532048378 \h </w:instrText>
            </w:r>
            <w:r w:rsidR="00B70A82">
              <w:rPr>
                <w:noProof/>
                <w:webHidden/>
              </w:rPr>
            </w:r>
            <w:r w:rsidR="00B70A82">
              <w:rPr>
                <w:noProof/>
                <w:webHidden/>
              </w:rPr>
              <w:fldChar w:fldCharType="separate"/>
            </w:r>
            <w:r w:rsidR="00B70A82">
              <w:rPr>
                <w:noProof/>
                <w:webHidden/>
              </w:rPr>
              <w:t>7</w:t>
            </w:r>
            <w:r w:rsidR="00B70A82">
              <w:rPr>
                <w:noProof/>
                <w:webHidden/>
              </w:rPr>
              <w:fldChar w:fldCharType="end"/>
            </w:r>
          </w:hyperlink>
        </w:p>
        <w:p w14:paraId="17D96C6C" w14:textId="77777777" w:rsidR="00B70A82" w:rsidRDefault="00337302">
          <w:pPr>
            <w:pStyle w:val="TOC1"/>
            <w:tabs>
              <w:tab w:val="left" w:pos="440"/>
              <w:tab w:val="right" w:leader="dot" w:pos="9016"/>
            </w:tabs>
            <w:rPr>
              <w:rFonts w:eastAsiaTheme="minorEastAsia"/>
              <w:noProof/>
              <w:lang w:eastAsia="en-GB"/>
            </w:rPr>
          </w:pPr>
          <w:hyperlink w:anchor="_Toc532048379" w:history="1">
            <w:r w:rsidR="00B70A82" w:rsidRPr="00520FAA">
              <w:rPr>
                <w:rStyle w:val="Hyperlink"/>
                <w:noProof/>
              </w:rPr>
              <w:t>6</w:t>
            </w:r>
            <w:r w:rsidR="00B70A82">
              <w:rPr>
                <w:rFonts w:eastAsiaTheme="minorEastAsia"/>
                <w:noProof/>
                <w:lang w:eastAsia="en-GB"/>
              </w:rPr>
              <w:tab/>
            </w:r>
            <w:r w:rsidR="00B70A82" w:rsidRPr="00520FAA">
              <w:rPr>
                <w:rStyle w:val="Hyperlink"/>
                <w:noProof/>
              </w:rPr>
              <w:t>Evaluation</w:t>
            </w:r>
            <w:r w:rsidR="00B70A82">
              <w:rPr>
                <w:noProof/>
                <w:webHidden/>
              </w:rPr>
              <w:tab/>
            </w:r>
            <w:r w:rsidR="00B70A82">
              <w:rPr>
                <w:noProof/>
                <w:webHidden/>
              </w:rPr>
              <w:fldChar w:fldCharType="begin"/>
            </w:r>
            <w:r w:rsidR="00B70A82">
              <w:rPr>
                <w:noProof/>
                <w:webHidden/>
              </w:rPr>
              <w:instrText xml:space="preserve"> PAGEREF _Toc532048379 \h </w:instrText>
            </w:r>
            <w:r w:rsidR="00B70A82">
              <w:rPr>
                <w:noProof/>
                <w:webHidden/>
              </w:rPr>
            </w:r>
            <w:r w:rsidR="00B70A82">
              <w:rPr>
                <w:noProof/>
                <w:webHidden/>
              </w:rPr>
              <w:fldChar w:fldCharType="separate"/>
            </w:r>
            <w:r w:rsidR="00B70A82">
              <w:rPr>
                <w:noProof/>
                <w:webHidden/>
              </w:rPr>
              <w:t>10</w:t>
            </w:r>
            <w:r w:rsidR="00B70A82">
              <w:rPr>
                <w:noProof/>
                <w:webHidden/>
              </w:rPr>
              <w:fldChar w:fldCharType="end"/>
            </w:r>
          </w:hyperlink>
        </w:p>
        <w:p w14:paraId="0B2125C2" w14:textId="77777777" w:rsidR="00B70A82" w:rsidRDefault="00337302">
          <w:pPr>
            <w:pStyle w:val="TOC2"/>
            <w:tabs>
              <w:tab w:val="right" w:leader="dot" w:pos="9016"/>
            </w:tabs>
            <w:rPr>
              <w:rFonts w:eastAsiaTheme="minorEastAsia"/>
              <w:noProof/>
              <w:lang w:eastAsia="en-GB"/>
            </w:rPr>
          </w:pPr>
          <w:hyperlink w:anchor="_Toc532048380" w:history="1">
            <w:r w:rsidR="00B70A82" w:rsidRPr="00520FAA">
              <w:rPr>
                <w:rStyle w:val="Hyperlink"/>
                <w:noProof/>
              </w:rPr>
              <w:t>6.1 Testing</w:t>
            </w:r>
            <w:r w:rsidR="00B70A82">
              <w:rPr>
                <w:noProof/>
                <w:webHidden/>
              </w:rPr>
              <w:tab/>
            </w:r>
            <w:r w:rsidR="00B70A82">
              <w:rPr>
                <w:noProof/>
                <w:webHidden/>
              </w:rPr>
              <w:fldChar w:fldCharType="begin"/>
            </w:r>
            <w:r w:rsidR="00B70A82">
              <w:rPr>
                <w:noProof/>
                <w:webHidden/>
              </w:rPr>
              <w:instrText xml:space="preserve"> PAGEREF _Toc532048380 \h </w:instrText>
            </w:r>
            <w:r w:rsidR="00B70A82">
              <w:rPr>
                <w:noProof/>
                <w:webHidden/>
              </w:rPr>
            </w:r>
            <w:r w:rsidR="00B70A82">
              <w:rPr>
                <w:noProof/>
                <w:webHidden/>
              </w:rPr>
              <w:fldChar w:fldCharType="separate"/>
            </w:r>
            <w:r w:rsidR="00B70A82">
              <w:rPr>
                <w:noProof/>
                <w:webHidden/>
              </w:rPr>
              <w:t>10</w:t>
            </w:r>
            <w:r w:rsidR="00B70A82">
              <w:rPr>
                <w:noProof/>
                <w:webHidden/>
              </w:rPr>
              <w:fldChar w:fldCharType="end"/>
            </w:r>
          </w:hyperlink>
        </w:p>
        <w:p w14:paraId="11B231A3" w14:textId="77777777" w:rsidR="00B70A82" w:rsidRDefault="00337302">
          <w:pPr>
            <w:pStyle w:val="TOC3"/>
            <w:tabs>
              <w:tab w:val="right" w:leader="dot" w:pos="9016"/>
            </w:tabs>
            <w:rPr>
              <w:rFonts w:eastAsiaTheme="minorEastAsia"/>
              <w:noProof/>
              <w:lang w:eastAsia="en-GB"/>
            </w:rPr>
          </w:pPr>
          <w:hyperlink w:anchor="_Toc532048381" w:history="1">
            <w:r w:rsidR="00B70A82" w:rsidRPr="00520FAA">
              <w:rPr>
                <w:rStyle w:val="Hyperlink"/>
                <w:noProof/>
              </w:rPr>
              <w:t>6.1.1 Browser Independent Testing</w:t>
            </w:r>
            <w:r w:rsidR="00B70A82">
              <w:rPr>
                <w:noProof/>
                <w:webHidden/>
              </w:rPr>
              <w:tab/>
            </w:r>
            <w:r w:rsidR="00B70A82">
              <w:rPr>
                <w:noProof/>
                <w:webHidden/>
              </w:rPr>
              <w:fldChar w:fldCharType="begin"/>
            </w:r>
            <w:r w:rsidR="00B70A82">
              <w:rPr>
                <w:noProof/>
                <w:webHidden/>
              </w:rPr>
              <w:instrText xml:space="preserve"> PAGEREF _Toc532048381 \h </w:instrText>
            </w:r>
            <w:r w:rsidR="00B70A82">
              <w:rPr>
                <w:noProof/>
                <w:webHidden/>
              </w:rPr>
            </w:r>
            <w:r w:rsidR="00B70A82">
              <w:rPr>
                <w:noProof/>
                <w:webHidden/>
              </w:rPr>
              <w:fldChar w:fldCharType="separate"/>
            </w:r>
            <w:r w:rsidR="00B70A82">
              <w:rPr>
                <w:noProof/>
                <w:webHidden/>
              </w:rPr>
              <w:t>10</w:t>
            </w:r>
            <w:r w:rsidR="00B70A82">
              <w:rPr>
                <w:noProof/>
                <w:webHidden/>
              </w:rPr>
              <w:fldChar w:fldCharType="end"/>
            </w:r>
          </w:hyperlink>
        </w:p>
        <w:p w14:paraId="7C26E97E" w14:textId="77777777" w:rsidR="00B70A82" w:rsidRDefault="00337302">
          <w:pPr>
            <w:pStyle w:val="TOC3"/>
            <w:tabs>
              <w:tab w:val="right" w:leader="dot" w:pos="9016"/>
            </w:tabs>
            <w:rPr>
              <w:rFonts w:eastAsiaTheme="minorEastAsia"/>
              <w:noProof/>
              <w:lang w:eastAsia="en-GB"/>
            </w:rPr>
          </w:pPr>
          <w:hyperlink w:anchor="_Toc532048382" w:history="1">
            <w:r w:rsidR="00B70A82" w:rsidRPr="00520FAA">
              <w:rPr>
                <w:rStyle w:val="Hyperlink"/>
                <w:noProof/>
              </w:rPr>
              <w:t>6.1.2 Mobile compatibility</w:t>
            </w:r>
            <w:r w:rsidR="00B70A82">
              <w:rPr>
                <w:noProof/>
                <w:webHidden/>
              </w:rPr>
              <w:tab/>
            </w:r>
            <w:r w:rsidR="00B70A82">
              <w:rPr>
                <w:noProof/>
                <w:webHidden/>
              </w:rPr>
              <w:fldChar w:fldCharType="begin"/>
            </w:r>
            <w:r w:rsidR="00B70A82">
              <w:rPr>
                <w:noProof/>
                <w:webHidden/>
              </w:rPr>
              <w:instrText xml:space="preserve"> PAGEREF _Toc532048382 \h </w:instrText>
            </w:r>
            <w:r w:rsidR="00B70A82">
              <w:rPr>
                <w:noProof/>
                <w:webHidden/>
              </w:rPr>
            </w:r>
            <w:r w:rsidR="00B70A82">
              <w:rPr>
                <w:noProof/>
                <w:webHidden/>
              </w:rPr>
              <w:fldChar w:fldCharType="separate"/>
            </w:r>
            <w:r w:rsidR="00B70A82">
              <w:rPr>
                <w:noProof/>
                <w:webHidden/>
              </w:rPr>
              <w:t>11</w:t>
            </w:r>
            <w:r w:rsidR="00B70A82">
              <w:rPr>
                <w:noProof/>
                <w:webHidden/>
              </w:rPr>
              <w:fldChar w:fldCharType="end"/>
            </w:r>
          </w:hyperlink>
        </w:p>
        <w:p w14:paraId="7BD87836" w14:textId="77777777" w:rsidR="00B70A82" w:rsidRDefault="00337302">
          <w:pPr>
            <w:pStyle w:val="TOC2"/>
            <w:tabs>
              <w:tab w:val="right" w:leader="dot" w:pos="9016"/>
            </w:tabs>
            <w:rPr>
              <w:rFonts w:eastAsiaTheme="minorEastAsia"/>
              <w:noProof/>
              <w:lang w:eastAsia="en-GB"/>
            </w:rPr>
          </w:pPr>
          <w:hyperlink w:anchor="_Toc532048383" w:history="1">
            <w:r w:rsidR="00B70A82" w:rsidRPr="00520FAA">
              <w:rPr>
                <w:rStyle w:val="Hyperlink"/>
                <w:noProof/>
              </w:rPr>
              <w:t>6.2 Evaluation</w:t>
            </w:r>
            <w:r w:rsidR="00B70A82">
              <w:rPr>
                <w:noProof/>
                <w:webHidden/>
              </w:rPr>
              <w:tab/>
            </w:r>
            <w:r w:rsidR="00B70A82">
              <w:rPr>
                <w:noProof/>
                <w:webHidden/>
              </w:rPr>
              <w:fldChar w:fldCharType="begin"/>
            </w:r>
            <w:r w:rsidR="00B70A82">
              <w:rPr>
                <w:noProof/>
                <w:webHidden/>
              </w:rPr>
              <w:instrText xml:space="preserve"> PAGEREF _Toc532048383 \h </w:instrText>
            </w:r>
            <w:r w:rsidR="00B70A82">
              <w:rPr>
                <w:noProof/>
                <w:webHidden/>
              </w:rPr>
            </w:r>
            <w:r w:rsidR="00B70A82">
              <w:rPr>
                <w:noProof/>
                <w:webHidden/>
              </w:rPr>
              <w:fldChar w:fldCharType="separate"/>
            </w:r>
            <w:r w:rsidR="00B70A82">
              <w:rPr>
                <w:noProof/>
                <w:webHidden/>
              </w:rPr>
              <w:t>12</w:t>
            </w:r>
            <w:r w:rsidR="00B70A82">
              <w:rPr>
                <w:noProof/>
                <w:webHidden/>
              </w:rPr>
              <w:fldChar w:fldCharType="end"/>
            </w:r>
          </w:hyperlink>
        </w:p>
        <w:p w14:paraId="3A88B01F" w14:textId="77777777" w:rsidR="00B70A82" w:rsidRDefault="00337302">
          <w:pPr>
            <w:pStyle w:val="TOC2"/>
            <w:tabs>
              <w:tab w:val="right" w:leader="dot" w:pos="9016"/>
            </w:tabs>
            <w:rPr>
              <w:rFonts w:eastAsiaTheme="minorEastAsia"/>
              <w:noProof/>
              <w:lang w:eastAsia="en-GB"/>
            </w:rPr>
          </w:pPr>
          <w:hyperlink w:anchor="_Toc532048384" w:history="1">
            <w:r w:rsidR="00B70A82" w:rsidRPr="00520FAA">
              <w:rPr>
                <w:rStyle w:val="Hyperlink"/>
                <w:noProof/>
              </w:rPr>
              <w:t>6.3 Future Recommendations</w:t>
            </w:r>
            <w:r w:rsidR="00B70A82">
              <w:rPr>
                <w:noProof/>
                <w:webHidden/>
              </w:rPr>
              <w:tab/>
            </w:r>
            <w:r w:rsidR="00B70A82">
              <w:rPr>
                <w:noProof/>
                <w:webHidden/>
              </w:rPr>
              <w:fldChar w:fldCharType="begin"/>
            </w:r>
            <w:r w:rsidR="00B70A82">
              <w:rPr>
                <w:noProof/>
                <w:webHidden/>
              </w:rPr>
              <w:instrText xml:space="preserve"> PAGEREF _Toc532048384 \h </w:instrText>
            </w:r>
            <w:r w:rsidR="00B70A82">
              <w:rPr>
                <w:noProof/>
                <w:webHidden/>
              </w:rPr>
            </w:r>
            <w:r w:rsidR="00B70A82">
              <w:rPr>
                <w:noProof/>
                <w:webHidden/>
              </w:rPr>
              <w:fldChar w:fldCharType="separate"/>
            </w:r>
            <w:r w:rsidR="00B70A82">
              <w:rPr>
                <w:noProof/>
                <w:webHidden/>
              </w:rPr>
              <w:t>12</w:t>
            </w:r>
            <w:r w:rsidR="00B70A82">
              <w:rPr>
                <w:noProof/>
                <w:webHidden/>
              </w:rPr>
              <w:fldChar w:fldCharType="end"/>
            </w:r>
          </w:hyperlink>
        </w:p>
        <w:p w14:paraId="28D95C85" w14:textId="77777777" w:rsidR="00B70A82" w:rsidRDefault="00337302">
          <w:pPr>
            <w:pStyle w:val="TOC1"/>
            <w:tabs>
              <w:tab w:val="left" w:pos="440"/>
              <w:tab w:val="right" w:leader="dot" w:pos="9016"/>
            </w:tabs>
            <w:rPr>
              <w:rFonts w:eastAsiaTheme="minorEastAsia"/>
              <w:noProof/>
              <w:lang w:eastAsia="en-GB"/>
            </w:rPr>
          </w:pPr>
          <w:hyperlink w:anchor="_Toc532048385" w:history="1">
            <w:r w:rsidR="00B70A82" w:rsidRPr="00520FAA">
              <w:rPr>
                <w:rStyle w:val="Hyperlink"/>
                <w:noProof/>
              </w:rPr>
              <w:t>7</w:t>
            </w:r>
            <w:r w:rsidR="00B70A82">
              <w:rPr>
                <w:rFonts w:eastAsiaTheme="minorEastAsia"/>
                <w:noProof/>
                <w:lang w:eastAsia="en-GB"/>
              </w:rPr>
              <w:tab/>
            </w:r>
            <w:r w:rsidR="00B70A82" w:rsidRPr="00520FAA">
              <w:rPr>
                <w:rStyle w:val="Hyperlink"/>
                <w:noProof/>
              </w:rPr>
              <w:t>References</w:t>
            </w:r>
            <w:r w:rsidR="00B70A82">
              <w:rPr>
                <w:noProof/>
                <w:webHidden/>
              </w:rPr>
              <w:tab/>
            </w:r>
            <w:r w:rsidR="00B70A82">
              <w:rPr>
                <w:noProof/>
                <w:webHidden/>
              </w:rPr>
              <w:fldChar w:fldCharType="begin"/>
            </w:r>
            <w:r w:rsidR="00B70A82">
              <w:rPr>
                <w:noProof/>
                <w:webHidden/>
              </w:rPr>
              <w:instrText xml:space="preserve"> PAGEREF _Toc532048385 \h </w:instrText>
            </w:r>
            <w:r w:rsidR="00B70A82">
              <w:rPr>
                <w:noProof/>
                <w:webHidden/>
              </w:rPr>
            </w:r>
            <w:r w:rsidR="00B70A82">
              <w:rPr>
                <w:noProof/>
                <w:webHidden/>
              </w:rPr>
              <w:fldChar w:fldCharType="separate"/>
            </w:r>
            <w:r w:rsidR="00B70A82">
              <w:rPr>
                <w:noProof/>
                <w:webHidden/>
              </w:rPr>
              <w:t>12</w:t>
            </w:r>
            <w:r w:rsidR="00B70A82">
              <w:rPr>
                <w:noProof/>
                <w:webHidden/>
              </w:rPr>
              <w:fldChar w:fldCharType="end"/>
            </w:r>
          </w:hyperlink>
        </w:p>
        <w:p w14:paraId="35BF2A31" w14:textId="77777777" w:rsidR="00B70A82" w:rsidRDefault="00337302">
          <w:pPr>
            <w:pStyle w:val="TOC2"/>
            <w:tabs>
              <w:tab w:val="right" w:leader="dot" w:pos="9016"/>
            </w:tabs>
            <w:rPr>
              <w:rFonts w:eastAsiaTheme="minorEastAsia"/>
              <w:noProof/>
              <w:lang w:eastAsia="en-GB"/>
            </w:rPr>
          </w:pPr>
          <w:hyperlink w:anchor="_Toc532048386" w:history="1">
            <w:r w:rsidR="00B70A82" w:rsidRPr="00520FAA">
              <w:rPr>
                <w:rStyle w:val="Hyperlink"/>
                <w:noProof/>
              </w:rPr>
              <w:t>7.1 Image references</w:t>
            </w:r>
            <w:r w:rsidR="00B70A82">
              <w:rPr>
                <w:noProof/>
                <w:webHidden/>
              </w:rPr>
              <w:tab/>
            </w:r>
            <w:r w:rsidR="00B70A82">
              <w:rPr>
                <w:noProof/>
                <w:webHidden/>
              </w:rPr>
              <w:fldChar w:fldCharType="begin"/>
            </w:r>
            <w:r w:rsidR="00B70A82">
              <w:rPr>
                <w:noProof/>
                <w:webHidden/>
              </w:rPr>
              <w:instrText xml:space="preserve"> PAGEREF _Toc532048386 \h </w:instrText>
            </w:r>
            <w:r w:rsidR="00B70A82">
              <w:rPr>
                <w:noProof/>
                <w:webHidden/>
              </w:rPr>
            </w:r>
            <w:r w:rsidR="00B70A82">
              <w:rPr>
                <w:noProof/>
                <w:webHidden/>
              </w:rPr>
              <w:fldChar w:fldCharType="separate"/>
            </w:r>
            <w:r w:rsidR="00B70A82">
              <w:rPr>
                <w:noProof/>
                <w:webHidden/>
              </w:rPr>
              <w:t>13</w:t>
            </w:r>
            <w:r w:rsidR="00B70A82">
              <w:rPr>
                <w:noProof/>
                <w:webHidden/>
              </w:rPr>
              <w:fldChar w:fldCharType="end"/>
            </w:r>
          </w:hyperlink>
        </w:p>
        <w:p w14:paraId="01C26568" w14:textId="77777777" w:rsidR="00800EF1" w:rsidRDefault="00800EF1">
          <w:r>
            <w:rPr>
              <w:b/>
              <w:bCs/>
              <w:noProof/>
            </w:rPr>
            <w:fldChar w:fldCharType="end"/>
          </w:r>
        </w:p>
      </w:sdtContent>
    </w:sdt>
    <w:p w14:paraId="19B904D3" w14:textId="77777777" w:rsidR="007A0797" w:rsidRDefault="007A0797"/>
    <w:p w14:paraId="69FAD56A" w14:textId="77777777" w:rsidR="007A0797" w:rsidRDefault="007A0797">
      <w:r>
        <w:br w:type="page"/>
      </w:r>
    </w:p>
    <w:p w14:paraId="56DA2E48" w14:textId="77777777" w:rsidR="007A0797" w:rsidRDefault="007A0797" w:rsidP="008B1FAF">
      <w:pPr>
        <w:pStyle w:val="Heading1"/>
        <w:numPr>
          <w:ilvl w:val="0"/>
          <w:numId w:val="1"/>
        </w:numPr>
      </w:pPr>
      <w:bookmarkStart w:id="0" w:name="_Toc532048359"/>
      <w:r>
        <w:lastRenderedPageBreak/>
        <w:t>Introduction</w:t>
      </w:r>
      <w:bookmarkEnd w:id="0"/>
    </w:p>
    <w:p w14:paraId="0B2E53C8" w14:textId="77777777" w:rsidR="007A0797" w:rsidRDefault="007A0797" w:rsidP="007A0797">
      <w:r>
        <w:t xml:space="preserve">This report outlines </w:t>
      </w:r>
      <w:r w:rsidR="008B1FAF">
        <w:t xml:space="preserve">the </w:t>
      </w:r>
      <w:r>
        <w:t xml:space="preserve">details and research of application development activities. The report will contain application </w:t>
      </w:r>
      <w:del w:id="1" w:author="Kemi Ademoye" w:date="2018-12-12T14:39:00Z">
        <w:r w:rsidDel="00945747">
          <w:delText xml:space="preserve">Development </w:delText>
        </w:r>
      </w:del>
      <w:ins w:id="2" w:author="Kemi Ademoye" w:date="2018-12-12T14:39:00Z">
        <w:r w:rsidR="00945747">
          <w:t xml:space="preserve">development </w:t>
        </w:r>
      </w:ins>
      <w:r>
        <w:t>concepts.</w:t>
      </w:r>
      <w:r w:rsidR="008B1FAF">
        <w:t xml:space="preserve"> The report will also show the requirements, design implementation and evaluation of the visit Florida website created by the author</w:t>
      </w:r>
      <w:del w:id="3" w:author="Kemi Ademoye" w:date="2018-12-12T14:39:00Z">
        <w:r w:rsidR="008B1FAF" w:rsidDel="00945747">
          <w:delText xml:space="preserve"> Dylan Evans</w:delText>
        </w:r>
      </w:del>
      <w:r w:rsidR="008B1FAF">
        <w:t>.</w:t>
      </w:r>
    </w:p>
    <w:p w14:paraId="0B50C80C" w14:textId="77777777" w:rsidR="008B1FAF" w:rsidRDefault="008B1FAF" w:rsidP="008B1FAF">
      <w:pPr>
        <w:pStyle w:val="Heading1"/>
        <w:numPr>
          <w:ilvl w:val="0"/>
          <w:numId w:val="1"/>
        </w:numPr>
      </w:pPr>
      <w:bookmarkStart w:id="4" w:name="_Toc532048360"/>
      <w:r>
        <w:t>Application Development Concepts</w:t>
      </w:r>
      <w:bookmarkEnd w:id="4"/>
    </w:p>
    <w:p w14:paraId="3517242A" w14:textId="77777777" w:rsidR="008F4670" w:rsidRDefault="008F4670" w:rsidP="008F4670">
      <w:pPr>
        <w:pStyle w:val="Heading2"/>
        <w:numPr>
          <w:ilvl w:val="1"/>
          <w:numId w:val="1"/>
        </w:numPr>
      </w:pPr>
      <w:bookmarkStart w:id="5" w:name="_Toc532048361"/>
      <w:r>
        <w:t>Design Principles</w:t>
      </w:r>
      <w:bookmarkEnd w:id="5"/>
    </w:p>
    <w:p w14:paraId="53D334C0" w14:textId="49C5F2FF" w:rsidR="001015D7" w:rsidRDefault="008F4670" w:rsidP="001015D7">
      <w:r>
        <w:t>The design principles of a website are extremely important</w:t>
      </w:r>
      <w:ins w:id="6" w:author="Kemi Ademoye" w:date="2018-12-12T14:46:00Z">
        <w:r w:rsidR="004C2B6B">
          <w:t xml:space="preserve"> as</w:t>
        </w:r>
      </w:ins>
      <w:r>
        <w:t xml:space="preserve"> </w:t>
      </w:r>
      <w:r w:rsidR="001015D7">
        <w:t xml:space="preserve">without good principles a website will look and feel poorly made and users may not use the website. </w:t>
      </w:r>
      <w:commentRangeStart w:id="7"/>
      <w:r w:rsidR="001015D7">
        <w:t>An author and web design</w:t>
      </w:r>
      <w:r w:rsidR="00FC3A9C">
        <w:t>er</w:t>
      </w:r>
      <w:commentRangeEnd w:id="7"/>
      <w:r w:rsidR="004C2B6B">
        <w:rPr>
          <w:rStyle w:val="CommentReference"/>
        </w:rPr>
        <w:commentReference w:id="7"/>
      </w:r>
      <w:r w:rsidR="001015D7">
        <w:t xml:space="preserve"> once said</w:t>
      </w:r>
      <w:r w:rsidR="004C66D0">
        <w:t>:</w:t>
      </w:r>
      <w:r w:rsidR="001015D7">
        <w:t xml:space="preserve"> “What separates design from art is that design is meant to be... functional.” </w:t>
      </w:r>
      <w:sdt>
        <w:sdtPr>
          <w:id w:val="1551186389"/>
          <w:citation/>
        </w:sdtPr>
        <w:sdtEndPr/>
        <w:sdtContent>
          <w:r w:rsidR="001015D7">
            <w:fldChar w:fldCharType="begin"/>
          </w:r>
          <w:r w:rsidR="001015D7">
            <w:instrText xml:space="preserve"> CITATION Cam16 \l 2057 </w:instrText>
          </w:r>
          <w:r w:rsidR="001015D7">
            <w:fldChar w:fldCharType="separate"/>
          </w:r>
          <w:r w:rsidR="00FC3A9C" w:rsidRPr="00FC3A9C">
            <w:rPr>
              <w:noProof/>
            </w:rPr>
            <w:t>[1]</w:t>
          </w:r>
          <w:r w:rsidR="001015D7">
            <w:fldChar w:fldCharType="end"/>
          </w:r>
        </w:sdtContent>
      </w:sdt>
      <w:r w:rsidR="001015D7">
        <w:t xml:space="preserve"> This quote links in very well with web design principles as a non-functional website </w:t>
      </w:r>
      <w:commentRangeStart w:id="8"/>
      <w:del w:id="9" w:author="Kemi Ademoye" w:date="2018-12-12T14:47:00Z">
        <w:r w:rsidR="001015D7" w:rsidDel="00E03251">
          <w:delText xml:space="preserve">isn’t </w:delText>
        </w:r>
      </w:del>
      <w:ins w:id="10" w:author="Kemi Ademoye" w:date="2018-12-12T14:47:00Z">
        <w:r w:rsidR="00E03251">
          <w:t>is not</w:t>
        </w:r>
        <w:commentRangeEnd w:id="8"/>
        <w:r w:rsidR="00E03251">
          <w:rPr>
            <w:rStyle w:val="CommentReference"/>
          </w:rPr>
          <w:commentReference w:id="8"/>
        </w:r>
        <w:r w:rsidR="00E03251">
          <w:t xml:space="preserve"> </w:t>
        </w:r>
      </w:ins>
      <w:r w:rsidR="001015D7">
        <w:t>a good website.</w:t>
      </w:r>
      <w:r w:rsidR="00A943B0">
        <w:t xml:space="preserve"> According to </w:t>
      </w:r>
      <w:proofErr w:type="spellStart"/>
      <w:r w:rsidR="00A943B0">
        <w:t>Shortie</w:t>
      </w:r>
      <w:proofErr w:type="spellEnd"/>
      <w:r w:rsidR="00A943B0">
        <w:t xml:space="preserve"> Designs</w:t>
      </w:r>
      <w:sdt>
        <w:sdtPr>
          <w:id w:val="836897152"/>
          <w:citation/>
        </w:sdtPr>
        <w:sdtEndPr/>
        <w:sdtContent>
          <w:r w:rsidR="00A943B0">
            <w:fldChar w:fldCharType="begin"/>
          </w:r>
          <w:r w:rsidR="00A943B0">
            <w:instrText xml:space="preserve"> CITATION 10T14 \l 2057 </w:instrText>
          </w:r>
          <w:r w:rsidR="00A943B0">
            <w:fldChar w:fldCharType="separate"/>
          </w:r>
          <w:r w:rsidR="00FC3A9C">
            <w:rPr>
              <w:noProof/>
            </w:rPr>
            <w:t xml:space="preserve"> </w:t>
          </w:r>
          <w:r w:rsidR="00FC3A9C" w:rsidRPr="00FC3A9C">
            <w:rPr>
              <w:noProof/>
            </w:rPr>
            <w:t>[2]</w:t>
          </w:r>
          <w:r w:rsidR="00A943B0">
            <w:fldChar w:fldCharType="end"/>
          </w:r>
        </w:sdtContent>
      </w:sdt>
      <w:r w:rsidR="003D2793">
        <w:t xml:space="preserve"> the top 10 web design principles are</w:t>
      </w:r>
      <w:r w:rsidR="004C66D0">
        <w:t xml:space="preserve">: purpose, communication, typeface, colours, images, navigation, grid-based layouts, “f” pattern design, load time and mobile </w:t>
      </w:r>
      <w:r w:rsidR="00C42B29">
        <w:t>friendliness</w:t>
      </w:r>
      <w:r w:rsidR="004C66D0">
        <w:t>.</w:t>
      </w:r>
    </w:p>
    <w:p w14:paraId="689B8D41" w14:textId="1F8B1E16" w:rsidR="004C66D0" w:rsidRDefault="004C66D0" w:rsidP="001015D7">
      <w:commentRangeStart w:id="11"/>
      <w:r w:rsidRPr="00E03251">
        <w:rPr>
          <w:b/>
          <w:rPrChange w:id="12" w:author="Kemi Ademoye" w:date="2018-12-12T14:48:00Z">
            <w:rPr/>
          </w:rPrChange>
        </w:rPr>
        <w:t>The purpose</w:t>
      </w:r>
      <w:r>
        <w:t xml:space="preserve"> </w:t>
      </w:r>
      <w:commentRangeEnd w:id="11"/>
      <w:r w:rsidR="00E03251">
        <w:rPr>
          <w:rStyle w:val="CommentReference"/>
        </w:rPr>
        <w:commentReference w:id="11"/>
      </w:r>
      <w:r>
        <w:t>of a website is extremely important when designing a web page. The page needs to be tailored to its target audience, it needs to meet the requirements of the user. For example, if the website</w:t>
      </w:r>
      <w:ins w:id="13" w:author="Kemi Ademoye" w:date="2018-12-12T14:49:00Z">
        <w:r w:rsidR="000463C6">
          <w:t>’</w:t>
        </w:r>
      </w:ins>
      <w:r>
        <w:t>s purpose was to sell cars, does the website clearly show the cars? Does the website effectively show the cars? All of this needs to be taken into consideration while designing the website.</w:t>
      </w:r>
    </w:p>
    <w:p w14:paraId="3286D8D8" w14:textId="77777777" w:rsidR="004C66D0" w:rsidRDefault="004C66D0" w:rsidP="001015D7">
      <w:r w:rsidRPr="00E03251">
        <w:rPr>
          <w:b/>
          <w:rPrChange w:id="14" w:author="Kemi Ademoye" w:date="2018-12-12T14:48:00Z">
            <w:rPr/>
          </w:rPrChange>
        </w:rPr>
        <w:t>Communication</w:t>
      </w:r>
      <w:r>
        <w:t xml:space="preserve"> </w:t>
      </w:r>
      <w:r w:rsidR="00FB2E02">
        <w:t xml:space="preserve">is critical while designing a webpage. Is the information on the website being displayed clear? When your target audience is browsing the </w:t>
      </w:r>
      <w:r w:rsidR="00CB25FE">
        <w:t>webpage,</w:t>
      </w:r>
      <w:r w:rsidR="00FB2E02">
        <w:t xml:space="preserve"> they want information quickly they don’t want to be looking for the information they need. </w:t>
      </w:r>
      <w:r w:rsidR="00DD1161">
        <w:t xml:space="preserve">Break the information down use </w:t>
      </w:r>
      <w:r w:rsidR="007E0F20">
        <w:t>bullet points. Make sure to use headings and sub headings so the user can find the sections they need without reading through all the other sections.</w:t>
      </w:r>
    </w:p>
    <w:p w14:paraId="7A39B553" w14:textId="77777777" w:rsidR="007E0F20" w:rsidRDefault="007E0F20" w:rsidP="001015D7">
      <w:r w:rsidRPr="00E03251">
        <w:rPr>
          <w:b/>
          <w:rPrChange w:id="15" w:author="Kemi Ademoye" w:date="2018-12-12T14:48:00Z">
            <w:rPr/>
          </w:rPrChange>
        </w:rPr>
        <w:t>Typeface</w:t>
      </w:r>
      <w:r>
        <w:t xml:space="preserve"> is paramount when creating a website. When people are searching for a website it needs to be easily accessible through Google</w:t>
      </w:r>
      <w:sdt>
        <w:sdtPr>
          <w:id w:val="34626485"/>
          <w:citation/>
        </w:sdtPr>
        <w:sdtEndPr/>
        <w:sdtContent>
          <w:r>
            <w:fldChar w:fldCharType="begin"/>
          </w:r>
          <w:r>
            <w:instrText xml:space="preserve"> CITATION goo18 \l 2057 </w:instrText>
          </w:r>
          <w:r>
            <w:fldChar w:fldCharType="separate"/>
          </w:r>
          <w:r w:rsidR="00FC3A9C">
            <w:rPr>
              <w:noProof/>
            </w:rPr>
            <w:t xml:space="preserve"> </w:t>
          </w:r>
          <w:r w:rsidR="00FC3A9C" w:rsidRPr="00FC3A9C">
            <w:rPr>
              <w:noProof/>
            </w:rPr>
            <w:t>[3]</w:t>
          </w:r>
          <w:r>
            <w:fldChar w:fldCharType="end"/>
          </w:r>
        </w:sdtContent>
      </w:sdt>
      <w:r>
        <w:t xml:space="preserve">.  The way in which the Google SEO </w:t>
      </w:r>
      <w:sdt>
        <w:sdtPr>
          <w:id w:val="755628024"/>
          <w:citation/>
        </w:sdtPr>
        <w:sdtEndPr/>
        <w:sdtContent>
          <w:r>
            <w:fldChar w:fldCharType="begin"/>
          </w:r>
          <w:r>
            <w:instrText xml:space="preserve"> CITATION Sea181 \l 2057 </w:instrText>
          </w:r>
          <w:r>
            <w:fldChar w:fldCharType="separate"/>
          </w:r>
          <w:r w:rsidR="00FC3A9C" w:rsidRPr="00FC3A9C">
            <w:rPr>
              <w:noProof/>
            </w:rPr>
            <w:t>[4]</w:t>
          </w:r>
          <w:r>
            <w:fldChar w:fldCharType="end"/>
          </w:r>
        </w:sdtContent>
      </w:sdt>
      <w:r>
        <w:t xml:space="preserve"> works is by using web crawlers to search the web for keywords on websites and the meta and title tags in HTML without these tags it’s unlikely that the website will get indexed by search engines.</w:t>
      </w:r>
      <w:r w:rsidR="00CB25FE">
        <w:t xml:space="preserve"> When creating a </w:t>
      </w:r>
      <w:r w:rsidR="00FC3A9C">
        <w:t>website,</w:t>
      </w:r>
      <w:r w:rsidR="00CB25FE">
        <w:t xml:space="preserve"> the font </w:t>
      </w:r>
      <w:r w:rsidR="00FC3A9C">
        <w:t>must</w:t>
      </w:r>
      <w:r w:rsidR="00CB25FE">
        <w:t xml:space="preserve"> be legible take the two fonts below:</w:t>
      </w:r>
    </w:p>
    <w:p w14:paraId="12EE2FB6" w14:textId="77777777" w:rsidR="00CB25FE" w:rsidRDefault="00CB25FE" w:rsidP="001015D7">
      <w:r>
        <w:t>The quick brown fox jumps over the lazy dog</w:t>
      </w:r>
      <w:sdt>
        <w:sdtPr>
          <w:id w:val="2141909332"/>
          <w:citation/>
        </w:sdtPr>
        <w:sdtEndPr/>
        <w:sdtContent>
          <w:r>
            <w:fldChar w:fldCharType="begin"/>
          </w:r>
          <w:r>
            <w:instrText xml:space="preserve"> CITATION Luc04 \l 2057 </w:instrText>
          </w:r>
          <w:r>
            <w:fldChar w:fldCharType="separate"/>
          </w:r>
          <w:r w:rsidR="00FC3A9C">
            <w:rPr>
              <w:noProof/>
            </w:rPr>
            <w:t xml:space="preserve"> </w:t>
          </w:r>
          <w:r w:rsidR="00FC3A9C" w:rsidRPr="00FC3A9C">
            <w:rPr>
              <w:noProof/>
            </w:rPr>
            <w:t>[5]</w:t>
          </w:r>
          <w:r>
            <w:fldChar w:fldCharType="end"/>
          </w:r>
        </w:sdtContent>
      </w:sdt>
    </w:p>
    <w:p w14:paraId="56A904A6" w14:textId="77777777" w:rsidR="00CB25FE" w:rsidRPr="00CB25FE" w:rsidRDefault="00CB25FE" w:rsidP="00CB25FE">
      <w:pPr>
        <w:rPr>
          <w:rFonts w:ascii="Edwardian Script ITC" w:hAnsi="Edwardian Script ITC"/>
        </w:rPr>
      </w:pPr>
      <w:commentRangeStart w:id="16"/>
      <w:r w:rsidRPr="00B63960">
        <w:rPr>
          <w:rFonts w:ascii="Edwardian Script ITC" w:hAnsi="Edwardian Script ITC"/>
          <w:sz w:val="32"/>
          <w:rPrChange w:id="17" w:author="Kemi Ademoye" w:date="2018-12-12T14:50:00Z">
            <w:rPr>
              <w:rFonts w:ascii="Edwardian Script ITC" w:hAnsi="Edwardian Script ITC"/>
            </w:rPr>
          </w:rPrChange>
        </w:rPr>
        <w:t>The quick brown fox jumps over the lazy dog</w:t>
      </w:r>
      <w:commentRangeEnd w:id="16"/>
      <w:r w:rsidR="00B63960">
        <w:rPr>
          <w:rStyle w:val="CommentReference"/>
        </w:rPr>
        <w:commentReference w:id="16"/>
      </w:r>
      <w:sdt>
        <w:sdtPr>
          <w:rPr>
            <w:rFonts w:cstheme="minorHAnsi"/>
          </w:rPr>
          <w:id w:val="923837945"/>
          <w:citation/>
        </w:sdtPr>
        <w:sdtEndPr/>
        <w:sdtContent>
          <w:r w:rsidRPr="00CB25FE">
            <w:rPr>
              <w:rFonts w:cstheme="minorHAnsi"/>
            </w:rPr>
            <w:fldChar w:fldCharType="begin"/>
          </w:r>
          <w:r w:rsidRPr="00CB25FE">
            <w:rPr>
              <w:rFonts w:cstheme="minorHAnsi"/>
            </w:rPr>
            <w:instrText xml:space="preserve"> CITATION Edw94 \l 2057 </w:instrText>
          </w:r>
          <w:r w:rsidRPr="00CB25FE">
            <w:rPr>
              <w:rFonts w:cstheme="minorHAnsi"/>
            </w:rPr>
            <w:fldChar w:fldCharType="separate"/>
          </w:r>
          <w:r w:rsidR="00FC3A9C">
            <w:rPr>
              <w:rFonts w:cstheme="minorHAnsi"/>
              <w:noProof/>
            </w:rPr>
            <w:t xml:space="preserve"> </w:t>
          </w:r>
          <w:r w:rsidR="00FC3A9C" w:rsidRPr="00FC3A9C">
            <w:rPr>
              <w:rFonts w:cstheme="minorHAnsi"/>
              <w:noProof/>
            </w:rPr>
            <w:t>[6]</w:t>
          </w:r>
          <w:r w:rsidRPr="00CB25FE">
            <w:rPr>
              <w:rFonts w:cstheme="minorHAnsi"/>
            </w:rPr>
            <w:fldChar w:fldCharType="end"/>
          </w:r>
        </w:sdtContent>
      </w:sdt>
    </w:p>
    <w:p w14:paraId="2D24429A" w14:textId="77777777" w:rsidR="00CB25FE" w:rsidRDefault="00CB25FE" w:rsidP="001015D7">
      <w:pPr>
        <w:rPr>
          <w:rFonts w:cstheme="minorHAnsi"/>
        </w:rPr>
      </w:pPr>
      <w:r>
        <w:rPr>
          <w:rFonts w:cstheme="minorHAnsi"/>
        </w:rPr>
        <w:t>Use a nice bold font with no fancy styles like the one on top and not the one below. Using a legible font is important as the users need to be able to read the page.</w:t>
      </w:r>
    </w:p>
    <w:p w14:paraId="631BCFCE" w14:textId="4C877A91" w:rsidR="00CB25FE" w:rsidRDefault="00DD6287" w:rsidP="001015D7">
      <w:pPr>
        <w:rPr>
          <w:rFonts w:cstheme="minorHAnsi"/>
        </w:rPr>
      </w:pPr>
      <w:r>
        <w:rPr>
          <w:rFonts w:cstheme="minorHAnsi"/>
        </w:rPr>
        <w:t>Colours on a website are one of the main aspects of design. Web designers don’t want to use a lot of colour on a website as it will make the design look che</w:t>
      </w:r>
      <w:r w:rsidR="00FC3A9C">
        <w:rPr>
          <w:rFonts w:cstheme="minorHAnsi"/>
        </w:rPr>
        <w:t>a</w:t>
      </w:r>
      <w:r>
        <w:rPr>
          <w:rFonts w:cstheme="minorHAnsi"/>
        </w:rPr>
        <w:t xml:space="preserve">p </w:t>
      </w:r>
      <w:ins w:id="18" w:author="Kemi Ademoye" w:date="2018-12-12T14:51:00Z">
        <w:r w:rsidR="001925C8">
          <w:rPr>
            <w:rFonts w:cstheme="minorHAnsi"/>
          </w:rPr>
          <w:t xml:space="preserve">and </w:t>
        </w:r>
      </w:ins>
      <w:commentRangeStart w:id="19"/>
      <w:del w:id="20" w:author="Kemi Ademoye" w:date="2018-12-12T14:52:00Z">
        <w:r w:rsidDel="001925C8">
          <w:rPr>
            <w:rFonts w:cstheme="minorHAnsi"/>
          </w:rPr>
          <w:delText xml:space="preserve">its </w:delText>
        </w:r>
      </w:del>
      <w:commentRangeEnd w:id="19"/>
      <w:ins w:id="21" w:author="Kemi Ademoye" w:date="2018-12-12T14:52:00Z">
        <w:r w:rsidR="001925C8">
          <w:rPr>
            <w:rFonts w:cstheme="minorHAnsi"/>
          </w:rPr>
          <w:t xml:space="preserve">it is  </w:t>
        </w:r>
      </w:ins>
      <w:r w:rsidR="001925C8">
        <w:rPr>
          <w:rStyle w:val="CommentReference"/>
        </w:rPr>
        <w:commentReference w:id="19"/>
      </w:r>
      <w:r>
        <w:rPr>
          <w:rFonts w:cstheme="minorHAnsi"/>
        </w:rPr>
        <w:t>best to stick to a maximum of 3 different colours and make sure that they are consistent throughout the page.</w:t>
      </w:r>
    </w:p>
    <w:p w14:paraId="3D000513" w14:textId="77777777" w:rsidR="00DD6287" w:rsidRDefault="00DD6287" w:rsidP="001015D7">
      <w:pPr>
        <w:rPr>
          <w:rFonts w:cstheme="minorHAnsi"/>
        </w:rPr>
      </w:pPr>
      <w:r>
        <w:rPr>
          <w:rFonts w:cstheme="minorHAnsi"/>
        </w:rPr>
        <w:t xml:space="preserve">The saying “A picture is worth a thousand words” </w:t>
      </w:r>
      <w:sdt>
        <w:sdtPr>
          <w:rPr>
            <w:rFonts w:cstheme="minorHAnsi"/>
          </w:rPr>
          <w:id w:val="1583407539"/>
          <w:citation/>
        </w:sdtPr>
        <w:sdtEndPr/>
        <w:sdtContent>
          <w:r>
            <w:rPr>
              <w:rFonts w:cstheme="minorHAnsi"/>
            </w:rPr>
            <w:fldChar w:fldCharType="begin"/>
          </w:r>
          <w:r>
            <w:rPr>
              <w:rFonts w:cstheme="minorHAnsi"/>
            </w:rPr>
            <w:instrText xml:space="preserve"> CITATION Frery \l 2057 </w:instrText>
          </w:r>
          <w:r>
            <w:rPr>
              <w:rFonts w:cstheme="minorHAnsi"/>
            </w:rPr>
            <w:fldChar w:fldCharType="separate"/>
          </w:r>
          <w:r w:rsidR="00FC3A9C" w:rsidRPr="00FC3A9C">
            <w:rPr>
              <w:rFonts w:cstheme="minorHAnsi"/>
              <w:noProof/>
            </w:rPr>
            <w:t>[7]</w:t>
          </w:r>
          <w:r>
            <w:rPr>
              <w:rFonts w:cstheme="minorHAnsi"/>
            </w:rPr>
            <w:fldChar w:fldCharType="end"/>
          </w:r>
        </w:sdtContent>
      </w:sdt>
      <w:r>
        <w:rPr>
          <w:rFonts w:cstheme="minorHAnsi"/>
        </w:rPr>
        <w:t xml:space="preserve"> </w:t>
      </w:r>
      <w:r w:rsidR="00CD66DC">
        <w:rPr>
          <w:rFonts w:cstheme="minorHAnsi"/>
        </w:rPr>
        <w:t xml:space="preserve">applies to designing webpages. Pictures add to the overall look of the website and users can visualise things a lot better. </w:t>
      </w:r>
      <w:r w:rsidR="004C261F">
        <w:rPr>
          <w:rFonts w:cstheme="minorHAnsi"/>
        </w:rPr>
        <w:t>Going back to the example of a site selling cars a picture of a car compared to a written description of it is much more likely to sell.</w:t>
      </w:r>
    </w:p>
    <w:p w14:paraId="44CF91AE" w14:textId="77777777" w:rsidR="003B7A28" w:rsidRDefault="003B7A28" w:rsidP="001015D7">
      <w:pPr>
        <w:rPr>
          <w:rFonts w:cstheme="minorHAnsi"/>
        </w:rPr>
      </w:pPr>
    </w:p>
    <w:p w14:paraId="6A1489A3" w14:textId="4FBF12B8" w:rsidR="004C261F" w:rsidRDefault="004C261F" w:rsidP="001015D7">
      <w:pPr>
        <w:rPr>
          <w:rFonts w:cstheme="minorHAnsi"/>
        </w:rPr>
      </w:pPr>
      <w:r>
        <w:rPr>
          <w:rFonts w:cstheme="minorHAnsi"/>
        </w:rPr>
        <w:t>A website must have easy navigation. Users are more likely to stay on a website with easy navigation</w:t>
      </w:r>
      <w:sdt>
        <w:sdtPr>
          <w:rPr>
            <w:rFonts w:cstheme="minorHAnsi"/>
          </w:rPr>
          <w:id w:val="906117953"/>
          <w:citation/>
        </w:sdtPr>
        <w:sdtEndPr/>
        <w:sdtContent>
          <w:r>
            <w:rPr>
              <w:rFonts w:cstheme="minorHAnsi"/>
            </w:rPr>
            <w:fldChar w:fldCharType="begin"/>
          </w:r>
          <w:r>
            <w:rPr>
              <w:rFonts w:cstheme="minorHAnsi"/>
            </w:rPr>
            <w:instrText xml:space="preserve"> CITATION Why18 \l 2057 </w:instrText>
          </w:r>
          <w:r>
            <w:rPr>
              <w:rFonts w:cstheme="minorHAnsi"/>
            </w:rPr>
            <w:fldChar w:fldCharType="separate"/>
          </w:r>
          <w:r w:rsidR="00FC3A9C">
            <w:rPr>
              <w:rFonts w:cstheme="minorHAnsi"/>
              <w:noProof/>
            </w:rPr>
            <w:t xml:space="preserve"> </w:t>
          </w:r>
          <w:r w:rsidR="00FC3A9C" w:rsidRPr="00FC3A9C">
            <w:rPr>
              <w:rFonts w:cstheme="minorHAnsi"/>
              <w:noProof/>
            </w:rPr>
            <w:t>[8]</w:t>
          </w:r>
          <w:r>
            <w:rPr>
              <w:rFonts w:cstheme="minorHAnsi"/>
            </w:rPr>
            <w:fldChar w:fldCharType="end"/>
          </w:r>
        </w:sdtContent>
      </w:sdt>
      <w:r>
        <w:rPr>
          <w:rFonts w:cstheme="minorHAnsi"/>
        </w:rPr>
        <w:t xml:space="preserve"> Design a logical </w:t>
      </w:r>
      <w:r w:rsidR="003B7A28">
        <w:rPr>
          <w:rFonts w:cstheme="minorHAnsi"/>
        </w:rPr>
        <w:t>hierarchy</w:t>
      </w:r>
      <w:r>
        <w:rPr>
          <w:rFonts w:cstheme="minorHAnsi"/>
        </w:rPr>
        <w:t xml:space="preserve"> of the page </w:t>
      </w:r>
      <w:commentRangeStart w:id="22"/>
      <w:del w:id="23" w:author="Kemi Ademoye" w:date="2018-12-12T14:53:00Z">
        <w:r w:rsidDel="004C43FF">
          <w:rPr>
            <w:rFonts w:cstheme="minorHAnsi"/>
          </w:rPr>
          <w:delText xml:space="preserve">your </w:delText>
        </w:r>
      </w:del>
      <w:commentRangeEnd w:id="22"/>
      <w:ins w:id="24" w:author="Kemi Ademoye" w:date="2018-12-12T14:53:00Z">
        <w:r w:rsidR="004C43FF">
          <w:rPr>
            <w:rFonts w:cstheme="minorHAnsi"/>
          </w:rPr>
          <w:t xml:space="preserve">you are </w:t>
        </w:r>
      </w:ins>
      <w:r w:rsidR="004C43FF">
        <w:rPr>
          <w:rStyle w:val="CommentReference"/>
        </w:rPr>
        <w:commentReference w:id="22"/>
      </w:r>
      <w:r w:rsidR="003B7A28">
        <w:rPr>
          <w:rFonts w:cstheme="minorHAnsi"/>
        </w:rPr>
        <w:t>designing</w:t>
      </w:r>
      <w:r>
        <w:rPr>
          <w:rFonts w:cstheme="minorHAnsi"/>
        </w:rPr>
        <w:t xml:space="preserve">. Make a </w:t>
      </w:r>
      <w:r w:rsidR="003B7A28">
        <w:rPr>
          <w:rFonts w:cstheme="minorHAnsi"/>
        </w:rPr>
        <w:t xml:space="preserve">sitemap and place it in the footer to make easy access to all the pages. Then place a nav bar on the top of the page containing </w:t>
      </w:r>
      <w:ins w:id="25" w:author="Kemi Ademoye" w:date="2018-12-12T14:54:00Z">
        <w:r w:rsidR="00854CA0">
          <w:rPr>
            <w:rFonts w:cstheme="minorHAnsi"/>
          </w:rPr>
          <w:t xml:space="preserve">links to </w:t>
        </w:r>
      </w:ins>
      <w:r w:rsidR="003B7A28">
        <w:rPr>
          <w:rFonts w:cstheme="minorHAnsi"/>
        </w:rPr>
        <w:t>all of the main pages.</w:t>
      </w:r>
    </w:p>
    <w:p w14:paraId="30F132B8" w14:textId="17858452" w:rsidR="003B7A28" w:rsidRDefault="003B7A28" w:rsidP="001015D7">
      <w:pPr>
        <w:rPr>
          <w:rFonts w:cstheme="minorHAnsi"/>
        </w:rPr>
      </w:pPr>
      <w:r>
        <w:rPr>
          <w:rFonts w:cstheme="minorHAnsi"/>
        </w:rPr>
        <w:t>When designing pages keep the users in mind</w:t>
      </w:r>
      <w:del w:id="26" w:author="Kemi Ademoye" w:date="2018-12-12T14:54:00Z">
        <w:r w:rsidDel="00176539">
          <w:rPr>
            <w:rFonts w:cstheme="minorHAnsi"/>
          </w:rPr>
          <w:delText xml:space="preserve"> c</w:delText>
        </w:r>
      </w:del>
      <w:ins w:id="27" w:author="Kemi Ademoye" w:date="2018-12-12T14:54:00Z">
        <w:r w:rsidR="00176539">
          <w:rPr>
            <w:rFonts w:cstheme="minorHAnsi"/>
          </w:rPr>
          <w:t>. C</w:t>
        </w:r>
      </w:ins>
      <w:r>
        <w:rPr>
          <w:rFonts w:cstheme="minorHAnsi"/>
        </w:rPr>
        <w:t>luttered designs inconsistent throughout the website will cause users to look elsewhere. Use grid-based designs to keep everything centred and evenly spread out this way users can make more sense of the information.</w:t>
      </w:r>
    </w:p>
    <w:p w14:paraId="30338407" w14:textId="77777777" w:rsidR="003B7A28" w:rsidRDefault="003B7A28" w:rsidP="001015D7">
      <w:pPr>
        <w:rPr>
          <w:rFonts w:cstheme="minorHAnsi"/>
        </w:rPr>
      </w:pPr>
      <w:r>
        <w:rPr>
          <w:rFonts w:cstheme="minorHAnsi"/>
        </w:rPr>
        <w:t>The load time of the page is crucial if a page takes too long to load users will give up and close the page. Compress the media files into smaller files and use optimisation engines. CDN’s (Content Delivery Networks) are a great method of making websites more efficient.</w:t>
      </w:r>
    </w:p>
    <w:p w14:paraId="435CC973" w14:textId="1E67F1BB" w:rsidR="00DD1161" w:rsidRPr="003B7A28" w:rsidRDefault="00FC3A9C" w:rsidP="001015D7">
      <w:pPr>
        <w:rPr>
          <w:rFonts w:cstheme="minorHAnsi"/>
        </w:rPr>
      </w:pPr>
      <w:r>
        <w:rPr>
          <w:rFonts w:cstheme="minorHAnsi"/>
        </w:rPr>
        <w:t>Currently</w:t>
      </w:r>
      <w:r w:rsidR="003B7A28">
        <w:rPr>
          <w:rFonts w:cstheme="minorHAnsi"/>
        </w:rPr>
        <w:t xml:space="preserve"> most users browse the web on mobile </w:t>
      </w:r>
      <w:ins w:id="28" w:author="Kemi Ademoye" w:date="2018-12-12T14:55:00Z">
        <w:r w:rsidR="001C7077">
          <w:rPr>
            <w:rFonts w:cstheme="minorHAnsi"/>
          </w:rPr>
          <w:t xml:space="preserve">devices </w:t>
        </w:r>
      </w:ins>
      <w:r w:rsidR="003B7A28">
        <w:rPr>
          <w:rFonts w:cstheme="minorHAnsi"/>
        </w:rPr>
        <w:t xml:space="preserve">making it imperative to design websites to be mobile friendly. Use responsive web designs for the webpages to shrink to the correct size of a mobile device. Media </w:t>
      </w:r>
      <w:del w:id="29" w:author="Kemi Ademoye" w:date="2018-12-12T14:55:00Z">
        <w:r w:rsidR="003B7A28" w:rsidDel="00AA128C">
          <w:rPr>
            <w:rFonts w:cstheme="minorHAnsi"/>
          </w:rPr>
          <w:delText xml:space="preserve">query’s </w:delText>
        </w:r>
      </w:del>
      <w:ins w:id="30" w:author="Kemi Ademoye" w:date="2018-12-12T14:55:00Z">
        <w:r w:rsidR="00AA128C">
          <w:rPr>
            <w:rFonts w:cstheme="minorHAnsi"/>
          </w:rPr>
          <w:t xml:space="preserve">queries </w:t>
        </w:r>
      </w:ins>
      <w:r w:rsidR="003B7A28">
        <w:rPr>
          <w:rFonts w:cstheme="minorHAnsi"/>
        </w:rPr>
        <w:t>can also be used to remove or move content on certain screen sizes.</w:t>
      </w:r>
    </w:p>
    <w:p w14:paraId="59A91080" w14:textId="77777777" w:rsidR="008F4670" w:rsidRDefault="008F4670" w:rsidP="008F4670">
      <w:pPr>
        <w:pStyle w:val="Heading2"/>
        <w:numPr>
          <w:ilvl w:val="1"/>
          <w:numId w:val="1"/>
        </w:numPr>
      </w:pPr>
      <w:bookmarkStart w:id="31" w:name="_Toc532048362"/>
      <w:r>
        <w:t>Usability and Experience (UX)</w:t>
      </w:r>
      <w:bookmarkEnd w:id="31"/>
    </w:p>
    <w:p w14:paraId="45EAE287" w14:textId="3CFA1B82" w:rsidR="00B307B5" w:rsidRDefault="00C42B29" w:rsidP="008F4670">
      <w:r>
        <w:t xml:space="preserve">The usability and overall experience of a website is extremely important if the website is not easy to use the user may go to a different website. According to adobe </w:t>
      </w:r>
      <w:sdt>
        <w:sdtPr>
          <w:id w:val="-1410466423"/>
          <w:citation/>
        </w:sdtPr>
        <w:sdtEndPr/>
        <w:sdtContent>
          <w:r>
            <w:fldChar w:fldCharType="begin"/>
          </w:r>
          <w:r>
            <w:instrText xml:space="preserve"> CITATION Usa18 \l 2057 </w:instrText>
          </w:r>
          <w:r>
            <w:fldChar w:fldCharType="separate"/>
          </w:r>
          <w:r w:rsidR="00FC3A9C" w:rsidRPr="00FC3A9C">
            <w:rPr>
              <w:noProof/>
            </w:rPr>
            <w:t>[9]</w:t>
          </w:r>
          <w:r>
            <w:fldChar w:fldCharType="end"/>
          </w:r>
        </w:sdtContent>
      </w:sdt>
      <w:r>
        <w:t xml:space="preserve"> the five main principles of usability and experience are ease of tasks within the UI, the speed in which tasks can be completed, how easy the</w:t>
      </w:r>
      <w:r w:rsidR="00B307B5">
        <w:t xml:space="preserve"> user can return to the UI after not using it, how the user can recover from mistakes and how they find the overall design. If the </w:t>
      </w:r>
      <w:commentRangeStart w:id="32"/>
      <w:r w:rsidR="00B307B5">
        <w:t>website</w:t>
      </w:r>
      <w:ins w:id="33" w:author="Kemi Ademoye" w:date="2018-12-12T14:56:00Z">
        <w:r w:rsidR="00DF5EB2">
          <w:t>’</w:t>
        </w:r>
      </w:ins>
      <w:r w:rsidR="00B307B5">
        <w:t xml:space="preserve">s </w:t>
      </w:r>
      <w:commentRangeEnd w:id="32"/>
      <w:r w:rsidR="00DF5EB2">
        <w:rPr>
          <w:rStyle w:val="CommentReference"/>
        </w:rPr>
        <w:commentReference w:id="32"/>
      </w:r>
      <w:r w:rsidR="00B307B5">
        <w:t>UI is not compliant to these requirements the user may go elsewhere causing the company loss in profit.</w:t>
      </w:r>
    </w:p>
    <w:p w14:paraId="5F0141B0" w14:textId="77777777" w:rsidR="00B307B5" w:rsidRDefault="00EB475D" w:rsidP="008F4670">
      <w:r>
        <w:t xml:space="preserve">According to medium </w:t>
      </w:r>
      <w:sdt>
        <w:sdtPr>
          <w:id w:val="63607795"/>
          <w:citation/>
        </w:sdtPr>
        <w:sdtEndPr/>
        <w:sdtContent>
          <w:r>
            <w:fldChar w:fldCharType="begin"/>
          </w:r>
          <w:r>
            <w:instrText xml:space="preserve"> CITATION The15 \l 2057 </w:instrText>
          </w:r>
          <w:r>
            <w:fldChar w:fldCharType="separate"/>
          </w:r>
          <w:r w:rsidR="00FC3A9C" w:rsidRPr="00FC3A9C">
            <w:rPr>
              <w:noProof/>
            </w:rPr>
            <w:t>[10]</w:t>
          </w:r>
          <w:r>
            <w:fldChar w:fldCharType="end"/>
          </w:r>
        </w:sdtContent>
      </w:sdt>
      <w:r>
        <w:t xml:space="preserve"> there are three levels to UX: usability, experience with user scenario and good marketing</w:t>
      </w:r>
      <w:r w:rsidR="00283A4E">
        <w:t>/company branding</w:t>
      </w:r>
      <w:r>
        <w:t>.</w:t>
      </w:r>
      <w:r w:rsidR="006908EC">
        <w:t xml:space="preserve"> </w:t>
      </w:r>
    </w:p>
    <w:p w14:paraId="4E41E550" w14:textId="77777777" w:rsidR="006908EC" w:rsidRDefault="006908EC" w:rsidP="006908EC">
      <w:r>
        <w:t xml:space="preserve">Usability is extremely important to the user. A confused user is an unhappy user. Consider this example a company is developing a car sales webpage the website takes a long time to load and the website throws up errors this website is suffering from bad usability and experience.  A good website would be one which loads quickly and responds to all user input with no signs of lag or error and the page can be navigated easily. </w:t>
      </w:r>
    </w:p>
    <w:p w14:paraId="510708E0" w14:textId="7A6F16CE" w:rsidR="006908EC" w:rsidRDefault="006908EC" w:rsidP="008F4670">
      <w:r>
        <w:t xml:space="preserve">For experience you need to put yourself in the </w:t>
      </w:r>
      <w:del w:id="34" w:author="Kemi Ademoye" w:date="2018-12-12T14:56:00Z">
        <w:r w:rsidDel="00143BF3">
          <w:delText xml:space="preserve">users </w:delText>
        </w:r>
      </w:del>
      <w:ins w:id="35" w:author="Kemi Ademoye" w:date="2018-12-12T14:56:00Z">
        <w:r w:rsidR="00143BF3">
          <w:t xml:space="preserve">user’s </w:t>
        </w:r>
      </w:ins>
      <w:r>
        <w:t>position and think to yourself, “What do I want when visiting this website”. You need to think what would bring you back if your website was designed by someone else.</w:t>
      </w:r>
      <w:r w:rsidR="00283A4E">
        <w:t xml:space="preserve"> Research can be completed to create a nice overall experience of the website, for example surveys can be given out to people within the target audience </w:t>
      </w:r>
      <w:r w:rsidR="00FC3A9C">
        <w:t>to</w:t>
      </w:r>
      <w:r w:rsidR="00283A4E">
        <w:t xml:space="preserve"> see how the end users would complete tasks within web pages. This data can then be taken from the surveys and put into action on the website.</w:t>
      </w:r>
    </w:p>
    <w:p w14:paraId="15EC58E9" w14:textId="77777777" w:rsidR="00283A4E" w:rsidRDefault="00283A4E" w:rsidP="008F4670">
      <w:r>
        <w:t xml:space="preserve">Marketing/branding is influential when designing a website going back to the example of a car sales website, if a user has a bad experience with this website they can leave a poor review online and tell their friends and family about the service they’ve received from the company. The website needs to be maintained and kept in working order </w:t>
      </w:r>
      <w:r w:rsidR="00FC3A9C">
        <w:t>to</w:t>
      </w:r>
      <w:r>
        <w:t xml:space="preserve"> keep the customer happy for the company to maintain its good reputation.</w:t>
      </w:r>
    </w:p>
    <w:p w14:paraId="271BACD3" w14:textId="77777777" w:rsidR="00EB475D" w:rsidRPr="008F4670" w:rsidRDefault="00EB475D" w:rsidP="008F4670"/>
    <w:p w14:paraId="6BC1EDBF" w14:textId="77777777" w:rsidR="008B1FAF" w:rsidRDefault="008B1FAF" w:rsidP="008B1FAF">
      <w:pPr>
        <w:pStyle w:val="Heading1"/>
        <w:numPr>
          <w:ilvl w:val="0"/>
          <w:numId w:val="1"/>
        </w:numPr>
      </w:pPr>
      <w:bookmarkStart w:id="36" w:name="_Toc532048363"/>
      <w:r>
        <w:lastRenderedPageBreak/>
        <w:t>Requirements</w:t>
      </w:r>
      <w:bookmarkEnd w:id="36"/>
    </w:p>
    <w:p w14:paraId="09CAA317" w14:textId="77777777" w:rsidR="008B1FAF" w:rsidRDefault="008B1FAF" w:rsidP="008B1FAF">
      <w:pPr>
        <w:pStyle w:val="Heading2"/>
        <w:numPr>
          <w:ilvl w:val="1"/>
          <w:numId w:val="1"/>
        </w:numPr>
      </w:pPr>
      <w:bookmarkStart w:id="37" w:name="_Toc532048364"/>
      <w:r>
        <w:t>Introduction</w:t>
      </w:r>
      <w:bookmarkEnd w:id="37"/>
    </w:p>
    <w:p w14:paraId="3DDF4FA5" w14:textId="77777777" w:rsidR="001062A0" w:rsidRPr="001062A0" w:rsidRDefault="001062A0" w:rsidP="004676ED">
      <w:r>
        <w:t xml:space="preserve">This section outlines the requirements of the Visit Florida website. It will show the functional and </w:t>
      </w:r>
      <w:r w:rsidR="00B307B5">
        <w:t>non-functional</w:t>
      </w:r>
      <w:r>
        <w:t xml:space="preserve"> requirements of the site and the overall scope. </w:t>
      </w:r>
    </w:p>
    <w:p w14:paraId="3AFF3FD0" w14:textId="77777777" w:rsidR="001062A0" w:rsidRDefault="001062A0" w:rsidP="001062A0">
      <w:pPr>
        <w:pStyle w:val="Heading2"/>
        <w:numPr>
          <w:ilvl w:val="1"/>
          <w:numId w:val="1"/>
        </w:numPr>
      </w:pPr>
      <w:bookmarkStart w:id="38" w:name="_Toc532048365"/>
      <w:r>
        <w:t xml:space="preserve">Target </w:t>
      </w:r>
      <w:r w:rsidR="004676ED">
        <w:t>A</w:t>
      </w:r>
      <w:r>
        <w:t>udience</w:t>
      </w:r>
      <w:bookmarkEnd w:id="38"/>
    </w:p>
    <w:p w14:paraId="6D3FE45A" w14:textId="77777777" w:rsidR="001062A0" w:rsidRDefault="001062A0" w:rsidP="004676ED">
      <w:r>
        <w:t>The website will be targeted at people planning to visit Florida.</w:t>
      </w:r>
    </w:p>
    <w:p w14:paraId="47285013" w14:textId="77777777" w:rsidR="001062A0" w:rsidRDefault="001062A0" w:rsidP="001062A0">
      <w:pPr>
        <w:pStyle w:val="Heading2"/>
        <w:numPr>
          <w:ilvl w:val="1"/>
          <w:numId w:val="1"/>
        </w:numPr>
      </w:pPr>
      <w:bookmarkStart w:id="39" w:name="_Toc532048366"/>
      <w:r>
        <w:t>Scope</w:t>
      </w:r>
      <w:bookmarkEnd w:id="39"/>
    </w:p>
    <w:p w14:paraId="7094BAA5" w14:textId="77777777" w:rsidR="001062A0" w:rsidRDefault="001062A0" w:rsidP="004676ED">
      <w:r>
        <w:t>The Visit Florida website aims to show its users everything they can do while visiting Florida.</w:t>
      </w:r>
      <w:r w:rsidR="004676ED">
        <w:t xml:space="preserve"> The website will enable users to know what to do and where to go when they visit Florida. It will also help holiday makers decide whether Florida is the right place for them to visit.</w:t>
      </w:r>
    </w:p>
    <w:p w14:paraId="14C952AA" w14:textId="77777777" w:rsidR="001062A0" w:rsidRDefault="001062A0" w:rsidP="001062A0">
      <w:pPr>
        <w:pStyle w:val="Heading2"/>
        <w:numPr>
          <w:ilvl w:val="1"/>
          <w:numId w:val="1"/>
        </w:numPr>
      </w:pPr>
      <w:bookmarkStart w:id="40" w:name="_Toc532048367"/>
      <w:r>
        <w:t xml:space="preserve">Functional </w:t>
      </w:r>
      <w:r w:rsidR="004676ED">
        <w:t>R</w:t>
      </w:r>
      <w:r>
        <w:t>equirements</w:t>
      </w:r>
      <w:bookmarkEnd w:id="40"/>
    </w:p>
    <w:p w14:paraId="0A750E04" w14:textId="77777777" w:rsidR="001062A0" w:rsidRDefault="001062A0" w:rsidP="001062A0">
      <w:pPr>
        <w:pStyle w:val="ListParagraph"/>
        <w:numPr>
          <w:ilvl w:val="0"/>
          <w:numId w:val="2"/>
        </w:numPr>
      </w:pPr>
      <w:r>
        <w:t>The website should show information about Florida’s attractions</w:t>
      </w:r>
      <w:r w:rsidR="004676ED">
        <w:t xml:space="preserve"> including beaches and theme parks</w:t>
      </w:r>
      <w:r>
        <w:t>.</w:t>
      </w:r>
    </w:p>
    <w:p w14:paraId="47A76327" w14:textId="77777777" w:rsidR="001062A0" w:rsidRDefault="001062A0" w:rsidP="001062A0">
      <w:pPr>
        <w:pStyle w:val="ListParagraph"/>
        <w:numPr>
          <w:ilvl w:val="0"/>
          <w:numId w:val="2"/>
        </w:numPr>
      </w:pPr>
      <w:r>
        <w:t>The website should show information about Florida’s top restaurants.</w:t>
      </w:r>
    </w:p>
    <w:p w14:paraId="7B93B5BE" w14:textId="77777777" w:rsidR="004676ED" w:rsidRDefault="004676ED" w:rsidP="001062A0">
      <w:pPr>
        <w:pStyle w:val="ListParagraph"/>
        <w:numPr>
          <w:ilvl w:val="0"/>
          <w:numId w:val="2"/>
        </w:numPr>
      </w:pPr>
      <w:r>
        <w:t>The website will show places to stay.</w:t>
      </w:r>
    </w:p>
    <w:p w14:paraId="6CB02D69" w14:textId="77777777" w:rsidR="004676ED" w:rsidRPr="001062A0" w:rsidRDefault="004676ED" w:rsidP="001062A0">
      <w:pPr>
        <w:pStyle w:val="ListParagraph"/>
        <w:numPr>
          <w:ilvl w:val="0"/>
          <w:numId w:val="2"/>
        </w:numPr>
      </w:pPr>
      <w:r>
        <w:t>The website will show the best shopping areas in Florida.</w:t>
      </w:r>
    </w:p>
    <w:p w14:paraId="3DCB0ADB" w14:textId="77777777" w:rsidR="004676ED" w:rsidRDefault="00B307B5" w:rsidP="004676ED">
      <w:pPr>
        <w:pStyle w:val="Heading2"/>
        <w:numPr>
          <w:ilvl w:val="1"/>
          <w:numId w:val="1"/>
        </w:numPr>
      </w:pPr>
      <w:bookmarkStart w:id="41" w:name="_Toc532048368"/>
      <w:r>
        <w:t>Non-Functional</w:t>
      </w:r>
      <w:r w:rsidR="004676ED">
        <w:t xml:space="preserve"> Requirements</w:t>
      </w:r>
      <w:bookmarkEnd w:id="41"/>
    </w:p>
    <w:p w14:paraId="316C5B30" w14:textId="77777777" w:rsidR="004676ED" w:rsidRDefault="006912B2" w:rsidP="006912B2">
      <w:pPr>
        <w:pStyle w:val="ListParagraph"/>
        <w:numPr>
          <w:ilvl w:val="0"/>
          <w:numId w:val="3"/>
        </w:numPr>
      </w:pPr>
      <w:r>
        <w:t>The website must be easy to use and navigate.</w:t>
      </w:r>
    </w:p>
    <w:p w14:paraId="24F2FBEF" w14:textId="77777777" w:rsidR="006912B2" w:rsidRDefault="006912B2" w:rsidP="006912B2">
      <w:pPr>
        <w:pStyle w:val="ListParagraph"/>
        <w:numPr>
          <w:ilvl w:val="0"/>
          <w:numId w:val="3"/>
        </w:numPr>
      </w:pPr>
      <w:r>
        <w:t>The website must load the pages quickly.</w:t>
      </w:r>
    </w:p>
    <w:p w14:paraId="18B7BBD8" w14:textId="77777777" w:rsidR="006912B2" w:rsidRDefault="006912B2" w:rsidP="006912B2">
      <w:pPr>
        <w:pStyle w:val="ListParagraph"/>
        <w:numPr>
          <w:ilvl w:val="0"/>
          <w:numId w:val="3"/>
        </w:numPr>
      </w:pPr>
      <w:r>
        <w:t>The website must be browser independent i.e. the website must run on the most popular web browsers.</w:t>
      </w:r>
    </w:p>
    <w:p w14:paraId="5BAE13E6" w14:textId="77777777" w:rsidR="006912B2" w:rsidRDefault="006912B2" w:rsidP="006912B2">
      <w:pPr>
        <w:pStyle w:val="ListParagraph"/>
        <w:numPr>
          <w:ilvl w:val="0"/>
          <w:numId w:val="3"/>
        </w:numPr>
      </w:pPr>
      <w:r>
        <w:t>The website must be mobile compatible.</w:t>
      </w:r>
    </w:p>
    <w:p w14:paraId="403E54DE" w14:textId="77777777" w:rsidR="006912B2" w:rsidRPr="004676ED" w:rsidRDefault="006912B2" w:rsidP="006912B2">
      <w:pPr>
        <w:pStyle w:val="ListParagraph"/>
        <w:numPr>
          <w:ilvl w:val="0"/>
          <w:numId w:val="3"/>
        </w:numPr>
      </w:pPr>
      <w:r>
        <w:t>The website must include JavaScript to enable some interactivity.</w:t>
      </w:r>
    </w:p>
    <w:p w14:paraId="324A9B38" w14:textId="77777777" w:rsidR="001062A0" w:rsidRPr="008B1FAF" w:rsidRDefault="001062A0" w:rsidP="001062A0">
      <w:pPr>
        <w:pStyle w:val="ListParagraph"/>
        <w:ind w:left="383"/>
      </w:pPr>
    </w:p>
    <w:p w14:paraId="733193A0" w14:textId="77777777" w:rsidR="008B1FAF" w:rsidRDefault="008B1FAF" w:rsidP="006912B2">
      <w:pPr>
        <w:pStyle w:val="Heading1"/>
        <w:numPr>
          <w:ilvl w:val="0"/>
          <w:numId w:val="1"/>
        </w:numPr>
      </w:pPr>
      <w:bookmarkStart w:id="42" w:name="_Toc532048369"/>
      <w:r>
        <w:t>Design</w:t>
      </w:r>
      <w:bookmarkEnd w:id="42"/>
    </w:p>
    <w:p w14:paraId="4FF94AA0" w14:textId="77777777" w:rsidR="006912B2" w:rsidRDefault="00E66C3E" w:rsidP="00E66C3E">
      <w:pPr>
        <w:pStyle w:val="Heading2"/>
        <w:numPr>
          <w:ilvl w:val="1"/>
          <w:numId w:val="1"/>
        </w:numPr>
      </w:pPr>
      <w:bookmarkStart w:id="43" w:name="_Toc532048370"/>
      <w:r>
        <w:t xml:space="preserve">Page 1 (home </w:t>
      </w:r>
      <w:commentRangeStart w:id="44"/>
      <w:r>
        <w:t>page</w:t>
      </w:r>
      <w:commentRangeEnd w:id="44"/>
      <w:r w:rsidR="00FF2AE2">
        <w:rPr>
          <w:rStyle w:val="CommentReference"/>
          <w:rFonts w:asciiTheme="minorHAnsi" w:eastAsiaTheme="minorHAnsi" w:hAnsiTheme="minorHAnsi" w:cstheme="minorBidi"/>
          <w:color w:val="auto"/>
        </w:rPr>
        <w:commentReference w:id="44"/>
      </w:r>
      <w:r>
        <w:t>)</w:t>
      </w:r>
      <w:bookmarkEnd w:id="43"/>
    </w:p>
    <w:p w14:paraId="29B0AC60" w14:textId="77777777" w:rsidR="00E66C3E" w:rsidRDefault="00E66C3E" w:rsidP="00E66C3E">
      <w:r>
        <w:t xml:space="preserve">Colour scheme: white background </w:t>
      </w:r>
    </w:p>
    <w:p w14:paraId="79D1A6F4" w14:textId="77777777" w:rsidR="00E66C3E" w:rsidRDefault="00E66C3E" w:rsidP="00E66C3E">
      <w:r>
        <w:t xml:space="preserve">Font: Black </w:t>
      </w:r>
      <w:r w:rsidRPr="00E66C3E">
        <w:t>Century Gothic</w:t>
      </w:r>
    </w:p>
    <w:p w14:paraId="7AFED4CD" w14:textId="77777777" w:rsidR="00E66C3E" w:rsidRDefault="00E66C3E" w:rsidP="00E66C3E">
      <w:r>
        <w:t xml:space="preserve">Navbar with grey background black text and Century Gothic font. </w:t>
      </w:r>
    </w:p>
    <w:p w14:paraId="1D36A78C" w14:textId="77777777" w:rsidR="00E66C3E" w:rsidRDefault="00E66C3E" w:rsidP="00E66C3E">
      <w:r>
        <w:t>Logo in the corner of navbar</w:t>
      </w:r>
    </w:p>
    <w:p w14:paraId="54C66F10" w14:textId="77777777" w:rsidR="00E66C3E" w:rsidRDefault="00E66C3E" w:rsidP="00E66C3E">
      <w:r>
        <w:t xml:space="preserve">Jumbotron with palm tree image. </w:t>
      </w:r>
    </w:p>
    <w:p w14:paraId="5B9FA468" w14:textId="77777777" w:rsidR="00E66C3E" w:rsidRDefault="00E66C3E" w:rsidP="00E66C3E">
      <w:r>
        <w:t>Map of Florida with description of what’s available in Florida.</w:t>
      </w:r>
    </w:p>
    <w:p w14:paraId="167323B1" w14:textId="77777777" w:rsidR="00E66C3E" w:rsidRDefault="00E66C3E" w:rsidP="00E66C3E">
      <w:r>
        <w:t>Footer with sitemap.</w:t>
      </w:r>
    </w:p>
    <w:p w14:paraId="5A2D0515" w14:textId="77777777" w:rsidR="00E66C3E" w:rsidRDefault="00E66C3E" w:rsidP="00E66C3E">
      <w:pPr>
        <w:pStyle w:val="Heading2"/>
        <w:numPr>
          <w:ilvl w:val="1"/>
          <w:numId w:val="1"/>
        </w:numPr>
      </w:pPr>
      <w:bookmarkStart w:id="45" w:name="_Toc532048371"/>
      <w:r>
        <w:t>Page 2 (Beaches)</w:t>
      </w:r>
      <w:bookmarkEnd w:id="45"/>
    </w:p>
    <w:p w14:paraId="0C28D0EC" w14:textId="77777777" w:rsidR="00E66C3E" w:rsidRDefault="00E66C3E" w:rsidP="00E66C3E">
      <w:r>
        <w:t xml:space="preserve">Colour scheme: white background </w:t>
      </w:r>
    </w:p>
    <w:p w14:paraId="14E39C7E" w14:textId="77777777" w:rsidR="00E66C3E" w:rsidRDefault="00E66C3E" w:rsidP="00E66C3E">
      <w:r>
        <w:t xml:space="preserve">Font: Black </w:t>
      </w:r>
      <w:r w:rsidRPr="00E66C3E">
        <w:t>Century Gothic</w:t>
      </w:r>
    </w:p>
    <w:p w14:paraId="7AF74E6F" w14:textId="77777777" w:rsidR="00E66C3E" w:rsidRDefault="00E66C3E" w:rsidP="00E66C3E">
      <w:r>
        <w:t xml:space="preserve">Navbar with grey background black text and Century Gothic font. </w:t>
      </w:r>
    </w:p>
    <w:p w14:paraId="7C88EF28" w14:textId="77777777" w:rsidR="00E66C3E" w:rsidRDefault="00E66C3E" w:rsidP="00E66C3E">
      <w:r>
        <w:lastRenderedPageBreak/>
        <w:t>Pictures of beaches</w:t>
      </w:r>
    </w:p>
    <w:p w14:paraId="2C4BD508" w14:textId="77777777" w:rsidR="00E66C3E" w:rsidRDefault="00E66C3E" w:rsidP="00E66C3E">
      <w:r>
        <w:t>When beach clicked description given.</w:t>
      </w:r>
    </w:p>
    <w:p w14:paraId="7438655A" w14:textId="77777777" w:rsidR="00E66C3E" w:rsidRDefault="00E66C3E" w:rsidP="00E66C3E">
      <w:r>
        <w:t>Footer with sitemap</w:t>
      </w:r>
    </w:p>
    <w:p w14:paraId="3295188B" w14:textId="77777777" w:rsidR="00E66C3E" w:rsidRDefault="00E66C3E" w:rsidP="00E66C3E">
      <w:pPr>
        <w:pStyle w:val="Heading2"/>
        <w:numPr>
          <w:ilvl w:val="1"/>
          <w:numId w:val="1"/>
        </w:numPr>
      </w:pPr>
      <w:bookmarkStart w:id="46" w:name="_Toc532048372"/>
      <w:r>
        <w:t>Page 3 (Where to stay)</w:t>
      </w:r>
      <w:bookmarkEnd w:id="46"/>
    </w:p>
    <w:p w14:paraId="1CDB673D" w14:textId="77777777" w:rsidR="00E66C3E" w:rsidRDefault="00E66C3E" w:rsidP="00E66C3E">
      <w:r>
        <w:t xml:space="preserve">Colour scheme: white background </w:t>
      </w:r>
    </w:p>
    <w:p w14:paraId="2814415D" w14:textId="77777777" w:rsidR="00E66C3E" w:rsidRDefault="00E66C3E" w:rsidP="00E66C3E">
      <w:r>
        <w:t xml:space="preserve">Font: Black </w:t>
      </w:r>
      <w:r w:rsidRPr="00E66C3E">
        <w:t>Century Gothic</w:t>
      </w:r>
    </w:p>
    <w:p w14:paraId="2C1C5B16" w14:textId="77777777" w:rsidR="00E66C3E" w:rsidRDefault="00E66C3E" w:rsidP="00E66C3E">
      <w:r>
        <w:t xml:space="preserve">Navbar with grey background black text and Century Gothic font. </w:t>
      </w:r>
    </w:p>
    <w:p w14:paraId="56DF2DB6" w14:textId="77777777" w:rsidR="00E66C3E" w:rsidRDefault="00E66C3E" w:rsidP="00E66C3E">
      <w:r>
        <w:t xml:space="preserve">Pictures of each resort with </w:t>
      </w:r>
      <w:r w:rsidR="008F4670">
        <w:t>descriptions below using bootstraps cards.</w:t>
      </w:r>
    </w:p>
    <w:p w14:paraId="4AE98D56" w14:textId="77777777" w:rsidR="008F4670" w:rsidRDefault="008F4670" w:rsidP="00E66C3E">
      <w:r>
        <w:t>Footer with sitemap.</w:t>
      </w:r>
    </w:p>
    <w:p w14:paraId="7CDFFD7F" w14:textId="77777777" w:rsidR="008F4670" w:rsidRDefault="008F4670" w:rsidP="008F4670">
      <w:pPr>
        <w:pStyle w:val="Heading2"/>
      </w:pPr>
      <w:bookmarkStart w:id="47" w:name="_Toc532048373"/>
      <w:r>
        <w:t>4.4 Page 4 (Shopping)</w:t>
      </w:r>
      <w:bookmarkEnd w:id="47"/>
    </w:p>
    <w:p w14:paraId="380CE880" w14:textId="77777777" w:rsidR="008F4670" w:rsidRDefault="008F4670" w:rsidP="008F4670">
      <w:r>
        <w:t xml:space="preserve">Colour scheme: white background </w:t>
      </w:r>
    </w:p>
    <w:p w14:paraId="6240379C" w14:textId="77777777" w:rsidR="008F4670" w:rsidRDefault="008F4670" w:rsidP="008F4670">
      <w:r>
        <w:t xml:space="preserve">Font: Black </w:t>
      </w:r>
      <w:r w:rsidRPr="00E66C3E">
        <w:t>Century Gothic</w:t>
      </w:r>
    </w:p>
    <w:p w14:paraId="54A255F4" w14:textId="77777777" w:rsidR="008F4670" w:rsidRDefault="008F4670" w:rsidP="008F4670">
      <w:r>
        <w:t xml:space="preserve">Navbar with grey background black text and Century Gothic font. </w:t>
      </w:r>
    </w:p>
    <w:p w14:paraId="72C85C43" w14:textId="77777777" w:rsidR="008F4670" w:rsidRDefault="008F4670" w:rsidP="008F4670">
      <w:r>
        <w:t>Pictures of each shopping recommendation with description below using bootstraps cards.</w:t>
      </w:r>
    </w:p>
    <w:p w14:paraId="0B886264" w14:textId="77777777" w:rsidR="008F4670" w:rsidRDefault="008F4670" w:rsidP="008F4670">
      <w:r>
        <w:t>Footer with sitemap.</w:t>
      </w:r>
    </w:p>
    <w:p w14:paraId="0A33471C" w14:textId="77777777" w:rsidR="008F4670" w:rsidRDefault="008F4670" w:rsidP="008F4670">
      <w:pPr>
        <w:pStyle w:val="Heading2"/>
        <w:numPr>
          <w:ilvl w:val="1"/>
          <w:numId w:val="4"/>
        </w:numPr>
      </w:pPr>
      <w:bookmarkStart w:id="48" w:name="_Toc532048374"/>
      <w:r>
        <w:t>Page 5 (Places to eat)</w:t>
      </w:r>
      <w:bookmarkEnd w:id="48"/>
    </w:p>
    <w:p w14:paraId="6C3BBA29" w14:textId="77777777" w:rsidR="008F4670" w:rsidRDefault="008F4670" w:rsidP="008F4670">
      <w:r>
        <w:t xml:space="preserve">Colour scheme: white background </w:t>
      </w:r>
    </w:p>
    <w:p w14:paraId="4A61B18D" w14:textId="77777777" w:rsidR="008F4670" w:rsidRDefault="008F4670" w:rsidP="008F4670">
      <w:r>
        <w:t xml:space="preserve">Font: Black </w:t>
      </w:r>
      <w:r w:rsidRPr="00E66C3E">
        <w:t>Century Gothic</w:t>
      </w:r>
    </w:p>
    <w:p w14:paraId="20E55567" w14:textId="77777777" w:rsidR="008F4670" w:rsidRDefault="008F4670" w:rsidP="008F4670">
      <w:r>
        <w:t xml:space="preserve">Navbar with grey background black text and Century Gothic font. </w:t>
      </w:r>
    </w:p>
    <w:p w14:paraId="190A0878" w14:textId="77777777" w:rsidR="008F4670" w:rsidRDefault="008F4670" w:rsidP="008F4670">
      <w:r>
        <w:t>Pictures with locations and descriptions of top 5 restaurants in Florida.</w:t>
      </w:r>
    </w:p>
    <w:p w14:paraId="30F391FA" w14:textId="77777777" w:rsidR="008F4670" w:rsidRDefault="008F4670" w:rsidP="008F4670">
      <w:r>
        <w:t>Footer with sitemap.</w:t>
      </w:r>
    </w:p>
    <w:p w14:paraId="0B33E802" w14:textId="77777777" w:rsidR="008F4670" w:rsidRDefault="008F4670" w:rsidP="008F4670">
      <w:pPr>
        <w:pStyle w:val="Heading2"/>
        <w:numPr>
          <w:ilvl w:val="1"/>
          <w:numId w:val="4"/>
        </w:numPr>
      </w:pPr>
      <w:bookmarkStart w:id="49" w:name="_Toc532048375"/>
      <w:r>
        <w:t>Page 6 (Theme parks)</w:t>
      </w:r>
      <w:bookmarkEnd w:id="49"/>
    </w:p>
    <w:p w14:paraId="61585371" w14:textId="77777777" w:rsidR="008F4670" w:rsidRDefault="008F4670" w:rsidP="008F4670">
      <w:r>
        <w:t xml:space="preserve">Colour scheme: white background </w:t>
      </w:r>
    </w:p>
    <w:p w14:paraId="1485F12B" w14:textId="77777777" w:rsidR="008F4670" w:rsidRDefault="008F4670" w:rsidP="008F4670">
      <w:r>
        <w:t xml:space="preserve">Font: Black </w:t>
      </w:r>
      <w:r w:rsidRPr="00E66C3E">
        <w:t>Century Gothic</w:t>
      </w:r>
    </w:p>
    <w:p w14:paraId="7181AD4C" w14:textId="77777777" w:rsidR="008F4670" w:rsidRDefault="008F4670" w:rsidP="008F4670">
      <w:r>
        <w:t xml:space="preserve">Navbar with grey background black text and Century Gothic font. </w:t>
      </w:r>
    </w:p>
    <w:p w14:paraId="16E24309" w14:textId="77777777" w:rsidR="008F4670" w:rsidRDefault="008F4670" w:rsidP="008F4670">
      <w:r>
        <w:t>Pictures of theme parks and water parks with hyperlinks to descriptions of theme parks.</w:t>
      </w:r>
    </w:p>
    <w:p w14:paraId="01325EA8" w14:textId="77777777" w:rsidR="008F4670" w:rsidRDefault="008F4670" w:rsidP="008F4670">
      <w:r>
        <w:t>Footer with sitemap.</w:t>
      </w:r>
    </w:p>
    <w:p w14:paraId="0465F0DB" w14:textId="77777777" w:rsidR="00E66C3E" w:rsidRDefault="00E66C3E" w:rsidP="00E66C3E"/>
    <w:p w14:paraId="55D5C046" w14:textId="77777777" w:rsidR="00FF3E82" w:rsidRDefault="00FF3E82" w:rsidP="00E66C3E"/>
    <w:p w14:paraId="043E240B" w14:textId="77777777" w:rsidR="00FF3E82" w:rsidRDefault="00FF3E82" w:rsidP="00E66C3E"/>
    <w:p w14:paraId="5EF96FB8" w14:textId="77777777" w:rsidR="00FF3E82" w:rsidRPr="00E66C3E" w:rsidRDefault="00FF3E82" w:rsidP="00E66C3E"/>
    <w:p w14:paraId="223FC8C0" w14:textId="77777777" w:rsidR="008B1FAF" w:rsidRDefault="008B1FAF" w:rsidP="008F4670">
      <w:pPr>
        <w:pStyle w:val="Heading1"/>
        <w:numPr>
          <w:ilvl w:val="0"/>
          <w:numId w:val="4"/>
        </w:numPr>
      </w:pPr>
      <w:bookmarkStart w:id="50" w:name="_Toc532048376"/>
      <w:r>
        <w:lastRenderedPageBreak/>
        <w:t>Implementation</w:t>
      </w:r>
      <w:bookmarkEnd w:id="50"/>
    </w:p>
    <w:p w14:paraId="04053E9A" w14:textId="77777777" w:rsidR="00FF3E82" w:rsidRDefault="00FF3E82" w:rsidP="00FF3E82">
      <w:pPr>
        <w:pStyle w:val="Heading2"/>
      </w:pPr>
      <w:bookmarkStart w:id="51" w:name="_Toc532048377"/>
      <w:r>
        <w:t xml:space="preserve">5.1 JS </w:t>
      </w:r>
      <w:commentRangeStart w:id="52"/>
      <w:r>
        <w:t>implementation</w:t>
      </w:r>
      <w:bookmarkEnd w:id="51"/>
      <w:commentRangeEnd w:id="52"/>
      <w:r w:rsidR="000D26B4">
        <w:rPr>
          <w:rStyle w:val="CommentReference"/>
          <w:rFonts w:asciiTheme="minorHAnsi" w:eastAsiaTheme="minorHAnsi" w:hAnsiTheme="minorHAnsi" w:cstheme="minorBidi"/>
          <w:color w:val="auto"/>
        </w:rPr>
        <w:commentReference w:id="52"/>
      </w:r>
    </w:p>
    <w:p w14:paraId="583F4D0C" w14:textId="77777777" w:rsidR="009B53F2" w:rsidRDefault="00FF3E82" w:rsidP="00FF3E82">
      <w:r>
        <w:t xml:space="preserve">The Visit Florida </w:t>
      </w:r>
      <w:r w:rsidR="009B53F2">
        <w:t>webpage contains 1 JS program. This code is active within the beaches.html page. When the user clicks on a picture of a beach a popup box will appear giving the user a description of the beach.</w:t>
      </w:r>
    </w:p>
    <w:p w14:paraId="0F7B9A8E" w14:textId="77777777" w:rsidR="009B53F2" w:rsidRDefault="009B53F2" w:rsidP="00FF3E82">
      <w:r w:rsidRPr="009B53F2">
        <w:rPr>
          <w:noProof/>
          <w:lang w:eastAsia="en-GB"/>
        </w:rPr>
        <w:drawing>
          <wp:inline distT="0" distB="0" distL="0" distR="0" wp14:anchorId="3B16337A" wp14:editId="5DC1A3FD">
            <wp:extent cx="4814635" cy="3068223"/>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16553" cy="3069445"/>
                    </a:xfrm>
                    <a:prstGeom prst="rect">
                      <a:avLst/>
                    </a:prstGeom>
                  </pic:spPr>
                </pic:pic>
              </a:graphicData>
            </a:graphic>
          </wp:inline>
        </w:drawing>
      </w:r>
    </w:p>
    <w:p w14:paraId="13E50138" w14:textId="77777777" w:rsidR="00FF3E82" w:rsidRPr="00FF3E82" w:rsidRDefault="009B53F2" w:rsidP="00FF3E82">
      <w:r>
        <w:t>Above is a screenshot of the first image being clicked with the popup box appearing in Microsoft Edge. It has also been tested in another browser for good measure Below is the screenshot of the JS working in chrome.</w:t>
      </w:r>
    </w:p>
    <w:p w14:paraId="536C8DB2" w14:textId="77777777" w:rsidR="00FF3E82" w:rsidRPr="00FF3E82" w:rsidRDefault="009B53F2" w:rsidP="00FF3E82">
      <w:r w:rsidRPr="009B53F2">
        <w:rPr>
          <w:noProof/>
          <w:lang w:eastAsia="en-GB"/>
        </w:rPr>
        <w:drawing>
          <wp:inline distT="0" distB="0" distL="0" distR="0" wp14:anchorId="68BD047D" wp14:editId="3662189C">
            <wp:extent cx="4944694" cy="3064001"/>
            <wp:effectExtent l="0" t="0" r="889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46951" cy="3065400"/>
                    </a:xfrm>
                    <a:prstGeom prst="rect">
                      <a:avLst/>
                    </a:prstGeom>
                  </pic:spPr>
                </pic:pic>
              </a:graphicData>
            </a:graphic>
          </wp:inline>
        </w:drawing>
      </w:r>
    </w:p>
    <w:p w14:paraId="0684C307" w14:textId="77777777" w:rsidR="00FF3E82" w:rsidRDefault="00FF3E82" w:rsidP="00FF3E82"/>
    <w:p w14:paraId="2E3AA375" w14:textId="77777777" w:rsidR="00B07A3B" w:rsidRPr="00FF3E82" w:rsidRDefault="00B07A3B" w:rsidP="00FF3E82"/>
    <w:p w14:paraId="1A9D9706" w14:textId="77777777" w:rsidR="009B53F2" w:rsidRDefault="00B07A3B" w:rsidP="00B07A3B">
      <w:pPr>
        <w:pStyle w:val="Heading2"/>
      </w:pPr>
      <w:bookmarkStart w:id="54" w:name="_Toc532048378"/>
      <w:r>
        <w:lastRenderedPageBreak/>
        <w:t>5.2 Screenshots of all pages</w:t>
      </w:r>
      <w:bookmarkEnd w:id="54"/>
    </w:p>
    <w:p w14:paraId="2AB77AA7" w14:textId="77777777" w:rsidR="00B07A3B" w:rsidRDefault="00B07A3B" w:rsidP="00B07A3B">
      <w:commentRangeStart w:id="55"/>
      <w:r>
        <w:rPr>
          <w:noProof/>
          <w:lang w:eastAsia="en-GB"/>
        </w:rPr>
        <w:drawing>
          <wp:inline distT="0" distB="0" distL="0" distR="0" wp14:anchorId="6C56F368" wp14:editId="5EC4DBB5">
            <wp:extent cx="5731510" cy="3821472"/>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commentRangeEnd w:id="55"/>
      <w:r w:rsidR="00D8459E">
        <w:rPr>
          <w:rStyle w:val="CommentReference"/>
        </w:rPr>
        <w:commentReference w:id="55"/>
      </w:r>
    </w:p>
    <w:p w14:paraId="5BE9185B" w14:textId="77777777" w:rsidR="00B07A3B" w:rsidRDefault="00B07A3B" w:rsidP="00B07A3B">
      <w:r>
        <w:t xml:space="preserve">This is the home page. </w:t>
      </w:r>
    </w:p>
    <w:p w14:paraId="18584409" w14:textId="77777777" w:rsidR="00B07A3B" w:rsidRDefault="00B07A3B" w:rsidP="00B07A3B">
      <w:r>
        <w:rPr>
          <w:noProof/>
          <w:lang w:eastAsia="en-GB"/>
        </w:rPr>
        <w:drawing>
          <wp:inline distT="0" distB="0" distL="0" distR="0" wp14:anchorId="412DA391" wp14:editId="0EE8D256">
            <wp:extent cx="5731510" cy="3821472"/>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14:paraId="0D36D31B" w14:textId="77777777" w:rsidR="00B07A3B" w:rsidRDefault="00B07A3B" w:rsidP="00B07A3B">
      <w:r>
        <w:t>This is the beaches webpage.</w:t>
      </w:r>
    </w:p>
    <w:p w14:paraId="0B4D7161" w14:textId="77777777" w:rsidR="00B07A3B" w:rsidRDefault="00B07A3B" w:rsidP="00B07A3B"/>
    <w:p w14:paraId="35033D0D" w14:textId="77777777" w:rsidR="00B07A3B" w:rsidRDefault="00B07A3B" w:rsidP="00B07A3B"/>
    <w:p w14:paraId="5849F902" w14:textId="77777777" w:rsidR="00B07A3B" w:rsidRDefault="00B07A3B" w:rsidP="00B07A3B">
      <w:commentRangeStart w:id="57"/>
      <w:r>
        <w:rPr>
          <w:noProof/>
          <w:lang w:eastAsia="en-GB"/>
        </w:rPr>
        <w:drawing>
          <wp:inline distT="0" distB="0" distL="0" distR="0" wp14:anchorId="14D9ECDC" wp14:editId="07606F92">
            <wp:extent cx="5731510" cy="3821472"/>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commentRangeEnd w:id="57"/>
      <w:r w:rsidR="001E4A63">
        <w:rPr>
          <w:rStyle w:val="CommentReference"/>
        </w:rPr>
        <w:commentReference w:id="57"/>
      </w:r>
    </w:p>
    <w:p w14:paraId="28E2A109" w14:textId="77777777" w:rsidR="00B07A3B" w:rsidRDefault="00B07A3B" w:rsidP="00B07A3B">
      <w:r>
        <w:t>This is the where to stay webpage.</w:t>
      </w:r>
    </w:p>
    <w:p w14:paraId="1948B1E9" w14:textId="77777777" w:rsidR="00B07A3B" w:rsidRDefault="00B07A3B" w:rsidP="00B07A3B">
      <w:r>
        <w:rPr>
          <w:noProof/>
          <w:lang w:eastAsia="en-GB"/>
        </w:rPr>
        <w:drawing>
          <wp:inline distT="0" distB="0" distL="0" distR="0" wp14:anchorId="19A4D7A2" wp14:editId="63F1200A">
            <wp:extent cx="5731510" cy="3821472"/>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14:paraId="14DDF0BE" w14:textId="77777777" w:rsidR="00B07A3B" w:rsidRDefault="00B07A3B" w:rsidP="00B07A3B">
      <w:r>
        <w:t>This is the shopping webpage.</w:t>
      </w:r>
    </w:p>
    <w:p w14:paraId="21696C3C" w14:textId="77777777" w:rsidR="00B07A3B" w:rsidRDefault="00B07A3B" w:rsidP="00B07A3B"/>
    <w:p w14:paraId="646A1103" w14:textId="77777777" w:rsidR="00B07A3B" w:rsidRDefault="00B07A3B" w:rsidP="00B07A3B"/>
    <w:p w14:paraId="541B8A6A" w14:textId="77777777" w:rsidR="00B07A3B" w:rsidRDefault="00B07A3B" w:rsidP="00B07A3B">
      <w:r>
        <w:rPr>
          <w:noProof/>
          <w:lang w:eastAsia="en-GB"/>
        </w:rPr>
        <w:drawing>
          <wp:inline distT="0" distB="0" distL="0" distR="0" wp14:anchorId="346716B2" wp14:editId="71DE7630">
            <wp:extent cx="5731510" cy="3821472"/>
            <wp:effectExtent l="0" t="0" r="254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821472"/>
                    </a:xfrm>
                    <a:prstGeom prst="rect">
                      <a:avLst/>
                    </a:prstGeom>
                    <a:noFill/>
                    <a:ln>
                      <a:noFill/>
                    </a:ln>
                  </pic:spPr>
                </pic:pic>
              </a:graphicData>
            </a:graphic>
          </wp:inline>
        </w:drawing>
      </w:r>
    </w:p>
    <w:p w14:paraId="3F99D4AE" w14:textId="77777777" w:rsidR="00B07A3B" w:rsidRDefault="00B07A3B" w:rsidP="00B07A3B">
      <w:r>
        <w:t>This is the places to eat webpage.</w:t>
      </w:r>
    </w:p>
    <w:p w14:paraId="0B80FEB1" w14:textId="77777777" w:rsidR="00B07A3B" w:rsidRDefault="00B07A3B" w:rsidP="00B07A3B">
      <w:r>
        <w:rPr>
          <w:noProof/>
          <w:lang w:eastAsia="en-GB"/>
        </w:rPr>
        <w:drawing>
          <wp:inline distT="0" distB="0" distL="0" distR="0" wp14:anchorId="7E69133C" wp14:editId="2013D21F">
            <wp:extent cx="5612076" cy="3741177"/>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5193" cy="3743255"/>
                    </a:xfrm>
                    <a:prstGeom prst="rect">
                      <a:avLst/>
                    </a:prstGeom>
                  </pic:spPr>
                </pic:pic>
              </a:graphicData>
            </a:graphic>
          </wp:inline>
        </w:drawing>
      </w:r>
    </w:p>
    <w:p w14:paraId="6EB779DB" w14:textId="77777777" w:rsidR="00B07A3B" w:rsidRPr="00B07A3B" w:rsidRDefault="00B07A3B" w:rsidP="00B07A3B">
      <w:r>
        <w:t>This is the theme park page.</w:t>
      </w:r>
    </w:p>
    <w:p w14:paraId="0FCAB12F" w14:textId="77777777" w:rsidR="008B1FAF" w:rsidRDefault="008B1FAF" w:rsidP="009B53F2">
      <w:pPr>
        <w:pStyle w:val="Heading1"/>
        <w:numPr>
          <w:ilvl w:val="0"/>
          <w:numId w:val="4"/>
        </w:numPr>
      </w:pPr>
      <w:bookmarkStart w:id="58" w:name="_Toc532048379"/>
      <w:r>
        <w:lastRenderedPageBreak/>
        <w:t>Evaluation</w:t>
      </w:r>
      <w:bookmarkEnd w:id="58"/>
    </w:p>
    <w:p w14:paraId="6DFC1DD4" w14:textId="77777777" w:rsidR="00EB475D" w:rsidRDefault="00EB475D" w:rsidP="00EB475D">
      <w:pPr>
        <w:pStyle w:val="Heading2"/>
      </w:pPr>
      <w:bookmarkStart w:id="59" w:name="_Toc532048380"/>
      <w:r>
        <w:t>6.1 Testing</w:t>
      </w:r>
      <w:bookmarkEnd w:id="59"/>
      <w:r>
        <w:t xml:space="preserve"> </w:t>
      </w:r>
    </w:p>
    <w:p w14:paraId="7C115256" w14:textId="77777777" w:rsidR="00EB475D" w:rsidRDefault="00B07A3B" w:rsidP="00B07A3B">
      <w:pPr>
        <w:pStyle w:val="Heading3"/>
      </w:pPr>
      <w:bookmarkStart w:id="60" w:name="_Toc532048381"/>
      <w:r>
        <w:t>6.1.1 Browser Independent Testing</w:t>
      </w:r>
      <w:bookmarkEnd w:id="60"/>
    </w:p>
    <w:p w14:paraId="3F90A50E" w14:textId="77777777" w:rsidR="00B07A3B" w:rsidRDefault="00B07A3B" w:rsidP="003E417D">
      <w:pPr>
        <w:pStyle w:val="Heading4"/>
      </w:pPr>
      <w:r>
        <w:t xml:space="preserve">6.1.1.1 Microsoft </w:t>
      </w:r>
      <w:r w:rsidR="003E417D">
        <w:t>Edge</w:t>
      </w:r>
    </w:p>
    <w:p w14:paraId="2B18CEA6" w14:textId="77777777" w:rsidR="003E417D" w:rsidRDefault="003E417D" w:rsidP="003E417D">
      <w:r>
        <w:rPr>
          <w:noProof/>
          <w:lang w:eastAsia="en-GB"/>
        </w:rPr>
        <w:drawing>
          <wp:inline distT="0" distB="0" distL="0" distR="0" wp14:anchorId="3370A357" wp14:editId="0336FD4D">
            <wp:extent cx="5261050" cy="35071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66380" cy="3510725"/>
                    </a:xfrm>
                    <a:prstGeom prst="rect">
                      <a:avLst/>
                    </a:prstGeom>
                  </pic:spPr>
                </pic:pic>
              </a:graphicData>
            </a:graphic>
          </wp:inline>
        </w:drawing>
      </w:r>
    </w:p>
    <w:p w14:paraId="71BC717F" w14:textId="77777777" w:rsidR="003E417D" w:rsidRDefault="003E417D" w:rsidP="003E417D">
      <w:r>
        <w:t>This is a screenshot showing the website working in Microsoft Edge.</w:t>
      </w:r>
    </w:p>
    <w:p w14:paraId="655B0201" w14:textId="77777777" w:rsidR="003E417D" w:rsidRDefault="003E417D" w:rsidP="003E417D">
      <w:pPr>
        <w:pStyle w:val="Heading4"/>
      </w:pPr>
      <w:r>
        <w:t xml:space="preserve">6.1.1.2 Google Chrome </w:t>
      </w:r>
    </w:p>
    <w:p w14:paraId="6F68DDB7" w14:textId="77777777" w:rsidR="003E417D" w:rsidRDefault="003E417D" w:rsidP="003E417D">
      <w:r>
        <w:rPr>
          <w:noProof/>
          <w:lang w:eastAsia="en-GB"/>
        </w:rPr>
        <w:drawing>
          <wp:inline distT="0" distB="0" distL="0" distR="0" wp14:anchorId="6FA02B64" wp14:editId="6EAD92EA">
            <wp:extent cx="5083653" cy="3388914"/>
            <wp:effectExtent l="0" t="0" r="3175"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086063" cy="3390520"/>
                    </a:xfrm>
                    <a:prstGeom prst="rect">
                      <a:avLst/>
                    </a:prstGeom>
                  </pic:spPr>
                </pic:pic>
              </a:graphicData>
            </a:graphic>
          </wp:inline>
        </w:drawing>
      </w:r>
    </w:p>
    <w:p w14:paraId="250EB144" w14:textId="77777777" w:rsidR="003E417D" w:rsidRDefault="003E417D" w:rsidP="003E417D">
      <w:r>
        <w:t>This is a screenshot of the website working in google chrome.</w:t>
      </w:r>
    </w:p>
    <w:p w14:paraId="3FB333E0" w14:textId="77777777" w:rsidR="003E417D" w:rsidRDefault="003E417D" w:rsidP="003E417D">
      <w:pPr>
        <w:pStyle w:val="Heading4"/>
      </w:pPr>
      <w:r>
        <w:lastRenderedPageBreak/>
        <w:t>6.1.1.3 Internet Explorer</w:t>
      </w:r>
    </w:p>
    <w:p w14:paraId="58D9FEBA" w14:textId="77777777" w:rsidR="003E417D" w:rsidRDefault="003E417D" w:rsidP="003E417D">
      <w:r>
        <w:rPr>
          <w:noProof/>
          <w:lang w:eastAsia="en-GB"/>
        </w:rPr>
        <w:drawing>
          <wp:inline distT="0" distB="0" distL="0" distR="0" wp14:anchorId="13EA0808" wp14:editId="1442D979">
            <wp:extent cx="5018366" cy="334539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19861" cy="3346389"/>
                    </a:xfrm>
                    <a:prstGeom prst="rect">
                      <a:avLst/>
                    </a:prstGeom>
                  </pic:spPr>
                </pic:pic>
              </a:graphicData>
            </a:graphic>
          </wp:inline>
        </w:drawing>
      </w:r>
    </w:p>
    <w:p w14:paraId="3E0E040E" w14:textId="77777777" w:rsidR="003E417D" w:rsidRDefault="003E417D" w:rsidP="003E417D">
      <w:r>
        <w:t>This is a screenshot of the website working in Internet Explorer.</w:t>
      </w:r>
    </w:p>
    <w:p w14:paraId="3ABE68CC" w14:textId="77777777" w:rsidR="003E417D" w:rsidRDefault="003E417D" w:rsidP="003E417D">
      <w:pPr>
        <w:pStyle w:val="Heading3"/>
      </w:pPr>
      <w:bookmarkStart w:id="61" w:name="_Toc532048382"/>
      <w:r>
        <w:t>6.1.2 Mobile compatibility</w:t>
      </w:r>
      <w:bookmarkEnd w:id="61"/>
      <w:r>
        <w:t xml:space="preserve"> </w:t>
      </w:r>
    </w:p>
    <w:p w14:paraId="35C7408A" w14:textId="77777777" w:rsidR="003E417D" w:rsidRDefault="003E417D" w:rsidP="003E417D">
      <w:r>
        <w:rPr>
          <w:noProof/>
          <w:lang w:eastAsia="en-GB"/>
        </w:rPr>
        <w:drawing>
          <wp:inline distT="0" distB="0" distL="0" distR="0" wp14:anchorId="639DC422" wp14:editId="367A29A3">
            <wp:extent cx="5321721" cy="354761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25554" cy="3550172"/>
                    </a:xfrm>
                    <a:prstGeom prst="rect">
                      <a:avLst/>
                    </a:prstGeom>
                  </pic:spPr>
                </pic:pic>
              </a:graphicData>
            </a:graphic>
          </wp:inline>
        </w:drawing>
      </w:r>
    </w:p>
    <w:p w14:paraId="3803AD39" w14:textId="77777777" w:rsidR="003E417D" w:rsidRDefault="003E417D" w:rsidP="003E417D">
      <w:r>
        <w:t xml:space="preserve">Here’s a screenshot showing that the website is </w:t>
      </w:r>
      <w:commentRangeStart w:id="62"/>
      <w:r>
        <w:t>responsive</w:t>
      </w:r>
      <w:commentRangeEnd w:id="62"/>
      <w:r w:rsidR="00662264">
        <w:rPr>
          <w:rStyle w:val="CommentReference"/>
        </w:rPr>
        <w:commentReference w:id="62"/>
      </w:r>
      <w:r>
        <w:t>.</w:t>
      </w:r>
    </w:p>
    <w:p w14:paraId="00193B4D" w14:textId="77777777" w:rsidR="005C5519" w:rsidRDefault="005C5519" w:rsidP="003E417D"/>
    <w:p w14:paraId="6304B969" w14:textId="77777777" w:rsidR="005C5519" w:rsidRDefault="005C5519" w:rsidP="003E417D"/>
    <w:p w14:paraId="4749D314" w14:textId="77777777" w:rsidR="005C5519" w:rsidRDefault="005C5519" w:rsidP="005C5519">
      <w:pPr>
        <w:pStyle w:val="Heading2"/>
      </w:pPr>
      <w:bookmarkStart w:id="63" w:name="_Toc532048383"/>
      <w:r>
        <w:lastRenderedPageBreak/>
        <w:t>6.2 Evaluation</w:t>
      </w:r>
      <w:bookmarkEnd w:id="63"/>
      <w:r>
        <w:t xml:space="preserve"> </w:t>
      </w:r>
    </w:p>
    <w:p w14:paraId="763376E3" w14:textId="1011F223" w:rsidR="005C5519" w:rsidRDefault="005C5519" w:rsidP="005C5519">
      <w:r>
        <w:t xml:space="preserve">The author </w:t>
      </w:r>
      <w:del w:id="64" w:author="Kemi Ademoye" w:date="2018-12-12T15:32:00Z">
        <w:r w:rsidDel="00BA4812">
          <w:delText xml:space="preserve">Dylan Evans </w:delText>
        </w:r>
      </w:del>
      <w:r>
        <w:t xml:space="preserve">believes that the </w:t>
      </w:r>
      <w:r w:rsidR="008326E4">
        <w:t xml:space="preserve">visit Florida website he created meets the requirements set. The author thinks this because the design of the website is consistent throughout it feels fluid and is responsive when on devices with smaller screens. The website is easy to navigate, and the content and information is accurate. The author thinks that the colour scheme and font </w:t>
      </w:r>
      <w:r w:rsidR="00FC3A9C">
        <w:t>match</w:t>
      </w:r>
      <w:r w:rsidR="008326E4">
        <w:t xml:space="preserve"> the content on the website making the overall design (look and feel) good. The website is very user friendly as there is navigation links on top and bottom on every page making it very difficult for the user to get lost.</w:t>
      </w:r>
    </w:p>
    <w:p w14:paraId="2F64CD64" w14:textId="77777777" w:rsidR="008326E4" w:rsidRDefault="008326E4" w:rsidP="008326E4">
      <w:pPr>
        <w:pStyle w:val="Heading2"/>
      </w:pPr>
      <w:bookmarkStart w:id="65" w:name="_Toc532048384"/>
      <w:r>
        <w:t>6.3 Future Recommendations</w:t>
      </w:r>
      <w:bookmarkEnd w:id="65"/>
    </w:p>
    <w:p w14:paraId="49283099" w14:textId="77777777" w:rsidR="008326E4" w:rsidRPr="008326E4" w:rsidRDefault="008326E4" w:rsidP="008326E4">
      <w:r>
        <w:t>If the author was to create this site again, Dylan would include more JS to make the website more interactive. Dylan would also like to implement a carrousel on the home page to show more images of Florida to draw the user into the webpage. Another future improvement could be to implement media queries within the website to remove certain elements on smaller devices to make the website even more legible.</w:t>
      </w:r>
    </w:p>
    <w:p w14:paraId="25DD2B0F" w14:textId="77777777" w:rsidR="005C5519" w:rsidRPr="005C5519" w:rsidRDefault="005C5519" w:rsidP="005C5519"/>
    <w:bookmarkStart w:id="66" w:name="_Toc532048385" w:displacedByCustomXml="next"/>
    <w:sdt>
      <w:sdtPr>
        <w:rPr>
          <w:rFonts w:asciiTheme="minorHAnsi" w:eastAsiaTheme="minorHAnsi" w:hAnsiTheme="minorHAnsi" w:cstheme="minorBidi"/>
          <w:color w:val="auto"/>
          <w:sz w:val="22"/>
          <w:szCs w:val="22"/>
        </w:rPr>
        <w:id w:val="-1040589776"/>
        <w:docPartObj>
          <w:docPartGallery w:val="Bibliographies"/>
          <w:docPartUnique/>
        </w:docPartObj>
      </w:sdtPr>
      <w:sdtEndPr/>
      <w:sdtContent>
        <w:p w14:paraId="30C9B13F" w14:textId="77777777" w:rsidR="001015D7" w:rsidRDefault="001015D7" w:rsidP="001015D7">
          <w:pPr>
            <w:pStyle w:val="Heading1"/>
            <w:numPr>
              <w:ilvl w:val="0"/>
              <w:numId w:val="4"/>
            </w:numPr>
          </w:pPr>
          <w:r>
            <w:t>References</w:t>
          </w:r>
          <w:bookmarkEnd w:id="66"/>
        </w:p>
        <w:sdt>
          <w:sdtPr>
            <w:id w:val="-573587230"/>
            <w:bibliography/>
          </w:sdtPr>
          <w:sdtEndPr/>
          <w:sdtContent>
            <w:p w14:paraId="44A18CB6" w14:textId="77777777" w:rsidR="00FC3A9C" w:rsidRDefault="001015D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C3A9C" w14:paraId="4D5A746D" w14:textId="77777777">
                <w:trPr>
                  <w:divId w:val="511336553"/>
                  <w:tblCellSpacing w:w="15" w:type="dxa"/>
                </w:trPr>
                <w:tc>
                  <w:tcPr>
                    <w:tcW w:w="50" w:type="pct"/>
                    <w:hideMark/>
                  </w:tcPr>
                  <w:p w14:paraId="049FFF42" w14:textId="77777777" w:rsidR="00FC3A9C" w:rsidRDefault="00FC3A9C">
                    <w:pPr>
                      <w:pStyle w:val="Bibliography"/>
                      <w:rPr>
                        <w:noProof/>
                        <w:sz w:val="24"/>
                        <w:szCs w:val="24"/>
                      </w:rPr>
                    </w:pPr>
                    <w:r>
                      <w:rPr>
                        <w:noProof/>
                      </w:rPr>
                      <w:t xml:space="preserve">[1] </w:t>
                    </w:r>
                  </w:p>
                </w:tc>
                <w:tc>
                  <w:tcPr>
                    <w:tcW w:w="0" w:type="auto"/>
                    <w:hideMark/>
                  </w:tcPr>
                  <w:p w14:paraId="091031FD" w14:textId="77777777" w:rsidR="00FC3A9C" w:rsidRDefault="00FC3A9C">
                    <w:pPr>
                      <w:pStyle w:val="Bibliography"/>
                      <w:rPr>
                        <w:noProof/>
                      </w:rPr>
                    </w:pPr>
                    <w:r>
                      <w:rPr>
                        <w:noProof/>
                      </w:rPr>
                      <w:t xml:space="preserve">C. Moll, Interviewee, </w:t>
                    </w:r>
                    <w:r>
                      <w:rPr>
                        <w:i/>
                        <w:iCs/>
                        <w:noProof/>
                      </w:rPr>
                      <w:t xml:space="preserve">Quote. </w:t>
                    </w:r>
                    <w:r>
                      <w:rPr>
                        <w:noProof/>
                      </w:rPr>
                      <w:t>[Interview]. 2016.</w:t>
                    </w:r>
                  </w:p>
                </w:tc>
              </w:tr>
              <w:tr w:rsidR="00FC3A9C" w14:paraId="0999A2B5" w14:textId="77777777">
                <w:trPr>
                  <w:divId w:val="511336553"/>
                  <w:tblCellSpacing w:w="15" w:type="dxa"/>
                </w:trPr>
                <w:tc>
                  <w:tcPr>
                    <w:tcW w:w="50" w:type="pct"/>
                    <w:hideMark/>
                  </w:tcPr>
                  <w:p w14:paraId="2231584F" w14:textId="77777777" w:rsidR="00FC3A9C" w:rsidRDefault="00FC3A9C">
                    <w:pPr>
                      <w:pStyle w:val="Bibliography"/>
                      <w:rPr>
                        <w:noProof/>
                      </w:rPr>
                    </w:pPr>
                    <w:r>
                      <w:rPr>
                        <w:noProof/>
                      </w:rPr>
                      <w:t xml:space="preserve">[2] </w:t>
                    </w:r>
                  </w:p>
                </w:tc>
                <w:tc>
                  <w:tcPr>
                    <w:tcW w:w="0" w:type="auto"/>
                    <w:hideMark/>
                  </w:tcPr>
                  <w:p w14:paraId="5A1598F4" w14:textId="77777777" w:rsidR="00FC3A9C" w:rsidRDefault="00FC3A9C">
                    <w:pPr>
                      <w:pStyle w:val="Bibliography"/>
                      <w:rPr>
                        <w:noProof/>
                      </w:rPr>
                    </w:pPr>
                    <w:r>
                      <w:rPr>
                        <w:noProof/>
                      </w:rPr>
                      <w:t>“10 TOP PRINCIPLES OF EFFECTIVE WEB DESIGN,” Shortie Designs, 04 3 2014. [Online]. Available: https://shortiedesigns.com/2014/03/10-top-principles-effective-web-design/. [Accessed 07 12 2018].</w:t>
                    </w:r>
                  </w:p>
                </w:tc>
              </w:tr>
              <w:tr w:rsidR="00FC3A9C" w14:paraId="4663709C" w14:textId="77777777">
                <w:trPr>
                  <w:divId w:val="511336553"/>
                  <w:tblCellSpacing w:w="15" w:type="dxa"/>
                </w:trPr>
                <w:tc>
                  <w:tcPr>
                    <w:tcW w:w="50" w:type="pct"/>
                    <w:hideMark/>
                  </w:tcPr>
                  <w:p w14:paraId="6603B9F7" w14:textId="77777777" w:rsidR="00FC3A9C" w:rsidRDefault="00FC3A9C">
                    <w:pPr>
                      <w:pStyle w:val="Bibliography"/>
                      <w:rPr>
                        <w:noProof/>
                      </w:rPr>
                    </w:pPr>
                    <w:r>
                      <w:rPr>
                        <w:noProof/>
                      </w:rPr>
                      <w:t xml:space="preserve">[3] </w:t>
                    </w:r>
                  </w:p>
                </w:tc>
                <w:tc>
                  <w:tcPr>
                    <w:tcW w:w="0" w:type="auto"/>
                    <w:hideMark/>
                  </w:tcPr>
                  <w:p w14:paraId="38022C1F" w14:textId="77777777" w:rsidR="00FC3A9C" w:rsidRDefault="00FC3A9C">
                    <w:pPr>
                      <w:pStyle w:val="Bibliography"/>
                      <w:rPr>
                        <w:noProof/>
                      </w:rPr>
                    </w:pPr>
                    <w:r>
                      <w:rPr>
                        <w:noProof/>
                      </w:rPr>
                      <w:t>“google,” [Online]. Available: http://google.co.uk. [Accessed 07 12 2018].</w:t>
                    </w:r>
                  </w:p>
                </w:tc>
              </w:tr>
              <w:tr w:rsidR="00FC3A9C" w14:paraId="4EFD16CC" w14:textId="77777777">
                <w:trPr>
                  <w:divId w:val="511336553"/>
                  <w:tblCellSpacing w:w="15" w:type="dxa"/>
                </w:trPr>
                <w:tc>
                  <w:tcPr>
                    <w:tcW w:w="50" w:type="pct"/>
                    <w:hideMark/>
                  </w:tcPr>
                  <w:p w14:paraId="6FE3F838" w14:textId="77777777" w:rsidR="00FC3A9C" w:rsidRDefault="00FC3A9C">
                    <w:pPr>
                      <w:pStyle w:val="Bibliography"/>
                      <w:rPr>
                        <w:noProof/>
                      </w:rPr>
                    </w:pPr>
                    <w:r>
                      <w:rPr>
                        <w:noProof/>
                      </w:rPr>
                      <w:t xml:space="preserve">[4] </w:t>
                    </w:r>
                  </w:p>
                </w:tc>
                <w:tc>
                  <w:tcPr>
                    <w:tcW w:w="0" w:type="auto"/>
                    <w:hideMark/>
                  </w:tcPr>
                  <w:p w14:paraId="17B67D99" w14:textId="77777777" w:rsidR="00FC3A9C" w:rsidRDefault="00FC3A9C">
                    <w:pPr>
                      <w:pStyle w:val="Bibliography"/>
                      <w:rPr>
                        <w:noProof/>
                      </w:rPr>
                    </w:pPr>
                    <w:r>
                      <w:rPr>
                        <w:noProof/>
                      </w:rPr>
                      <w:t>“Search Engine Optimization (SEO),” Google, [Online]. Available: https://support.google.com/webmasters/answer/7451184?hl=en. [Accessed 07 12 2018].</w:t>
                    </w:r>
                  </w:p>
                </w:tc>
              </w:tr>
              <w:tr w:rsidR="00FC3A9C" w14:paraId="4004685D" w14:textId="77777777">
                <w:trPr>
                  <w:divId w:val="511336553"/>
                  <w:tblCellSpacing w:w="15" w:type="dxa"/>
                </w:trPr>
                <w:tc>
                  <w:tcPr>
                    <w:tcW w:w="50" w:type="pct"/>
                    <w:hideMark/>
                  </w:tcPr>
                  <w:p w14:paraId="5E605D22" w14:textId="77777777" w:rsidR="00FC3A9C" w:rsidRDefault="00FC3A9C">
                    <w:pPr>
                      <w:pStyle w:val="Bibliography"/>
                      <w:rPr>
                        <w:noProof/>
                      </w:rPr>
                    </w:pPr>
                    <w:r>
                      <w:rPr>
                        <w:noProof/>
                      </w:rPr>
                      <w:t xml:space="preserve">[5] </w:t>
                    </w:r>
                  </w:p>
                </w:tc>
                <w:tc>
                  <w:tcPr>
                    <w:tcW w:w="0" w:type="auto"/>
                    <w:hideMark/>
                  </w:tcPr>
                  <w:p w14:paraId="31E1D711" w14:textId="77777777" w:rsidR="00FC3A9C" w:rsidRDefault="00FC3A9C">
                    <w:pPr>
                      <w:pStyle w:val="Bibliography"/>
                      <w:rPr>
                        <w:noProof/>
                      </w:rPr>
                    </w:pPr>
                    <w:r>
                      <w:rPr>
                        <w:noProof/>
                      </w:rPr>
                      <w:t xml:space="preserve">L. d. Groot, Artist, </w:t>
                    </w:r>
                    <w:r>
                      <w:rPr>
                        <w:i/>
                        <w:iCs/>
                        <w:noProof/>
                      </w:rPr>
                      <w:t xml:space="preserve">Calibri. </w:t>
                    </w:r>
                    <w:r>
                      <w:rPr>
                        <w:noProof/>
                      </w:rPr>
                      <w:t xml:space="preserve">[Art]. 2002-2004. </w:t>
                    </w:r>
                  </w:p>
                </w:tc>
              </w:tr>
              <w:tr w:rsidR="00FC3A9C" w14:paraId="6447CDF7" w14:textId="77777777">
                <w:trPr>
                  <w:divId w:val="511336553"/>
                  <w:tblCellSpacing w:w="15" w:type="dxa"/>
                </w:trPr>
                <w:tc>
                  <w:tcPr>
                    <w:tcW w:w="50" w:type="pct"/>
                    <w:hideMark/>
                  </w:tcPr>
                  <w:p w14:paraId="042492AD" w14:textId="77777777" w:rsidR="00FC3A9C" w:rsidRDefault="00FC3A9C">
                    <w:pPr>
                      <w:pStyle w:val="Bibliography"/>
                      <w:rPr>
                        <w:noProof/>
                      </w:rPr>
                    </w:pPr>
                    <w:r>
                      <w:rPr>
                        <w:noProof/>
                      </w:rPr>
                      <w:t xml:space="preserve">[6] </w:t>
                    </w:r>
                  </w:p>
                </w:tc>
                <w:tc>
                  <w:tcPr>
                    <w:tcW w:w="0" w:type="auto"/>
                    <w:hideMark/>
                  </w:tcPr>
                  <w:p w14:paraId="0A1BB6FD" w14:textId="77777777" w:rsidR="00FC3A9C" w:rsidRDefault="00FC3A9C">
                    <w:pPr>
                      <w:pStyle w:val="Bibliography"/>
                      <w:rPr>
                        <w:noProof/>
                      </w:rPr>
                    </w:pPr>
                    <w:r>
                      <w:rPr>
                        <w:noProof/>
                      </w:rPr>
                      <w:t xml:space="preserve">E. Benguiat, Artist, </w:t>
                    </w:r>
                    <w:r>
                      <w:rPr>
                        <w:i/>
                        <w:iCs/>
                        <w:noProof/>
                      </w:rPr>
                      <w:t xml:space="preserve">Edwardian Script. </w:t>
                    </w:r>
                    <w:r>
                      <w:rPr>
                        <w:noProof/>
                      </w:rPr>
                      <w:t xml:space="preserve">[Art]. 1994. </w:t>
                    </w:r>
                  </w:p>
                </w:tc>
              </w:tr>
              <w:tr w:rsidR="00FC3A9C" w14:paraId="1E7FEED2" w14:textId="77777777">
                <w:trPr>
                  <w:divId w:val="511336553"/>
                  <w:tblCellSpacing w:w="15" w:type="dxa"/>
                </w:trPr>
                <w:tc>
                  <w:tcPr>
                    <w:tcW w:w="50" w:type="pct"/>
                    <w:hideMark/>
                  </w:tcPr>
                  <w:p w14:paraId="31B57691" w14:textId="77777777" w:rsidR="00FC3A9C" w:rsidRDefault="00FC3A9C">
                    <w:pPr>
                      <w:pStyle w:val="Bibliography"/>
                      <w:rPr>
                        <w:noProof/>
                      </w:rPr>
                    </w:pPr>
                    <w:r>
                      <w:rPr>
                        <w:noProof/>
                      </w:rPr>
                      <w:t xml:space="preserve">[7] </w:t>
                    </w:r>
                  </w:p>
                </w:tc>
                <w:tc>
                  <w:tcPr>
                    <w:tcW w:w="0" w:type="auto"/>
                    <w:hideMark/>
                  </w:tcPr>
                  <w:p w14:paraId="1992597E" w14:textId="77777777" w:rsidR="00FC3A9C" w:rsidRDefault="00FC3A9C">
                    <w:pPr>
                      <w:pStyle w:val="Bibliography"/>
                      <w:rPr>
                        <w:noProof/>
                      </w:rPr>
                    </w:pPr>
                    <w:r>
                      <w:rPr>
                        <w:noProof/>
                      </w:rPr>
                      <w:t xml:space="preserve">F. R. Barnard, </w:t>
                    </w:r>
                    <w:r>
                      <w:rPr>
                        <w:i/>
                        <w:iCs/>
                        <w:noProof/>
                      </w:rPr>
                      <w:t xml:space="preserve">Quote, </w:t>
                    </w:r>
                    <w:r>
                      <w:rPr>
                        <w:noProof/>
                      </w:rPr>
                      <w:t xml:space="preserve">Early 20th Century. </w:t>
                    </w:r>
                  </w:p>
                </w:tc>
              </w:tr>
              <w:tr w:rsidR="00FC3A9C" w14:paraId="399DEB38" w14:textId="77777777">
                <w:trPr>
                  <w:divId w:val="511336553"/>
                  <w:tblCellSpacing w:w="15" w:type="dxa"/>
                </w:trPr>
                <w:tc>
                  <w:tcPr>
                    <w:tcW w:w="50" w:type="pct"/>
                    <w:hideMark/>
                  </w:tcPr>
                  <w:p w14:paraId="2CF9C309" w14:textId="77777777" w:rsidR="00FC3A9C" w:rsidRDefault="00FC3A9C">
                    <w:pPr>
                      <w:pStyle w:val="Bibliography"/>
                      <w:rPr>
                        <w:noProof/>
                      </w:rPr>
                    </w:pPr>
                    <w:r>
                      <w:rPr>
                        <w:noProof/>
                      </w:rPr>
                      <w:t xml:space="preserve">[8] </w:t>
                    </w:r>
                  </w:p>
                </w:tc>
                <w:tc>
                  <w:tcPr>
                    <w:tcW w:w="0" w:type="auto"/>
                    <w:hideMark/>
                  </w:tcPr>
                  <w:p w14:paraId="04BBF475" w14:textId="77777777" w:rsidR="00FC3A9C" w:rsidRDefault="00FC3A9C">
                    <w:pPr>
                      <w:pStyle w:val="Bibliography"/>
                      <w:rPr>
                        <w:noProof/>
                      </w:rPr>
                    </w:pPr>
                    <w:r>
                      <w:rPr>
                        <w:noProof/>
                      </w:rPr>
                      <w:t>“Why users leave a website,” crazy egg, 1 11 2018. [Online]. Available: https://www.crazyegg.com/blog/why-users-leave-a-website/. [Accessed 07 12 2018].</w:t>
                    </w:r>
                  </w:p>
                </w:tc>
              </w:tr>
              <w:tr w:rsidR="00FC3A9C" w14:paraId="1BD6B1FF" w14:textId="77777777">
                <w:trPr>
                  <w:divId w:val="511336553"/>
                  <w:tblCellSpacing w:w="15" w:type="dxa"/>
                </w:trPr>
                <w:tc>
                  <w:tcPr>
                    <w:tcW w:w="50" w:type="pct"/>
                    <w:hideMark/>
                  </w:tcPr>
                  <w:p w14:paraId="7A559E74" w14:textId="77777777" w:rsidR="00FC3A9C" w:rsidRDefault="00FC3A9C">
                    <w:pPr>
                      <w:pStyle w:val="Bibliography"/>
                      <w:rPr>
                        <w:noProof/>
                      </w:rPr>
                    </w:pPr>
                    <w:r>
                      <w:rPr>
                        <w:noProof/>
                      </w:rPr>
                      <w:t xml:space="preserve">[9] </w:t>
                    </w:r>
                  </w:p>
                </w:tc>
                <w:tc>
                  <w:tcPr>
                    <w:tcW w:w="0" w:type="auto"/>
                    <w:hideMark/>
                  </w:tcPr>
                  <w:p w14:paraId="41ACC38C" w14:textId="77777777" w:rsidR="00FC3A9C" w:rsidRDefault="00FC3A9C">
                    <w:pPr>
                      <w:pStyle w:val="Bibliography"/>
                      <w:rPr>
                        <w:noProof/>
                      </w:rPr>
                    </w:pPr>
                    <w:r>
                      <w:rPr>
                        <w:noProof/>
                      </w:rPr>
                      <w:t>“Usability vs. Desirability in UX Design,” Adobe, 06 06 2018. [Online]. Available: https://theblog.adobe.com/usability-vs-desirability-ux-design/. [Accessed 08 12 2018].</w:t>
                    </w:r>
                  </w:p>
                </w:tc>
              </w:tr>
              <w:tr w:rsidR="00FC3A9C" w14:paraId="1515BF22" w14:textId="77777777">
                <w:trPr>
                  <w:divId w:val="511336553"/>
                  <w:tblCellSpacing w:w="15" w:type="dxa"/>
                </w:trPr>
                <w:tc>
                  <w:tcPr>
                    <w:tcW w:w="50" w:type="pct"/>
                    <w:hideMark/>
                  </w:tcPr>
                  <w:p w14:paraId="167738D7" w14:textId="77777777" w:rsidR="00FC3A9C" w:rsidRDefault="00FC3A9C">
                    <w:pPr>
                      <w:pStyle w:val="Bibliography"/>
                      <w:rPr>
                        <w:noProof/>
                      </w:rPr>
                    </w:pPr>
                    <w:r>
                      <w:rPr>
                        <w:noProof/>
                      </w:rPr>
                      <w:t xml:space="preserve">[10] </w:t>
                    </w:r>
                  </w:p>
                </w:tc>
                <w:tc>
                  <w:tcPr>
                    <w:tcW w:w="0" w:type="auto"/>
                    <w:hideMark/>
                  </w:tcPr>
                  <w:p w14:paraId="76CC423B" w14:textId="77777777" w:rsidR="00FC3A9C" w:rsidRDefault="00FC3A9C">
                    <w:pPr>
                      <w:pStyle w:val="Bibliography"/>
                      <w:rPr>
                        <w:noProof/>
                      </w:rPr>
                    </w:pPr>
                    <w:r>
                      <w:rPr>
                        <w:noProof/>
                      </w:rPr>
                      <w:t>“The levels of UX from usabillity to overall customer experience,” Medium, 5 10 2015. [Online]. Available: https://medium.com/@elsaho/the-levels-of-ux-from-usability-to-overall-customer-experience-4af4dd28ac. [Accessed 08 12 2018].</w:t>
                    </w:r>
                  </w:p>
                </w:tc>
              </w:tr>
              <w:tr w:rsidR="00FC3A9C" w14:paraId="0A1949DB" w14:textId="77777777">
                <w:trPr>
                  <w:divId w:val="511336553"/>
                  <w:tblCellSpacing w:w="15" w:type="dxa"/>
                </w:trPr>
                <w:tc>
                  <w:tcPr>
                    <w:tcW w:w="50" w:type="pct"/>
                    <w:hideMark/>
                  </w:tcPr>
                  <w:p w14:paraId="7E522BD4" w14:textId="77777777" w:rsidR="00FC3A9C" w:rsidRDefault="00FC3A9C">
                    <w:pPr>
                      <w:pStyle w:val="Bibliography"/>
                      <w:rPr>
                        <w:noProof/>
                      </w:rPr>
                    </w:pPr>
                    <w:r>
                      <w:rPr>
                        <w:noProof/>
                      </w:rPr>
                      <w:t xml:space="preserve">[11] </w:t>
                    </w:r>
                  </w:p>
                </w:tc>
                <w:tc>
                  <w:tcPr>
                    <w:tcW w:w="0" w:type="auto"/>
                    <w:hideMark/>
                  </w:tcPr>
                  <w:p w14:paraId="316851DD" w14:textId="77777777" w:rsidR="00FC3A9C" w:rsidRDefault="00FC3A9C">
                    <w:pPr>
                      <w:pStyle w:val="Bibliography"/>
                      <w:rPr>
                        <w:noProof/>
                      </w:rPr>
                    </w:pPr>
                    <w:r>
                      <w:rPr>
                        <w:noProof/>
                      </w:rPr>
                      <w:t xml:space="preserve">P. Yan and J. Guo, “The research of Web usability design,” in </w:t>
                    </w:r>
                    <w:r>
                      <w:rPr>
                        <w:i/>
                        <w:iCs/>
                        <w:noProof/>
                      </w:rPr>
                      <w:t>The research of Web usability design</w:t>
                    </w:r>
                    <w:r>
                      <w:rPr>
                        <w:noProof/>
                      </w:rPr>
                      <w:t xml:space="preserve">, Singapore, 2010. </w:t>
                    </w:r>
                  </w:p>
                </w:tc>
              </w:tr>
            </w:tbl>
            <w:p w14:paraId="0732FD60" w14:textId="77777777" w:rsidR="00FC3A9C" w:rsidRDefault="00FC3A9C">
              <w:pPr>
                <w:divId w:val="511336553"/>
                <w:rPr>
                  <w:rFonts w:eastAsia="Times New Roman"/>
                  <w:noProof/>
                </w:rPr>
              </w:pPr>
            </w:p>
            <w:p w14:paraId="4A2F02CC" w14:textId="77777777" w:rsidR="001015D7" w:rsidRDefault="001015D7">
              <w:r>
                <w:rPr>
                  <w:b/>
                  <w:bCs/>
                  <w:noProof/>
                </w:rPr>
                <w:fldChar w:fldCharType="end"/>
              </w:r>
            </w:p>
          </w:sdtContent>
        </w:sdt>
      </w:sdtContent>
    </w:sdt>
    <w:p w14:paraId="088B2B6C" w14:textId="77777777" w:rsidR="001015D7" w:rsidRDefault="00800EF1" w:rsidP="00800EF1">
      <w:pPr>
        <w:pStyle w:val="Heading2"/>
      </w:pPr>
      <w:bookmarkStart w:id="67" w:name="_Toc532048386"/>
      <w:r>
        <w:t>7.1 Image references</w:t>
      </w:r>
      <w:bookmarkEnd w:id="67"/>
    </w:p>
    <w:p w14:paraId="5E0D8382" w14:textId="77777777" w:rsidR="00800EF1" w:rsidRDefault="00800EF1" w:rsidP="00800EF1">
      <w:r>
        <w:t xml:space="preserve">https://commons.wikimedia.org/wiki/File:Clearwater_Beach_Florida_picture.jpg </w:t>
      </w:r>
      <w:proofErr w:type="spellStart"/>
      <w:r>
        <w:t>Clearwater_Beach_Florida_picture</w:t>
      </w:r>
      <w:proofErr w:type="spellEnd"/>
      <w:r>
        <w:t xml:space="preserve"> Accessed 04//12/18</w:t>
      </w:r>
    </w:p>
    <w:p w14:paraId="477AF1AF" w14:textId="77777777" w:rsidR="00800EF1" w:rsidRDefault="00800EF1" w:rsidP="00800EF1">
      <w:r>
        <w:t>https://www.publicdomainpictures.net/en/view-image.php?image=87931&amp;picture=jacksonville-beach-florida Jacksonville Beach Accessed 04//12/18</w:t>
      </w:r>
    </w:p>
    <w:p w14:paraId="5296B026" w14:textId="77777777" w:rsidR="00800EF1" w:rsidRDefault="00800EF1" w:rsidP="00800EF1">
      <w:r>
        <w:t>https://commons.wikimedia.org/wiki/File:Cocoa_Beach_Pier_(Cocoa_Beach,_Florida)_002.jpg cocoa beach Accessed 04//12/18</w:t>
      </w:r>
    </w:p>
    <w:p w14:paraId="79F07905" w14:textId="77777777" w:rsidR="00800EF1" w:rsidRDefault="00800EF1" w:rsidP="00800EF1">
      <w:r>
        <w:t>https://www.publicdomainpictures.net/en/view-image.php?image=120628&amp;picture=daytona-beach-florida Daytona Accessed 04//12/18</w:t>
      </w:r>
    </w:p>
    <w:p w14:paraId="195F9F24" w14:textId="77777777" w:rsidR="00800EF1" w:rsidRDefault="00800EF1" w:rsidP="00800EF1">
      <w:r>
        <w:t>https://pixabay.com/en/key-west-florida-beach-ocean-water-2379083/ key west Accessed 04//12/18</w:t>
      </w:r>
    </w:p>
    <w:p w14:paraId="0468F855" w14:textId="77777777" w:rsidR="00800EF1" w:rsidRDefault="00800EF1" w:rsidP="00800EF1">
      <w:r>
        <w:t>https://commons.wikimedia.org/wiki/File:Panama_City_Beach,_Florida_(J.S._Clark).jpg Panama City Accessed 04//12/18</w:t>
      </w:r>
    </w:p>
    <w:p w14:paraId="4A0B7699" w14:textId="77777777" w:rsidR="00800EF1" w:rsidRDefault="00800EF1" w:rsidP="00800EF1">
      <w:r>
        <w:t>https://pixabay.com/en/miami-beach-beach-florida-sand-2495889/ Miami beach Accessed 04//12/18</w:t>
      </w:r>
    </w:p>
    <w:p w14:paraId="34D19B62" w14:textId="77777777" w:rsidR="00800EF1" w:rsidRDefault="00800EF1" w:rsidP="00800EF1">
      <w:r>
        <w:t>https://pixabay.com/en/south-beach-miami-florida-ocean-895340/ south beach Accessed 04//12/18</w:t>
      </w:r>
    </w:p>
    <w:p w14:paraId="6842C33C" w14:textId="77777777" w:rsidR="00800EF1" w:rsidRDefault="00800EF1" w:rsidP="00800EF1">
      <w:r>
        <w:t xml:space="preserve">https://pixabay.com/en/destin-florida-vacation-beach-usa-2125595/ Destin beach Accessed 04//12/18 </w:t>
      </w:r>
    </w:p>
    <w:p w14:paraId="6448BD52" w14:textId="77777777" w:rsidR="00800EF1" w:rsidRDefault="00800EF1" w:rsidP="00800EF1"/>
    <w:p w14:paraId="5593DB8A" w14:textId="77777777" w:rsidR="00800EF1" w:rsidRDefault="00800EF1" w:rsidP="00800EF1">
      <w:r>
        <w:t>https://commons.wikimedia.org/wiki/File:Lake_Buena_Vista,_FL_32830,_USA_-_panoramio_(11).jpg Lake Buena Vista Accessed 04//12/18</w:t>
      </w:r>
    </w:p>
    <w:p w14:paraId="245A146D" w14:textId="77777777" w:rsidR="00800EF1" w:rsidRDefault="00800EF1" w:rsidP="00800EF1">
      <w:r>
        <w:t>https://www.flickr.com/photos/phguereta/23718002418 international drive Accessed 04//12/18</w:t>
      </w:r>
    </w:p>
    <w:p w14:paraId="2ECE6487" w14:textId="77777777" w:rsidR="00800EF1" w:rsidRDefault="00800EF1" w:rsidP="00800EF1">
      <w:r>
        <w:t>https://www.pexels.com/photo/white-concrete-3-storey-house-206172/ Kissimmee Accessed 04//12/18</w:t>
      </w:r>
    </w:p>
    <w:p w14:paraId="3EF35B18" w14:textId="77777777" w:rsidR="00800EF1" w:rsidRDefault="00800EF1" w:rsidP="00800EF1">
      <w:r>
        <w:t>https://commons.wikimedia.org/wiki/File:Naples_FL_beach01.jpg Naples Accessed 04//12/18</w:t>
      </w:r>
    </w:p>
    <w:p w14:paraId="18FA8F92" w14:textId="77777777" w:rsidR="00800EF1" w:rsidRDefault="00800EF1" w:rsidP="00800EF1">
      <w:r>
        <w:t>https://pixabay.com/en/miami-beach-beach-florida-sand-2495889/ Miami Accessed 04//12/18</w:t>
      </w:r>
    </w:p>
    <w:p w14:paraId="5F62A46F" w14:textId="77777777" w:rsidR="00800EF1" w:rsidRDefault="00800EF1" w:rsidP="00800EF1">
      <w:r>
        <w:t>https://pixabay.com/en/fort-lauderdale-city-lauderdale-1429913/ Fort Lauderdale Accessed 04//12/18</w:t>
      </w:r>
    </w:p>
    <w:p w14:paraId="664B32B4" w14:textId="77777777" w:rsidR="00800EF1" w:rsidRDefault="00800EF1" w:rsidP="00800EF1">
      <w:r>
        <w:t>https://commons.wikimedia.org/wiki/File:Fort_myers_beach.jpg Fort Myers Accessed 04//12/18</w:t>
      </w:r>
    </w:p>
    <w:p w14:paraId="6DE5114F" w14:textId="77777777" w:rsidR="00800EF1" w:rsidRDefault="00800EF1" w:rsidP="00800EF1"/>
    <w:p w14:paraId="07D5EF73" w14:textId="77777777" w:rsidR="00800EF1" w:rsidRDefault="00800EF1" w:rsidP="00800EF1">
      <w:r>
        <w:t>https://www.flickr.com/photos/129451096@N08/27832907556 Disney Springs Accessed 04//12/18</w:t>
      </w:r>
    </w:p>
    <w:p w14:paraId="354FCA0C" w14:textId="77777777" w:rsidR="00800EF1" w:rsidRDefault="00800EF1" w:rsidP="00800EF1">
      <w:r>
        <w:t>https://commons.wikimedia.org/wiki/File:Millenia_Mall_03.JPG Millenia Mall Accessed 04//12/18</w:t>
      </w:r>
    </w:p>
    <w:p w14:paraId="5106FBD6" w14:textId="77777777" w:rsidR="00800EF1" w:rsidRDefault="00800EF1" w:rsidP="00800EF1">
      <w:r>
        <w:lastRenderedPageBreak/>
        <w:t>https://commons.wikimedia.org/wiki/File:Orlando_Premium_Outlets_09.JPG Orlando Premium Outlets Accessed 04//12/18</w:t>
      </w:r>
    </w:p>
    <w:p w14:paraId="13F8138A" w14:textId="77777777" w:rsidR="00800EF1" w:rsidRDefault="00800EF1" w:rsidP="00800EF1">
      <w:r>
        <w:t>https://commons.wikimedia.org/wiki/File:Florida_Mall_12.JPG Florida Mall Accessed 04//12/18</w:t>
      </w:r>
    </w:p>
    <w:p w14:paraId="2F1263F5" w14:textId="77777777" w:rsidR="00800EF1" w:rsidRDefault="00800EF1" w:rsidP="00800EF1">
      <w:r>
        <w:t>https://commons.wikimedia.org/wiki/File:Orlando_Premium_Outlets_03.JPG Orlando Vineland Accessed 04//12/18</w:t>
      </w:r>
    </w:p>
    <w:p w14:paraId="6F918B23" w14:textId="77777777" w:rsidR="00800EF1" w:rsidRDefault="00800EF1" w:rsidP="00800EF1">
      <w:r>
        <w:t>https://sites.google.com/site/thingstodobeast/orlando/pointe-orlando Pointe Orlando Accessed 04//12/18</w:t>
      </w:r>
    </w:p>
    <w:p w14:paraId="3D93B573" w14:textId="77777777" w:rsidR="00800EF1" w:rsidRDefault="00800EF1" w:rsidP="00800EF1">
      <w:r>
        <w:t>https://commons.wikimedia.org/wiki/File:Universal_CityWalk_Orlando_Panorama.jpg City Walk Accessed 04//12/18</w:t>
      </w:r>
    </w:p>
    <w:p w14:paraId="66A4E0CE" w14:textId="77777777" w:rsidR="00800EF1" w:rsidRDefault="00800EF1" w:rsidP="00800EF1">
      <w:r>
        <w:t>https://www.flickr.com/photos/inazakira/4984037921/ Buena Vista Factory Store Accessed 04//12/18</w:t>
      </w:r>
    </w:p>
    <w:p w14:paraId="5E512B7B" w14:textId="77777777" w:rsidR="00800EF1" w:rsidRDefault="00800EF1" w:rsidP="00800EF1"/>
    <w:p w14:paraId="6AFDF60E" w14:textId="77777777" w:rsidR="00800EF1" w:rsidRDefault="00800EF1" w:rsidP="00800EF1">
      <w:r>
        <w:t>https://www.tripadvisor.co.uk/Restaurants-g34515-Orlando_Florida.html Restaurant images Accessed 04//12/18</w:t>
      </w:r>
    </w:p>
    <w:p w14:paraId="2BD57844" w14:textId="77777777" w:rsidR="00800EF1" w:rsidRDefault="00800EF1" w:rsidP="00800EF1"/>
    <w:p w14:paraId="377381E0" w14:textId="77777777" w:rsidR="00800EF1" w:rsidRDefault="00800EF1" w:rsidP="00800EF1">
      <w:r>
        <w:t>https://en.wikipedia.org/wiki/Magic_Kingdom Magic Kingdom Accessed 04//12/18</w:t>
      </w:r>
    </w:p>
    <w:p w14:paraId="654A388D" w14:textId="77777777" w:rsidR="00800EF1" w:rsidRDefault="00800EF1" w:rsidP="00800EF1">
      <w:r>
        <w:t>https://www.flickr.com/photos/boblinsdell/9475208751 Universal Studios Accessed 04//12/18</w:t>
      </w:r>
    </w:p>
    <w:p w14:paraId="6B6872AE" w14:textId="77777777" w:rsidR="00800EF1" w:rsidRDefault="00800EF1" w:rsidP="00800EF1">
      <w:r>
        <w:t>https://commons.wikimedia.org/wiki/File:Seaworld-Orlando-Shamu-1510.jpg SeaWorld Accessed 04//12/18</w:t>
      </w:r>
    </w:p>
    <w:p w14:paraId="210467E9" w14:textId="77777777" w:rsidR="00800EF1" w:rsidRDefault="00800EF1" w:rsidP="00800EF1">
      <w:r>
        <w:t>https://www.flickr.com/photos/90353510@N00/1762791029 Busch Gardens Accessed 04//12/18</w:t>
      </w:r>
    </w:p>
    <w:p w14:paraId="4113224C" w14:textId="77777777" w:rsidR="00800EF1" w:rsidRDefault="00800EF1" w:rsidP="00800EF1">
      <w:r>
        <w:t>https://www.flickr.com/photos/sunnycentralflorida/8132461539 Legoland Accessed 04//12/18</w:t>
      </w:r>
    </w:p>
    <w:p w14:paraId="1617907C" w14:textId="77777777" w:rsidR="00800EF1" w:rsidRDefault="00800EF1" w:rsidP="00800EF1">
      <w:r>
        <w:t xml:space="preserve">https://www.flickr.com/photos/rusty_clark/32469996246 </w:t>
      </w:r>
      <w:proofErr w:type="spellStart"/>
      <w:r>
        <w:t>Gatorland</w:t>
      </w:r>
      <w:proofErr w:type="spellEnd"/>
      <w:r>
        <w:t xml:space="preserve"> Accessed 04//12/18</w:t>
      </w:r>
    </w:p>
    <w:p w14:paraId="210E947B" w14:textId="77777777" w:rsidR="00800EF1" w:rsidRDefault="00800EF1" w:rsidP="00800EF1">
      <w:r>
        <w:t>https://commons.wikimedia.org/wiki/File:Taumata_Racer.jpg Aquatica Accessed 04//12/18</w:t>
      </w:r>
    </w:p>
    <w:p w14:paraId="4762E556" w14:textId="77777777" w:rsidR="00800EF1" w:rsidRDefault="00800EF1" w:rsidP="00800EF1">
      <w:r>
        <w:t>https://commons.wikimedia.org/wiki/File:Krakatau_at_Volcano_Bay.jpg Volcano Bay Accessed 04//12/18</w:t>
      </w:r>
    </w:p>
    <w:p w14:paraId="3804E5FD" w14:textId="77777777" w:rsidR="00800EF1" w:rsidRDefault="00800EF1" w:rsidP="00800EF1">
      <w:r>
        <w:t>https://www.flickr.com/photos/walterpro/29411002371 Adventure Island Accessed 04//12/18</w:t>
      </w:r>
    </w:p>
    <w:p w14:paraId="2EF7FB45" w14:textId="77777777" w:rsidR="00800EF1" w:rsidRDefault="00800EF1" w:rsidP="00800EF1">
      <w:r>
        <w:t>https://www.flickr.com/photos/jtkays/8195698920 Blizzard Beach Accessed 04//12/18</w:t>
      </w:r>
    </w:p>
    <w:p w14:paraId="54AE9D42" w14:textId="77777777" w:rsidR="00D50EF8" w:rsidRDefault="00800EF1" w:rsidP="00800EF1">
      <w:pPr>
        <w:sectPr w:rsidR="00D50EF8" w:rsidSect="007A0797">
          <w:footerReference w:type="default" r:id="rId25"/>
          <w:pgSz w:w="11906" w:h="16838"/>
          <w:pgMar w:top="1440" w:right="1440" w:bottom="1440" w:left="1440" w:header="708" w:footer="708" w:gutter="0"/>
          <w:pgNumType w:start="0"/>
          <w:cols w:space="708"/>
          <w:titlePg/>
          <w:docGrid w:linePitch="360"/>
        </w:sectPr>
      </w:pPr>
      <w:r>
        <w:t>https://commons.wikimedia.org/wiki/File:Typhoon_Lagoon_Surf-Wave_Pool</w:t>
      </w:r>
      <w:proofErr w:type="gramStart"/>
      <w:r>
        <w:t>_(</w:t>
      </w:r>
      <w:proofErr w:type="gramEnd"/>
      <w:r>
        <w:t>33492056513).jpg Typhoon Lagoon Accessed 04//12/18</w:t>
      </w:r>
    </w:p>
    <w:p w14:paraId="49D3BF8C" w14:textId="77777777" w:rsidR="00D50EF8" w:rsidRPr="00D50EF8" w:rsidRDefault="00D50EF8" w:rsidP="00D50EF8">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50EF8" w:rsidRPr="00D50EF8" w14:paraId="4924D494" w14:textId="77777777" w:rsidTr="00DF7EC6">
        <w:trPr>
          <w:jc w:val="center"/>
        </w:trPr>
        <w:tc>
          <w:tcPr>
            <w:tcW w:w="10670" w:type="dxa"/>
            <w:shd w:val="clear" w:color="auto" w:fill="BFBFBF"/>
          </w:tcPr>
          <w:p w14:paraId="5B683E24" w14:textId="77777777" w:rsidR="00D50EF8" w:rsidRPr="00D50EF8" w:rsidRDefault="00D50EF8" w:rsidP="00D50EF8">
            <w:pPr>
              <w:spacing w:after="0" w:line="240" w:lineRule="auto"/>
              <w:rPr>
                <w:rFonts w:ascii="Times New Roman" w:eastAsia="Times New Roman" w:hAnsi="Times New Roman" w:cs="Times New Roman"/>
                <w:sz w:val="20"/>
                <w:szCs w:val="20"/>
                <w:lang w:eastAsia="en-GB"/>
              </w:rPr>
            </w:pPr>
            <w:r w:rsidRPr="00D50EF8">
              <w:rPr>
                <w:rFonts w:ascii="Times New Roman" w:eastAsia="Times New Roman" w:hAnsi="Times New Roman" w:cs="Times New Roman"/>
                <w:sz w:val="32"/>
                <w:szCs w:val="32"/>
                <w:lang w:eastAsia="en-GB"/>
              </w:rPr>
              <w:br w:type="page"/>
            </w:r>
            <w:r w:rsidRPr="00D50EF8">
              <w:rPr>
                <w:rFonts w:ascii="Calibri" w:eastAsia="Times New Roman" w:hAnsi="Calibri" w:cs="Arial"/>
                <w:b/>
                <w:caps/>
                <w:sz w:val="40"/>
                <w:szCs w:val="20"/>
                <w:lang w:eastAsia="en-GB"/>
              </w:rPr>
              <w:t xml:space="preserve">                 marking criteria and Student FEEDBACK</w:t>
            </w:r>
          </w:p>
        </w:tc>
      </w:tr>
    </w:tbl>
    <w:p w14:paraId="24FC0204" w14:textId="77777777" w:rsidR="00D50EF8" w:rsidRPr="00D50EF8" w:rsidRDefault="00D50EF8" w:rsidP="00D50EF8">
      <w:pPr>
        <w:spacing w:after="0" w:line="240" w:lineRule="auto"/>
        <w:rPr>
          <w:rFonts w:ascii="Times New Roman" w:eastAsia="Times New Roman" w:hAnsi="Times New Roman" w:cs="Times New Roman"/>
          <w:sz w:val="16"/>
          <w:szCs w:val="20"/>
          <w:lang w:eastAsia="en-GB"/>
        </w:rPr>
      </w:pPr>
    </w:p>
    <w:p w14:paraId="72E61B88" w14:textId="77777777" w:rsidR="00D50EF8" w:rsidRPr="00D50EF8" w:rsidRDefault="00D50EF8" w:rsidP="00D50EF8">
      <w:pPr>
        <w:spacing w:after="0" w:line="240" w:lineRule="auto"/>
        <w:jc w:val="both"/>
        <w:rPr>
          <w:rFonts w:ascii="Calibri" w:eastAsia="Times New Roman" w:hAnsi="Calibri" w:cs="Times New Roman"/>
          <w:sz w:val="20"/>
          <w:szCs w:val="20"/>
        </w:rPr>
      </w:pPr>
      <w:r w:rsidRPr="00D50EF8">
        <w:rPr>
          <w:rFonts w:ascii="Calibri" w:eastAsia="Times New Roman" w:hAnsi="Calibri" w:cs="Times New Roman"/>
          <w:sz w:val="20"/>
          <w:szCs w:val="20"/>
        </w:rPr>
        <w:t xml:space="preserve">This section details the </w:t>
      </w:r>
      <w:r w:rsidRPr="00D50EF8">
        <w:rPr>
          <w:rFonts w:ascii="Calibri" w:eastAsia="Times New Roman" w:hAnsi="Calibri" w:cs="Times New Roman"/>
          <w:i/>
          <w:sz w:val="20"/>
          <w:szCs w:val="20"/>
        </w:rPr>
        <w:t>extent</w:t>
      </w:r>
      <w:r w:rsidRPr="00D50EF8">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0BB2693" w14:textId="77777777" w:rsidR="00D50EF8" w:rsidRPr="00D50EF8" w:rsidRDefault="00D50EF8" w:rsidP="00D50EF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50EF8" w:rsidRPr="00D50EF8" w14:paraId="68B4D58C"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6C373C0" w14:textId="77777777" w:rsidR="00D50EF8" w:rsidRPr="00D50EF8" w:rsidRDefault="00D50EF8" w:rsidP="00D50EF8">
            <w:pPr>
              <w:spacing w:after="0" w:line="240" w:lineRule="auto"/>
              <w:rPr>
                <w:rFonts w:ascii="Calibri" w:eastAsia="Times New Roman" w:hAnsi="Calibri" w:cs="Times New Roman"/>
                <w:b/>
                <w:szCs w:val="20"/>
                <w:lang w:eastAsia="en-GB"/>
              </w:rPr>
            </w:pPr>
            <w:r w:rsidRPr="00D50EF8">
              <w:rPr>
                <w:rFonts w:ascii="Calibri" w:eastAsia="Times New Roman" w:hAnsi="Calibri" w:cs="Times New Roman"/>
                <w:b/>
                <w:szCs w:val="16"/>
                <w:lang w:eastAsia="en-GB"/>
              </w:rPr>
              <w:t xml:space="preserve">Common Assessment Criteria </w:t>
            </w:r>
            <w:r w:rsidRPr="00D50EF8">
              <w:rPr>
                <w:rFonts w:ascii="Calibri" w:eastAsia="Times New Roman" w:hAnsi="Calibri" w:cs="Times New Roman"/>
                <w:b/>
                <w:szCs w:val="20"/>
                <w:lang w:eastAsia="en-GB"/>
              </w:rPr>
              <w:t xml:space="preserve">Applied </w:t>
            </w:r>
            <w:bookmarkStart w:id="68" w:name="assessmentComponent"/>
            <w:bookmarkEnd w:id="68"/>
            <w:r w:rsidRPr="00D50EF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33C55E2" w14:textId="77777777" w:rsidR="00D50EF8" w:rsidRPr="00D50EF8" w:rsidRDefault="00D50EF8" w:rsidP="00D50EF8">
            <w:pPr>
              <w:spacing w:after="0" w:line="240" w:lineRule="auto"/>
              <w:ind w:left="34" w:right="113"/>
              <w:jc w:val="center"/>
              <w:rPr>
                <w:rFonts w:ascii="Calibri" w:eastAsia="Times New Roman" w:hAnsi="Calibri" w:cs="Times New Roman"/>
                <w:b/>
                <w:sz w:val="14"/>
                <w:szCs w:val="14"/>
                <w:lang w:eastAsia="en-GB"/>
              </w:rPr>
            </w:pPr>
            <w:r w:rsidRPr="00D50EF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B788DF" w14:textId="77777777" w:rsidR="00D50EF8" w:rsidRPr="00D50EF8" w:rsidRDefault="00D50EF8" w:rsidP="00D50EF8">
            <w:pPr>
              <w:spacing w:after="0" w:line="240" w:lineRule="auto"/>
              <w:ind w:left="113" w:right="113"/>
              <w:jc w:val="center"/>
              <w:rPr>
                <w:rFonts w:ascii="Calibri" w:eastAsia="Times New Roman" w:hAnsi="Calibri" w:cs="Times New Roman"/>
                <w:b/>
                <w:sz w:val="14"/>
                <w:szCs w:val="14"/>
                <w:lang w:eastAsia="en-GB"/>
              </w:rPr>
            </w:pPr>
            <w:r w:rsidRPr="00D50EF8">
              <w:rPr>
                <w:rFonts w:ascii="Calibri" w:eastAsia="Times New Roman" w:hAnsi="Calibri" w:cs="Times New Roman"/>
                <w:b/>
                <w:sz w:val="14"/>
                <w:szCs w:val="14"/>
                <w:lang w:eastAsia="en-GB"/>
              </w:rPr>
              <w:t xml:space="preserve">Marks </w:t>
            </w:r>
          </w:p>
          <w:p w14:paraId="180A92F7" w14:textId="77777777" w:rsidR="00D50EF8" w:rsidRPr="00D50EF8" w:rsidRDefault="00D50EF8" w:rsidP="00D50EF8">
            <w:pPr>
              <w:spacing w:after="0" w:line="240" w:lineRule="auto"/>
              <w:ind w:left="113" w:right="113"/>
              <w:jc w:val="center"/>
              <w:rPr>
                <w:rFonts w:ascii="Calibri" w:eastAsia="Times New Roman" w:hAnsi="Calibri" w:cs="Times New Roman"/>
                <w:b/>
                <w:sz w:val="14"/>
                <w:szCs w:val="14"/>
                <w:lang w:eastAsia="en-GB"/>
              </w:rPr>
            </w:pPr>
            <w:r w:rsidRPr="00D50EF8">
              <w:rPr>
                <w:rFonts w:ascii="Calibri" w:eastAsia="Times New Roman" w:hAnsi="Calibri" w:cs="Times New Roman"/>
                <w:b/>
                <w:sz w:val="14"/>
                <w:szCs w:val="14"/>
                <w:lang w:eastAsia="en-GB"/>
              </w:rPr>
              <w:t>awarded</w:t>
            </w:r>
          </w:p>
        </w:tc>
      </w:tr>
      <w:tr w:rsidR="00D50EF8" w:rsidRPr="00D50EF8" w14:paraId="58698C11"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C714CCF" w14:textId="77777777" w:rsidR="00D50EF8" w:rsidRPr="00D50EF8" w:rsidRDefault="00D50EF8" w:rsidP="00D50EF8">
            <w:pPr>
              <w:spacing w:after="0" w:line="240" w:lineRule="auto"/>
              <w:rPr>
                <w:rFonts w:ascii="Calibri" w:eastAsia="Times New Roman" w:hAnsi="Calibri" w:cs="Times New Roman"/>
                <w:b/>
                <w:sz w:val="16"/>
                <w:szCs w:val="16"/>
                <w:lang w:eastAsia="en-GB"/>
              </w:rPr>
            </w:pPr>
            <w:r w:rsidRPr="00D50EF8">
              <w:rPr>
                <w:rFonts w:ascii="Calibri" w:eastAsia="Times New Roman" w:hAnsi="Calibri" w:cs="Times New Roman"/>
                <w:b/>
                <w:sz w:val="20"/>
                <w:szCs w:val="16"/>
                <w:lang w:eastAsia="en-GB"/>
              </w:rPr>
              <w:t xml:space="preserve">1. </w:t>
            </w:r>
            <w:r w:rsidRPr="00D50EF8">
              <w:rPr>
                <w:rFonts w:ascii="Calibri" w:eastAsia="Times New Roman" w:hAnsi="Calibri" w:cs="Times New Roman"/>
                <w:b/>
                <w:sz w:val="20"/>
                <w:szCs w:val="20"/>
                <w:lang w:eastAsia="en-GB"/>
              </w:rPr>
              <w:t>Engagement with Literature Skills</w:t>
            </w:r>
            <w:r w:rsidRPr="00D50EF8">
              <w:rPr>
                <w:rFonts w:ascii="Calibri" w:eastAsia="Times New Roman" w:hAnsi="Calibri" w:cs="Times New Roman"/>
                <w:b/>
                <w:sz w:val="16"/>
                <w:szCs w:val="16"/>
                <w:lang w:eastAsia="en-GB"/>
              </w:rPr>
              <w:t xml:space="preserve"> </w:t>
            </w:r>
          </w:p>
          <w:p w14:paraId="219CADC4" w14:textId="77777777" w:rsidR="00D50EF8" w:rsidRPr="00D50EF8" w:rsidRDefault="00D50EF8" w:rsidP="00D50EF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2C308C1"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3391B4"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0532A82C" w14:textId="77777777" w:rsidTr="00DF7EC6">
        <w:trPr>
          <w:trHeight w:val="450"/>
        </w:trPr>
        <w:tc>
          <w:tcPr>
            <w:tcW w:w="4435" w:type="pct"/>
            <w:vMerge w:val="restart"/>
            <w:tcBorders>
              <w:top w:val="single" w:sz="4" w:space="0" w:color="auto"/>
              <w:left w:val="single" w:sz="4" w:space="0" w:color="auto"/>
              <w:right w:val="single" w:sz="4" w:space="0" w:color="auto"/>
            </w:tcBorders>
          </w:tcPr>
          <w:p w14:paraId="642F54AC" w14:textId="77777777" w:rsidR="00D50EF8" w:rsidRPr="00D50EF8" w:rsidRDefault="00D50EF8" w:rsidP="00D50EF8">
            <w:pPr>
              <w:spacing w:after="120" w:line="240" w:lineRule="auto"/>
              <w:rPr>
                <w:rFonts w:ascii="Calibri" w:eastAsia="Times New Roman" w:hAnsi="Calibri" w:cs="Times New Roman"/>
                <w:sz w:val="20"/>
                <w:szCs w:val="14"/>
                <w:lang w:eastAsia="en-GB"/>
              </w:rPr>
            </w:pPr>
            <w:bookmarkStart w:id="69" w:name="feedbackRIL"/>
            <w:bookmarkEnd w:id="69"/>
            <w:r w:rsidRPr="00D50EF8">
              <w:rPr>
                <w:rFonts w:ascii="Calibri" w:eastAsia="Times New Roman" w:hAnsi="Calibri" w:cs="Times New Roman"/>
                <w:sz w:val="20"/>
                <w:szCs w:val="14"/>
                <w:lang w:eastAsia="en-GB"/>
              </w:rPr>
              <w:t>Very good evidence of a range of reference sources consulted. For additional improvements, expand the range of reference sources consulted to include more academic reference sources and not just websites.  (Grade mark: 70.00%)</w:t>
            </w:r>
          </w:p>
        </w:tc>
        <w:tc>
          <w:tcPr>
            <w:tcW w:w="283" w:type="pct"/>
            <w:tcBorders>
              <w:top w:val="single" w:sz="4" w:space="0" w:color="auto"/>
              <w:left w:val="single" w:sz="4" w:space="0" w:color="auto"/>
              <w:right w:val="single" w:sz="4" w:space="0" w:color="auto"/>
            </w:tcBorders>
          </w:tcPr>
          <w:p w14:paraId="06D024ED"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0" w:name="totalRIL"/>
            <w:bookmarkEnd w:id="70"/>
            <w:r w:rsidRPr="00D50EF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A2554C9"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1" w:name="markRIL"/>
            <w:bookmarkEnd w:id="71"/>
            <w:r w:rsidRPr="00D50EF8">
              <w:rPr>
                <w:rFonts w:ascii="Calibri" w:eastAsia="Times New Roman" w:hAnsi="Calibri" w:cs="Times New Roman"/>
                <w:sz w:val="20"/>
                <w:szCs w:val="20"/>
                <w:lang w:eastAsia="en-GB"/>
              </w:rPr>
              <w:t>3.5</w:t>
            </w:r>
          </w:p>
        </w:tc>
      </w:tr>
      <w:tr w:rsidR="00D50EF8" w:rsidRPr="00D50EF8" w14:paraId="52BB55CA" w14:textId="77777777" w:rsidTr="00DF7EC6">
        <w:trPr>
          <w:trHeight w:val="451"/>
        </w:trPr>
        <w:tc>
          <w:tcPr>
            <w:tcW w:w="4435" w:type="pct"/>
            <w:vMerge/>
            <w:tcBorders>
              <w:left w:val="single" w:sz="4" w:space="0" w:color="auto"/>
              <w:bottom w:val="single" w:sz="4" w:space="0" w:color="auto"/>
              <w:right w:val="single" w:sz="4" w:space="0" w:color="auto"/>
            </w:tcBorders>
          </w:tcPr>
          <w:p w14:paraId="036A4AEC" w14:textId="77777777" w:rsidR="00D50EF8" w:rsidRPr="00D50EF8" w:rsidRDefault="00D50EF8" w:rsidP="00D50E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C8F649" w14:textId="77777777" w:rsidR="00D50EF8" w:rsidRPr="00D50EF8" w:rsidRDefault="00D50EF8" w:rsidP="00D50E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9D0AFC"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28CAFF34"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7D7041D" w14:textId="77777777" w:rsidR="00D50EF8" w:rsidRPr="00D50EF8" w:rsidRDefault="00D50EF8" w:rsidP="00D50EF8">
            <w:pPr>
              <w:spacing w:after="0" w:line="240" w:lineRule="auto"/>
              <w:rPr>
                <w:rFonts w:ascii="Calibri" w:eastAsia="Times New Roman" w:hAnsi="Calibri" w:cs="Times New Roman"/>
                <w:b/>
                <w:sz w:val="20"/>
                <w:szCs w:val="20"/>
                <w:lang w:eastAsia="en-GB"/>
              </w:rPr>
            </w:pPr>
            <w:r w:rsidRPr="00D50EF8">
              <w:rPr>
                <w:rFonts w:ascii="Calibri" w:eastAsia="Times New Roman" w:hAnsi="Calibri" w:cs="Times New Roman"/>
                <w:b/>
                <w:sz w:val="20"/>
                <w:szCs w:val="16"/>
                <w:lang w:eastAsia="en-GB"/>
              </w:rPr>
              <w:t xml:space="preserve">2. </w:t>
            </w:r>
            <w:r w:rsidRPr="00D50EF8">
              <w:rPr>
                <w:rFonts w:ascii="Calibri" w:eastAsia="Times New Roman" w:hAnsi="Calibri" w:cs="Times New Roman"/>
                <w:b/>
                <w:sz w:val="20"/>
                <w:szCs w:val="20"/>
                <w:lang w:eastAsia="en-GB"/>
              </w:rPr>
              <w:t>Knowledge and Understanding Skills</w:t>
            </w:r>
          </w:p>
          <w:p w14:paraId="0EC5D5A8" w14:textId="77777777" w:rsidR="00D50EF8" w:rsidRPr="00D50EF8" w:rsidRDefault="00D50EF8" w:rsidP="00D50EF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6A25117"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0DCF00"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184B2E12" w14:textId="77777777" w:rsidTr="00DF7EC6">
        <w:trPr>
          <w:trHeight w:val="450"/>
        </w:trPr>
        <w:tc>
          <w:tcPr>
            <w:tcW w:w="4435" w:type="pct"/>
            <w:vMerge w:val="restart"/>
            <w:tcBorders>
              <w:top w:val="single" w:sz="4" w:space="0" w:color="auto"/>
              <w:left w:val="single" w:sz="4" w:space="0" w:color="auto"/>
              <w:right w:val="single" w:sz="4" w:space="0" w:color="auto"/>
            </w:tcBorders>
          </w:tcPr>
          <w:p w14:paraId="0EAD3D51" w14:textId="77777777" w:rsidR="00D50EF8" w:rsidRPr="00D50EF8" w:rsidRDefault="00D50EF8" w:rsidP="00D50EF8">
            <w:pPr>
              <w:spacing w:after="120" w:line="240" w:lineRule="auto"/>
              <w:rPr>
                <w:rFonts w:ascii="Calibri" w:eastAsia="Times New Roman" w:hAnsi="Calibri" w:cs="Times New Roman"/>
                <w:sz w:val="20"/>
                <w:szCs w:val="14"/>
                <w:lang w:eastAsia="en-GB"/>
              </w:rPr>
            </w:pPr>
            <w:bookmarkStart w:id="72" w:name="feedbackKUS"/>
            <w:bookmarkEnd w:id="72"/>
            <w:r w:rsidRPr="00D50EF8">
              <w:rPr>
                <w:rFonts w:ascii="Calibri" w:eastAsia="Times New Roman" w:hAnsi="Calibri" w:cs="Times New Roman"/>
                <w:sz w:val="20"/>
                <w:szCs w:val="14"/>
                <w:lang w:eastAsia="en-GB"/>
              </w:rPr>
              <w:t>A very good discussion of a variety of web design principles, with a good overview of usability and user experience but the distinction between usability and user experience needs to be made clearer. (Grade mark: 70.00%)</w:t>
            </w:r>
          </w:p>
        </w:tc>
        <w:tc>
          <w:tcPr>
            <w:tcW w:w="283" w:type="pct"/>
            <w:tcBorders>
              <w:top w:val="single" w:sz="4" w:space="0" w:color="auto"/>
              <w:left w:val="single" w:sz="4" w:space="0" w:color="auto"/>
              <w:right w:val="single" w:sz="4" w:space="0" w:color="auto"/>
            </w:tcBorders>
          </w:tcPr>
          <w:p w14:paraId="27161495"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3" w:name="totalKUS"/>
            <w:bookmarkEnd w:id="73"/>
            <w:r w:rsidRPr="00D50EF8">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5206EE6"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4" w:name="markKUS"/>
            <w:bookmarkEnd w:id="74"/>
            <w:r w:rsidRPr="00D50EF8">
              <w:rPr>
                <w:rFonts w:ascii="Calibri" w:eastAsia="Times New Roman" w:hAnsi="Calibri" w:cs="Times New Roman"/>
                <w:sz w:val="20"/>
                <w:szCs w:val="20"/>
                <w:lang w:eastAsia="en-GB"/>
              </w:rPr>
              <w:t>17.5</w:t>
            </w:r>
          </w:p>
        </w:tc>
      </w:tr>
      <w:tr w:rsidR="00D50EF8" w:rsidRPr="00D50EF8" w14:paraId="1646E070" w14:textId="77777777" w:rsidTr="00DF7EC6">
        <w:trPr>
          <w:trHeight w:val="451"/>
        </w:trPr>
        <w:tc>
          <w:tcPr>
            <w:tcW w:w="4435" w:type="pct"/>
            <w:vMerge/>
            <w:tcBorders>
              <w:left w:val="single" w:sz="4" w:space="0" w:color="auto"/>
              <w:bottom w:val="single" w:sz="4" w:space="0" w:color="auto"/>
              <w:right w:val="single" w:sz="4" w:space="0" w:color="auto"/>
            </w:tcBorders>
          </w:tcPr>
          <w:p w14:paraId="17332B14" w14:textId="77777777" w:rsidR="00D50EF8" w:rsidRPr="00D50EF8" w:rsidRDefault="00D50EF8" w:rsidP="00D50E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1085D22" w14:textId="77777777" w:rsidR="00D50EF8" w:rsidRPr="00D50EF8" w:rsidRDefault="00D50EF8" w:rsidP="00D50E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8E9A409"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7F27304D"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381CE322" w14:textId="77777777" w:rsidR="00D50EF8" w:rsidRPr="00D50EF8" w:rsidRDefault="00D50EF8" w:rsidP="00D50EF8">
            <w:pPr>
              <w:spacing w:after="0" w:line="240" w:lineRule="auto"/>
              <w:rPr>
                <w:rFonts w:ascii="Calibri" w:eastAsia="Times New Roman" w:hAnsi="Calibri" w:cs="Times New Roman"/>
                <w:b/>
                <w:sz w:val="16"/>
                <w:szCs w:val="16"/>
                <w:lang w:eastAsia="en-GB"/>
              </w:rPr>
            </w:pPr>
            <w:r w:rsidRPr="00D50EF8">
              <w:rPr>
                <w:rFonts w:ascii="Calibri" w:eastAsia="Times New Roman" w:hAnsi="Calibri" w:cs="Times New Roman"/>
                <w:b/>
                <w:sz w:val="20"/>
                <w:szCs w:val="16"/>
                <w:lang w:eastAsia="en-GB"/>
              </w:rPr>
              <w:t xml:space="preserve">3. </w:t>
            </w:r>
            <w:r w:rsidRPr="00D50EF8">
              <w:rPr>
                <w:rFonts w:ascii="Calibri" w:eastAsia="Times New Roman" w:hAnsi="Calibri" w:cs="Times New Roman"/>
                <w:b/>
                <w:sz w:val="20"/>
                <w:szCs w:val="20"/>
                <w:lang w:eastAsia="en-GB"/>
              </w:rPr>
              <w:t>Cognitive and Intellectual Skills</w:t>
            </w:r>
          </w:p>
          <w:p w14:paraId="47425CE7" w14:textId="77777777" w:rsidR="00D50EF8" w:rsidRPr="00D50EF8" w:rsidRDefault="00D50EF8" w:rsidP="00D50EF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7F2E3AE"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157B48"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7A948FED" w14:textId="77777777" w:rsidTr="00DF7EC6">
        <w:trPr>
          <w:trHeight w:val="450"/>
        </w:trPr>
        <w:tc>
          <w:tcPr>
            <w:tcW w:w="4435" w:type="pct"/>
            <w:vMerge w:val="restart"/>
            <w:tcBorders>
              <w:top w:val="single" w:sz="4" w:space="0" w:color="auto"/>
              <w:left w:val="single" w:sz="4" w:space="0" w:color="auto"/>
              <w:right w:val="single" w:sz="4" w:space="0" w:color="auto"/>
            </w:tcBorders>
          </w:tcPr>
          <w:p w14:paraId="1D74EE30" w14:textId="77777777" w:rsidR="00D50EF8" w:rsidRPr="00D50EF8" w:rsidRDefault="00D50EF8" w:rsidP="00D50EF8">
            <w:pPr>
              <w:spacing w:after="120" w:line="240" w:lineRule="auto"/>
              <w:rPr>
                <w:rFonts w:ascii="Calibri" w:eastAsia="Times New Roman" w:hAnsi="Calibri" w:cs="Times New Roman"/>
                <w:sz w:val="20"/>
                <w:szCs w:val="14"/>
                <w:lang w:eastAsia="en-GB"/>
              </w:rPr>
            </w:pPr>
            <w:bookmarkStart w:id="75" w:name="feedbackANA"/>
            <w:bookmarkEnd w:id="75"/>
            <w:r w:rsidRPr="00D50EF8">
              <w:rPr>
                <w:rFonts w:ascii="Calibri" w:eastAsia="Times New Roman" w:hAnsi="Calibri" w:cs="Times New Roman"/>
                <w:sz w:val="20"/>
                <w:szCs w:val="14"/>
                <w:lang w:eastAsia="en-GB"/>
              </w:rPr>
              <w:t>A basic evaluation of the implemented website has been provided, while documentary evidence of testing is rather brief. The documentary evidence of testing could also be improved beyond screenshots to further demonstrate test cases for the interactive functionality. (Grade mark: 25.00%)</w:t>
            </w:r>
          </w:p>
        </w:tc>
        <w:tc>
          <w:tcPr>
            <w:tcW w:w="283" w:type="pct"/>
            <w:tcBorders>
              <w:top w:val="single" w:sz="4" w:space="0" w:color="auto"/>
              <w:left w:val="single" w:sz="4" w:space="0" w:color="auto"/>
              <w:right w:val="single" w:sz="4" w:space="0" w:color="auto"/>
            </w:tcBorders>
          </w:tcPr>
          <w:p w14:paraId="29E276CA"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6" w:name="totalANA"/>
            <w:bookmarkEnd w:id="76"/>
            <w:r w:rsidRPr="00D50EF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FF3E491"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7" w:name="markANA"/>
            <w:bookmarkEnd w:id="77"/>
            <w:r w:rsidRPr="00D50EF8">
              <w:rPr>
                <w:rFonts w:ascii="Calibri" w:eastAsia="Times New Roman" w:hAnsi="Calibri" w:cs="Times New Roman"/>
                <w:sz w:val="20"/>
                <w:szCs w:val="20"/>
                <w:lang w:eastAsia="en-GB"/>
              </w:rPr>
              <w:t>5</w:t>
            </w:r>
          </w:p>
        </w:tc>
      </w:tr>
      <w:tr w:rsidR="00D50EF8" w:rsidRPr="00D50EF8" w14:paraId="2C17FCA6" w14:textId="77777777" w:rsidTr="00DF7EC6">
        <w:trPr>
          <w:trHeight w:val="451"/>
        </w:trPr>
        <w:tc>
          <w:tcPr>
            <w:tcW w:w="4435" w:type="pct"/>
            <w:vMerge/>
            <w:tcBorders>
              <w:left w:val="single" w:sz="4" w:space="0" w:color="auto"/>
              <w:bottom w:val="single" w:sz="4" w:space="0" w:color="auto"/>
              <w:right w:val="single" w:sz="4" w:space="0" w:color="auto"/>
            </w:tcBorders>
          </w:tcPr>
          <w:p w14:paraId="30625DAD" w14:textId="77777777" w:rsidR="00D50EF8" w:rsidRPr="00D50EF8" w:rsidRDefault="00D50EF8" w:rsidP="00D50E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8B082F3" w14:textId="77777777" w:rsidR="00D50EF8" w:rsidRPr="00D50EF8" w:rsidRDefault="00D50EF8" w:rsidP="00D50E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9C7A98"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7C5A71EA"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2F444792" w14:textId="77777777" w:rsidR="00D50EF8" w:rsidRPr="00D50EF8" w:rsidRDefault="00D50EF8" w:rsidP="00D50EF8">
            <w:pPr>
              <w:spacing w:after="0" w:line="240" w:lineRule="auto"/>
              <w:rPr>
                <w:rFonts w:ascii="Calibri" w:eastAsia="Times New Roman" w:hAnsi="Calibri" w:cs="Times New Roman"/>
                <w:b/>
                <w:sz w:val="16"/>
                <w:szCs w:val="16"/>
                <w:lang w:eastAsia="en-GB"/>
              </w:rPr>
            </w:pPr>
            <w:r w:rsidRPr="00D50EF8">
              <w:rPr>
                <w:rFonts w:ascii="Calibri" w:eastAsia="Times New Roman" w:hAnsi="Calibri" w:cs="Times New Roman"/>
                <w:b/>
                <w:sz w:val="20"/>
                <w:szCs w:val="16"/>
                <w:lang w:eastAsia="en-GB"/>
              </w:rPr>
              <w:t xml:space="preserve">4. </w:t>
            </w:r>
            <w:r w:rsidRPr="00D50EF8">
              <w:rPr>
                <w:rFonts w:ascii="Calibri" w:eastAsia="Times New Roman" w:hAnsi="Calibri" w:cs="Times New Roman"/>
                <w:b/>
                <w:sz w:val="20"/>
                <w:szCs w:val="20"/>
                <w:lang w:eastAsia="en-GB"/>
              </w:rPr>
              <w:t>Practical Application Skills</w:t>
            </w:r>
          </w:p>
          <w:p w14:paraId="697A68A7" w14:textId="77777777" w:rsidR="00D50EF8" w:rsidRPr="00D50EF8" w:rsidRDefault="00D50EF8" w:rsidP="00D50EF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80DCCDA"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78762C"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5E3291BE" w14:textId="77777777" w:rsidTr="00DF7EC6">
        <w:trPr>
          <w:trHeight w:val="451"/>
        </w:trPr>
        <w:tc>
          <w:tcPr>
            <w:tcW w:w="4435" w:type="pct"/>
            <w:vMerge w:val="restart"/>
            <w:tcBorders>
              <w:top w:val="single" w:sz="4" w:space="0" w:color="auto"/>
              <w:left w:val="single" w:sz="4" w:space="0" w:color="auto"/>
              <w:right w:val="single" w:sz="4" w:space="0" w:color="auto"/>
            </w:tcBorders>
          </w:tcPr>
          <w:p w14:paraId="34D1087B" w14:textId="77777777" w:rsidR="00D50EF8" w:rsidRPr="00D50EF8" w:rsidRDefault="00D50EF8" w:rsidP="00D50EF8">
            <w:pPr>
              <w:spacing w:after="120" w:line="240" w:lineRule="auto"/>
              <w:rPr>
                <w:rFonts w:ascii="Calibri" w:eastAsia="Times New Roman" w:hAnsi="Calibri" w:cs="Times New Roman"/>
                <w:sz w:val="20"/>
                <w:szCs w:val="14"/>
                <w:lang w:eastAsia="en-GB"/>
              </w:rPr>
            </w:pPr>
            <w:bookmarkStart w:id="78" w:name="feedbackPAD"/>
            <w:bookmarkEnd w:id="78"/>
            <w:r w:rsidRPr="00D50EF8">
              <w:rPr>
                <w:rFonts w:ascii="Calibri" w:eastAsia="Times New Roman" w:hAnsi="Calibri" w:cs="Times New Roman"/>
                <w:sz w:val="20"/>
                <w:szCs w:val="14"/>
                <w:lang w:eastAsia="en-GB"/>
              </w:rPr>
              <w:t>A satisfactory attempt featuring a simple website. There is, however, room for improvement. The implemented solution does not really demonstrate an understanding of RWD. Remember to add the Viewport meta tag to prevent browsers from scaling down your content and aim to learn how to use grid layouts to help you achieve more professional looking websites and media queries to help you adjust your content for different devices. There is some basic use of JavaScript functionality but this could also be improved as there was a lot of repetitive code. Please see your report for suggestions on how to improve the JS functionality and other improvements. (Grade mark: 44.44%)</w:t>
            </w:r>
          </w:p>
        </w:tc>
        <w:tc>
          <w:tcPr>
            <w:tcW w:w="283" w:type="pct"/>
            <w:tcBorders>
              <w:top w:val="single" w:sz="4" w:space="0" w:color="auto"/>
              <w:left w:val="single" w:sz="4" w:space="0" w:color="auto"/>
              <w:right w:val="single" w:sz="4" w:space="0" w:color="auto"/>
            </w:tcBorders>
          </w:tcPr>
          <w:p w14:paraId="523F34DE"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79" w:name="totalPAD"/>
            <w:bookmarkEnd w:id="79"/>
            <w:r w:rsidRPr="00D50EF8">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DDC0ED9"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80" w:name="markPAD"/>
            <w:bookmarkEnd w:id="80"/>
            <w:r w:rsidRPr="00D50EF8">
              <w:rPr>
                <w:rFonts w:ascii="Calibri" w:eastAsia="Times New Roman" w:hAnsi="Calibri" w:cs="Times New Roman"/>
                <w:sz w:val="20"/>
                <w:szCs w:val="20"/>
                <w:lang w:eastAsia="en-GB"/>
              </w:rPr>
              <w:t>20</w:t>
            </w:r>
          </w:p>
        </w:tc>
      </w:tr>
      <w:tr w:rsidR="00D50EF8" w:rsidRPr="00D50EF8" w14:paraId="6BBD2E4A" w14:textId="77777777" w:rsidTr="00DF7EC6">
        <w:trPr>
          <w:trHeight w:val="450"/>
        </w:trPr>
        <w:tc>
          <w:tcPr>
            <w:tcW w:w="4435" w:type="pct"/>
            <w:vMerge/>
            <w:tcBorders>
              <w:left w:val="single" w:sz="4" w:space="0" w:color="auto"/>
              <w:bottom w:val="single" w:sz="4" w:space="0" w:color="auto"/>
              <w:right w:val="single" w:sz="4" w:space="0" w:color="auto"/>
            </w:tcBorders>
          </w:tcPr>
          <w:p w14:paraId="550E09FA" w14:textId="77777777" w:rsidR="00D50EF8" w:rsidRPr="00D50EF8" w:rsidRDefault="00D50EF8" w:rsidP="00D50EF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6A1A180" w14:textId="77777777" w:rsidR="00D50EF8" w:rsidRPr="00D50EF8" w:rsidRDefault="00D50EF8" w:rsidP="00D50E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1BD71A2"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5225F586"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53A5AFF0" w14:textId="77777777" w:rsidR="00D50EF8" w:rsidRPr="00D50EF8" w:rsidRDefault="00D50EF8" w:rsidP="00D50EF8">
            <w:pPr>
              <w:spacing w:after="0" w:line="240" w:lineRule="auto"/>
              <w:rPr>
                <w:rFonts w:ascii="Calibri" w:eastAsia="Times New Roman" w:hAnsi="Calibri" w:cs="Times New Roman"/>
                <w:b/>
                <w:sz w:val="16"/>
                <w:szCs w:val="16"/>
                <w:lang w:eastAsia="en-GB"/>
              </w:rPr>
            </w:pPr>
            <w:r w:rsidRPr="00D50EF8">
              <w:rPr>
                <w:rFonts w:ascii="Calibri" w:eastAsia="Times New Roman" w:hAnsi="Calibri" w:cs="Times New Roman"/>
                <w:b/>
                <w:sz w:val="20"/>
                <w:szCs w:val="16"/>
                <w:lang w:eastAsia="en-GB"/>
              </w:rPr>
              <w:t xml:space="preserve">5. </w:t>
            </w:r>
            <w:r w:rsidRPr="00D50EF8">
              <w:rPr>
                <w:rFonts w:ascii="Calibri" w:eastAsia="Times New Roman" w:hAnsi="Calibri" w:cs="Times New Roman"/>
                <w:b/>
                <w:sz w:val="20"/>
                <w:szCs w:val="20"/>
                <w:lang w:eastAsia="en-GB"/>
              </w:rPr>
              <w:t>Transferable Skills for Life and Professional Practice</w:t>
            </w:r>
            <w:r w:rsidRPr="00D50EF8">
              <w:rPr>
                <w:rFonts w:ascii="Calibri" w:eastAsia="Times New Roman" w:hAnsi="Calibri" w:cs="Times New Roman"/>
                <w:b/>
                <w:sz w:val="16"/>
                <w:szCs w:val="16"/>
                <w:lang w:eastAsia="en-GB"/>
              </w:rPr>
              <w:t xml:space="preserve"> </w:t>
            </w:r>
          </w:p>
          <w:p w14:paraId="165B6920" w14:textId="77777777" w:rsidR="00D50EF8" w:rsidRPr="00D50EF8" w:rsidRDefault="00D50EF8" w:rsidP="00D50EF8">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BDCA96C"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5C61EF" w14:textId="77777777" w:rsidR="00D50EF8" w:rsidRPr="00D50EF8" w:rsidRDefault="00D50EF8" w:rsidP="00D50EF8">
            <w:pPr>
              <w:spacing w:after="0" w:line="240" w:lineRule="auto"/>
              <w:jc w:val="center"/>
              <w:rPr>
                <w:rFonts w:ascii="Calibri" w:eastAsia="Times New Roman" w:hAnsi="Calibri" w:cs="Times New Roman"/>
                <w:sz w:val="32"/>
                <w:szCs w:val="20"/>
                <w:lang w:eastAsia="en-GB"/>
              </w:rPr>
            </w:pPr>
          </w:p>
        </w:tc>
      </w:tr>
      <w:tr w:rsidR="00D50EF8" w:rsidRPr="00D50EF8" w14:paraId="75F779C0" w14:textId="77777777" w:rsidTr="00DF7EC6">
        <w:trPr>
          <w:trHeight w:val="451"/>
        </w:trPr>
        <w:tc>
          <w:tcPr>
            <w:tcW w:w="4435" w:type="pct"/>
            <w:vMerge w:val="restart"/>
            <w:tcBorders>
              <w:top w:val="single" w:sz="4" w:space="0" w:color="auto"/>
              <w:left w:val="single" w:sz="4" w:space="0" w:color="auto"/>
              <w:right w:val="single" w:sz="4" w:space="0" w:color="auto"/>
            </w:tcBorders>
          </w:tcPr>
          <w:p w14:paraId="1548FE82" w14:textId="77777777" w:rsidR="00D50EF8" w:rsidRPr="00D50EF8" w:rsidRDefault="00D50EF8" w:rsidP="00D50EF8">
            <w:pPr>
              <w:spacing w:after="120" w:line="240" w:lineRule="auto"/>
              <w:rPr>
                <w:rFonts w:ascii="Calibri" w:eastAsia="Times New Roman" w:hAnsi="Calibri" w:cs="Times New Roman"/>
                <w:sz w:val="20"/>
                <w:szCs w:val="14"/>
                <w:lang w:eastAsia="en-GB"/>
              </w:rPr>
            </w:pPr>
            <w:bookmarkStart w:id="81" w:name="feedbackSPP"/>
            <w:bookmarkEnd w:id="81"/>
            <w:r w:rsidRPr="00D50EF8">
              <w:rPr>
                <w:rFonts w:ascii="Calibri" w:eastAsia="Times New Roman" w:hAnsi="Calibri" w:cs="Times New Roman"/>
                <w:sz w:val="20"/>
                <w:szCs w:val="14"/>
                <w:lang w:eastAsia="en-GB"/>
              </w:rPr>
              <w:t>The report is of a good standard. See your report for some suggested improvements. (Grade mark: 60.00%)</w:t>
            </w:r>
          </w:p>
        </w:tc>
        <w:tc>
          <w:tcPr>
            <w:tcW w:w="283" w:type="pct"/>
            <w:tcBorders>
              <w:top w:val="single" w:sz="4" w:space="0" w:color="auto"/>
              <w:left w:val="single" w:sz="4" w:space="0" w:color="auto"/>
              <w:right w:val="single" w:sz="4" w:space="0" w:color="auto"/>
            </w:tcBorders>
          </w:tcPr>
          <w:p w14:paraId="2C587920"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82" w:name="totalSPP"/>
            <w:bookmarkEnd w:id="82"/>
            <w:r w:rsidRPr="00D50EF8">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92B876E"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bookmarkStart w:id="83" w:name="markSPP"/>
            <w:bookmarkEnd w:id="83"/>
            <w:r w:rsidRPr="00D50EF8">
              <w:rPr>
                <w:rFonts w:ascii="Calibri" w:eastAsia="Times New Roman" w:hAnsi="Calibri" w:cs="Times New Roman"/>
                <w:sz w:val="20"/>
                <w:szCs w:val="20"/>
                <w:lang w:eastAsia="en-GB"/>
              </w:rPr>
              <w:t>3</w:t>
            </w:r>
          </w:p>
        </w:tc>
      </w:tr>
      <w:tr w:rsidR="00D50EF8" w:rsidRPr="00D50EF8" w14:paraId="3CDB60D4" w14:textId="77777777" w:rsidTr="00DF7EC6">
        <w:trPr>
          <w:trHeight w:val="450"/>
        </w:trPr>
        <w:tc>
          <w:tcPr>
            <w:tcW w:w="4435" w:type="pct"/>
            <w:vMerge/>
            <w:tcBorders>
              <w:left w:val="single" w:sz="4" w:space="0" w:color="auto"/>
              <w:bottom w:val="single" w:sz="4" w:space="0" w:color="auto"/>
              <w:right w:val="single" w:sz="4" w:space="0" w:color="auto"/>
            </w:tcBorders>
          </w:tcPr>
          <w:p w14:paraId="32069F15" w14:textId="77777777" w:rsidR="00D50EF8" w:rsidRPr="00D50EF8" w:rsidRDefault="00D50EF8" w:rsidP="00D50EF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311A47F" w14:textId="77777777" w:rsidR="00D50EF8" w:rsidRPr="00D50EF8" w:rsidRDefault="00D50EF8" w:rsidP="00D50EF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6E07B00" w14:textId="77777777" w:rsidR="00D50EF8" w:rsidRPr="00D50EF8" w:rsidRDefault="00D50EF8" w:rsidP="00D50EF8">
            <w:pPr>
              <w:spacing w:after="0" w:line="240" w:lineRule="auto"/>
              <w:jc w:val="center"/>
              <w:rPr>
                <w:rFonts w:ascii="Calibri" w:eastAsia="Times New Roman" w:hAnsi="Calibri" w:cs="Times New Roman"/>
                <w:sz w:val="20"/>
                <w:szCs w:val="20"/>
                <w:lang w:eastAsia="en-GB"/>
              </w:rPr>
            </w:pPr>
          </w:p>
        </w:tc>
      </w:tr>
    </w:tbl>
    <w:p w14:paraId="471E76D6" w14:textId="77777777" w:rsidR="00D50EF8" w:rsidRPr="00D50EF8" w:rsidRDefault="00D50EF8" w:rsidP="00D50EF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50EF8" w:rsidRPr="00D50EF8" w14:paraId="00EFB7C1" w14:textId="77777777" w:rsidTr="00DF7EC6">
        <w:trPr>
          <w:cantSplit/>
        </w:trPr>
        <w:tc>
          <w:tcPr>
            <w:tcW w:w="6062" w:type="dxa"/>
            <w:vMerge w:val="restart"/>
            <w:shd w:val="pct15" w:color="auto" w:fill="auto"/>
            <w:vAlign w:val="center"/>
          </w:tcPr>
          <w:p w14:paraId="76C1D711" w14:textId="77777777" w:rsidR="00D50EF8" w:rsidRPr="00D50EF8" w:rsidRDefault="00D50EF8" w:rsidP="00D50EF8">
            <w:pPr>
              <w:spacing w:after="0" w:line="240" w:lineRule="auto"/>
              <w:rPr>
                <w:rFonts w:ascii="Calibri" w:eastAsia="Times New Roman" w:hAnsi="Calibri" w:cs="Times New Roman"/>
                <w:sz w:val="16"/>
                <w:szCs w:val="16"/>
                <w:lang w:eastAsia="en-GB"/>
              </w:rPr>
            </w:pPr>
            <w:r w:rsidRPr="00D50EF8">
              <w:rPr>
                <w:rFonts w:ascii="Calibri" w:eastAsia="Times New Roman" w:hAnsi="Calibri" w:cs="Arial"/>
                <w:b/>
                <w:bCs/>
                <w:lang w:eastAsia="en-GB"/>
              </w:rPr>
              <w:t xml:space="preserve">Assignment Mark </w:t>
            </w:r>
            <w:r w:rsidRPr="00D50EF8">
              <w:rPr>
                <w:rFonts w:ascii="Calibri" w:eastAsia="Times New Roman" w:hAnsi="Calibri" w:cs="Arial"/>
                <w:bCs/>
                <w:lang w:eastAsia="en-GB"/>
              </w:rPr>
              <w:t>(</w:t>
            </w:r>
            <w:r w:rsidRPr="00D50EF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5649387" w14:textId="77777777" w:rsidR="00D50EF8" w:rsidRPr="00D50EF8" w:rsidRDefault="00D50EF8" w:rsidP="00D50EF8">
            <w:pPr>
              <w:spacing w:after="0" w:line="240" w:lineRule="auto"/>
              <w:rPr>
                <w:rFonts w:ascii="Calibri" w:eastAsia="Times New Roman" w:hAnsi="Calibri" w:cs="Arial"/>
                <w:b/>
                <w:bCs/>
                <w:sz w:val="16"/>
                <w:szCs w:val="16"/>
                <w:lang w:eastAsia="en-GB"/>
              </w:rPr>
            </w:pPr>
            <w:r w:rsidRPr="00D50EF8">
              <w:rPr>
                <w:rFonts w:ascii="Calibri" w:eastAsia="Times New Roman" w:hAnsi="Calibri" w:cs="Arial"/>
                <w:b/>
                <w:sz w:val="16"/>
                <w:szCs w:val="16"/>
                <w:lang w:eastAsia="en-GB"/>
              </w:rPr>
              <w:t>Late Submission Penalties (tick if appropriate)</w:t>
            </w:r>
          </w:p>
        </w:tc>
        <w:tc>
          <w:tcPr>
            <w:tcW w:w="1276" w:type="dxa"/>
            <w:vMerge w:val="restart"/>
            <w:vAlign w:val="center"/>
          </w:tcPr>
          <w:p w14:paraId="7E7C4854" w14:textId="77777777" w:rsidR="00D50EF8" w:rsidRPr="00D50EF8" w:rsidRDefault="00D50EF8" w:rsidP="00D50EF8">
            <w:pPr>
              <w:spacing w:after="0" w:line="240" w:lineRule="auto"/>
              <w:jc w:val="right"/>
              <w:rPr>
                <w:rFonts w:ascii="Calibri" w:eastAsia="Times New Roman" w:hAnsi="Calibri" w:cs="Arial"/>
                <w:b/>
                <w:bCs/>
                <w:sz w:val="20"/>
                <w:szCs w:val="20"/>
                <w:lang w:eastAsia="en-GB"/>
              </w:rPr>
            </w:pPr>
            <w:bookmarkStart w:id="84" w:name="totalMark"/>
            <w:bookmarkEnd w:id="84"/>
            <w:r w:rsidRPr="00D50EF8">
              <w:rPr>
                <w:rFonts w:ascii="Calibri" w:eastAsia="Times New Roman" w:hAnsi="Calibri" w:cs="Arial"/>
                <w:b/>
                <w:bCs/>
                <w:sz w:val="20"/>
                <w:szCs w:val="20"/>
                <w:lang w:eastAsia="en-GB"/>
              </w:rPr>
              <w:t>49%</w:t>
            </w:r>
          </w:p>
        </w:tc>
      </w:tr>
      <w:tr w:rsidR="00D50EF8" w:rsidRPr="00D50EF8" w14:paraId="03C3F3F2" w14:textId="77777777" w:rsidTr="00DF7EC6">
        <w:trPr>
          <w:cantSplit/>
        </w:trPr>
        <w:tc>
          <w:tcPr>
            <w:tcW w:w="6062" w:type="dxa"/>
            <w:vMerge/>
            <w:vAlign w:val="bottom"/>
          </w:tcPr>
          <w:p w14:paraId="076916B2" w14:textId="77777777" w:rsidR="00D50EF8" w:rsidRPr="00D50EF8" w:rsidRDefault="00D50EF8" w:rsidP="00D50EF8">
            <w:pPr>
              <w:spacing w:after="0" w:line="240" w:lineRule="auto"/>
              <w:rPr>
                <w:rFonts w:ascii="Calibri" w:eastAsia="Times New Roman" w:hAnsi="Calibri" w:cs="Arial"/>
                <w:sz w:val="20"/>
                <w:szCs w:val="20"/>
                <w:lang w:eastAsia="en-GB"/>
              </w:rPr>
            </w:pPr>
          </w:p>
        </w:tc>
        <w:tc>
          <w:tcPr>
            <w:tcW w:w="2903" w:type="dxa"/>
            <w:vAlign w:val="bottom"/>
          </w:tcPr>
          <w:p w14:paraId="65986B40" w14:textId="77777777" w:rsidR="00D50EF8" w:rsidRPr="00D50EF8" w:rsidRDefault="00D50EF8" w:rsidP="00D50EF8">
            <w:pPr>
              <w:spacing w:after="0" w:line="240" w:lineRule="auto"/>
              <w:rPr>
                <w:rFonts w:ascii="Calibri" w:eastAsia="Times New Roman" w:hAnsi="Calibri" w:cs="Arial"/>
                <w:b/>
                <w:bCs/>
                <w:sz w:val="16"/>
                <w:szCs w:val="16"/>
                <w:lang w:eastAsia="en-GB"/>
              </w:rPr>
            </w:pPr>
            <w:r w:rsidRPr="00D50EF8">
              <w:rPr>
                <w:rFonts w:ascii="Calibri" w:eastAsia="Times New Roman" w:hAnsi="Calibri" w:cs="Arial"/>
                <w:sz w:val="16"/>
                <w:szCs w:val="16"/>
                <w:lang w:eastAsia="en-GB"/>
              </w:rPr>
              <w:t>Up to 1 week late (40% Max)</w:t>
            </w:r>
          </w:p>
        </w:tc>
        <w:tc>
          <w:tcPr>
            <w:tcW w:w="425" w:type="dxa"/>
            <w:vAlign w:val="bottom"/>
          </w:tcPr>
          <w:p w14:paraId="2357719F" w14:textId="77777777" w:rsidR="00D50EF8" w:rsidRPr="00D50EF8" w:rsidRDefault="00D50EF8" w:rsidP="00D50EF8">
            <w:pPr>
              <w:spacing w:after="0" w:line="240" w:lineRule="auto"/>
              <w:jc w:val="center"/>
              <w:rPr>
                <w:rFonts w:ascii="Calibri" w:eastAsia="Times New Roman" w:hAnsi="Calibri" w:cs="Arial"/>
                <w:sz w:val="12"/>
                <w:szCs w:val="12"/>
                <w:lang w:eastAsia="en-GB"/>
              </w:rPr>
            </w:pPr>
            <w:bookmarkStart w:id="85" w:name="fourWeeksLate"/>
            <w:bookmarkEnd w:id="85"/>
          </w:p>
        </w:tc>
        <w:tc>
          <w:tcPr>
            <w:tcW w:w="1276" w:type="dxa"/>
            <w:vMerge/>
            <w:vAlign w:val="bottom"/>
          </w:tcPr>
          <w:p w14:paraId="6CAEAA30" w14:textId="77777777" w:rsidR="00D50EF8" w:rsidRPr="00D50EF8" w:rsidRDefault="00D50EF8" w:rsidP="00D50EF8">
            <w:pPr>
              <w:spacing w:after="0" w:line="240" w:lineRule="auto"/>
              <w:ind w:leftChars="71" w:left="156"/>
              <w:rPr>
                <w:rFonts w:ascii="Calibri" w:eastAsia="Times New Roman" w:hAnsi="Calibri" w:cs="Arial"/>
                <w:sz w:val="20"/>
                <w:szCs w:val="20"/>
                <w:lang w:eastAsia="en-GB"/>
              </w:rPr>
            </w:pPr>
          </w:p>
        </w:tc>
      </w:tr>
      <w:tr w:rsidR="00D50EF8" w:rsidRPr="00D50EF8" w14:paraId="2662D6D4" w14:textId="77777777" w:rsidTr="00DF7EC6">
        <w:trPr>
          <w:cantSplit/>
        </w:trPr>
        <w:tc>
          <w:tcPr>
            <w:tcW w:w="6062" w:type="dxa"/>
            <w:vMerge/>
            <w:vAlign w:val="bottom"/>
          </w:tcPr>
          <w:p w14:paraId="0F722BD0" w14:textId="77777777" w:rsidR="00D50EF8" w:rsidRPr="00D50EF8" w:rsidRDefault="00D50EF8" w:rsidP="00D50EF8">
            <w:pPr>
              <w:spacing w:after="0" w:line="240" w:lineRule="auto"/>
              <w:rPr>
                <w:rFonts w:ascii="Calibri" w:eastAsia="Times New Roman" w:hAnsi="Calibri" w:cs="Arial"/>
                <w:sz w:val="20"/>
                <w:szCs w:val="20"/>
                <w:lang w:eastAsia="en-GB"/>
              </w:rPr>
            </w:pPr>
          </w:p>
        </w:tc>
        <w:tc>
          <w:tcPr>
            <w:tcW w:w="2903" w:type="dxa"/>
            <w:vAlign w:val="bottom"/>
          </w:tcPr>
          <w:p w14:paraId="2A077413" w14:textId="77777777" w:rsidR="00D50EF8" w:rsidRPr="00D50EF8" w:rsidRDefault="00D50EF8" w:rsidP="00D50EF8">
            <w:pPr>
              <w:spacing w:after="0" w:line="240" w:lineRule="auto"/>
              <w:rPr>
                <w:rFonts w:ascii="Calibri" w:eastAsia="Times New Roman" w:hAnsi="Calibri" w:cs="Arial"/>
                <w:b/>
                <w:bCs/>
                <w:sz w:val="16"/>
                <w:szCs w:val="16"/>
                <w:lang w:eastAsia="en-GB"/>
              </w:rPr>
            </w:pPr>
            <w:r w:rsidRPr="00D50EF8">
              <w:rPr>
                <w:rFonts w:ascii="Calibri" w:eastAsia="Times New Roman" w:hAnsi="Calibri" w:cs="Arial"/>
                <w:sz w:val="16"/>
                <w:szCs w:val="16"/>
                <w:lang w:eastAsia="en-GB"/>
              </w:rPr>
              <w:t>Over 1 week late (0%)</w:t>
            </w:r>
          </w:p>
        </w:tc>
        <w:tc>
          <w:tcPr>
            <w:tcW w:w="425" w:type="dxa"/>
            <w:vAlign w:val="bottom"/>
          </w:tcPr>
          <w:p w14:paraId="7AFCC880" w14:textId="77777777" w:rsidR="00D50EF8" w:rsidRPr="00D50EF8" w:rsidRDefault="00D50EF8" w:rsidP="00D50EF8">
            <w:pPr>
              <w:spacing w:after="0" w:line="240" w:lineRule="auto"/>
              <w:jc w:val="center"/>
              <w:rPr>
                <w:rFonts w:ascii="Calibri" w:eastAsia="Times New Roman" w:hAnsi="Calibri" w:cs="Arial"/>
                <w:sz w:val="12"/>
                <w:szCs w:val="12"/>
                <w:lang w:eastAsia="en-GB"/>
              </w:rPr>
            </w:pPr>
            <w:bookmarkStart w:id="86" w:name="firstAttempt"/>
            <w:bookmarkEnd w:id="86"/>
          </w:p>
        </w:tc>
        <w:tc>
          <w:tcPr>
            <w:tcW w:w="1276" w:type="dxa"/>
            <w:vMerge/>
            <w:vAlign w:val="bottom"/>
          </w:tcPr>
          <w:p w14:paraId="4EA4E144" w14:textId="77777777" w:rsidR="00D50EF8" w:rsidRPr="00D50EF8" w:rsidRDefault="00D50EF8" w:rsidP="00D50EF8">
            <w:pPr>
              <w:spacing w:after="0" w:line="240" w:lineRule="auto"/>
              <w:ind w:firstLineChars="141" w:firstLine="282"/>
              <w:rPr>
                <w:rFonts w:ascii="Calibri" w:eastAsia="Times New Roman" w:hAnsi="Calibri" w:cs="Arial"/>
                <w:sz w:val="20"/>
                <w:szCs w:val="20"/>
                <w:lang w:eastAsia="en-GB"/>
              </w:rPr>
            </w:pPr>
          </w:p>
        </w:tc>
      </w:tr>
    </w:tbl>
    <w:p w14:paraId="38D856C9" w14:textId="77777777" w:rsidR="00D50EF8" w:rsidRPr="00D50EF8" w:rsidRDefault="00D50EF8" w:rsidP="00D50EF8">
      <w:pPr>
        <w:spacing w:after="200" w:line="276" w:lineRule="auto"/>
        <w:rPr>
          <w:rFonts w:ascii="Calibri" w:eastAsia="Calibri" w:hAnsi="Calibri" w:cs="Times New Roman"/>
        </w:rPr>
      </w:pPr>
    </w:p>
    <w:p w14:paraId="7A6F502B" w14:textId="6585AF9A" w:rsidR="00800EF1" w:rsidRPr="00800EF1" w:rsidRDefault="00800EF1" w:rsidP="00800EF1">
      <w:bookmarkStart w:id="87" w:name="_GoBack"/>
      <w:bookmarkEnd w:id="87"/>
    </w:p>
    <w:sectPr w:rsidR="00800EF1" w:rsidRPr="00800EF1" w:rsidSect="00C57238">
      <w:footerReference w:type="default" r:id="rId2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 w:author="Kemi Ademoye" w:date="2018-12-12T14:46:00Z" w:initials="KA">
    <w:p w14:paraId="0E24BD52" w14:textId="5509361A" w:rsidR="001E4A63" w:rsidRDefault="001E4A63">
      <w:pPr>
        <w:pStyle w:val="CommentText"/>
      </w:pPr>
      <w:r>
        <w:rPr>
          <w:rStyle w:val="CommentReference"/>
        </w:rPr>
        <w:annotationRef/>
      </w:r>
      <w:r>
        <w:t>Include the author’s name as it is a quote.</w:t>
      </w:r>
    </w:p>
  </w:comment>
  <w:comment w:id="8" w:author="Kemi Ademoye" w:date="2018-12-12T14:47:00Z" w:initials="KA">
    <w:p w14:paraId="4A02B634" w14:textId="77777777" w:rsidR="001E4A63" w:rsidRDefault="001E4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6A709B3B" w14:textId="77777777" w:rsidR="001E4A63" w:rsidRDefault="001E4A63">
      <w:pPr>
        <w:pStyle w:val="CommentText"/>
      </w:pPr>
    </w:p>
    <w:p w14:paraId="1D0E3D20" w14:textId="7D000FC8" w:rsidR="001E4A63" w:rsidRDefault="001E4A63">
      <w:pPr>
        <w:pStyle w:val="CommentText"/>
      </w:pPr>
      <w:r>
        <w:t>Reference(s):http://grammar.about.com/od/words/a/EnglishContractions.htm</w:t>
      </w:r>
    </w:p>
  </w:comment>
  <w:comment w:id="11" w:author="Kemi Ademoye" w:date="2018-12-12T14:48:00Z" w:initials="KA">
    <w:p w14:paraId="1A2007B9" w14:textId="5E6441FB" w:rsidR="001E4A63" w:rsidRDefault="001E4A63" w:rsidP="00E03251">
      <w:pPr>
        <w:pStyle w:val="CommentText"/>
      </w:pPr>
      <w:r>
        <w:rPr>
          <w:rStyle w:val="CommentReference"/>
        </w:rPr>
        <w:annotationRef/>
      </w:r>
      <w:r>
        <w:t xml:space="preserve">Use formatting (e.g. bold, sub-sections, bullets, etc.) to highlight sections and important features more visible. See what you have written under Communication </w:t>
      </w:r>
      <w:r>
        <w:rPr>
          <w:rFonts w:ascii="Segoe UI Emoji" w:eastAsia="Segoe UI Emoji" w:hAnsi="Segoe UI Emoji" w:cs="Segoe UI Emoji"/>
        </w:rPr>
        <w:t>😊</w:t>
      </w:r>
    </w:p>
    <w:p w14:paraId="73CDA6CF" w14:textId="3385411F" w:rsidR="001E4A63" w:rsidRDefault="001E4A63">
      <w:pPr>
        <w:pStyle w:val="CommentText"/>
      </w:pPr>
    </w:p>
  </w:comment>
  <w:comment w:id="16" w:author="Kemi Ademoye" w:date="2018-12-12T14:50:00Z" w:initials="KA">
    <w:p w14:paraId="6EC63428" w14:textId="2A05B9C3" w:rsidR="001E4A63" w:rsidRDefault="001E4A63">
      <w:pPr>
        <w:pStyle w:val="CommentText"/>
      </w:pPr>
      <w:r>
        <w:rPr>
          <w:rStyle w:val="CommentReference"/>
        </w:rPr>
        <w:annotationRef/>
      </w:r>
      <w:r>
        <w:t>Needed to be larger to be legible</w:t>
      </w:r>
    </w:p>
  </w:comment>
  <w:comment w:id="19" w:author="Kemi Ademoye" w:date="2018-12-12T14:52:00Z" w:initials="KA">
    <w:p w14:paraId="104FD5E7" w14:textId="77777777" w:rsidR="001E4A63" w:rsidRDefault="001E4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2EF633B0" w14:textId="77777777" w:rsidR="001E4A63" w:rsidRDefault="001E4A63">
      <w:pPr>
        <w:pStyle w:val="CommentText"/>
      </w:pPr>
    </w:p>
    <w:p w14:paraId="782F027C" w14:textId="4368A720" w:rsidR="001E4A63" w:rsidRDefault="001E4A63">
      <w:pPr>
        <w:pStyle w:val="CommentText"/>
      </w:pPr>
      <w:r>
        <w:t>The correct word/phrase is "it is" (i.e. it’s - contraction for it is/it has) and not "its" (belonging to/relating to).</w:t>
      </w:r>
    </w:p>
    <w:p w14:paraId="314487B6" w14:textId="77777777" w:rsidR="001E4A63" w:rsidRDefault="001E4A63">
      <w:pPr>
        <w:pStyle w:val="CommentText"/>
      </w:pPr>
    </w:p>
    <w:p w14:paraId="69D84D34" w14:textId="77777777" w:rsidR="001E4A63" w:rsidRDefault="001E4A63">
      <w:pPr>
        <w:pStyle w:val="CommentText"/>
      </w:pPr>
      <w:r>
        <w:t>Reference(s):http://www.grammarbook.com/homonyms/confusing-words-letter-b.asp</w:t>
      </w:r>
    </w:p>
    <w:p w14:paraId="29E65432" w14:textId="77777777" w:rsidR="001E4A63" w:rsidRDefault="001E4A63">
      <w:pPr>
        <w:pStyle w:val="CommentText"/>
      </w:pPr>
      <w:r>
        <w:t>http://www.oxforddictionaries.com/words/commonly-confused-words</w:t>
      </w:r>
    </w:p>
    <w:p w14:paraId="14A1E0EF" w14:textId="77777777" w:rsidR="001E4A63" w:rsidRDefault="001E4A63">
      <w:pPr>
        <w:pStyle w:val="CommentText"/>
      </w:pPr>
      <w:r>
        <w:t>https://copywriterscrucible.wordpress.com/2009/09/01/41-commonly-misused-english-words/</w:t>
      </w:r>
    </w:p>
    <w:p w14:paraId="5E8A0D19" w14:textId="213EF409" w:rsidR="001E4A63" w:rsidRDefault="001E4A63">
      <w:pPr>
        <w:pStyle w:val="CommentText"/>
      </w:pPr>
      <w:r>
        <w:t>http://www.scholastic.com/parents/blogs/scholastic-parents-raise-reader/top-20-most-commonly-confused-homophones</w:t>
      </w:r>
    </w:p>
  </w:comment>
  <w:comment w:id="22" w:author="Kemi Ademoye" w:date="2018-12-12T14:53:00Z" w:initials="KA">
    <w:p w14:paraId="57B801E1" w14:textId="77777777" w:rsidR="001E4A63" w:rsidRDefault="001E4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Take care with similar sounding words/phrases.</w:t>
      </w:r>
    </w:p>
    <w:p w14:paraId="5FEB45D8" w14:textId="77777777" w:rsidR="001E4A63" w:rsidRDefault="001E4A63">
      <w:pPr>
        <w:pStyle w:val="CommentText"/>
      </w:pPr>
    </w:p>
    <w:p w14:paraId="3020CF1C" w14:textId="77777777" w:rsidR="001E4A63" w:rsidRDefault="001E4A63">
      <w:pPr>
        <w:pStyle w:val="CommentText"/>
      </w:pPr>
      <w:r>
        <w:t>Reference(s):http://www.grammarbook.com/homonyms/confusing-words-letter-b.asp</w:t>
      </w:r>
    </w:p>
    <w:p w14:paraId="6AC1B197" w14:textId="77777777" w:rsidR="001E4A63" w:rsidRDefault="001E4A63">
      <w:pPr>
        <w:pStyle w:val="CommentText"/>
      </w:pPr>
      <w:r>
        <w:t>http://www.oxforddictionaries.com/words/commonly-confused-words</w:t>
      </w:r>
    </w:p>
    <w:p w14:paraId="1C24D8E3" w14:textId="77777777" w:rsidR="001E4A63" w:rsidRDefault="001E4A63">
      <w:pPr>
        <w:pStyle w:val="CommentText"/>
      </w:pPr>
      <w:r>
        <w:t>https://copywriterscrucible.wordpress.com/2009/09/01/41-commonly-misused-english-words/</w:t>
      </w:r>
    </w:p>
    <w:p w14:paraId="4D232082" w14:textId="4CA1424C" w:rsidR="001E4A63" w:rsidRDefault="001E4A63">
      <w:pPr>
        <w:pStyle w:val="CommentText"/>
      </w:pPr>
      <w:r>
        <w:t>http://www.scholastic.com/parents/blogs/scholastic-parents-raise-reader/top-20-most-commonly-confused-homophones</w:t>
      </w:r>
    </w:p>
  </w:comment>
  <w:comment w:id="32" w:author="Kemi Ademoye" w:date="2018-12-12T14:56:00Z" w:initials="KA">
    <w:p w14:paraId="31E1E55D" w14:textId="77777777" w:rsidR="001E4A63" w:rsidRDefault="001E4A6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3788904B" w14:textId="77777777" w:rsidR="001E4A63" w:rsidRDefault="001E4A63">
      <w:pPr>
        <w:pStyle w:val="CommentText"/>
      </w:pPr>
    </w:p>
    <w:p w14:paraId="1C0DED41" w14:textId="0D144E23" w:rsidR="001E4A63" w:rsidRDefault="001E4A63">
      <w:pPr>
        <w:pStyle w:val="CommentText"/>
      </w:pPr>
      <w:r>
        <w:t>Reference(s):http://www.thepunctuationguide.com/index.html, http://www.eng-lang.co.uk/apostrophe_rules.htm, http://www.apostrophe.org.uk/page2.html</w:t>
      </w:r>
    </w:p>
  </w:comment>
  <w:comment w:id="44" w:author="Kemi Ademoye" w:date="2018-12-12T15:05:00Z" w:initials="KA">
    <w:p w14:paraId="5B164F30" w14:textId="5920D000" w:rsidR="001E4A63" w:rsidRDefault="001E4A63">
      <w:pPr>
        <w:pStyle w:val="CommentText"/>
      </w:pPr>
      <w:r>
        <w:rPr>
          <w:rStyle w:val="CommentReference"/>
        </w:rPr>
        <w:annotationRef/>
      </w:r>
      <w:r>
        <w:t>This section is not necessary</w:t>
      </w:r>
    </w:p>
  </w:comment>
  <w:comment w:id="52" w:author="Kemi Ademoye" w:date="2018-12-12T15:07:00Z" w:initials="KA">
    <w:p w14:paraId="62CF6A3B" w14:textId="77777777" w:rsidR="001E4A63" w:rsidRDefault="001E4A63">
      <w:pPr>
        <w:pStyle w:val="CommentText"/>
      </w:pPr>
      <w:r>
        <w:rPr>
          <w:rStyle w:val="CommentReference"/>
        </w:rPr>
        <w:annotationRef/>
      </w:r>
      <w:bookmarkStart w:id="53" w:name="_Hlk532397722"/>
      <w:r>
        <w:t>Good attempt, but a couple of points to note:</w:t>
      </w:r>
    </w:p>
    <w:p w14:paraId="797FB1E3" w14:textId="77777777" w:rsidR="001E4A63" w:rsidRDefault="001E4A63">
      <w:pPr>
        <w:pStyle w:val="CommentText"/>
      </w:pPr>
    </w:p>
    <w:p w14:paraId="06181162" w14:textId="645F8EA7" w:rsidR="001E4A63" w:rsidRDefault="001E4A63" w:rsidP="00114607">
      <w:pPr>
        <w:pStyle w:val="CommentText"/>
        <w:numPr>
          <w:ilvl w:val="0"/>
          <w:numId w:val="5"/>
        </w:numPr>
      </w:pPr>
      <w:r>
        <w:t>Your website is not really responsive. There are a couple of reasons for this:</w:t>
      </w:r>
    </w:p>
    <w:p w14:paraId="40F08365" w14:textId="131C6CE4" w:rsidR="001E4A63" w:rsidRDefault="001E4A63" w:rsidP="00114607">
      <w:pPr>
        <w:pStyle w:val="CommentText"/>
        <w:numPr>
          <w:ilvl w:val="1"/>
          <w:numId w:val="5"/>
        </w:numPr>
      </w:pPr>
      <w:r>
        <w:t>You have forgotten to add the required Viewport Meta tag</w:t>
      </w:r>
      <w:r w:rsidR="00953CDF">
        <w:t xml:space="preserve"> as a result your content shrinks on smaller screens.</w:t>
      </w:r>
      <w:r>
        <w:br/>
      </w:r>
      <w:r>
        <w:rPr>
          <w:rFonts w:ascii="Consolas" w:hAnsi="Consolas" w:cs="Consolas"/>
          <w:color w:val="0000FF"/>
          <w:sz w:val="19"/>
          <w:szCs w:val="19"/>
        </w:rPr>
        <w:t>&lt;</w:t>
      </w:r>
      <w:r>
        <w:rPr>
          <w:rFonts w:ascii="Consolas" w:hAnsi="Consolas" w:cs="Consolas"/>
          <w:color w:val="800000"/>
          <w:sz w:val="19"/>
          <w:szCs w:val="19"/>
        </w:rPr>
        <w:t>meta</w:t>
      </w:r>
      <w:r>
        <w:rPr>
          <w:rFonts w:ascii="Consolas" w:hAnsi="Consolas" w:cs="Consolas"/>
          <w:color w:val="000000"/>
          <w:sz w:val="19"/>
          <w:szCs w:val="19"/>
        </w:rPr>
        <w:t xml:space="preserve"> </w:t>
      </w:r>
      <w:r>
        <w:rPr>
          <w:rFonts w:ascii="Consolas" w:hAnsi="Consolas" w:cs="Consolas"/>
          <w:color w:val="FF0000"/>
          <w:sz w:val="19"/>
          <w:szCs w:val="19"/>
        </w:rPr>
        <w:t>name</w:t>
      </w:r>
      <w:r>
        <w:rPr>
          <w:rFonts w:ascii="Consolas" w:hAnsi="Consolas" w:cs="Consolas"/>
          <w:color w:val="0000FF"/>
          <w:sz w:val="19"/>
          <w:szCs w:val="19"/>
        </w:rPr>
        <w:t>="viewport"</w:t>
      </w:r>
      <w:r>
        <w:rPr>
          <w:rFonts w:ascii="Consolas" w:hAnsi="Consolas" w:cs="Consolas"/>
          <w:color w:val="000000"/>
          <w:sz w:val="19"/>
          <w:szCs w:val="19"/>
        </w:rPr>
        <w:t xml:space="preserve"> </w:t>
      </w:r>
      <w:r>
        <w:rPr>
          <w:rFonts w:ascii="Consolas" w:hAnsi="Consolas" w:cs="Consolas"/>
          <w:color w:val="FF0000"/>
          <w:sz w:val="19"/>
          <w:szCs w:val="19"/>
        </w:rPr>
        <w:t>content</w:t>
      </w:r>
      <w:r>
        <w:rPr>
          <w:rFonts w:ascii="Consolas" w:hAnsi="Consolas" w:cs="Consolas"/>
          <w:color w:val="0000FF"/>
          <w:sz w:val="19"/>
          <w:szCs w:val="19"/>
        </w:rPr>
        <w:t>="width=device-width, initial-scale=1.0, shrink-to-fit=no"</w:t>
      </w:r>
      <w:r>
        <w:rPr>
          <w:rFonts w:ascii="Consolas" w:hAnsi="Consolas" w:cs="Consolas"/>
          <w:color w:val="000000"/>
          <w:sz w:val="19"/>
          <w:szCs w:val="19"/>
        </w:rPr>
        <w:t xml:space="preserve"> </w:t>
      </w:r>
      <w:r>
        <w:rPr>
          <w:rFonts w:ascii="Consolas" w:hAnsi="Consolas" w:cs="Consolas"/>
          <w:color w:val="0000FF"/>
          <w:sz w:val="19"/>
          <w:szCs w:val="19"/>
        </w:rPr>
        <w:t>/&gt;</w:t>
      </w:r>
    </w:p>
    <w:bookmarkEnd w:id="53"/>
    <w:p w14:paraId="19290656" w14:textId="06EC5E90" w:rsidR="001E4A63" w:rsidRDefault="001E4A63" w:rsidP="00114607">
      <w:pPr>
        <w:pStyle w:val="CommentText"/>
        <w:numPr>
          <w:ilvl w:val="1"/>
          <w:numId w:val="5"/>
        </w:numPr>
      </w:pPr>
      <w:r>
        <w:t xml:space="preserve">You are also trying to use flexbox to achieve a RWD. As you mentioned above, the use of </w:t>
      </w:r>
      <w:r w:rsidRPr="00114607">
        <w:rPr>
          <w:b/>
        </w:rPr>
        <w:t>Grids</w:t>
      </w:r>
      <w:r>
        <w:t xml:space="preserve"> is one of the principles of good web design. You need to use a grid layout for a more flexible design layout. Flexbox is intended for laying out content in one column or one row and not a grid.</w:t>
      </w:r>
    </w:p>
    <w:p w14:paraId="4A437D2C" w14:textId="77777777" w:rsidR="001E4A63" w:rsidRDefault="001E4A63" w:rsidP="00114607">
      <w:pPr>
        <w:pStyle w:val="CommentText"/>
        <w:numPr>
          <w:ilvl w:val="0"/>
          <w:numId w:val="5"/>
        </w:numPr>
      </w:pPr>
      <w:r>
        <w:t>Good attempt at the JS functionality. You, however, have a lot of repetitive code. A better approach would have been to store the different beach messages in a JSON object e.g.</w:t>
      </w:r>
    </w:p>
    <w:p w14:paraId="3A7394E0" w14:textId="2DFED959" w:rsidR="001E4A63" w:rsidRDefault="001E4A63" w:rsidP="00D8459E">
      <w:pPr>
        <w:pStyle w:val="CommentText"/>
      </w:pPr>
    </w:p>
    <w:p w14:paraId="24E4F1D7" w14:textId="436FF7BC" w:rsidR="001E4A63" w:rsidRDefault="001E4A63" w:rsidP="00D8459E">
      <w:pPr>
        <w:pStyle w:val="CommentText"/>
      </w:pPr>
      <w:r>
        <w:rPr>
          <w:noProof/>
          <w:lang w:eastAsia="en-GB"/>
        </w:rPr>
        <w:drawing>
          <wp:inline distT="0" distB="0" distL="0" distR="0" wp14:anchorId="397FCE6F" wp14:editId="55F51FE8">
            <wp:extent cx="2797031" cy="702541"/>
            <wp:effectExtent l="0" t="0" r="381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842771" cy="714030"/>
                    </a:xfrm>
                    <a:prstGeom prst="rect">
                      <a:avLst/>
                    </a:prstGeom>
                  </pic:spPr>
                </pic:pic>
              </a:graphicData>
            </a:graphic>
          </wp:inline>
        </w:drawing>
      </w:r>
    </w:p>
    <w:p w14:paraId="2646871D" w14:textId="7F71C977" w:rsidR="001E4A63" w:rsidRDefault="001E4A63" w:rsidP="00D8459E">
      <w:pPr>
        <w:autoSpaceDE w:val="0"/>
        <w:autoSpaceDN w:val="0"/>
        <w:adjustRightInd w:val="0"/>
        <w:spacing w:after="0" w:line="240" w:lineRule="auto"/>
        <w:rPr>
          <w:rFonts w:ascii="Consolas" w:hAnsi="Consolas" w:cs="Consolas"/>
          <w:color w:val="0000FF"/>
          <w:sz w:val="19"/>
          <w:szCs w:val="19"/>
        </w:rPr>
      </w:pPr>
    </w:p>
    <w:p w14:paraId="4B4ACE12" w14:textId="50A1BB0E" w:rsidR="001E4A63" w:rsidRDefault="001E4A63" w:rsidP="00D8459E">
      <w:pPr>
        <w:autoSpaceDE w:val="0"/>
        <w:autoSpaceDN w:val="0"/>
        <w:adjustRightInd w:val="0"/>
        <w:spacing w:after="0" w:line="240" w:lineRule="auto"/>
        <w:rPr>
          <w:rFonts w:ascii="Consolas" w:hAnsi="Consolas" w:cs="Consolas"/>
          <w:color w:val="0000FF"/>
          <w:sz w:val="19"/>
          <w:szCs w:val="19"/>
        </w:rPr>
      </w:pPr>
      <w:r>
        <w:rPr>
          <w:noProof/>
          <w:lang w:eastAsia="en-GB"/>
        </w:rPr>
        <w:drawing>
          <wp:inline distT="0" distB="0" distL="0" distR="0" wp14:anchorId="6791F52E" wp14:editId="32361300">
            <wp:extent cx="3988974" cy="1428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4005507" cy="1434722"/>
                    </a:xfrm>
                    <a:prstGeom prst="rect">
                      <a:avLst/>
                    </a:prstGeom>
                  </pic:spPr>
                </pic:pic>
              </a:graphicData>
            </a:graphic>
          </wp:inline>
        </w:drawing>
      </w:r>
    </w:p>
    <w:p w14:paraId="170FAC9F" w14:textId="77777777" w:rsidR="001E4A63" w:rsidRDefault="001E4A63" w:rsidP="00D8459E">
      <w:pPr>
        <w:pStyle w:val="CommentText"/>
      </w:pPr>
    </w:p>
    <w:p w14:paraId="63E5D5E2" w14:textId="77777777" w:rsidR="001E4A63" w:rsidRDefault="001E4A63" w:rsidP="00D8459E">
      <w:pPr>
        <w:pStyle w:val="CommentText"/>
      </w:pPr>
    </w:p>
    <w:p w14:paraId="79C053E0" w14:textId="4F5DFDFE" w:rsidR="001E4A63" w:rsidRDefault="001E4A63" w:rsidP="00D8459E">
      <w:pPr>
        <w:pStyle w:val="CommentText"/>
      </w:pPr>
    </w:p>
  </w:comment>
  <w:comment w:id="55" w:author="Kemi Ademoye" w:date="2018-12-12T15:22:00Z" w:initials="KA">
    <w:p w14:paraId="6AA56B44" w14:textId="77777777" w:rsidR="001E4A63" w:rsidRDefault="001E4A63">
      <w:pPr>
        <w:pStyle w:val="CommentText"/>
      </w:pPr>
      <w:r>
        <w:rPr>
          <w:rStyle w:val="CommentReference"/>
        </w:rPr>
        <w:annotationRef/>
      </w:r>
      <w:r>
        <w:t>This page has significant layout issues. Aim to learn how to use a grid layout to help you achieve more professional-looking layouts.</w:t>
      </w:r>
    </w:p>
    <w:p w14:paraId="1040BB22" w14:textId="77777777" w:rsidR="001E4A63" w:rsidRDefault="001E4A63">
      <w:pPr>
        <w:pStyle w:val="CommentText"/>
      </w:pPr>
    </w:p>
    <w:p w14:paraId="47E237EF" w14:textId="77777777" w:rsidR="001E4A63" w:rsidRDefault="001E4A63" w:rsidP="001E4A63">
      <w:pPr>
        <w:pStyle w:val="CommentText"/>
      </w:pPr>
      <w:bookmarkStart w:id="56" w:name="_Hlk532394652"/>
      <w:r>
        <w:t>I know you have a separate Home link in the main menu, but still make the logo link back to the home page. Most users expect this behaviour and is also very useful when the hamburger menu is displaying.</w:t>
      </w:r>
      <w:bookmarkEnd w:id="56"/>
    </w:p>
    <w:p w14:paraId="361E19F0" w14:textId="6710F2D5" w:rsidR="001E4A63" w:rsidRDefault="001E4A63">
      <w:pPr>
        <w:pStyle w:val="CommentText"/>
      </w:pPr>
    </w:p>
  </w:comment>
  <w:comment w:id="57" w:author="Kemi Ademoye" w:date="2018-12-12T15:26:00Z" w:initials="KA">
    <w:p w14:paraId="13A5F45D" w14:textId="77777777" w:rsidR="001E4A63" w:rsidRDefault="001E4A63">
      <w:pPr>
        <w:pStyle w:val="CommentText"/>
      </w:pPr>
      <w:r>
        <w:rPr>
          <w:rStyle w:val="CommentReference"/>
        </w:rPr>
        <w:annotationRef/>
      </w:r>
      <w:r>
        <w:t>You need to adjust the cards to display differently depending on the current screen size. For example:</w:t>
      </w:r>
    </w:p>
    <w:p w14:paraId="01FBE0C2" w14:textId="77777777" w:rsidR="001E4A63" w:rsidRDefault="001E4A63" w:rsidP="001E4A63">
      <w:pPr>
        <w:pStyle w:val="CommentText"/>
        <w:numPr>
          <w:ilvl w:val="0"/>
          <w:numId w:val="6"/>
        </w:numPr>
      </w:pPr>
      <w:r>
        <w:t xml:space="preserve"> Extra small devices (mobiles): display one card on each row</w:t>
      </w:r>
    </w:p>
    <w:p w14:paraId="06566850" w14:textId="77777777" w:rsidR="001E4A63" w:rsidRDefault="001E4A63" w:rsidP="001E4A63">
      <w:pPr>
        <w:pStyle w:val="CommentText"/>
        <w:numPr>
          <w:ilvl w:val="0"/>
          <w:numId w:val="6"/>
        </w:numPr>
      </w:pPr>
      <w:r>
        <w:t>Small: Possibly two on a row</w:t>
      </w:r>
    </w:p>
    <w:p w14:paraId="247236F3" w14:textId="77777777" w:rsidR="001E4A63" w:rsidRDefault="001E4A63" w:rsidP="001E4A63">
      <w:pPr>
        <w:pStyle w:val="CommentText"/>
        <w:numPr>
          <w:ilvl w:val="0"/>
          <w:numId w:val="6"/>
        </w:numPr>
      </w:pPr>
      <w:r>
        <w:t>Medium</w:t>
      </w:r>
      <w:r w:rsidR="008C7066">
        <w:t>: Possibly three on a row</w:t>
      </w:r>
    </w:p>
    <w:p w14:paraId="6A7CFD45" w14:textId="2EBF8567" w:rsidR="008C7066" w:rsidRDefault="008C7066" w:rsidP="001E4A63">
      <w:pPr>
        <w:pStyle w:val="CommentText"/>
        <w:numPr>
          <w:ilvl w:val="0"/>
          <w:numId w:val="6"/>
        </w:numPr>
      </w:pPr>
      <w:r>
        <w:t>Large: Four on a row</w:t>
      </w:r>
    </w:p>
  </w:comment>
  <w:comment w:id="62" w:author="Kemi Ademoye" w:date="2018-12-12T15:31:00Z" w:initials="KA">
    <w:p w14:paraId="13AF30BE" w14:textId="715DCC40" w:rsidR="00662264" w:rsidRDefault="00662264">
      <w:pPr>
        <w:pStyle w:val="CommentText"/>
      </w:pPr>
      <w:r>
        <w:rPr>
          <w:rStyle w:val="CommentReference"/>
        </w:rPr>
        <w:annotationRef/>
      </w:r>
      <w:r>
        <w:t>No it is not, as it is too small and not legible on small screens. The content has been shrunk (scaled down, but no longer legible). This is not RWD.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24BD52" w15:done="0"/>
  <w15:commentEx w15:paraId="1D0E3D20" w15:done="0"/>
  <w15:commentEx w15:paraId="73CDA6CF" w15:done="0"/>
  <w15:commentEx w15:paraId="6EC63428" w15:done="0"/>
  <w15:commentEx w15:paraId="5E8A0D19" w15:done="0"/>
  <w15:commentEx w15:paraId="4D232082" w15:done="0"/>
  <w15:commentEx w15:paraId="1C0DED41" w15:done="0"/>
  <w15:commentEx w15:paraId="5B164F30" w15:done="0"/>
  <w15:commentEx w15:paraId="79C053E0" w15:done="0"/>
  <w15:commentEx w15:paraId="361E19F0" w15:done="0"/>
  <w15:commentEx w15:paraId="6A7CFD45" w15:done="0"/>
  <w15:commentEx w15:paraId="13AF30B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E24BD52" w16cid:durableId="1FBB9DCE"/>
  <w16cid:commentId w16cid:paraId="1D0E3D20" w16cid:durableId="1FBB9E11"/>
  <w16cid:commentId w16cid:paraId="73CDA6CF" w16cid:durableId="1FBB9E47"/>
  <w16cid:commentId w16cid:paraId="6EC63428" w16cid:durableId="1FBB9EC7"/>
  <w16cid:commentId w16cid:paraId="5E8A0D19" w16cid:durableId="1FBB9F11"/>
  <w16cid:commentId w16cid:paraId="4D232082" w16cid:durableId="1FBB9F82"/>
  <w16cid:commentId w16cid:paraId="1C0DED41" w16cid:durableId="1FBBA004"/>
  <w16cid:commentId w16cid:paraId="5B164F30" w16cid:durableId="1FBBA227"/>
  <w16cid:commentId w16cid:paraId="79C053E0" w16cid:durableId="1FBBA2B0"/>
  <w16cid:commentId w16cid:paraId="361E19F0" w16cid:durableId="1FBBA62E"/>
  <w16cid:commentId w16cid:paraId="6A7CFD45" w16cid:durableId="1FBBA729"/>
  <w16cid:commentId w16cid:paraId="13AF30BE" w16cid:durableId="1FBBA83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8C8000" w14:textId="77777777" w:rsidR="00337302" w:rsidRDefault="00337302" w:rsidP="00800EF1">
      <w:pPr>
        <w:spacing w:after="0" w:line="240" w:lineRule="auto"/>
      </w:pPr>
      <w:r>
        <w:separator/>
      </w:r>
    </w:p>
  </w:endnote>
  <w:endnote w:type="continuationSeparator" w:id="0">
    <w:p w14:paraId="63E6D2E1" w14:textId="77777777" w:rsidR="00337302" w:rsidRDefault="00337302" w:rsidP="00800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UI Emoji">
    <w:panose1 w:val="020B0502040204020203"/>
    <w:charset w:val="00"/>
    <w:family w:val="swiss"/>
    <w:pitch w:val="variable"/>
    <w:sig w:usb0="00000003" w:usb1="02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0512113"/>
      <w:docPartObj>
        <w:docPartGallery w:val="Page Numbers (Bottom of Page)"/>
        <w:docPartUnique/>
      </w:docPartObj>
    </w:sdtPr>
    <w:sdtEndPr>
      <w:rPr>
        <w:noProof/>
      </w:rPr>
    </w:sdtEndPr>
    <w:sdtContent>
      <w:p w14:paraId="21C81BBD" w14:textId="77777777" w:rsidR="001E4A63" w:rsidRDefault="001E4A63">
        <w:pPr>
          <w:pStyle w:val="Footer"/>
          <w:jc w:val="right"/>
        </w:pPr>
        <w:r>
          <w:fldChar w:fldCharType="begin"/>
        </w:r>
        <w:r>
          <w:instrText xml:space="preserve"> PAGE   \* MERGEFORMAT </w:instrText>
        </w:r>
        <w:r>
          <w:fldChar w:fldCharType="separate"/>
        </w:r>
        <w:r w:rsidR="00D50EF8">
          <w:rPr>
            <w:noProof/>
          </w:rPr>
          <w:t>13</w:t>
        </w:r>
        <w:r>
          <w:rPr>
            <w:noProof/>
          </w:rPr>
          <w:fldChar w:fldCharType="end"/>
        </w:r>
      </w:p>
    </w:sdtContent>
  </w:sdt>
  <w:p w14:paraId="14DCF3B6" w14:textId="77777777" w:rsidR="001E4A63" w:rsidRDefault="001E4A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639B4" w14:textId="77777777" w:rsidR="00C57238" w:rsidRDefault="0033730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50EF8">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50EF8">
      <w:rPr>
        <w:b/>
        <w:noProof/>
      </w:rPr>
      <w:t>15</w:t>
    </w:r>
    <w:r>
      <w:rPr>
        <w:b/>
        <w:sz w:val="24"/>
        <w:szCs w:val="24"/>
      </w:rPr>
      <w:fldChar w:fldCharType="end"/>
    </w:r>
  </w:p>
  <w:p w14:paraId="5E60A2AE" w14:textId="77777777" w:rsidR="00C57238" w:rsidRDefault="0033730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4E182A" w14:textId="77777777" w:rsidR="00337302" w:rsidRDefault="00337302" w:rsidP="00800EF1">
      <w:pPr>
        <w:spacing w:after="0" w:line="240" w:lineRule="auto"/>
      </w:pPr>
      <w:r>
        <w:separator/>
      </w:r>
    </w:p>
  </w:footnote>
  <w:footnote w:type="continuationSeparator" w:id="0">
    <w:p w14:paraId="5160E734" w14:textId="77777777" w:rsidR="00337302" w:rsidRDefault="00337302" w:rsidP="00800E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2"/>
    <w:multiLevelType w:val="hybridMultilevel"/>
    <w:tmpl w:val="6A246EA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1AB836DB"/>
    <w:multiLevelType w:val="multilevel"/>
    <w:tmpl w:val="699AAD8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D4E3365"/>
    <w:multiLevelType w:val="hybridMultilevel"/>
    <w:tmpl w:val="F03EF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74DF9"/>
    <w:multiLevelType w:val="multilevel"/>
    <w:tmpl w:val="3D4C184A"/>
    <w:lvl w:ilvl="0">
      <w:start w:val="1"/>
      <w:numFmt w:val="decimal"/>
      <w:lvlText w:val="%1."/>
      <w:lvlJc w:val="left"/>
      <w:pPr>
        <w:ind w:left="360" w:hanging="360"/>
      </w:pPr>
      <w:rPr>
        <w:rFonts w:hint="default"/>
      </w:rPr>
    </w:lvl>
    <w:lvl w:ilvl="1">
      <w:start w:val="1"/>
      <w:numFmt w:val="decimal"/>
      <w:isLgl/>
      <w:lvlText w:val="%1.%2"/>
      <w:lvlJc w:val="left"/>
      <w:pPr>
        <w:ind w:left="383" w:hanging="383"/>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32D72F3D"/>
    <w:multiLevelType w:val="hybridMultilevel"/>
    <w:tmpl w:val="D5CEF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9B6A34"/>
    <w:multiLevelType w:val="hybridMultilevel"/>
    <w:tmpl w:val="24C0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C1sDQwtzAzsjA2NDdQ0lEKTi0uzszPAykwqQUAt7b6xiwAAAA="/>
  </w:docVars>
  <w:rsids>
    <w:rsidRoot w:val="007A0797"/>
    <w:rsid w:val="0001015D"/>
    <w:rsid w:val="00033EDF"/>
    <w:rsid w:val="000463C6"/>
    <w:rsid w:val="000910EE"/>
    <w:rsid w:val="000D26B4"/>
    <w:rsid w:val="001015D7"/>
    <w:rsid w:val="001062A0"/>
    <w:rsid w:val="00114607"/>
    <w:rsid w:val="00143BF3"/>
    <w:rsid w:val="00176539"/>
    <w:rsid w:val="001925C8"/>
    <w:rsid w:val="001C7077"/>
    <w:rsid w:val="001E4A63"/>
    <w:rsid w:val="00283A4E"/>
    <w:rsid w:val="00310445"/>
    <w:rsid w:val="00337302"/>
    <w:rsid w:val="003B7A28"/>
    <w:rsid w:val="003D2793"/>
    <w:rsid w:val="003E417D"/>
    <w:rsid w:val="00460412"/>
    <w:rsid w:val="004676ED"/>
    <w:rsid w:val="004C261F"/>
    <w:rsid w:val="004C2B6B"/>
    <w:rsid w:val="004C43FF"/>
    <w:rsid w:val="004C66D0"/>
    <w:rsid w:val="005C5519"/>
    <w:rsid w:val="00662264"/>
    <w:rsid w:val="006908EC"/>
    <w:rsid w:val="006912B2"/>
    <w:rsid w:val="006B548B"/>
    <w:rsid w:val="007A0797"/>
    <w:rsid w:val="007E0F20"/>
    <w:rsid w:val="00800EF1"/>
    <w:rsid w:val="008246EF"/>
    <w:rsid w:val="008326E4"/>
    <w:rsid w:val="00854CA0"/>
    <w:rsid w:val="008B1FAF"/>
    <w:rsid w:val="008C19B6"/>
    <w:rsid w:val="008C7066"/>
    <w:rsid w:val="008F4670"/>
    <w:rsid w:val="009034B2"/>
    <w:rsid w:val="00945747"/>
    <w:rsid w:val="00953CDF"/>
    <w:rsid w:val="009B53F2"/>
    <w:rsid w:val="00A7264D"/>
    <w:rsid w:val="00A8315F"/>
    <w:rsid w:val="00A943B0"/>
    <w:rsid w:val="00AA128C"/>
    <w:rsid w:val="00B07A3B"/>
    <w:rsid w:val="00B307B5"/>
    <w:rsid w:val="00B63960"/>
    <w:rsid w:val="00B70A82"/>
    <w:rsid w:val="00B93EC9"/>
    <w:rsid w:val="00BA4812"/>
    <w:rsid w:val="00C42B29"/>
    <w:rsid w:val="00C53E70"/>
    <w:rsid w:val="00C60859"/>
    <w:rsid w:val="00CB25FE"/>
    <w:rsid w:val="00CD66DC"/>
    <w:rsid w:val="00D2557C"/>
    <w:rsid w:val="00D50EF8"/>
    <w:rsid w:val="00D62CE7"/>
    <w:rsid w:val="00D8459E"/>
    <w:rsid w:val="00DD1161"/>
    <w:rsid w:val="00DD6287"/>
    <w:rsid w:val="00DF5EB2"/>
    <w:rsid w:val="00E03251"/>
    <w:rsid w:val="00E66C3E"/>
    <w:rsid w:val="00EB475D"/>
    <w:rsid w:val="00F26993"/>
    <w:rsid w:val="00F76180"/>
    <w:rsid w:val="00FB2E02"/>
    <w:rsid w:val="00FC3A9C"/>
    <w:rsid w:val="00FF2AE2"/>
    <w:rsid w:val="00FF3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8897"/>
  <w15:chartTrackingRefBased/>
  <w15:docId w15:val="{3675AEA9-EBD9-416A-9B9D-ECB243494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A07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1FA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07A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E41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A07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A0797"/>
    <w:rPr>
      <w:rFonts w:eastAsiaTheme="minorEastAsia"/>
      <w:lang w:val="en-US"/>
    </w:rPr>
  </w:style>
  <w:style w:type="character" w:customStyle="1" w:styleId="Heading1Char">
    <w:name w:val="Heading 1 Char"/>
    <w:basedOn w:val="DefaultParagraphFont"/>
    <w:link w:val="Heading1"/>
    <w:uiPriority w:val="9"/>
    <w:rsid w:val="007A079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1FA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B1FAF"/>
    <w:pPr>
      <w:ind w:left="720"/>
      <w:contextualSpacing/>
    </w:pPr>
  </w:style>
  <w:style w:type="paragraph" w:styleId="Bibliography">
    <w:name w:val="Bibliography"/>
    <w:basedOn w:val="Normal"/>
    <w:next w:val="Normal"/>
    <w:uiPriority w:val="37"/>
    <w:unhideWhenUsed/>
    <w:rsid w:val="001015D7"/>
  </w:style>
  <w:style w:type="character" w:customStyle="1" w:styleId="Heading3Char">
    <w:name w:val="Heading 3 Char"/>
    <w:basedOn w:val="DefaultParagraphFont"/>
    <w:link w:val="Heading3"/>
    <w:uiPriority w:val="9"/>
    <w:rsid w:val="00B07A3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E417D"/>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800EF1"/>
    <w:pPr>
      <w:outlineLvl w:val="9"/>
    </w:pPr>
    <w:rPr>
      <w:lang w:val="en-US"/>
    </w:rPr>
  </w:style>
  <w:style w:type="paragraph" w:styleId="TOC1">
    <w:name w:val="toc 1"/>
    <w:basedOn w:val="Normal"/>
    <w:next w:val="Normal"/>
    <w:autoRedefine/>
    <w:uiPriority w:val="39"/>
    <w:unhideWhenUsed/>
    <w:rsid w:val="00800EF1"/>
    <w:pPr>
      <w:spacing w:after="100"/>
    </w:pPr>
  </w:style>
  <w:style w:type="paragraph" w:styleId="TOC2">
    <w:name w:val="toc 2"/>
    <w:basedOn w:val="Normal"/>
    <w:next w:val="Normal"/>
    <w:autoRedefine/>
    <w:uiPriority w:val="39"/>
    <w:unhideWhenUsed/>
    <w:rsid w:val="00800EF1"/>
    <w:pPr>
      <w:spacing w:after="100"/>
      <w:ind w:left="220"/>
    </w:pPr>
  </w:style>
  <w:style w:type="paragraph" w:styleId="TOC3">
    <w:name w:val="toc 3"/>
    <w:basedOn w:val="Normal"/>
    <w:next w:val="Normal"/>
    <w:autoRedefine/>
    <w:uiPriority w:val="39"/>
    <w:unhideWhenUsed/>
    <w:rsid w:val="00800EF1"/>
    <w:pPr>
      <w:spacing w:after="100"/>
      <w:ind w:left="440"/>
    </w:pPr>
  </w:style>
  <w:style w:type="character" w:styleId="Hyperlink">
    <w:name w:val="Hyperlink"/>
    <w:basedOn w:val="DefaultParagraphFont"/>
    <w:uiPriority w:val="99"/>
    <w:unhideWhenUsed/>
    <w:rsid w:val="00800EF1"/>
    <w:rPr>
      <w:color w:val="0563C1" w:themeColor="hyperlink"/>
      <w:u w:val="single"/>
    </w:rPr>
  </w:style>
  <w:style w:type="paragraph" w:styleId="Header">
    <w:name w:val="header"/>
    <w:basedOn w:val="Normal"/>
    <w:link w:val="HeaderChar"/>
    <w:uiPriority w:val="99"/>
    <w:unhideWhenUsed/>
    <w:rsid w:val="00800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EF1"/>
  </w:style>
  <w:style w:type="paragraph" w:styleId="Footer">
    <w:name w:val="footer"/>
    <w:basedOn w:val="Normal"/>
    <w:link w:val="FooterChar"/>
    <w:uiPriority w:val="99"/>
    <w:unhideWhenUsed/>
    <w:rsid w:val="00800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EF1"/>
  </w:style>
  <w:style w:type="character" w:styleId="CommentReference">
    <w:name w:val="annotation reference"/>
    <w:basedOn w:val="DefaultParagraphFont"/>
    <w:uiPriority w:val="99"/>
    <w:semiHidden/>
    <w:unhideWhenUsed/>
    <w:rsid w:val="004C2B6B"/>
    <w:rPr>
      <w:sz w:val="16"/>
      <w:szCs w:val="16"/>
    </w:rPr>
  </w:style>
  <w:style w:type="paragraph" w:styleId="CommentText">
    <w:name w:val="annotation text"/>
    <w:basedOn w:val="Normal"/>
    <w:link w:val="CommentTextChar"/>
    <w:uiPriority w:val="99"/>
    <w:semiHidden/>
    <w:unhideWhenUsed/>
    <w:rsid w:val="004C2B6B"/>
    <w:pPr>
      <w:spacing w:line="240" w:lineRule="auto"/>
    </w:pPr>
    <w:rPr>
      <w:sz w:val="20"/>
      <w:szCs w:val="20"/>
    </w:rPr>
  </w:style>
  <w:style w:type="character" w:customStyle="1" w:styleId="CommentTextChar">
    <w:name w:val="Comment Text Char"/>
    <w:basedOn w:val="DefaultParagraphFont"/>
    <w:link w:val="CommentText"/>
    <w:uiPriority w:val="99"/>
    <w:semiHidden/>
    <w:rsid w:val="004C2B6B"/>
    <w:rPr>
      <w:sz w:val="20"/>
      <w:szCs w:val="20"/>
    </w:rPr>
  </w:style>
  <w:style w:type="paragraph" w:styleId="CommentSubject">
    <w:name w:val="annotation subject"/>
    <w:basedOn w:val="CommentText"/>
    <w:next w:val="CommentText"/>
    <w:link w:val="CommentSubjectChar"/>
    <w:uiPriority w:val="99"/>
    <w:semiHidden/>
    <w:unhideWhenUsed/>
    <w:rsid w:val="004C2B6B"/>
    <w:rPr>
      <w:b/>
      <w:bCs/>
    </w:rPr>
  </w:style>
  <w:style w:type="character" w:customStyle="1" w:styleId="CommentSubjectChar">
    <w:name w:val="Comment Subject Char"/>
    <w:basedOn w:val="CommentTextChar"/>
    <w:link w:val="CommentSubject"/>
    <w:uiPriority w:val="99"/>
    <w:semiHidden/>
    <w:rsid w:val="004C2B6B"/>
    <w:rPr>
      <w:b/>
      <w:bCs/>
      <w:sz w:val="20"/>
      <w:szCs w:val="20"/>
    </w:rPr>
  </w:style>
  <w:style w:type="paragraph" w:styleId="BalloonText">
    <w:name w:val="Balloon Text"/>
    <w:basedOn w:val="Normal"/>
    <w:link w:val="BalloonTextChar"/>
    <w:uiPriority w:val="99"/>
    <w:semiHidden/>
    <w:unhideWhenUsed/>
    <w:rsid w:val="004C2B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B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94218">
      <w:bodyDiv w:val="1"/>
      <w:marLeft w:val="0"/>
      <w:marRight w:val="0"/>
      <w:marTop w:val="0"/>
      <w:marBottom w:val="0"/>
      <w:divBdr>
        <w:top w:val="none" w:sz="0" w:space="0" w:color="auto"/>
        <w:left w:val="none" w:sz="0" w:space="0" w:color="auto"/>
        <w:bottom w:val="none" w:sz="0" w:space="0" w:color="auto"/>
        <w:right w:val="none" w:sz="0" w:space="0" w:color="auto"/>
      </w:divBdr>
    </w:div>
    <w:div w:id="111945625">
      <w:bodyDiv w:val="1"/>
      <w:marLeft w:val="0"/>
      <w:marRight w:val="0"/>
      <w:marTop w:val="0"/>
      <w:marBottom w:val="0"/>
      <w:divBdr>
        <w:top w:val="none" w:sz="0" w:space="0" w:color="auto"/>
        <w:left w:val="none" w:sz="0" w:space="0" w:color="auto"/>
        <w:bottom w:val="none" w:sz="0" w:space="0" w:color="auto"/>
        <w:right w:val="none" w:sz="0" w:space="0" w:color="auto"/>
      </w:divBdr>
    </w:div>
    <w:div w:id="273444150">
      <w:bodyDiv w:val="1"/>
      <w:marLeft w:val="0"/>
      <w:marRight w:val="0"/>
      <w:marTop w:val="0"/>
      <w:marBottom w:val="0"/>
      <w:divBdr>
        <w:top w:val="none" w:sz="0" w:space="0" w:color="auto"/>
        <w:left w:val="none" w:sz="0" w:space="0" w:color="auto"/>
        <w:bottom w:val="none" w:sz="0" w:space="0" w:color="auto"/>
        <w:right w:val="none" w:sz="0" w:space="0" w:color="auto"/>
      </w:divBdr>
    </w:div>
    <w:div w:id="341473614">
      <w:bodyDiv w:val="1"/>
      <w:marLeft w:val="0"/>
      <w:marRight w:val="0"/>
      <w:marTop w:val="0"/>
      <w:marBottom w:val="0"/>
      <w:divBdr>
        <w:top w:val="none" w:sz="0" w:space="0" w:color="auto"/>
        <w:left w:val="none" w:sz="0" w:space="0" w:color="auto"/>
        <w:bottom w:val="none" w:sz="0" w:space="0" w:color="auto"/>
        <w:right w:val="none" w:sz="0" w:space="0" w:color="auto"/>
      </w:divBdr>
    </w:div>
    <w:div w:id="385182062">
      <w:bodyDiv w:val="1"/>
      <w:marLeft w:val="0"/>
      <w:marRight w:val="0"/>
      <w:marTop w:val="0"/>
      <w:marBottom w:val="0"/>
      <w:divBdr>
        <w:top w:val="none" w:sz="0" w:space="0" w:color="auto"/>
        <w:left w:val="none" w:sz="0" w:space="0" w:color="auto"/>
        <w:bottom w:val="none" w:sz="0" w:space="0" w:color="auto"/>
        <w:right w:val="none" w:sz="0" w:space="0" w:color="auto"/>
      </w:divBdr>
    </w:div>
    <w:div w:id="435829575">
      <w:bodyDiv w:val="1"/>
      <w:marLeft w:val="0"/>
      <w:marRight w:val="0"/>
      <w:marTop w:val="0"/>
      <w:marBottom w:val="0"/>
      <w:divBdr>
        <w:top w:val="none" w:sz="0" w:space="0" w:color="auto"/>
        <w:left w:val="none" w:sz="0" w:space="0" w:color="auto"/>
        <w:bottom w:val="none" w:sz="0" w:space="0" w:color="auto"/>
        <w:right w:val="none" w:sz="0" w:space="0" w:color="auto"/>
      </w:divBdr>
    </w:div>
    <w:div w:id="511336553">
      <w:bodyDiv w:val="1"/>
      <w:marLeft w:val="0"/>
      <w:marRight w:val="0"/>
      <w:marTop w:val="0"/>
      <w:marBottom w:val="0"/>
      <w:divBdr>
        <w:top w:val="none" w:sz="0" w:space="0" w:color="auto"/>
        <w:left w:val="none" w:sz="0" w:space="0" w:color="auto"/>
        <w:bottom w:val="none" w:sz="0" w:space="0" w:color="auto"/>
        <w:right w:val="none" w:sz="0" w:space="0" w:color="auto"/>
      </w:divBdr>
    </w:div>
    <w:div w:id="629360181">
      <w:bodyDiv w:val="1"/>
      <w:marLeft w:val="0"/>
      <w:marRight w:val="0"/>
      <w:marTop w:val="0"/>
      <w:marBottom w:val="0"/>
      <w:divBdr>
        <w:top w:val="none" w:sz="0" w:space="0" w:color="auto"/>
        <w:left w:val="none" w:sz="0" w:space="0" w:color="auto"/>
        <w:bottom w:val="none" w:sz="0" w:space="0" w:color="auto"/>
        <w:right w:val="none" w:sz="0" w:space="0" w:color="auto"/>
      </w:divBdr>
    </w:div>
    <w:div w:id="723722076">
      <w:bodyDiv w:val="1"/>
      <w:marLeft w:val="0"/>
      <w:marRight w:val="0"/>
      <w:marTop w:val="0"/>
      <w:marBottom w:val="0"/>
      <w:divBdr>
        <w:top w:val="none" w:sz="0" w:space="0" w:color="auto"/>
        <w:left w:val="none" w:sz="0" w:space="0" w:color="auto"/>
        <w:bottom w:val="none" w:sz="0" w:space="0" w:color="auto"/>
        <w:right w:val="none" w:sz="0" w:space="0" w:color="auto"/>
      </w:divBdr>
    </w:div>
    <w:div w:id="779301043">
      <w:bodyDiv w:val="1"/>
      <w:marLeft w:val="0"/>
      <w:marRight w:val="0"/>
      <w:marTop w:val="0"/>
      <w:marBottom w:val="0"/>
      <w:divBdr>
        <w:top w:val="none" w:sz="0" w:space="0" w:color="auto"/>
        <w:left w:val="none" w:sz="0" w:space="0" w:color="auto"/>
        <w:bottom w:val="none" w:sz="0" w:space="0" w:color="auto"/>
        <w:right w:val="none" w:sz="0" w:space="0" w:color="auto"/>
      </w:divBdr>
    </w:div>
    <w:div w:id="780805162">
      <w:bodyDiv w:val="1"/>
      <w:marLeft w:val="0"/>
      <w:marRight w:val="0"/>
      <w:marTop w:val="0"/>
      <w:marBottom w:val="0"/>
      <w:divBdr>
        <w:top w:val="none" w:sz="0" w:space="0" w:color="auto"/>
        <w:left w:val="none" w:sz="0" w:space="0" w:color="auto"/>
        <w:bottom w:val="none" w:sz="0" w:space="0" w:color="auto"/>
        <w:right w:val="none" w:sz="0" w:space="0" w:color="auto"/>
      </w:divBdr>
    </w:div>
    <w:div w:id="803541400">
      <w:bodyDiv w:val="1"/>
      <w:marLeft w:val="0"/>
      <w:marRight w:val="0"/>
      <w:marTop w:val="0"/>
      <w:marBottom w:val="0"/>
      <w:divBdr>
        <w:top w:val="none" w:sz="0" w:space="0" w:color="auto"/>
        <w:left w:val="none" w:sz="0" w:space="0" w:color="auto"/>
        <w:bottom w:val="none" w:sz="0" w:space="0" w:color="auto"/>
        <w:right w:val="none" w:sz="0" w:space="0" w:color="auto"/>
      </w:divBdr>
    </w:div>
    <w:div w:id="919294970">
      <w:bodyDiv w:val="1"/>
      <w:marLeft w:val="0"/>
      <w:marRight w:val="0"/>
      <w:marTop w:val="0"/>
      <w:marBottom w:val="0"/>
      <w:divBdr>
        <w:top w:val="none" w:sz="0" w:space="0" w:color="auto"/>
        <w:left w:val="none" w:sz="0" w:space="0" w:color="auto"/>
        <w:bottom w:val="none" w:sz="0" w:space="0" w:color="auto"/>
        <w:right w:val="none" w:sz="0" w:space="0" w:color="auto"/>
      </w:divBdr>
    </w:div>
    <w:div w:id="1107308959">
      <w:bodyDiv w:val="1"/>
      <w:marLeft w:val="0"/>
      <w:marRight w:val="0"/>
      <w:marTop w:val="0"/>
      <w:marBottom w:val="0"/>
      <w:divBdr>
        <w:top w:val="none" w:sz="0" w:space="0" w:color="auto"/>
        <w:left w:val="none" w:sz="0" w:space="0" w:color="auto"/>
        <w:bottom w:val="none" w:sz="0" w:space="0" w:color="auto"/>
        <w:right w:val="none" w:sz="0" w:space="0" w:color="auto"/>
      </w:divBdr>
    </w:div>
    <w:div w:id="1219054748">
      <w:bodyDiv w:val="1"/>
      <w:marLeft w:val="0"/>
      <w:marRight w:val="0"/>
      <w:marTop w:val="0"/>
      <w:marBottom w:val="0"/>
      <w:divBdr>
        <w:top w:val="none" w:sz="0" w:space="0" w:color="auto"/>
        <w:left w:val="none" w:sz="0" w:space="0" w:color="auto"/>
        <w:bottom w:val="none" w:sz="0" w:space="0" w:color="auto"/>
        <w:right w:val="none" w:sz="0" w:space="0" w:color="auto"/>
      </w:divBdr>
    </w:div>
    <w:div w:id="1282495416">
      <w:bodyDiv w:val="1"/>
      <w:marLeft w:val="0"/>
      <w:marRight w:val="0"/>
      <w:marTop w:val="0"/>
      <w:marBottom w:val="0"/>
      <w:divBdr>
        <w:top w:val="none" w:sz="0" w:space="0" w:color="auto"/>
        <w:left w:val="none" w:sz="0" w:space="0" w:color="auto"/>
        <w:bottom w:val="none" w:sz="0" w:space="0" w:color="auto"/>
        <w:right w:val="none" w:sz="0" w:space="0" w:color="auto"/>
      </w:divBdr>
    </w:div>
    <w:div w:id="1335038836">
      <w:bodyDiv w:val="1"/>
      <w:marLeft w:val="0"/>
      <w:marRight w:val="0"/>
      <w:marTop w:val="0"/>
      <w:marBottom w:val="0"/>
      <w:divBdr>
        <w:top w:val="none" w:sz="0" w:space="0" w:color="auto"/>
        <w:left w:val="none" w:sz="0" w:space="0" w:color="auto"/>
        <w:bottom w:val="none" w:sz="0" w:space="0" w:color="auto"/>
        <w:right w:val="none" w:sz="0" w:space="0" w:color="auto"/>
      </w:divBdr>
    </w:div>
    <w:div w:id="1335377204">
      <w:bodyDiv w:val="1"/>
      <w:marLeft w:val="0"/>
      <w:marRight w:val="0"/>
      <w:marTop w:val="0"/>
      <w:marBottom w:val="0"/>
      <w:divBdr>
        <w:top w:val="none" w:sz="0" w:space="0" w:color="auto"/>
        <w:left w:val="none" w:sz="0" w:space="0" w:color="auto"/>
        <w:bottom w:val="none" w:sz="0" w:space="0" w:color="auto"/>
        <w:right w:val="none" w:sz="0" w:space="0" w:color="auto"/>
      </w:divBdr>
    </w:div>
    <w:div w:id="1441489878">
      <w:bodyDiv w:val="1"/>
      <w:marLeft w:val="0"/>
      <w:marRight w:val="0"/>
      <w:marTop w:val="0"/>
      <w:marBottom w:val="0"/>
      <w:divBdr>
        <w:top w:val="none" w:sz="0" w:space="0" w:color="auto"/>
        <w:left w:val="none" w:sz="0" w:space="0" w:color="auto"/>
        <w:bottom w:val="none" w:sz="0" w:space="0" w:color="auto"/>
        <w:right w:val="none" w:sz="0" w:space="0" w:color="auto"/>
      </w:divBdr>
    </w:div>
    <w:div w:id="1492210147">
      <w:bodyDiv w:val="1"/>
      <w:marLeft w:val="0"/>
      <w:marRight w:val="0"/>
      <w:marTop w:val="0"/>
      <w:marBottom w:val="0"/>
      <w:divBdr>
        <w:top w:val="none" w:sz="0" w:space="0" w:color="auto"/>
        <w:left w:val="none" w:sz="0" w:space="0" w:color="auto"/>
        <w:bottom w:val="none" w:sz="0" w:space="0" w:color="auto"/>
        <w:right w:val="none" w:sz="0" w:space="0" w:color="auto"/>
      </w:divBdr>
    </w:div>
    <w:div w:id="1555769678">
      <w:bodyDiv w:val="1"/>
      <w:marLeft w:val="0"/>
      <w:marRight w:val="0"/>
      <w:marTop w:val="0"/>
      <w:marBottom w:val="0"/>
      <w:divBdr>
        <w:top w:val="none" w:sz="0" w:space="0" w:color="auto"/>
        <w:left w:val="none" w:sz="0" w:space="0" w:color="auto"/>
        <w:bottom w:val="none" w:sz="0" w:space="0" w:color="auto"/>
        <w:right w:val="none" w:sz="0" w:space="0" w:color="auto"/>
      </w:divBdr>
    </w:div>
    <w:div w:id="1560630934">
      <w:bodyDiv w:val="1"/>
      <w:marLeft w:val="0"/>
      <w:marRight w:val="0"/>
      <w:marTop w:val="0"/>
      <w:marBottom w:val="0"/>
      <w:divBdr>
        <w:top w:val="none" w:sz="0" w:space="0" w:color="auto"/>
        <w:left w:val="none" w:sz="0" w:space="0" w:color="auto"/>
        <w:bottom w:val="none" w:sz="0" w:space="0" w:color="auto"/>
        <w:right w:val="none" w:sz="0" w:space="0" w:color="auto"/>
      </w:divBdr>
    </w:div>
    <w:div w:id="1631546456">
      <w:bodyDiv w:val="1"/>
      <w:marLeft w:val="0"/>
      <w:marRight w:val="0"/>
      <w:marTop w:val="0"/>
      <w:marBottom w:val="0"/>
      <w:divBdr>
        <w:top w:val="none" w:sz="0" w:space="0" w:color="auto"/>
        <w:left w:val="none" w:sz="0" w:space="0" w:color="auto"/>
        <w:bottom w:val="none" w:sz="0" w:space="0" w:color="auto"/>
        <w:right w:val="none" w:sz="0" w:space="0" w:color="auto"/>
      </w:divBdr>
    </w:div>
    <w:div w:id="1681807363">
      <w:bodyDiv w:val="1"/>
      <w:marLeft w:val="0"/>
      <w:marRight w:val="0"/>
      <w:marTop w:val="0"/>
      <w:marBottom w:val="0"/>
      <w:divBdr>
        <w:top w:val="none" w:sz="0" w:space="0" w:color="auto"/>
        <w:left w:val="none" w:sz="0" w:space="0" w:color="auto"/>
        <w:bottom w:val="none" w:sz="0" w:space="0" w:color="auto"/>
        <w:right w:val="none" w:sz="0" w:space="0" w:color="auto"/>
      </w:divBdr>
    </w:div>
    <w:div w:id="1714885505">
      <w:bodyDiv w:val="1"/>
      <w:marLeft w:val="0"/>
      <w:marRight w:val="0"/>
      <w:marTop w:val="0"/>
      <w:marBottom w:val="0"/>
      <w:divBdr>
        <w:top w:val="none" w:sz="0" w:space="0" w:color="auto"/>
        <w:left w:val="none" w:sz="0" w:space="0" w:color="auto"/>
        <w:bottom w:val="none" w:sz="0" w:space="0" w:color="auto"/>
        <w:right w:val="none" w:sz="0" w:space="0" w:color="auto"/>
      </w:divBdr>
    </w:div>
    <w:div w:id="1808038557">
      <w:bodyDiv w:val="1"/>
      <w:marLeft w:val="0"/>
      <w:marRight w:val="0"/>
      <w:marTop w:val="0"/>
      <w:marBottom w:val="0"/>
      <w:divBdr>
        <w:top w:val="none" w:sz="0" w:space="0" w:color="auto"/>
        <w:left w:val="none" w:sz="0" w:space="0" w:color="auto"/>
        <w:bottom w:val="none" w:sz="0" w:space="0" w:color="auto"/>
        <w:right w:val="none" w:sz="0" w:space="0" w:color="auto"/>
      </w:divBdr>
    </w:div>
    <w:div w:id="1822232139">
      <w:bodyDiv w:val="1"/>
      <w:marLeft w:val="0"/>
      <w:marRight w:val="0"/>
      <w:marTop w:val="0"/>
      <w:marBottom w:val="0"/>
      <w:divBdr>
        <w:top w:val="none" w:sz="0" w:space="0" w:color="auto"/>
        <w:left w:val="none" w:sz="0" w:space="0" w:color="auto"/>
        <w:bottom w:val="none" w:sz="0" w:space="0" w:color="auto"/>
        <w:right w:val="none" w:sz="0" w:space="0" w:color="auto"/>
      </w:divBdr>
    </w:div>
    <w:div w:id="1827361590">
      <w:bodyDiv w:val="1"/>
      <w:marLeft w:val="0"/>
      <w:marRight w:val="0"/>
      <w:marTop w:val="0"/>
      <w:marBottom w:val="0"/>
      <w:divBdr>
        <w:top w:val="none" w:sz="0" w:space="0" w:color="auto"/>
        <w:left w:val="none" w:sz="0" w:space="0" w:color="auto"/>
        <w:bottom w:val="none" w:sz="0" w:space="0" w:color="auto"/>
        <w:right w:val="none" w:sz="0" w:space="0" w:color="auto"/>
      </w:divBdr>
    </w:div>
    <w:div w:id="1829517627">
      <w:bodyDiv w:val="1"/>
      <w:marLeft w:val="0"/>
      <w:marRight w:val="0"/>
      <w:marTop w:val="0"/>
      <w:marBottom w:val="0"/>
      <w:divBdr>
        <w:top w:val="none" w:sz="0" w:space="0" w:color="auto"/>
        <w:left w:val="none" w:sz="0" w:space="0" w:color="auto"/>
        <w:bottom w:val="none" w:sz="0" w:space="0" w:color="auto"/>
        <w:right w:val="none" w:sz="0" w:space="0" w:color="auto"/>
      </w:divBdr>
    </w:div>
    <w:div w:id="1861506263">
      <w:bodyDiv w:val="1"/>
      <w:marLeft w:val="0"/>
      <w:marRight w:val="0"/>
      <w:marTop w:val="0"/>
      <w:marBottom w:val="0"/>
      <w:divBdr>
        <w:top w:val="none" w:sz="0" w:space="0" w:color="auto"/>
        <w:left w:val="none" w:sz="0" w:space="0" w:color="auto"/>
        <w:bottom w:val="none" w:sz="0" w:space="0" w:color="auto"/>
        <w:right w:val="none" w:sz="0" w:space="0" w:color="auto"/>
      </w:divBdr>
    </w:div>
    <w:div w:id="1951400524">
      <w:bodyDiv w:val="1"/>
      <w:marLeft w:val="0"/>
      <w:marRight w:val="0"/>
      <w:marTop w:val="0"/>
      <w:marBottom w:val="0"/>
      <w:divBdr>
        <w:top w:val="none" w:sz="0" w:space="0" w:color="auto"/>
        <w:left w:val="none" w:sz="0" w:space="0" w:color="auto"/>
        <w:bottom w:val="none" w:sz="0" w:space="0" w:color="auto"/>
        <w:right w:val="none" w:sz="0" w:space="0" w:color="auto"/>
      </w:divBdr>
    </w:div>
    <w:div w:id="2060395333">
      <w:bodyDiv w:val="1"/>
      <w:marLeft w:val="0"/>
      <w:marRight w:val="0"/>
      <w:marTop w:val="0"/>
      <w:marBottom w:val="0"/>
      <w:divBdr>
        <w:top w:val="none" w:sz="0" w:space="0" w:color="auto"/>
        <w:left w:val="none" w:sz="0" w:space="0" w:color="auto"/>
        <w:bottom w:val="none" w:sz="0" w:space="0" w:color="auto"/>
        <w:right w:val="none" w:sz="0" w:space="0" w:color="auto"/>
      </w:divBdr>
    </w:div>
    <w:div w:id="210614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1701153@student.uwtsd.ac.uk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Cam16</b:Tag>
    <b:SourceType>Interview</b:SourceType>
    <b:Guid>{DC807B56-E41F-4AFC-8643-FF988CB59A9B}</b:Guid>
    <b:Title>Quote</b:Title>
    <b:Year>2016</b:Year>
    <b:Author>
      <b:Interviewee>
        <b:NameList>
          <b:Person>
            <b:Last>Moll</b:Last>
            <b:First>Cameron</b:First>
          </b:Person>
        </b:NameList>
      </b:Interviewee>
    </b:Author>
    <b:RefOrder>1</b:RefOrder>
  </b:Source>
  <b:Source>
    <b:Tag>10T14</b:Tag>
    <b:SourceType>InternetSite</b:SourceType>
    <b:Guid>{99EACC63-EEA7-40CC-B046-D57FC27F0453}</b:Guid>
    <b:Title>10 TOP PRINCIPLES OF EFFECTIVE WEB DESIGN</b:Title>
    <b:Year>2014</b:Year>
    <b:Month>3</b:Month>
    <b:Day>04</b:Day>
    <b:ProductionCompany>Shortie Designs</b:ProductionCompany>
    <b:YearAccessed>2018</b:YearAccessed>
    <b:MonthAccessed>12</b:MonthAccessed>
    <b:DayAccessed>07</b:DayAccessed>
    <b:URL>https://shortiedesigns.com/2014/03/10-top-principles-effective-web-design/</b:URL>
    <b:RefOrder>2</b:RefOrder>
  </b:Source>
  <b:Source>
    <b:Tag>goo18</b:Tag>
    <b:SourceType>InternetSite</b:SourceType>
    <b:Guid>{01410C40-9E4C-407B-B3A5-001E64054890}</b:Guid>
    <b:Title>google</b:Title>
    <b:YearAccessed>2018</b:YearAccessed>
    <b:MonthAccessed>12</b:MonthAccessed>
    <b:DayAccessed>07</b:DayAccessed>
    <b:URL>http://google.co.uk</b:URL>
    <b:RefOrder>3</b:RefOrder>
  </b:Source>
  <b:Source>
    <b:Tag>Sea181</b:Tag>
    <b:SourceType>InternetSite</b:SourceType>
    <b:Guid>{1B38AAEC-82D6-45ED-B059-0E317E15C83F}</b:Guid>
    <b:Title>Search Engine Optimization (SEO)</b:Title>
    <b:ProductionCompany>Google</b:ProductionCompany>
    <b:YearAccessed>2018</b:YearAccessed>
    <b:MonthAccessed>12</b:MonthAccessed>
    <b:DayAccessed>07</b:DayAccessed>
    <b:URL>https://support.google.com/webmasters/answer/7451184?hl=en</b:URL>
    <b:RefOrder>4</b:RefOrder>
  </b:Source>
  <b:Source>
    <b:Tag>Luc04</b:Tag>
    <b:SourceType>Art</b:SourceType>
    <b:Guid>{F644B611-B92D-4E3B-9662-33C03F936691}</b:Guid>
    <b:Title>Calibri</b:Title>
    <b:Year>2002-2004</b:Year>
    <b:Author>
      <b:Artist>
        <b:NameList>
          <b:Person>
            <b:Last>Groot</b:Last>
            <b:First>Luc(as)</b:First>
            <b:Middle>de</b:Middle>
          </b:Person>
        </b:NameList>
      </b:Artist>
    </b:Author>
    <b:RefOrder>5</b:RefOrder>
  </b:Source>
  <b:Source>
    <b:Tag>Edw94</b:Tag>
    <b:SourceType>Art</b:SourceType>
    <b:Guid>{3264228F-51C9-4CBA-A1D5-2707B73BEE01}</b:Guid>
    <b:Author>
      <b:Artist>
        <b:NameList>
          <b:Person>
            <b:Last>Benguiat</b:Last>
            <b:First>Edward</b:First>
          </b:Person>
        </b:NameList>
      </b:Artist>
    </b:Author>
    <b:Title>Edwardian Script</b:Title>
    <b:Year>1994</b:Year>
    <b:RefOrder>6</b:RefOrder>
  </b:Source>
  <b:Source>
    <b:Tag>Frery</b:Tag>
    <b:SourceType>Misc</b:SourceType>
    <b:Guid>{67E7B539-AAD1-4E1D-842A-E8573DEBBE05}</b:Guid>
    <b:Author>
      <b:Artist>
        <b:NameList>
          <b:Person>
            <b:Last>Barnard</b:Last>
            <b:First>Frederick</b:First>
            <b:Middle>R.</b:Middle>
          </b:Person>
        </b:NameList>
      </b:Artist>
      <b:Author>
        <b:NameList>
          <b:Person>
            <b:Last>Barnard</b:Last>
            <b:First>Frederick</b:First>
            <b:Middle>R.</b:Middle>
          </b:Person>
        </b:NameList>
      </b:Author>
    </b:Author>
    <b:Title>Quote</b:Title>
    <b:Year>Early 20th Century</b:Year>
    <b:RefOrder>7</b:RefOrder>
  </b:Source>
  <b:Source>
    <b:Tag>Why18</b:Tag>
    <b:SourceType>InternetSite</b:SourceType>
    <b:Guid>{EA2DDE77-6B15-4727-A971-A13AE5472E1A}</b:Guid>
    <b:Title>Why users leave a website</b:Title>
    <b:Year>2018</b:Year>
    <b:ProductionCompany>crazy egg</b:ProductionCompany>
    <b:Month>11</b:Month>
    <b:Day>1</b:Day>
    <b:YearAccessed>2018</b:YearAccessed>
    <b:MonthAccessed>12</b:MonthAccessed>
    <b:DayAccessed>07</b:DayAccessed>
    <b:URL>https://www.crazyegg.com/blog/why-users-leave-a-website/</b:URL>
    <b:RefOrder>8</b:RefOrder>
  </b:Source>
  <b:Source>
    <b:Tag>Usa18</b:Tag>
    <b:SourceType>InternetSite</b:SourceType>
    <b:Guid>{4866D602-C0E4-4B37-8B8D-4BBA87EFC0AD}</b:Guid>
    <b:Title>Usability vs. Desirability in UX Design</b:Title>
    <b:ProductionCompany>Adobe</b:ProductionCompany>
    <b:Year>2018</b:Year>
    <b:Month>06</b:Month>
    <b:Day>06</b:Day>
    <b:YearAccessed>2018</b:YearAccessed>
    <b:MonthAccessed>12</b:MonthAccessed>
    <b:DayAccessed>08</b:DayAccessed>
    <b:URL>https://theblog.adobe.com/usability-vs-desirability-ux-design/</b:URL>
    <b:RefOrder>9</b:RefOrder>
  </b:Source>
  <b:Source>
    <b:Tag>The15</b:Tag>
    <b:SourceType>InternetSite</b:SourceType>
    <b:Guid>{65D1CE7F-34F7-48DE-9107-F7765C11DCDB}</b:Guid>
    <b:Title>The levels of UX from usabillity to overall customer experience</b:Title>
    <b:ProductionCompany>Medium</b:ProductionCompany>
    <b:Year>2015</b:Year>
    <b:Month>10</b:Month>
    <b:Day>5</b:Day>
    <b:YearAccessed>2018</b:YearAccessed>
    <b:MonthAccessed>12</b:MonthAccessed>
    <b:DayAccessed>08</b:DayAccessed>
    <b:URL>https://medium.com/@elsaho/the-levels-of-ux-from-usability-to-overall-customer-experience-4af4dd28ac</b:URL>
    <b:RefOrder>10</b:RefOrder>
  </b:Source>
  <b:Source>
    <b:Tag>Pei10</b:Tag>
    <b:SourceType>ConferenceProceedings</b:SourceType>
    <b:Guid>{51DDD4F8-C58C-42D6-A004-463042E42980}</b:Guid>
    <b:Title>The research of Web usability design</b:Title>
    <b:Year>2010</b:Year>
    <b:BookTitle>The research of Web usability design</b:BookTitle>
    <b:City>Singapore</b:City>
    <b:Author>
      <b:Author>
        <b:NameList>
          <b:Person>
            <b:Last>Yan</b:Last>
            <b:First>Pei</b:First>
          </b:Person>
          <b:Person>
            <b:Last>Guo</b:Last>
            <b:First>Jiao</b:First>
          </b:Person>
        </b:NameList>
      </b:Author>
    </b:Author>
    <b:ConferenceName>The research of Web usability design</b:ConferenceNam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90C5E1-8BF7-4A01-8801-87A91AD8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Assignment 1 Application Development</vt:lpstr>
    </vt:vector>
  </TitlesOfParts>
  <Company/>
  <LinksUpToDate>false</LinksUpToDate>
  <CharactersWithSpaces>21647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Application Development</dc:title>
  <dc:subject>BSc Software Engineering Year 2</dc:subject>
  <dc:creator>Dylan Evans (1701153)</dc:creator>
  <cp:keywords/>
  <dc:description/>
  <cp:lastModifiedBy>Kemi Ademoye</cp:lastModifiedBy>
  <cp:revision>28</cp:revision>
  <dcterms:created xsi:type="dcterms:W3CDTF">2018-12-12T14:29:00Z</dcterms:created>
  <dcterms:modified xsi:type="dcterms:W3CDTF">2019-01-03T09:57:00Z</dcterms:modified>
</cp:coreProperties>
</file>