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28273" w14:textId="750F7926" w:rsidR="000A06CE" w:rsidRDefault="000A06CE">
      <w:r>
        <w:rPr>
          <w:noProof/>
          <w:lang w:eastAsia="en-GB"/>
        </w:rPr>
        <mc:AlternateContent>
          <mc:Choice Requires="wps">
            <w:drawing>
              <wp:anchor distT="45720" distB="45720" distL="114300" distR="114300" simplePos="0" relativeHeight="251659264" behindDoc="0" locked="0" layoutInCell="1" allowOverlap="1" wp14:anchorId="7625FBF8" wp14:editId="724556DA">
                <wp:simplePos x="0" y="0"/>
                <wp:positionH relativeFrom="page">
                  <wp:align>center</wp:align>
                </wp:positionH>
                <wp:positionV relativeFrom="page">
                  <wp:align>center</wp:align>
                </wp:positionV>
                <wp:extent cx="6148800" cy="1404620"/>
                <wp:effectExtent l="0" t="0" r="444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800" cy="1404620"/>
                        </a:xfrm>
                        <a:prstGeom prst="rect">
                          <a:avLst/>
                        </a:prstGeom>
                        <a:solidFill>
                          <a:srgbClr val="FFFFFF"/>
                        </a:solidFill>
                        <a:ln w="9525">
                          <a:noFill/>
                          <a:miter lim="800000"/>
                          <a:headEnd/>
                          <a:tailEnd/>
                        </a:ln>
                      </wps:spPr>
                      <wps:txbx>
                        <w:txbxContent>
                          <w:p w14:paraId="6BF26BB5" w14:textId="7232AD66" w:rsidR="000A06CE" w:rsidRPr="000A06CE" w:rsidRDefault="000A06CE" w:rsidP="000A06CE">
                            <w:pPr>
                              <w:jc w:val="center"/>
                              <w:rPr>
                                <w:sz w:val="52"/>
                                <w:szCs w:val="52"/>
                              </w:rPr>
                            </w:pPr>
                            <w:r w:rsidRPr="000A06CE">
                              <w:rPr>
                                <w:sz w:val="52"/>
                                <w:szCs w:val="52"/>
                              </w:rPr>
                              <w:t>Database Management Systems Report</w:t>
                            </w:r>
                          </w:p>
                          <w:p w14:paraId="1D330F74" w14:textId="39425205" w:rsidR="000A06CE" w:rsidRPr="000A06CE" w:rsidRDefault="000A06CE"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73F7BC23" w14:textId="4F2AC40A" w:rsidR="000A06CE" w:rsidRDefault="000A06CE" w:rsidP="000A06CE">
                            <w:pPr>
                              <w:jc w:val="center"/>
                              <w:rPr>
                                <w:sz w:val="26"/>
                                <w:szCs w:val="26"/>
                              </w:rPr>
                            </w:pPr>
                            <w:r w:rsidRPr="000A06CE">
                              <w:rPr>
                                <w:sz w:val="26"/>
                                <w:szCs w:val="26"/>
                              </w:rPr>
                              <w:t>P151713</w:t>
                            </w:r>
                          </w:p>
                          <w:p w14:paraId="36AF8B60" w14:textId="77777777" w:rsidR="000A06CE" w:rsidRDefault="000A06CE" w:rsidP="000A06CE">
                            <w:pPr>
                              <w:jc w:val="center"/>
                              <w:rPr>
                                <w:sz w:val="26"/>
                                <w:szCs w:val="26"/>
                              </w:rPr>
                            </w:pPr>
                          </w:p>
                          <w:p w14:paraId="0B04B141" w14:textId="5351A913" w:rsidR="000A06CE" w:rsidRPr="000A06CE" w:rsidRDefault="00E91E9A" w:rsidP="000A06CE">
                            <w:pPr>
                              <w:jc w:val="center"/>
                              <w:rPr>
                                <w:sz w:val="26"/>
                                <w:szCs w:val="26"/>
                              </w:rPr>
                            </w:pPr>
                            <w:r>
                              <w:rPr>
                                <w:sz w:val="26"/>
                                <w:szCs w:val="26"/>
                              </w:rPr>
                              <w:t>21</w:t>
                            </w:r>
                            <w:r w:rsidR="000A06CE">
                              <w:rPr>
                                <w:sz w:val="26"/>
                                <w:szCs w:val="26"/>
                              </w:rPr>
                              <w:t>/3/18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25FBF8" id="_x0000_t202" coordsize="21600,21600" o:spt="202" path="m,l,21600r21600,l21600,xe">
                <v:stroke joinstyle="miter"/>
                <v:path gradientshapeok="t" o:connecttype="rect"/>
              </v:shapetype>
              <v:shape id="Text Box 2" o:spid="_x0000_s1026" type="#_x0000_t202" style="position:absolute;margin-left:0;margin-top:0;width:484.15pt;height:110.6pt;z-index:251659264;visibility:visible;mso-wrap-style:square;mso-width-percent:0;mso-height-percent:200;mso-wrap-distance-left:9pt;mso-wrap-distance-top:3.6pt;mso-wrap-distance-right:9pt;mso-wrap-distance-bottom:3.6pt;mso-position-horizontal:center;mso-position-horizontal-relative:page;mso-position-vertical:center;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gk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" stroked="f">
                <v:textbox style="mso-fit-shape-to-text:t">
                  <w:txbxContent>
                    <w:p w14:paraId="6BF26BB5" w14:textId="7232AD66" w:rsidR="000A06CE" w:rsidRPr="000A06CE" w:rsidRDefault="000A06CE" w:rsidP="000A06CE">
                      <w:pPr>
                        <w:jc w:val="center"/>
                        <w:rPr>
                          <w:sz w:val="52"/>
                          <w:szCs w:val="52"/>
                        </w:rPr>
                      </w:pPr>
                      <w:r w:rsidRPr="000A06CE">
                        <w:rPr>
                          <w:sz w:val="52"/>
                          <w:szCs w:val="52"/>
                        </w:rPr>
                        <w:t>Database Management Systems Report</w:t>
                      </w:r>
                    </w:p>
                    <w:p w14:paraId="1D330F74" w14:textId="39425205" w:rsidR="000A06CE" w:rsidRPr="000A06CE" w:rsidRDefault="000A06CE"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73F7BC23" w14:textId="4F2AC40A" w:rsidR="000A06CE" w:rsidRDefault="000A06CE" w:rsidP="000A06CE">
                      <w:pPr>
                        <w:jc w:val="center"/>
                        <w:rPr>
                          <w:sz w:val="26"/>
                          <w:szCs w:val="26"/>
                        </w:rPr>
                      </w:pPr>
                      <w:r w:rsidRPr="000A06CE">
                        <w:rPr>
                          <w:sz w:val="26"/>
                          <w:szCs w:val="26"/>
                        </w:rPr>
                        <w:t>P151713</w:t>
                      </w:r>
                    </w:p>
                    <w:p w14:paraId="36AF8B60" w14:textId="77777777" w:rsidR="000A06CE" w:rsidRDefault="000A06CE" w:rsidP="000A06CE">
                      <w:pPr>
                        <w:jc w:val="center"/>
                        <w:rPr>
                          <w:sz w:val="26"/>
                          <w:szCs w:val="26"/>
                        </w:rPr>
                      </w:pPr>
                    </w:p>
                    <w:p w14:paraId="0B04B141" w14:textId="5351A913" w:rsidR="000A06CE" w:rsidRPr="000A06CE" w:rsidRDefault="00E91E9A" w:rsidP="000A06CE">
                      <w:pPr>
                        <w:jc w:val="center"/>
                        <w:rPr>
                          <w:sz w:val="26"/>
                          <w:szCs w:val="26"/>
                        </w:rPr>
                      </w:pPr>
                      <w:r>
                        <w:rPr>
                          <w:sz w:val="26"/>
                          <w:szCs w:val="26"/>
                        </w:rPr>
                        <w:t>21</w:t>
                      </w:r>
                      <w:r w:rsidR="000A06CE">
                        <w:rPr>
                          <w:sz w:val="26"/>
                          <w:szCs w:val="26"/>
                        </w:rPr>
                        <w:t>/3/18</w:t>
                      </w:r>
                    </w:p>
                  </w:txbxContent>
                </v:textbox>
                <w10:wrap type="square" anchorx="page" anchory="page"/>
              </v:shape>
            </w:pict>
          </mc:Fallback>
        </mc:AlternateContent>
      </w:r>
      <w:r>
        <w:br w:type="page"/>
      </w:r>
    </w:p>
    <w:sdt>
      <w:sdtPr>
        <w:rPr>
          <w:rFonts w:ascii="Times New Roman" w:eastAsiaTheme="minorHAnsi" w:hAnsi="Times New Roman" w:cs="Times New Roman"/>
          <w:color w:val="000000" w:themeColor="text1"/>
          <w:sz w:val="60"/>
          <w:szCs w:val="60"/>
          <w:lang w:val="en-GB"/>
        </w:rPr>
        <w:id w:val="-692919937"/>
        <w:docPartObj>
          <w:docPartGallery w:val="Table of Contents"/>
          <w:docPartUnique/>
        </w:docPartObj>
      </w:sdtPr>
      <w:sdtEndPr>
        <w:rPr>
          <w:rFonts w:cstheme="minorBidi"/>
          <w:b/>
          <w:bCs/>
          <w:noProof/>
          <w:color w:val="auto"/>
          <w:sz w:val="22"/>
          <w:szCs w:val="22"/>
        </w:rPr>
      </w:sdtEndPr>
      <w:sdtContent>
        <w:p w14:paraId="34931585" w14:textId="2CC431D1" w:rsidR="000A06CE" w:rsidRPr="000A06CE" w:rsidRDefault="000A06CE" w:rsidP="00692E7D">
          <w:pPr>
            <w:pStyle w:val="TOCHeading"/>
            <w:spacing w:line="360" w:lineRule="auto"/>
          </w:pPr>
          <w:r w:rsidRPr="000A06CE">
            <w:rPr>
              <w:rFonts w:ascii="Times New Roman" w:hAnsi="Times New Roman" w:cs="Times New Roman"/>
              <w:color w:val="000000" w:themeColor="text1"/>
              <w:sz w:val="60"/>
              <w:szCs w:val="60"/>
            </w:rPr>
            <w:t>Contents</w:t>
          </w:r>
        </w:p>
        <w:p w14:paraId="19B5524A" w14:textId="472180A7" w:rsidR="00C446E3" w:rsidRDefault="000A06C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09419718" w:history="1">
            <w:r w:rsidR="00C446E3" w:rsidRPr="00D72EF5">
              <w:rPr>
                <w:rStyle w:val="Hyperlink"/>
                <w:noProof/>
              </w:rPr>
              <w:t>1.</w:t>
            </w:r>
            <w:r w:rsidR="00C446E3">
              <w:rPr>
                <w:rFonts w:asciiTheme="minorHAnsi" w:eastAsiaTheme="minorEastAsia" w:hAnsiTheme="minorHAnsi"/>
                <w:noProof/>
                <w:lang w:eastAsia="en-GB"/>
              </w:rPr>
              <w:tab/>
            </w:r>
            <w:r w:rsidR="00C446E3" w:rsidRPr="00D72EF5">
              <w:rPr>
                <w:rStyle w:val="Hyperlink"/>
                <w:noProof/>
              </w:rPr>
              <w:t>Introduction</w:t>
            </w:r>
            <w:r w:rsidR="00C446E3">
              <w:rPr>
                <w:noProof/>
                <w:webHidden/>
              </w:rPr>
              <w:tab/>
            </w:r>
            <w:r w:rsidR="00C446E3">
              <w:rPr>
                <w:noProof/>
                <w:webHidden/>
              </w:rPr>
              <w:fldChar w:fldCharType="begin"/>
            </w:r>
            <w:r w:rsidR="00C446E3">
              <w:rPr>
                <w:noProof/>
                <w:webHidden/>
              </w:rPr>
              <w:instrText xml:space="preserve"> PAGEREF _Toc509419718 \h </w:instrText>
            </w:r>
            <w:r w:rsidR="00C446E3">
              <w:rPr>
                <w:noProof/>
                <w:webHidden/>
              </w:rPr>
            </w:r>
            <w:r w:rsidR="00C446E3">
              <w:rPr>
                <w:noProof/>
                <w:webHidden/>
              </w:rPr>
              <w:fldChar w:fldCharType="separate"/>
            </w:r>
            <w:r w:rsidR="00C446E3">
              <w:rPr>
                <w:noProof/>
                <w:webHidden/>
              </w:rPr>
              <w:t>2</w:t>
            </w:r>
            <w:r w:rsidR="00C446E3">
              <w:rPr>
                <w:noProof/>
                <w:webHidden/>
              </w:rPr>
              <w:fldChar w:fldCharType="end"/>
            </w:r>
          </w:hyperlink>
        </w:p>
        <w:p w14:paraId="5C22A631" w14:textId="6A244DE8" w:rsidR="00C446E3" w:rsidRDefault="00B52874">
          <w:pPr>
            <w:pStyle w:val="TOC1"/>
            <w:tabs>
              <w:tab w:val="left" w:pos="440"/>
              <w:tab w:val="right" w:leader="dot" w:pos="9016"/>
            </w:tabs>
            <w:rPr>
              <w:rFonts w:asciiTheme="minorHAnsi" w:eastAsiaTheme="minorEastAsia" w:hAnsiTheme="minorHAnsi"/>
              <w:noProof/>
              <w:lang w:eastAsia="en-GB"/>
            </w:rPr>
          </w:pPr>
          <w:hyperlink w:anchor="_Toc509419719" w:history="1">
            <w:r w:rsidR="00C446E3" w:rsidRPr="00D72EF5">
              <w:rPr>
                <w:rStyle w:val="Hyperlink"/>
                <w:noProof/>
              </w:rPr>
              <w:t>2.</w:t>
            </w:r>
            <w:r w:rsidR="00C446E3">
              <w:rPr>
                <w:rFonts w:asciiTheme="minorHAnsi" w:eastAsiaTheme="minorEastAsia" w:hAnsiTheme="minorHAnsi"/>
                <w:noProof/>
                <w:lang w:eastAsia="en-GB"/>
              </w:rPr>
              <w:tab/>
            </w:r>
            <w:r w:rsidR="00C446E3" w:rsidRPr="00D72EF5">
              <w:rPr>
                <w:rStyle w:val="Hyperlink"/>
                <w:noProof/>
              </w:rPr>
              <w:t>Performance Tuning</w:t>
            </w:r>
            <w:r w:rsidR="00C446E3">
              <w:rPr>
                <w:noProof/>
                <w:webHidden/>
              </w:rPr>
              <w:tab/>
            </w:r>
            <w:r w:rsidR="00C446E3">
              <w:rPr>
                <w:noProof/>
                <w:webHidden/>
              </w:rPr>
              <w:fldChar w:fldCharType="begin"/>
            </w:r>
            <w:r w:rsidR="00C446E3">
              <w:rPr>
                <w:noProof/>
                <w:webHidden/>
              </w:rPr>
              <w:instrText xml:space="preserve"> PAGEREF _Toc509419719 \h </w:instrText>
            </w:r>
            <w:r w:rsidR="00C446E3">
              <w:rPr>
                <w:noProof/>
                <w:webHidden/>
              </w:rPr>
            </w:r>
            <w:r w:rsidR="00C446E3">
              <w:rPr>
                <w:noProof/>
                <w:webHidden/>
              </w:rPr>
              <w:fldChar w:fldCharType="separate"/>
            </w:r>
            <w:r w:rsidR="00C446E3">
              <w:rPr>
                <w:noProof/>
                <w:webHidden/>
              </w:rPr>
              <w:t>3</w:t>
            </w:r>
            <w:r w:rsidR="00C446E3">
              <w:rPr>
                <w:noProof/>
                <w:webHidden/>
              </w:rPr>
              <w:fldChar w:fldCharType="end"/>
            </w:r>
          </w:hyperlink>
        </w:p>
        <w:p w14:paraId="384E8051" w14:textId="0AC16A8D" w:rsidR="00C446E3" w:rsidRDefault="00B52874">
          <w:pPr>
            <w:pStyle w:val="TOC1"/>
            <w:tabs>
              <w:tab w:val="left" w:pos="440"/>
              <w:tab w:val="right" w:leader="dot" w:pos="9016"/>
            </w:tabs>
            <w:rPr>
              <w:rFonts w:asciiTheme="minorHAnsi" w:eastAsiaTheme="minorEastAsia" w:hAnsiTheme="minorHAnsi"/>
              <w:noProof/>
              <w:lang w:eastAsia="en-GB"/>
            </w:rPr>
          </w:pPr>
          <w:hyperlink w:anchor="_Toc509419720" w:history="1">
            <w:r w:rsidR="00C446E3" w:rsidRPr="00D72EF5">
              <w:rPr>
                <w:rStyle w:val="Hyperlink"/>
                <w:noProof/>
              </w:rPr>
              <w:t>3.</w:t>
            </w:r>
            <w:r w:rsidR="00C446E3">
              <w:rPr>
                <w:rFonts w:asciiTheme="minorHAnsi" w:eastAsiaTheme="minorEastAsia" w:hAnsiTheme="minorHAnsi"/>
                <w:noProof/>
                <w:lang w:eastAsia="en-GB"/>
              </w:rPr>
              <w:tab/>
            </w:r>
            <w:r w:rsidR="00C446E3" w:rsidRPr="00D72EF5">
              <w:rPr>
                <w:rStyle w:val="Hyperlink"/>
                <w:noProof/>
              </w:rPr>
              <w:t>Distributed Database Solution</w:t>
            </w:r>
            <w:r w:rsidR="00C446E3">
              <w:rPr>
                <w:noProof/>
                <w:webHidden/>
              </w:rPr>
              <w:tab/>
            </w:r>
            <w:r w:rsidR="00C446E3">
              <w:rPr>
                <w:noProof/>
                <w:webHidden/>
              </w:rPr>
              <w:fldChar w:fldCharType="begin"/>
            </w:r>
            <w:r w:rsidR="00C446E3">
              <w:rPr>
                <w:noProof/>
                <w:webHidden/>
              </w:rPr>
              <w:instrText xml:space="preserve"> PAGEREF _Toc509419720 \h </w:instrText>
            </w:r>
            <w:r w:rsidR="00C446E3">
              <w:rPr>
                <w:noProof/>
                <w:webHidden/>
              </w:rPr>
            </w:r>
            <w:r w:rsidR="00C446E3">
              <w:rPr>
                <w:noProof/>
                <w:webHidden/>
              </w:rPr>
              <w:fldChar w:fldCharType="separate"/>
            </w:r>
            <w:r w:rsidR="00C446E3">
              <w:rPr>
                <w:noProof/>
                <w:webHidden/>
              </w:rPr>
              <w:t>5</w:t>
            </w:r>
            <w:r w:rsidR="00C446E3">
              <w:rPr>
                <w:noProof/>
                <w:webHidden/>
              </w:rPr>
              <w:fldChar w:fldCharType="end"/>
            </w:r>
          </w:hyperlink>
        </w:p>
        <w:p w14:paraId="369D6716" w14:textId="36CE3BC0" w:rsidR="00C446E3" w:rsidRDefault="00B52874">
          <w:pPr>
            <w:pStyle w:val="TOC1"/>
            <w:tabs>
              <w:tab w:val="left" w:pos="440"/>
              <w:tab w:val="right" w:leader="dot" w:pos="9016"/>
            </w:tabs>
            <w:rPr>
              <w:rFonts w:asciiTheme="minorHAnsi" w:eastAsiaTheme="minorEastAsia" w:hAnsiTheme="minorHAnsi"/>
              <w:noProof/>
              <w:lang w:eastAsia="en-GB"/>
            </w:rPr>
          </w:pPr>
          <w:hyperlink w:anchor="_Toc509419721" w:history="1">
            <w:r w:rsidR="00C446E3" w:rsidRPr="00D72EF5">
              <w:rPr>
                <w:rStyle w:val="Hyperlink"/>
                <w:noProof/>
              </w:rPr>
              <w:t>4.</w:t>
            </w:r>
            <w:r w:rsidR="00C446E3">
              <w:rPr>
                <w:rFonts w:asciiTheme="minorHAnsi" w:eastAsiaTheme="minorEastAsia" w:hAnsiTheme="minorHAnsi"/>
                <w:noProof/>
                <w:lang w:eastAsia="en-GB"/>
              </w:rPr>
              <w:tab/>
            </w:r>
            <w:r w:rsidR="00C446E3" w:rsidRPr="00D72EF5">
              <w:rPr>
                <w:rStyle w:val="Hyperlink"/>
                <w:noProof/>
              </w:rPr>
              <w:t>References</w:t>
            </w:r>
            <w:r w:rsidR="00C446E3">
              <w:rPr>
                <w:noProof/>
                <w:webHidden/>
              </w:rPr>
              <w:tab/>
            </w:r>
            <w:r w:rsidR="00C446E3">
              <w:rPr>
                <w:noProof/>
                <w:webHidden/>
              </w:rPr>
              <w:fldChar w:fldCharType="begin"/>
            </w:r>
            <w:r w:rsidR="00C446E3">
              <w:rPr>
                <w:noProof/>
                <w:webHidden/>
              </w:rPr>
              <w:instrText xml:space="preserve"> PAGEREF _Toc509419721 \h </w:instrText>
            </w:r>
            <w:r w:rsidR="00C446E3">
              <w:rPr>
                <w:noProof/>
                <w:webHidden/>
              </w:rPr>
            </w:r>
            <w:r w:rsidR="00C446E3">
              <w:rPr>
                <w:noProof/>
                <w:webHidden/>
              </w:rPr>
              <w:fldChar w:fldCharType="separate"/>
            </w:r>
            <w:r w:rsidR="00C446E3">
              <w:rPr>
                <w:noProof/>
                <w:webHidden/>
              </w:rPr>
              <w:t>8</w:t>
            </w:r>
            <w:r w:rsidR="00C446E3">
              <w:rPr>
                <w:noProof/>
                <w:webHidden/>
              </w:rPr>
              <w:fldChar w:fldCharType="end"/>
            </w:r>
          </w:hyperlink>
        </w:p>
        <w:p w14:paraId="636DE1F5" w14:textId="23414308" w:rsidR="000A06CE" w:rsidRDefault="000A06CE">
          <w:r>
            <w:rPr>
              <w:b/>
              <w:bCs/>
              <w:noProof/>
            </w:rPr>
            <w:fldChar w:fldCharType="end"/>
          </w:r>
        </w:p>
      </w:sdtContent>
    </w:sdt>
    <w:p w14:paraId="79D832E9" w14:textId="5285E6FD" w:rsidR="000A06CE" w:rsidRDefault="000A06CE"/>
    <w:p w14:paraId="37053964" w14:textId="34E58028" w:rsidR="000A06CE" w:rsidRDefault="000A06CE">
      <w:pPr>
        <w:rPr>
          <w:rFonts w:eastAsiaTheme="majorEastAsia" w:cstheme="majorBidi"/>
          <w:color w:val="000000" w:themeColor="text1"/>
          <w:sz w:val="56"/>
          <w:szCs w:val="32"/>
        </w:rPr>
      </w:pPr>
      <w:r>
        <w:br w:type="page"/>
      </w:r>
    </w:p>
    <w:p w14:paraId="40CF352D" w14:textId="3CE03E8D" w:rsidR="00164645" w:rsidRDefault="000A06CE" w:rsidP="00164645">
      <w:pPr>
        <w:pStyle w:val="Heading1"/>
        <w:numPr>
          <w:ilvl w:val="0"/>
          <w:numId w:val="2"/>
        </w:numPr>
      </w:pPr>
      <w:bookmarkStart w:id="0" w:name="_Toc509419718"/>
      <w:r>
        <w:lastRenderedPageBreak/>
        <w:t>Introduction</w:t>
      </w:r>
      <w:bookmarkEnd w:id="0"/>
    </w:p>
    <w:p w14:paraId="21971BD4" w14:textId="65B38DC9" w:rsidR="000A06CE" w:rsidRDefault="008C4F28">
      <w:pPr>
        <w:rPr>
          <w:rFonts w:eastAsiaTheme="majorEastAsia" w:cstheme="majorBidi"/>
          <w:color w:val="000000" w:themeColor="text1"/>
          <w:sz w:val="56"/>
          <w:szCs w:val="32"/>
        </w:rPr>
      </w:pPr>
      <w:r>
        <w:t xml:space="preserve">This report will </w:t>
      </w:r>
      <w:r w:rsidR="00303393">
        <w:t>consist of</w:t>
      </w:r>
      <w:r w:rsidR="00BC7DEA">
        <w:t xml:space="preserve"> information on how to fine-tune performance of the Book and Ride database</w:t>
      </w:r>
      <w:r w:rsidR="00463F34">
        <w:t>. This will be</w:t>
      </w:r>
      <w:r w:rsidR="00BC7DEA">
        <w:t xml:space="preserve"> followed up with a solution </w:t>
      </w:r>
      <w:r w:rsidR="00066A9A">
        <w:t>that describes how a distributed database can be implemented.</w:t>
      </w:r>
      <w:r w:rsidR="000A06CE">
        <w:br w:type="page"/>
      </w:r>
    </w:p>
    <w:p w14:paraId="75C1A187" w14:textId="753C6C4A" w:rsidR="000A06CE" w:rsidRDefault="000A06CE" w:rsidP="00164645">
      <w:pPr>
        <w:pStyle w:val="Heading1"/>
        <w:numPr>
          <w:ilvl w:val="0"/>
          <w:numId w:val="2"/>
        </w:numPr>
      </w:pPr>
      <w:bookmarkStart w:id="1" w:name="_Toc509419719"/>
      <w:r>
        <w:lastRenderedPageBreak/>
        <w:t>Performance Tuning</w:t>
      </w:r>
      <w:bookmarkEnd w:id="1"/>
    </w:p>
    <w:p w14:paraId="2B813199" w14:textId="2FB530A6" w:rsidR="008C4F28" w:rsidRDefault="003800A0" w:rsidP="008C4F28">
      <w:r>
        <w:t>The database, as-is, has suitable performance and queries execute quickly relative to the amount of data in the database. However, as the size of the data</w:t>
      </w:r>
      <w:r w:rsidR="00090861">
        <w:t xml:space="preserve">, and </w:t>
      </w:r>
      <w:r w:rsidR="00B225DE">
        <w:t xml:space="preserve">the </w:t>
      </w:r>
      <w:r w:rsidR="00090861">
        <w:t xml:space="preserve">frequency of </w:t>
      </w:r>
      <w:r w:rsidR="00B225DE">
        <w:t>accesses</w:t>
      </w:r>
      <w:r w:rsidR="00090861">
        <w:t xml:space="preserve"> </w:t>
      </w:r>
      <w:r>
        <w:t>increase, the time to execute a query will scale with it. For this reason, optimisation of the database should be carried out to ensure that the database can scale</w:t>
      </w:r>
      <w:r w:rsidR="0062103A">
        <w:t>, allowing for queries to be executed in a timely manner</w:t>
      </w:r>
      <w:r>
        <w:t>.</w:t>
      </w:r>
    </w:p>
    <w:p w14:paraId="16588570" w14:textId="16D98E82" w:rsidR="008C4F28" w:rsidRDefault="003800A0" w:rsidP="008C4F28">
      <w:r>
        <w:t xml:space="preserve">A method </w:t>
      </w:r>
      <w:r w:rsidR="0062103A">
        <w:t>for</w:t>
      </w:r>
      <w:r w:rsidR="0082694B">
        <w:t xml:space="preserve"> optimising database performance is to create indexes for frequently accessed tables. An index is a table organised in a specified way, which is stored in secondary storage, whereas the database itself is stored in primary storage where data is stored in the order it was inserted in. Having access to these indexes can greatly improve the speed of different database queries as the database may not have to introduce additional computational overhead such as sorting a given table.</w:t>
      </w:r>
    </w:p>
    <w:p w14:paraId="1C2228A4" w14:textId="040E37BA" w:rsidR="009928FE" w:rsidRDefault="0082694B" w:rsidP="008C4F28">
      <w:r>
        <w:t xml:space="preserve">Indexes must be selected carefully. Introducing more indexes will increase the size of the database as it is storing these sets of organised data in secondary storage. </w:t>
      </w:r>
      <w:r w:rsidR="00FA1062">
        <w:t>At a glance</w:t>
      </w:r>
      <w:r w:rsidR="002E5F04">
        <w:t>, a few tables can be identified such as those who may be queried frequently – such as the Bookings table</w:t>
      </w:r>
      <w:r w:rsidR="009928FE">
        <w:t xml:space="preserve"> to identify available bookings, h</w:t>
      </w:r>
      <w:r w:rsidR="002E5F04">
        <w:t xml:space="preserve">owever, a </w:t>
      </w:r>
      <w:r w:rsidR="009928FE">
        <w:t>more pragmatic solution for identifying these tables may be desired.</w:t>
      </w:r>
    </w:p>
    <w:p w14:paraId="2BB2F741" w14:textId="17346997" w:rsidR="00C955E6" w:rsidRDefault="00C955E6" w:rsidP="008C4F28">
      <w:r>
        <w:t xml:space="preserve">Connolly and </w:t>
      </w:r>
      <w:proofErr w:type="spellStart"/>
      <w:r>
        <w:t>Begg</w:t>
      </w:r>
      <w:proofErr w:type="spellEnd"/>
      <w:r>
        <w:t xml:space="preserve"> </w:t>
      </w:r>
      <w:sdt>
        <w:sdtPr>
          <w:id w:val="-420570603"/>
          <w:citation/>
        </w:sdtPr>
        <w:sdtEndPr/>
        <w:sdtContent>
          <w:r>
            <w:fldChar w:fldCharType="begin"/>
          </w:r>
          <w:r>
            <w:instrText xml:space="preserve"> CITATION Tho15 \l 2057 </w:instrText>
          </w:r>
          <w:r>
            <w:fldChar w:fldCharType="separate"/>
          </w:r>
          <w:r w:rsidRPr="00C955E6">
            <w:rPr>
              <w:noProof/>
            </w:rPr>
            <w:t>[1]</w:t>
          </w:r>
          <w:r>
            <w:fldChar w:fldCharType="end"/>
          </w:r>
        </w:sdtContent>
      </w:sdt>
      <w:r>
        <w:t xml:space="preserve"> illustrate a </w:t>
      </w:r>
      <w:r w:rsidR="006629E8">
        <w:t xml:space="preserve">useful </w:t>
      </w:r>
      <w:r>
        <w:t xml:space="preserve">technique for determining how indexes should be defined. That is, creating a transaction/relation cross-reference matrix to determine the most accessed tables, and later </w:t>
      </w:r>
      <w:r w:rsidR="006248E6">
        <w:t>producing transaction use maps</w:t>
      </w:r>
      <w:r w:rsidR="00592B64">
        <w:t xml:space="preserve"> which show the frequency in which these transactions occur.</w:t>
      </w:r>
    </w:p>
    <w:p w14:paraId="6ED745E8" w14:textId="77777777" w:rsidR="00592B64" w:rsidRDefault="00592B64" w:rsidP="008C4F28"/>
    <w:p w14:paraId="7EB72CF5" w14:textId="3EB42FDC" w:rsidR="005F0096" w:rsidRDefault="005F0096" w:rsidP="005F0096">
      <w:pPr>
        <w:pStyle w:val="Caption"/>
        <w:keepNext/>
      </w:pPr>
      <w:r>
        <w:t xml:space="preserve">Table </w:t>
      </w:r>
      <w:fldSimple w:instr=" SEQ Table \* ARABIC ">
        <w:r w:rsidR="002E1672">
          <w:rPr>
            <w:noProof/>
          </w:rPr>
          <w:t>1</w:t>
        </w:r>
      </w:fldSimple>
      <w:r w:rsidR="002E1672">
        <w:rPr>
          <w:noProof/>
        </w:rPr>
        <w:t xml:space="preserve"> </w:t>
      </w:r>
      <w:r>
        <w:t>Transaction/Relation cross-reference matrix</w:t>
      </w:r>
      <w:r w:rsidR="00C955E6">
        <w:t xml:space="preserve"> (modified from</w:t>
      </w:r>
      <w:r w:rsidR="00C955E6" w:rsidRPr="00C955E6">
        <w:t xml:space="preserve"> Database Systems: A Practical Approach to Design</w:t>
      </w:r>
      <w:r w:rsidR="00C955E6">
        <w:t>)</w:t>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6"/>
        <w:gridCol w:w="1446"/>
        <w:gridCol w:w="1446"/>
        <w:gridCol w:w="1446"/>
        <w:gridCol w:w="1446"/>
        <w:gridCol w:w="1446"/>
      </w:tblGrid>
      <w:tr w:rsidR="00592B64" w14:paraId="091933A9" w14:textId="77777777" w:rsidTr="00592B64">
        <w:tc>
          <w:tcPr>
            <w:tcW w:w="1696" w:type="dxa"/>
            <w:tcBorders>
              <w:bottom w:val="single" w:sz="4" w:space="0" w:color="auto"/>
            </w:tcBorders>
          </w:tcPr>
          <w:p w14:paraId="007EAC7A" w14:textId="77777777" w:rsidR="00592B64" w:rsidRDefault="00592B64" w:rsidP="008C4F28">
            <w:r>
              <w:t>Transactions/</w:t>
            </w:r>
          </w:p>
          <w:p w14:paraId="70A49A8B" w14:textId="68BB9CE3" w:rsidR="00592B64" w:rsidRDefault="00592B64" w:rsidP="008C4F28">
            <w:r>
              <w:t>Relations:</w:t>
            </w:r>
          </w:p>
        </w:tc>
        <w:tc>
          <w:tcPr>
            <w:tcW w:w="1446" w:type="dxa"/>
            <w:tcBorders>
              <w:bottom w:val="single" w:sz="4" w:space="0" w:color="auto"/>
            </w:tcBorders>
          </w:tcPr>
          <w:p w14:paraId="531F63FB" w14:textId="77777777" w:rsidR="00592B64" w:rsidRDefault="00592B64" w:rsidP="00DB1DAF">
            <w:r>
              <w:t>A.</w:t>
            </w:r>
          </w:p>
          <w:p w14:paraId="53F57C39" w14:textId="1AABFD41" w:rsidR="00592B64" w:rsidRDefault="00592B64" w:rsidP="00DB1DAF">
            <w:r>
              <w:t>Adding a booking</w:t>
            </w:r>
          </w:p>
          <w:p w14:paraId="0F435E43" w14:textId="77777777" w:rsidR="00592B64" w:rsidRDefault="00592B64" w:rsidP="00DB1DAF"/>
          <w:p w14:paraId="6BBEAFB8" w14:textId="77777777" w:rsidR="00592B64" w:rsidRDefault="00592B64" w:rsidP="00DB1DAF"/>
          <w:p w14:paraId="1AD7604C" w14:textId="77777777" w:rsidR="00592B64" w:rsidRDefault="00592B64" w:rsidP="00DB1DAF"/>
          <w:p w14:paraId="53C5331B" w14:textId="77777777" w:rsidR="007F7E16" w:rsidRDefault="007F7E16" w:rsidP="00DB1DAF"/>
          <w:p w14:paraId="75C9B982" w14:textId="29483FD2" w:rsidR="00592B64" w:rsidRDefault="00592B64" w:rsidP="00DB1DAF">
            <w:r>
              <w:t>IRUD</w:t>
            </w:r>
          </w:p>
        </w:tc>
        <w:tc>
          <w:tcPr>
            <w:tcW w:w="1446" w:type="dxa"/>
            <w:tcBorders>
              <w:bottom w:val="single" w:sz="4" w:space="0" w:color="auto"/>
            </w:tcBorders>
          </w:tcPr>
          <w:p w14:paraId="2DBBFB1C" w14:textId="7C7A50E3" w:rsidR="00592B64" w:rsidRDefault="00592B64" w:rsidP="00DB1DAF">
            <w:r>
              <w:t>B.</w:t>
            </w:r>
          </w:p>
          <w:p w14:paraId="7B7E090D" w14:textId="2BEC74C4" w:rsidR="00592B64" w:rsidRDefault="00592B64" w:rsidP="00DB1DAF">
            <w:r>
              <w:t>Adding a driver</w:t>
            </w:r>
            <w:r w:rsidR="007F7E16">
              <w:t xml:space="preserve"> schedule</w:t>
            </w:r>
          </w:p>
          <w:p w14:paraId="15930CD3" w14:textId="77777777" w:rsidR="00592B64" w:rsidRDefault="00592B64" w:rsidP="00DB1DAF"/>
          <w:p w14:paraId="1AC3CFEC" w14:textId="77777777" w:rsidR="00592B64" w:rsidRDefault="00592B64" w:rsidP="00DB1DAF"/>
          <w:p w14:paraId="4F37BFE8" w14:textId="77777777" w:rsidR="00592B64" w:rsidRDefault="00592B64" w:rsidP="00DB1DAF"/>
          <w:p w14:paraId="56DEA989" w14:textId="57556663" w:rsidR="00592B64" w:rsidRDefault="00592B64" w:rsidP="00DB1DAF">
            <w:r>
              <w:t>IRUD</w:t>
            </w:r>
          </w:p>
        </w:tc>
        <w:tc>
          <w:tcPr>
            <w:tcW w:w="1446" w:type="dxa"/>
            <w:tcBorders>
              <w:bottom w:val="single" w:sz="4" w:space="0" w:color="auto"/>
            </w:tcBorders>
          </w:tcPr>
          <w:p w14:paraId="01B6AEC9" w14:textId="028E1AD4" w:rsidR="00592B64" w:rsidRDefault="00592B64" w:rsidP="00DB1DAF">
            <w:r>
              <w:t>C.</w:t>
            </w:r>
          </w:p>
          <w:p w14:paraId="20A7E8C5" w14:textId="045DFA7E" w:rsidR="00592B64" w:rsidRDefault="00EF744F" w:rsidP="00DB1DAF">
            <w:r>
              <w:t>Removing a driver</w:t>
            </w:r>
          </w:p>
          <w:p w14:paraId="2EC71376" w14:textId="77777777" w:rsidR="00592B64" w:rsidRDefault="00592B64" w:rsidP="00DB1DAF"/>
          <w:p w14:paraId="6F5A604B" w14:textId="77777777" w:rsidR="00592B64" w:rsidRDefault="00592B64" w:rsidP="00DB1DAF"/>
          <w:p w14:paraId="7B9A6A13" w14:textId="77777777" w:rsidR="00592B64" w:rsidRDefault="00592B64" w:rsidP="00DB1DAF"/>
          <w:p w14:paraId="5B1675BC" w14:textId="77777777" w:rsidR="007F7E16" w:rsidRDefault="007F7E16" w:rsidP="00DB1DAF"/>
          <w:p w14:paraId="371AC99B" w14:textId="4F466827" w:rsidR="00592B64" w:rsidRDefault="00592B64" w:rsidP="00DB1DAF">
            <w:r>
              <w:t>IRUD</w:t>
            </w:r>
          </w:p>
        </w:tc>
        <w:tc>
          <w:tcPr>
            <w:tcW w:w="1446" w:type="dxa"/>
            <w:tcBorders>
              <w:bottom w:val="single" w:sz="4" w:space="0" w:color="auto"/>
            </w:tcBorders>
          </w:tcPr>
          <w:p w14:paraId="5D5FB474" w14:textId="32E689BE" w:rsidR="00592B64" w:rsidRDefault="00592B64" w:rsidP="00DB1DAF">
            <w:r>
              <w:t>D.</w:t>
            </w:r>
          </w:p>
          <w:p w14:paraId="58F460C3" w14:textId="656BD40D" w:rsidR="00592B64" w:rsidRDefault="00592B64" w:rsidP="00DB1DAF">
            <w:r>
              <w:t xml:space="preserve">Showing upcoming bookings at a given </w:t>
            </w:r>
            <w:r w:rsidR="007F7E16">
              <w:t>office</w:t>
            </w:r>
            <w:r>
              <w:t>.</w:t>
            </w:r>
          </w:p>
          <w:p w14:paraId="23F650D7" w14:textId="77777777" w:rsidR="00592B64" w:rsidRDefault="00592B64" w:rsidP="00DB1DAF"/>
          <w:p w14:paraId="765E3EAC" w14:textId="77777777" w:rsidR="007F7E16" w:rsidRDefault="007F7E16" w:rsidP="00DB1DAF"/>
          <w:p w14:paraId="19B51B2C" w14:textId="07AF97C6" w:rsidR="00592B64" w:rsidRDefault="00592B64" w:rsidP="00DB1DAF">
            <w:r>
              <w:t>IRUD</w:t>
            </w:r>
          </w:p>
        </w:tc>
        <w:tc>
          <w:tcPr>
            <w:tcW w:w="1446" w:type="dxa"/>
            <w:tcBorders>
              <w:bottom w:val="single" w:sz="4" w:space="0" w:color="auto"/>
            </w:tcBorders>
          </w:tcPr>
          <w:p w14:paraId="28329BE8" w14:textId="1DB42845" w:rsidR="00592B64" w:rsidRDefault="00592B64" w:rsidP="00DB1DAF">
            <w:r>
              <w:t>E.</w:t>
            </w:r>
          </w:p>
          <w:p w14:paraId="559D53DC" w14:textId="62D4203B" w:rsidR="00592B64" w:rsidRDefault="00592B64" w:rsidP="00DB1DAF">
            <w:r>
              <w:t xml:space="preserve">Querying </w:t>
            </w:r>
            <w:commentRangeStart w:id="2"/>
            <w:r>
              <w:t xml:space="preserve">available </w:t>
            </w:r>
            <w:commentRangeEnd w:id="2"/>
            <w:r w:rsidR="005E1D50">
              <w:rPr>
                <w:rStyle w:val="CommentReference"/>
              </w:rPr>
              <w:commentReference w:id="2"/>
            </w:r>
            <w:r>
              <w:t>drivers at a given branch</w:t>
            </w:r>
          </w:p>
          <w:p w14:paraId="15822CEB" w14:textId="77777777" w:rsidR="00592B64" w:rsidRDefault="00592B64" w:rsidP="00DB1DAF"/>
          <w:p w14:paraId="0034C461" w14:textId="77777777" w:rsidR="007F7E16" w:rsidRDefault="007F7E16" w:rsidP="00DB1DAF"/>
          <w:p w14:paraId="53E034FC" w14:textId="18975216" w:rsidR="00592B64" w:rsidRDefault="00592B64" w:rsidP="00DB1DAF">
            <w:r>
              <w:t>IRUD</w:t>
            </w:r>
          </w:p>
        </w:tc>
      </w:tr>
      <w:tr w:rsidR="00592B64" w14:paraId="14BF57E5" w14:textId="77777777" w:rsidTr="00592B64">
        <w:tc>
          <w:tcPr>
            <w:tcW w:w="1696" w:type="dxa"/>
            <w:tcBorders>
              <w:top w:val="single" w:sz="4" w:space="0" w:color="auto"/>
            </w:tcBorders>
          </w:tcPr>
          <w:p w14:paraId="26DFA134" w14:textId="6CF15551" w:rsidR="00592B64" w:rsidRDefault="00592B64" w:rsidP="008C4F28">
            <w:r>
              <w:t>Region</w:t>
            </w:r>
          </w:p>
        </w:tc>
        <w:tc>
          <w:tcPr>
            <w:tcW w:w="1446" w:type="dxa"/>
            <w:tcBorders>
              <w:top w:val="single" w:sz="4" w:space="0" w:color="auto"/>
            </w:tcBorders>
          </w:tcPr>
          <w:p w14:paraId="6C381451" w14:textId="0D7210AE" w:rsidR="00592B64" w:rsidRDefault="00592B64" w:rsidP="008C4F28"/>
        </w:tc>
        <w:tc>
          <w:tcPr>
            <w:tcW w:w="1446" w:type="dxa"/>
            <w:tcBorders>
              <w:top w:val="single" w:sz="4" w:space="0" w:color="auto"/>
            </w:tcBorders>
          </w:tcPr>
          <w:p w14:paraId="3E704BC1" w14:textId="77777777" w:rsidR="00592B64" w:rsidRDefault="00592B64" w:rsidP="008C4F28"/>
        </w:tc>
        <w:tc>
          <w:tcPr>
            <w:tcW w:w="1446" w:type="dxa"/>
            <w:tcBorders>
              <w:top w:val="single" w:sz="4" w:space="0" w:color="auto"/>
            </w:tcBorders>
          </w:tcPr>
          <w:p w14:paraId="75170D57" w14:textId="1F5DD0C2" w:rsidR="00592B64" w:rsidRDefault="00FA1062" w:rsidP="008C4F28">
            <w:r>
              <w:t xml:space="preserve"> </w:t>
            </w:r>
          </w:p>
        </w:tc>
        <w:tc>
          <w:tcPr>
            <w:tcW w:w="1446" w:type="dxa"/>
            <w:tcBorders>
              <w:top w:val="single" w:sz="4" w:space="0" w:color="auto"/>
            </w:tcBorders>
          </w:tcPr>
          <w:p w14:paraId="1067C7D5" w14:textId="77777777" w:rsidR="00592B64" w:rsidRDefault="00592B64" w:rsidP="008C4F28"/>
        </w:tc>
        <w:tc>
          <w:tcPr>
            <w:tcW w:w="1446" w:type="dxa"/>
            <w:tcBorders>
              <w:top w:val="single" w:sz="4" w:space="0" w:color="auto"/>
            </w:tcBorders>
          </w:tcPr>
          <w:p w14:paraId="7869E85A" w14:textId="77777777" w:rsidR="00592B64" w:rsidRDefault="00592B64" w:rsidP="008C4F28"/>
        </w:tc>
      </w:tr>
      <w:tr w:rsidR="00592B64" w14:paraId="1CAE10F1" w14:textId="77777777" w:rsidTr="00592B64">
        <w:tc>
          <w:tcPr>
            <w:tcW w:w="1696" w:type="dxa"/>
          </w:tcPr>
          <w:p w14:paraId="0B9BAF08" w14:textId="3DCC5937" w:rsidR="00592B64" w:rsidRDefault="00592B64" w:rsidP="008C4F28">
            <w:r>
              <w:t>City</w:t>
            </w:r>
          </w:p>
        </w:tc>
        <w:tc>
          <w:tcPr>
            <w:tcW w:w="1446" w:type="dxa"/>
          </w:tcPr>
          <w:p w14:paraId="6E967A47" w14:textId="77777777" w:rsidR="00592B64" w:rsidRDefault="00592B64" w:rsidP="008C4F28"/>
        </w:tc>
        <w:tc>
          <w:tcPr>
            <w:tcW w:w="1446" w:type="dxa"/>
          </w:tcPr>
          <w:p w14:paraId="1DDDF4B9" w14:textId="77777777" w:rsidR="00592B64" w:rsidRDefault="00592B64" w:rsidP="008C4F28"/>
        </w:tc>
        <w:tc>
          <w:tcPr>
            <w:tcW w:w="1446" w:type="dxa"/>
          </w:tcPr>
          <w:p w14:paraId="67022BA8" w14:textId="1EB84C8F" w:rsidR="00592B64" w:rsidRDefault="00FA1062" w:rsidP="008C4F28">
            <w:r>
              <w:t xml:space="preserve"> </w:t>
            </w:r>
          </w:p>
        </w:tc>
        <w:tc>
          <w:tcPr>
            <w:tcW w:w="1446" w:type="dxa"/>
          </w:tcPr>
          <w:p w14:paraId="5951ACB0" w14:textId="5B642F94" w:rsidR="00592B64" w:rsidRDefault="00592B64" w:rsidP="008C4F28"/>
        </w:tc>
        <w:tc>
          <w:tcPr>
            <w:tcW w:w="1446" w:type="dxa"/>
          </w:tcPr>
          <w:p w14:paraId="2D5AC1EB" w14:textId="77777777" w:rsidR="00592B64" w:rsidRDefault="00592B64" w:rsidP="008C4F28"/>
        </w:tc>
      </w:tr>
      <w:tr w:rsidR="00592B64" w14:paraId="33CD81B4" w14:textId="77777777" w:rsidTr="00592B64">
        <w:tc>
          <w:tcPr>
            <w:tcW w:w="1696" w:type="dxa"/>
          </w:tcPr>
          <w:p w14:paraId="5CCCB914" w14:textId="3281CEF0" w:rsidR="00592B64" w:rsidRDefault="00592B64" w:rsidP="008C4F28">
            <w:r>
              <w:t>Office</w:t>
            </w:r>
          </w:p>
        </w:tc>
        <w:tc>
          <w:tcPr>
            <w:tcW w:w="1446" w:type="dxa"/>
          </w:tcPr>
          <w:p w14:paraId="34E511B4" w14:textId="77777777" w:rsidR="00592B64" w:rsidRDefault="00592B64" w:rsidP="008C4F28"/>
        </w:tc>
        <w:tc>
          <w:tcPr>
            <w:tcW w:w="1446" w:type="dxa"/>
          </w:tcPr>
          <w:p w14:paraId="52E4ED46" w14:textId="77777777" w:rsidR="00592B64" w:rsidRDefault="00592B64" w:rsidP="008C4F28"/>
        </w:tc>
        <w:tc>
          <w:tcPr>
            <w:tcW w:w="1446" w:type="dxa"/>
          </w:tcPr>
          <w:p w14:paraId="336F69D3" w14:textId="77777777" w:rsidR="00592B64" w:rsidRDefault="00592B64" w:rsidP="008C4F28"/>
        </w:tc>
        <w:tc>
          <w:tcPr>
            <w:tcW w:w="1446" w:type="dxa"/>
          </w:tcPr>
          <w:p w14:paraId="543BA3DC" w14:textId="44C3CE89" w:rsidR="00592B64" w:rsidRDefault="00EF744F" w:rsidP="008C4F28">
            <w:r>
              <w:t>I</w:t>
            </w:r>
          </w:p>
        </w:tc>
        <w:tc>
          <w:tcPr>
            <w:tcW w:w="1446" w:type="dxa"/>
          </w:tcPr>
          <w:p w14:paraId="0F0A1175" w14:textId="66E80D7B" w:rsidR="00592B64" w:rsidRDefault="007F7E16" w:rsidP="008C4F28">
            <w:r>
              <w:t>R</w:t>
            </w:r>
          </w:p>
        </w:tc>
      </w:tr>
      <w:tr w:rsidR="00592B64" w14:paraId="4A7488C2" w14:textId="77777777" w:rsidTr="00592B64">
        <w:trPr>
          <w:trHeight w:val="74"/>
        </w:trPr>
        <w:tc>
          <w:tcPr>
            <w:tcW w:w="1696" w:type="dxa"/>
          </w:tcPr>
          <w:p w14:paraId="6DF596AD" w14:textId="5F4774BB" w:rsidR="00592B64" w:rsidRDefault="00592B64" w:rsidP="008C4F28">
            <w:r>
              <w:t>Driver</w:t>
            </w:r>
          </w:p>
        </w:tc>
        <w:tc>
          <w:tcPr>
            <w:tcW w:w="1446" w:type="dxa"/>
          </w:tcPr>
          <w:p w14:paraId="01A26536" w14:textId="77777777" w:rsidR="00592B64" w:rsidRDefault="00592B64" w:rsidP="008C4F28"/>
        </w:tc>
        <w:tc>
          <w:tcPr>
            <w:tcW w:w="1446" w:type="dxa"/>
          </w:tcPr>
          <w:p w14:paraId="4E116D8E" w14:textId="77CE6679" w:rsidR="00592B64" w:rsidRDefault="00EF744F" w:rsidP="008C4F28">
            <w:r>
              <w:t>I</w:t>
            </w:r>
            <w:r w:rsidR="007F7E16">
              <w:t>R</w:t>
            </w:r>
          </w:p>
        </w:tc>
        <w:tc>
          <w:tcPr>
            <w:tcW w:w="1446" w:type="dxa"/>
          </w:tcPr>
          <w:p w14:paraId="0DA4CF7C" w14:textId="6D1E6EE7" w:rsidR="00592B64" w:rsidRDefault="007F7E16" w:rsidP="008C4F28">
            <w:r>
              <w:t>D</w:t>
            </w:r>
          </w:p>
        </w:tc>
        <w:tc>
          <w:tcPr>
            <w:tcW w:w="1446" w:type="dxa"/>
          </w:tcPr>
          <w:p w14:paraId="06B88066" w14:textId="77777777" w:rsidR="00592B64" w:rsidRDefault="00592B64" w:rsidP="008C4F28"/>
        </w:tc>
        <w:tc>
          <w:tcPr>
            <w:tcW w:w="1446" w:type="dxa"/>
          </w:tcPr>
          <w:p w14:paraId="6F226CF1" w14:textId="30031983" w:rsidR="00592B64" w:rsidRDefault="007F7E16" w:rsidP="008C4F28">
            <w:r>
              <w:t>R</w:t>
            </w:r>
          </w:p>
        </w:tc>
      </w:tr>
      <w:tr w:rsidR="00592B64" w14:paraId="7DCA6CFA" w14:textId="77777777" w:rsidTr="00592B64">
        <w:tc>
          <w:tcPr>
            <w:tcW w:w="1696" w:type="dxa"/>
          </w:tcPr>
          <w:p w14:paraId="73AF62C6" w14:textId="37BC6CC0" w:rsidR="00592B64" w:rsidRDefault="00592B64" w:rsidP="008C4F28">
            <w:r>
              <w:t>Member</w:t>
            </w:r>
          </w:p>
        </w:tc>
        <w:tc>
          <w:tcPr>
            <w:tcW w:w="1446" w:type="dxa"/>
          </w:tcPr>
          <w:p w14:paraId="2A6D4024" w14:textId="41ABD9E3" w:rsidR="00592B64" w:rsidRDefault="00EF744F" w:rsidP="008C4F28">
            <w:r>
              <w:t>I</w:t>
            </w:r>
            <w:r w:rsidR="00AC1DE6">
              <w:t>R</w:t>
            </w:r>
          </w:p>
        </w:tc>
        <w:tc>
          <w:tcPr>
            <w:tcW w:w="1446" w:type="dxa"/>
          </w:tcPr>
          <w:p w14:paraId="3C426272" w14:textId="7ECAB9FD" w:rsidR="00592B64" w:rsidRDefault="00592B64" w:rsidP="008C4F28"/>
        </w:tc>
        <w:tc>
          <w:tcPr>
            <w:tcW w:w="1446" w:type="dxa"/>
          </w:tcPr>
          <w:p w14:paraId="59C7802F" w14:textId="77777777" w:rsidR="00592B64" w:rsidRDefault="00592B64" w:rsidP="008C4F28"/>
        </w:tc>
        <w:tc>
          <w:tcPr>
            <w:tcW w:w="1446" w:type="dxa"/>
          </w:tcPr>
          <w:p w14:paraId="558D83EF" w14:textId="77777777" w:rsidR="00592B64" w:rsidRDefault="00592B64" w:rsidP="008C4F28"/>
        </w:tc>
        <w:tc>
          <w:tcPr>
            <w:tcW w:w="1446" w:type="dxa"/>
          </w:tcPr>
          <w:p w14:paraId="310B4124" w14:textId="77777777" w:rsidR="00592B64" w:rsidRDefault="00592B64" w:rsidP="008C4F28"/>
        </w:tc>
      </w:tr>
      <w:tr w:rsidR="00592B64" w14:paraId="39B99929" w14:textId="77777777" w:rsidTr="00592B64">
        <w:tc>
          <w:tcPr>
            <w:tcW w:w="1696" w:type="dxa"/>
          </w:tcPr>
          <w:p w14:paraId="20A22600" w14:textId="4BD1A678" w:rsidR="00592B64" w:rsidRDefault="00592B64" w:rsidP="008C4F28">
            <w:r>
              <w:t>Booking</w:t>
            </w:r>
          </w:p>
        </w:tc>
        <w:tc>
          <w:tcPr>
            <w:tcW w:w="1446" w:type="dxa"/>
          </w:tcPr>
          <w:p w14:paraId="07988321" w14:textId="539B2A07" w:rsidR="00592B64" w:rsidRDefault="00EF744F" w:rsidP="008C4F28">
            <w:r>
              <w:t>I</w:t>
            </w:r>
          </w:p>
        </w:tc>
        <w:tc>
          <w:tcPr>
            <w:tcW w:w="1446" w:type="dxa"/>
          </w:tcPr>
          <w:p w14:paraId="00EB3427" w14:textId="083EC7FC" w:rsidR="00592B64" w:rsidRDefault="00EF744F" w:rsidP="008C4F28">
            <w:r>
              <w:t>I</w:t>
            </w:r>
          </w:p>
        </w:tc>
        <w:tc>
          <w:tcPr>
            <w:tcW w:w="1446" w:type="dxa"/>
          </w:tcPr>
          <w:p w14:paraId="5A3C6142" w14:textId="77777777" w:rsidR="00592B64" w:rsidRDefault="00592B64" w:rsidP="008C4F28"/>
        </w:tc>
        <w:tc>
          <w:tcPr>
            <w:tcW w:w="1446" w:type="dxa"/>
          </w:tcPr>
          <w:p w14:paraId="596BF772" w14:textId="0B98EEBF" w:rsidR="00592B64" w:rsidRDefault="007F7E16" w:rsidP="008C4F28">
            <w:r>
              <w:t>R</w:t>
            </w:r>
          </w:p>
        </w:tc>
        <w:tc>
          <w:tcPr>
            <w:tcW w:w="1446" w:type="dxa"/>
          </w:tcPr>
          <w:p w14:paraId="1E00A6E2" w14:textId="77777777" w:rsidR="00592B64" w:rsidRDefault="00592B64" w:rsidP="008C4F28"/>
        </w:tc>
      </w:tr>
      <w:tr w:rsidR="00592B64" w14:paraId="3C6D82C1" w14:textId="77777777" w:rsidTr="00592B64">
        <w:trPr>
          <w:trHeight w:val="64"/>
        </w:trPr>
        <w:tc>
          <w:tcPr>
            <w:tcW w:w="1696" w:type="dxa"/>
          </w:tcPr>
          <w:p w14:paraId="25CAA3D8" w14:textId="3C87D3A8" w:rsidR="00592B64" w:rsidRDefault="00592B64" w:rsidP="008C4F28">
            <w:proofErr w:type="spellStart"/>
            <w:r>
              <w:t>DriverSchedule</w:t>
            </w:r>
            <w:proofErr w:type="spellEnd"/>
          </w:p>
        </w:tc>
        <w:tc>
          <w:tcPr>
            <w:tcW w:w="1446" w:type="dxa"/>
          </w:tcPr>
          <w:p w14:paraId="69FC5FDF" w14:textId="77777777" w:rsidR="00592B64" w:rsidRDefault="00592B64" w:rsidP="008C4F28"/>
        </w:tc>
        <w:tc>
          <w:tcPr>
            <w:tcW w:w="1446" w:type="dxa"/>
          </w:tcPr>
          <w:p w14:paraId="11F6D604" w14:textId="77777777" w:rsidR="00592B64" w:rsidRDefault="00592B64" w:rsidP="008C4F28"/>
        </w:tc>
        <w:tc>
          <w:tcPr>
            <w:tcW w:w="1446" w:type="dxa"/>
          </w:tcPr>
          <w:p w14:paraId="457D0F6D" w14:textId="3EBEEB1E" w:rsidR="00592B64" w:rsidRDefault="007F7E16" w:rsidP="008C4F28">
            <w:r>
              <w:t>RD</w:t>
            </w:r>
          </w:p>
        </w:tc>
        <w:tc>
          <w:tcPr>
            <w:tcW w:w="1446" w:type="dxa"/>
          </w:tcPr>
          <w:p w14:paraId="69C5965F" w14:textId="77777777" w:rsidR="00592B64" w:rsidRDefault="00592B64" w:rsidP="008C4F28"/>
        </w:tc>
        <w:tc>
          <w:tcPr>
            <w:tcW w:w="1446" w:type="dxa"/>
          </w:tcPr>
          <w:p w14:paraId="5C26A92E" w14:textId="6894FAB5" w:rsidR="00592B64" w:rsidRDefault="00F87DA3" w:rsidP="008C4F28">
            <w:r>
              <w:t>R</w:t>
            </w:r>
          </w:p>
        </w:tc>
      </w:tr>
    </w:tbl>
    <w:p w14:paraId="78861789" w14:textId="411D2212" w:rsidR="008C4F28" w:rsidRDefault="008C4F28" w:rsidP="008C4F28"/>
    <w:p w14:paraId="7C556631" w14:textId="1B9776BB" w:rsidR="007F7E16" w:rsidRDefault="00996362">
      <w:r>
        <w:t>The</w:t>
      </w:r>
      <w:r w:rsidR="00A20375">
        <w:t xml:space="preserve"> cross-reference matrix </w:t>
      </w:r>
      <w:r w:rsidR="00C20927">
        <w:t xml:space="preserve">above </w:t>
      </w:r>
      <w:r w:rsidR="00A20375">
        <w:t>shows that the Booking, Office, Drive</w:t>
      </w:r>
      <w:r w:rsidR="005F60F4">
        <w:t xml:space="preserve">r, and </w:t>
      </w:r>
      <w:proofErr w:type="spellStart"/>
      <w:r w:rsidR="005F60F4">
        <w:t>DriverSchedule</w:t>
      </w:r>
      <w:proofErr w:type="spellEnd"/>
      <w:r w:rsidR="00A20375">
        <w:t xml:space="preserve"> are the most commonly accessed </w:t>
      </w:r>
      <w:r w:rsidR="005F60F4">
        <w:t>tables</w:t>
      </w:r>
      <w:r w:rsidR="00A20375">
        <w:t xml:space="preserve">. As a result, indexes </w:t>
      </w:r>
      <w:r w:rsidR="005F60F4">
        <w:t>can</w:t>
      </w:r>
      <w:r w:rsidR="00A20375">
        <w:t xml:space="preserve"> be created to improve query times </w:t>
      </w:r>
      <w:r w:rsidR="00B71959">
        <w:t xml:space="preserve">for the Booking table and </w:t>
      </w:r>
      <w:proofErr w:type="spellStart"/>
      <w:r w:rsidR="005F60F4">
        <w:t>DriverSchedule</w:t>
      </w:r>
      <w:proofErr w:type="spellEnd"/>
      <w:r w:rsidR="00B71959">
        <w:t xml:space="preserve"> table. </w:t>
      </w:r>
      <w:r w:rsidR="00F536E6">
        <w:t xml:space="preserve">An Index could also be created </w:t>
      </w:r>
      <w:r>
        <w:t>for the remaining</w:t>
      </w:r>
      <w:r w:rsidR="00F536E6">
        <w:t xml:space="preserve"> tables</w:t>
      </w:r>
      <w:r>
        <w:t xml:space="preserve">, </w:t>
      </w:r>
      <w:r w:rsidR="008F0AB3">
        <w:t>however,</w:t>
      </w:r>
      <w:r>
        <w:t xml:space="preserve"> as</w:t>
      </w:r>
      <w:r w:rsidR="00F536E6">
        <w:t xml:space="preserve"> the frequency of queries </w:t>
      </w:r>
      <w:r>
        <w:t>may</w:t>
      </w:r>
      <w:r w:rsidR="00F536E6">
        <w:t xml:space="preserve"> not great,</w:t>
      </w:r>
      <w:r>
        <w:t xml:space="preserve"> extra storage may be needlessly used.</w:t>
      </w:r>
      <w:r w:rsidR="00F536E6">
        <w:t xml:space="preserve"> </w:t>
      </w:r>
      <w:r w:rsidR="00C20927">
        <w:t>the</w:t>
      </w:r>
      <w:r w:rsidR="00F536E6">
        <w:t xml:space="preserve"> following page includes pseudo-code that illustrates how an Index for the Booking and </w:t>
      </w:r>
      <w:proofErr w:type="spellStart"/>
      <w:r w:rsidR="00F536E6">
        <w:t>DriverSchedule</w:t>
      </w:r>
      <w:proofErr w:type="spellEnd"/>
      <w:r w:rsidR="00F536E6">
        <w:t xml:space="preserve"> tables would be </w:t>
      </w:r>
      <w:commentRangeStart w:id="3"/>
      <w:r w:rsidR="00F536E6">
        <w:t>created</w:t>
      </w:r>
      <w:commentRangeEnd w:id="3"/>
      <w:r w:rsidR="005D6A44">
        <w:rPr>
          <w:rStyle w:val="CommentReference"/>
        </w:rPr>
        <w:commentReference w:id="3"/>
      </w:r>
      <w:r w:rsidR="00F536E6">
        <w:t>.</w:t>
      </w:r>
      <w:r w:rsidR="00B71959">
        <w:t xml:space="preserve"> </w:t>
      </w:r>
    </w:p>
    <w:p w14:paraId="09D10069" w14:textId="77777777" w:rsidR="00B71959" w:rsidRDefault="00B71959"/>
    <w:p w14:paraId="4358F114" w14:textId="77777777" w:rsidR="007F7E16" w:rsidRDefault="007F7E16">
      <w:r>
        <w:br w:type="page"/>
      </w:r>
    </w:p>
    <w:p w14:paraId="024944D7" w14:textId="5521C4E7" w:rsidR="00526FA7" w:rsidRPr="007F7E16" w:rsidRDefault="007F7E16">
      <w:pPr>
        <w:rPr>
          <w:b/>
        </w:rPr>
      </w:pPr>
      <w:r w:rsidRPr="007F7E16">
        <w:rPr>
          <w:b/>
        </w:rPr>
        <w:lastRenderedPageBreak/>
        <w:t>Index creation pseudo-code</w:t>
      </w:r>
      <w:r>
        <w:rPr>
          <w:b/>
        </w:rPr>
        <w:t xml:space="preserve"> and justification</w:t>
      </w:r>
    </w:p>
    <w:p w14:paraId="023587A7" w14:textId="77777777" w:rsidR="007F7E16" w:rsidRDefault="00526FA7">
      <w:r>
        <w:t>Booking:</w:t>
      </w:r>
      <w:r w:rsidR="007F7E16">
        <w:t xml:space="preserve"> </w:t>
      </w:r>
    </w:p>
    <w:tbl>
      <w:tblPr>
        <w:tblStyle w:val="TableGrid"/>
        <w:tblW w:w="0" w:type="auto"/>
        <w:tblLook w:val="04A0" w:firstRow="1" w:lastRow="0" w:firstColumn="1" w:lastColumn="0" w:noHBand="0" w:noVBand="1"/>
      </w:tblPr>
      <w:tblGrid>
        <w:gridCol w:w="9016"/>
      </w:tblGrid>
      <w:tr w:rsidR="007F7E16" w14:paraId="339C281A" w14:textId="77777777" w:rsidTr="007F7E16">
        <w:tc>
          <w:tcPr>
            <w:tcW w:w="9016" w:type="dxa"/>
          </w:tcPr>
          <w:p w14:paraId="10564901" w14:textId="77777777" w:rsidR="007F7E16" w:rsidRDefault="007F7E16">
            <w:pPr>
              <w:rPr>
                <w:rFonts w:ascii="Consolas" w:hAnsi="Consolas"/>
                <w:sz w:val="20"/>
                <w:szCs w:val="20"/>
              </w:rPr>
            </w:pPr>
            <w:r w:rsidRPr="007F7E16">
              <w:rPr>
                <w:rFonts w:ascii="Consolas" w:hAnsi="Consolas"/>
                <w:sz w:val="20"/>
                <w:szCs w:val="20"/>
              </w:rPr>
              <w:t xml:space="preserve">CREATE INDEX </w:t>
            </w:r>
            <w:proofErr w:type="spellStart"/>
            <w:r w:rsidRPr="007F7E16">
              <w:rPr>
                <w:rFonts w:ascii="Consolas" w:hAnsi="Consolas"/>
                <w:sz w:val="20"/>
                <w:szCs w:val="20"/>
              </w:rPr>
              <w:t>idxBooking</w:t>
            </w:r>
            <w:proofErr w:type="spellEnd"/>
          </w:p>
          <w:p w14:paraId="509F8889" w14:textId="1A1846CF" w:rsidR="007F7E16" w:rsidRDefault="007F7E16">
            <w:pPr>
              <w:rPr>
                <w:rFonts w:ascii="Consolas" w:hAnsi="Consolas"/>
                <w:sz w:val="20"/>
                <w:szCs w:val="20"/>
              </w:rPr>
            </w:pPr>
            <w:r>
              <w:rPr>
                <w:rFonts w:ascii="Consolas" w:hAnsi="Consolas"/>
                <w:sz w:val="20"/>
                <w:szCs w:val="20"/>
              </w:rPr>
              <w:t xml:space="preserve">ON </w:t>
            </w:r>
            <w:r w:rsidR="00B113FC">
              <w:rPr>
                <w:rFonts w:ascii="Consolas" w:hAnsi="Consolas"/>
                <w:sz w:val="20"/>
                <w:szCs w:val="20"/>
              </w:rPr>
              <w:t xml:space="preserve">Booking </w:t>
            </w:r>
            <w:r>
              <w:rPr>
                <w:rFonts w:ascii="Consolas" w:hAnsi="Consolas"/>
                <w:sz w:val="20"/>
                <w:szCs w:val="20"/>
              </w:rPr>
              <w:t>(</w:t>
            </w:r>
            <w:proofErr w:type="spellStart"/>
            <w:r>
              <w:rPr>
                <w:rFonts w:ascii="Consolas" w:hAnsi="Consolas"/>
                <w:sz w:val="20"/>
                <w:szCs w:val="20"/>
              </w:rPr>
              <w:t>PickupDateTime</w:t>
            </w:r>
            <w:proofErr w:type="spellEnd"/>
            <w:r>
              <w:rPr>
                <w:rFonts w:ascii="Consolas" w:hAnsi="Consolas"/>
                <w:sz w:val="20"/>
                <w:szCs w:val="20"/>
              </w:rPr>
              <w:t xml:space="preserve"> ASC)</w:t>
            </w:r>
            <w:r w:rsidR="00B113FC">
              <w:rPr>
                <w:rFonts w:ascii="Consolas" w:hAnsi="Consolas"/>
                <w:sz w:val="20"/>
                <w:szCs w:val="20"/>
              </w:rPr>
              <w:t>;</w:t>
            </w:r>
          </w:p>
          <w:p w14:paraId="51BBFB15" w14:textId="5A858DD8" w:rsidR="007F7E16" w:rsidRPr="007F7E16" w:rsidRDefault="007F7E16">
            <w:pPr>
              <w:rPr>
                <w:rFonts w:ascii="Consolas" w:hAnsi="Consolas"/>
                <w:sz w:val="20"/>
                <w:szCs w:val="20"/>
              </w:rPr>
            </w:pPr>
          </w:p>
        </w:tc>
      </w:tr>
    </w:tbl>
    <w:p w14:paraId="2D22A32D" w14:textId="523572F8" w:rsidR="007F7E16" w:rsidRDefault="007F7E16"/>
    <w:p w14:paraId="6788670A" w14:textId="3EF90551" w:rsidR="007F7E16" w:rsidRDefault="007F7E16">
      <w:r>
        <w:t>The pseudo-code above demonstrates how an index would be implemented to improve performance when querying the upcoming bookings. It sorts the records in ascending order. This is a query that may be needed frequently for drivers to find out what bookings are upcoming.</w:t>
      </w:r>
    </w:p>
    <w:p w14:paraId="74D60973" w14:textId="77777777" w:rsidR="007F7E16" w:rsidRDefault="007F7E16"/>
    <w:p w14:paraId="5EC84C1C" w14:textId="47474B9E" w:rsidR="00526FA7" w:rsidRDefault="00B71959">
      <w:proofErr w:type="spellStart"/>
      <w:r>
        <w:t>Driver</w:t>
      </w:r>
      <w:r w:rsidR="005F60F4">
        <w:t>Schedule</w:t>
      </w:r>
      <w:proofErr w:type="spellEnd"/>
      <w:r w:rsidR="00526FA7">
        <w:t>:</w:t>
      </w:r>
    </w:p>
    <w:tbl>
      <w:tblPr>
        <w:tblStyle w:val="TableGrid"/>
        <w:tblW w:w="0" w:type="auto"/>
        <w:tblLook w:val="04A0" w:firstRow="1" w:lastRow="0" w:firstColumn="1" w:lastColumn="0" w:noHBand="0" w:noVBand="1"/>
      </w:tblPr>
      <w:tblGrid>
        <w:gridCol w:w="9016"/>
      </w:tblGrid>
      <w:tr w:rsidR="00B113FC" w14:paraId="54AADE09" w14:textId="77777777" w:rsidTr="00B113FC">
        <w:tc>
          <w:tcPr>
            <w:tcW w:w="9016" w:type="dxa"/>
          </w:tcPr>
          <w:p w14:paraId="305AB386" w14:textId="2CCA7459" w:rsidR="00BF539D" w:rsidRDefault="00BF539D" w:rsidP="00BF539D">
            <w:pPr>
              <w:rPr>
                <w:rFonts w:ascii="Consolas" w:hAnsi="Consolas"/>
                <w:sz w:val="20"/>
                <w:szCs w:val="20"/>
              </w:rPr>
            </w:pPr>
            <w:r w:rsidRPr="007F7E16">
              <w:rPr>
                <w:rFonts w:ascii="Consolas" w:hAnsi="Consolas"/>
                <w:sz w:val="20"/>
                <w:szCs w:val="20"/>
              </w:rPr>
              <w:t xml:space="preserve">CREATE INDEX </w:t>
            </w:r>
            <w:proofErr w:type="spellStart"/>
            <w:r w:rsidRPr="007F7E16">
              <w:rPr>
                <w:rFonts w:ascii="Consolas" w:hAnsi="Consolas"/>
                <w:sz w:val="20"/>
                <w:szCs w:val="20"/>
              </w:rPr>
              <w:t>idx</w:t>
            </w:r>
            <w:r w:rsidR="006823DA">
              <w:rPr>
                <w:rFonts w:ascii="Consolas" w:hAnsi="Consolas"/>
                <w:sz w:val="20"/>
                <w:szCs w:val="20"/>
              </w:rPr>
              <w:t>Driver</w:t>
            </w:r>
            <w:r w:rsidR="00F87DA3">
              <w:rPr>
                <w:rFonts w:ascii="Consolas" w:hAnsi="Consolas"/>
                <w:sz w:val="20"/>
                <w:szCs w:val="20"/>
              </w:rPr>
              <w:t>Schedule</w:t>
            </w:r>
            <w:proofErr w:type="spellEnd"/>
          </w:p>
          <w:p w14:paraId="22A5EAE2" w14:textId="23AC157F" w:rsidR="00BF539D" w:rsidRDefault="00BF539D" w:rsidP="00BF539D">
            <w:pPr>
              <w:rPr>
                <w:rFonts w:ascii="Consolas" w:hAnsi="Consolas"/>
                <w:sz w:val="20"/>
                <w:szCs w:val="20"/>
              </w:rPr>
            </w:pPr>
            <w:r>
              <w:rPr>
                <w:rFonts w:ascii="Consolas" w:hAnsi="Consolas"/>
                <w:sz w:val="20"/>
                <w:szCs w:val="20"/>
              </w:rPr>
              <w:t xml:space="preserve">ON </w:t>
            </w:r>
            <w:proofErr w:type="spellStart"/>
            <w:r w:rsidR="005F60F4">
              <w:rPr>
                <w:rFonts w:ascii="Consolas" w:hAnsi="Consolas"/>
                <w:sz w:val="20"/>
                <w:szCs w:val="20"/>
              </w:rPr>
              <w:t>DriverSchedule</w:t>
            </w:r>
            <w:proofErr w:type="spellEnd"/>
            <w:r>
              <w:rPr>
                <w:rFonts w:ascii="Consolas" w:hAnsi="Consolas"/>
                <w:sz w:val="20"/>
                <w:szCs w:val="20"/>
              </w:rPr>
              <w:t xml:space="preserve"> (</w:t>
            </w:r>
            <w:commentRangeStart w:id="4"/>
            <w:proofErr w:type="spellStart"/>
            <w:r w:rsidR="00F87DA3">
              <w:rPr>
                <w:rFonts w:ascii="Consolas" w:hAnsi="Consolas"/>
                <w:sz w:val="20"/>
                <w:szCs w:val="20"/>
              </w:rPr>
              <w:t>CurrentlyAvailable</w:t>
            </w:r>
            <w:proofErr w:type="spellEnd"/>
            <w:r>
              <w:rPr>
                <w:rFonts w:ascii="Consolas" w:hAnsi="Consolas"/>
                <w:sz w:val="20"/>
                <w:szCs w:val="20"/>
              </w:rPr>
              <w:t xml:space="preserve"> </w:t>
            </w:r>
            <w:commentRangeEnd w:id="4"/>
            <w:r w:rsidR="005D6A44">
              <w:rPr>
                <w:rStyle w:val="CommentReference"/>
              </w:rPr>
              <w:commentReference w:id="4"/>
            </w:r>
            <w:r w:rsidR="00F87DA3">
              <w:rPr>
                <w:rFonts w:ascii="Consolas" w:hAnsi="Consolas"/>
                <w:sz w:val="20"/>
                <w:szCs w:val="20"/>
              </w:rPr>
              <w:t>DESC</w:t>
            </w:r>
            <w:r>
              <w:rPr>
                <w:rFonts w:ascii="Consolas" w:hAnsi="Consolas"/>
                <w:sz w:val="20"/>
                <w:szCs w:val="20"/>
              </w:rPr>
              <w:t>);</w:t>
            </w:r>
          </w:p>
          <w:p w14:paraId="7D76E136" w14:textId="77777777" w:rsidR="00B113FC" w:rsidRDefault="00B113FC"/>
        </w:tc>
      </w:tr>
    </w:tbl>
    <w:p w14:paraId="3D669B35" w14:textId="77777777" w:rsidR="00896F8B" w:rsidRDefault="00896F8B"/>
    <w:p w14:paraId="335A7C51" w14:textId="7D79E4BD" w:rsidR="000A06CE" w:rsidRPr="008D74B2" w:rsidRDefault="00896F8B">
      <w:r>
        <w:t xml:space="preserve">The above </w:t>
      </w:r>
      <w:r w:rsidR="00CD7FA3">
        <w:t>code will create an index that will store booking records sorted by the records where the driver is currently available first.</w:t>
      </w:r>
      <w:r w:rsidR="00EC2295">
        <w:t xml:space="preserve"> This will be useful for finding available drivers quickly.</w:t>
      </w:r>
      <w:r w:rsidR="000A06CE">
        <w:br w:type="page"/>
      </w:r>
    </w:p>
    <w:p w14:paraId="089E9DC8" w14:textId="0823AD93" w:rsidR="00C955E6" w:rsidRDefault="000A06CE" w:rsidP="00272D09">
      <w:pPr>
        <w:pStyle w:val="Heading1"/>
        <w:numPr>
          <w:ilvl w:val="0"/>
          <w:numId w:val="2"/>
        </w:numPr>
      </w:pPr>
      <w:bookmarkStart w:id="5" w:name="_Toc509419720"/>
      <w:r>
        <w:lastRenderedPageBreak/>
        <w:t>Distributed Database Solution</w:t>
      </w:r>
      <w:bookmarkEnd w:id="5"/>
    </w:p>
    <w:p w14:paraId="5BC6A14A" w14:textId="7E1FF6AF" w:rsidR="0080632A" w:rsidRDefault="00AC1303" w:rsidP="0080632A">
      <w:r>
        <w:t>As a company grows,</w:t>
      </w:r>
      <w:r w:rsidR="004622C5">
        <w:t xml:space="preserve"> different departments</w:t>
      </w:r>
      <w:r w:rsidR="00E14489">
        <w:t xml:space="preserve"> or </w:t>
      </w:r>
      <w:r w:rsidR="009761BA">
        <w:t>company sites</w:t>
      </w:r>
      <w:r w:rsidR="006541AB">
        <w:t xml:space="preserve"> may </w:t>
      </w:r>
      <w:r w:rsidR="00E14489">
        <w:t>get established</w:t>
      </w:r>
      <w:r w:rsidR="0071438D">
        <w:t>. F</w:t>
      </w:r>
      <w:r w:rsidR="006541AB">
        <w:t>or this reason,</w:t>
      </w:r>
      <w:r>
        <w:t xml:space="preserve"> a distributed database would be desired.</w:t>
      </w:r>
      <w:r w:rsidR="006541AB">
        <w:t xml:space="preserve"> This </w:t>
      </w:r>
      <w:r w:rsidR="009761BA">
        <w:t xml:space="preserve">can be used to distribute </w:t>
      </w:r>
      <w:r w:rsidR="00457324">
        <w:t>data</w:t>
      </w:r>
      <w:r w:rsidR="009761BA">
        <w:t xml:space="preserve"> </w:t>
      </w:r>
      <w:r w:rsidR="006541AB">
        <w:t>across multiple offices and departments</w:t>
      </w:r>
      <w:r w:rsidR="00967E28">
        <w:t xml:space="preserve"> where a Distributed Database Management </w:t>
      </w:r>
      <w:r w:rsidR="00716DB4">
        <w:t>System (</w:t>
      </w:r>
      <w:r w:rsidR="00967E28">
        <w:t>DDBMS) can be used to manage the data at a given department</w:t>
      </w:r>
      <w:r w:rsidR="006541AB">
        <w:t xml:space="preserve">. </w:t>
      </w:r>
    </w:p>
    <w:p w14:paraId="0FDBD8BF" w14:textId="3AE72576" w:rsidR="00B452A2" w:rsidRDefault="00690166" w:rsidP="0080632A">
      <w:r>
        <w:t xml:space="preserve">When distributing data amongst </w:t>
      </w:r>
      <w:r w:rsidR="0002657E">
        <w:t>multiple</w:t>
      </w:r>
      <w:r>
        <w:t xml:space="preserve"> </w:t>
      </w:r>
      <w:r w:rsidR="00DA3CA9">
        <w:t>sites</w:t>
      </w:r>
      <w:r>
        <w:t xml:space="preserve">, </w:t>
      </w:r>
      <w:r w:rsidR="00B452A2">
        <w:t>there are two common ways of sharing the data</w:t>
      </w:r>
      <w:r w:rsidR="00FB165D">
        <w:t xml:space="preserve"> - s</w:t>
      </w:r>
      <w:r w:rsidR="00DA3CA9">
        <w:t>haring f</w:t>
      </w:r>
      <w:r w:rsidR="00B452A2">
        <w:t xml:space="preserve">ully replicated </w:t>
      </w:r>
      <w:r w:rsidR="00FB165D">
        <w:t>data or</w:t>
      </w:r>
      <w:r w:rsidR="00B452A2">
        <w:t xml:space="preserve"> </w:t>
      </w:r>
      <w:r w:rsidR="00DA3CA9">
        <w:t>fragmenting the</w:t>
      </w:r>
      <w:r w:rsidR="00B452A2">
        <w:t xml:space="preserve"> data. The benefit of using fully replicated data is that it creates redundancy of data – however, this is at the cost of storage</w:t>
      </w:r>
      <w:r w:rsidR="00C42BC6">
        <w:t xml:space="preserve"> and the time taken to synchronise data across all nodes. Alternatively, data can be fragmented across multiple sites. This is useful for Book and Ride as data can be distributed to their relevant regions.</w:t>
      </w:r>
    </w:p>
    <w:p w14:paraId="7318B346" w14:textId="04EFF7C8" w:rsidR="00A12A5A" w:rsidRDefault="00B452A2" w:rsidP="0080632A">
      <w:r>
        <w:t>A</w:t>
      </w:r>
      <w:r w:rsidR="00690166">
        <w:t xml:space="preserve"> method is needed to decide how data is fragmented. </w:t>
      </w:r>
      <w:r w:rsidR="006541AB">
        <w:t xml:space="preserve">There are </w:t>
      </w:r>
      <w:r w:rsidR="00C66A22">
        <w:t>four</w:t>
      </w:r>
      <w:r w:rsidR="006541AB">
        <w:t xml:space="preserve"> ways</w:t>
      </w:r>
      <w:r w:rsidR="00690166">
        <w:t xml:space="preserve"> of achieving this – horizontal fragmentation, where data is split at the row-level, vertical</w:t>
      </w:r>
      <w:r w:rsidR="00D0594F">
        <w:t xml:space="preserve"> fragmentation</w:t>
      </w:r>
      <w:r w:rsidR="00690166">
        <w:t>, where data is split at the column-</w:t>
      </w:r>
      <w:r w:rsidR="00891EB3">
        <w:t>level, mixed</w:t>
      </w:r>
      <w:r w:rsidR="00690166">
        <w:t xml:space="preserve"> fragmentation, a mix of vertical</w:t>
      </w:r>
      <w:r w:rsidR="00AF2E20">
        <w:t xml:space="preserve">, </w:t>
      </w:r>
      <w:r w:rsidR="00690166">
        <w:t>horizontal fragmentation</w:t>
      </w:r>
      <w:r w:rsidR="00AF2E20">
        <w:t>, and derived fragmentation, deriving a horizontal fragment from a given fragment</w:t>
      </w:r>
      <w:r w:rsidR="00690166">
        <w:t>.</w:t>
      </w:r>
      <w:r w:rsidR="00B07ED9">
        <w:t xml:space="preserve"> </w:t>
      </w:r>
      <w:sdt>
        <w:sdtPr>
          <w:id w:val="-379019462"/>
          <w:citation/>
        </w:sdtPr>
        <w:sdtEndPr/>
        <w:sdtContent>
          <w:r w:rsidR="00B07ED9">
            <w:fldChar w:fldCharType="begin"/>
          </w:r>
          <w:r w:rsidR="00B07ED9">
            <w:instrText xml:space="preserve">CITATION Tho \l 2057 </w:instrText>
          </w:r>
          <w:r w:rsidR="00B07ED9">
            <w:fldChar w:fldCharType="separate"/>
          </w:r>
          <w:r w:rsidR="00B07ED9" w:rsidRPr="00B07ED9">
            <w:rPr>
              <w:noProof/>
            </w:rPr>
            <w:t>[2]</w:t>
          </w:r>
          <w:r w:rsidR="00B07ED9">
            <w:fldChar w:fldCharType="end"/>
          </w:r>
        </w:sdtContent>
      </w:sdt>
    </w:p>
    <w:p w14:paraId="1A01AB97" w14:textId="5B80CA2B" w:rsidR="00EB32BE" w:rsidRDefault="00EB32BE" w:rsidP="0080632A">
      <w:r>
        <w:t>It is essential no matter how data is fragmented, that the database can be reconstructed.</w:t>
      </w:r>
    </w:p>
    <w:p w14:paraId="2D339A01" w14:textId="23AAA331" w:rsidR="00A12A5A" w:rsidRDefault="00A12A5A" w:rsidP="0080632A">
      <w:r>
        <w:t>The table</w:t>
      </w:r>
      <w:r w:rsidR="000E1FF2">
        <w:t xml:space="preserve"> on the following page</w:t>
      </w:r>
      <w:r>
        <w:t xml:space="preserve"> shows how data should be fragmented for the Book and Ride business. It </w:t>
      </w:r>
      <w:r w:rsidR="001B50D3">
        <w:t>assumes that each office has their own access to the database, therefore the</w:t>
      </w:r>
      <w:r>
        <w:t xml:space="preserve"> data </w:t>
      </w:r>
      <w:r w:rsidR="001B50D3">
        <w:t>is separated at</w:t>
      </w:r>
      <w:r>
        <w:t xml:space="preserve"> the office </w:t>
      </w:r>
      <w:commentRangeStart w:id="6"/>
      <w:r>
        <w:t>level</w:t>
      </w:r>
      <w:commentRangeEnd w:id="6"/>
      <w:r w:rsidR="00021BB7">
        <w:rPr>
          <w:rStyle w:val="CommentReference"/>
        </w:rPr>
        <w:commentReference w:id="6"/>
      </w:r>
      <w:r>
        <w:t>. As a result, each office will have their own sets of data.</w:t>
      </w:r>
      <w:r w:rsidR="001B50D3">
        <w:t xml:space="preserve"> This is useful for security as data will only be accessible by the appropriate office and it is also beneficial for redundancy </w:t>
      </w:r>
      <w:r w:rsidR="00B8661D">
        <w:t xml:space="preserve">(in terms of operation and not storage) </w:t>
      </w:r>
      <w:r w:rsidR="001B50D3">
        <w:t>as the offices are not relying on a centralised database system to be operational.</w:t>
      </w:r>
    </w:p>
    <w:p w14:paraId="1254BFD1" w14:textId="63C1B2F9" w:rsidR="000E1FF2" w:rsidRDefault="00A12A5A" w:rsidP="0080632A">
      <w:r>
        <w:t xml:space="preserve">The Region, City, and Office table have been excluded from this table as these tables contain very small amounts of data which will not decrease performance too much if replicated amongst all </w:t>
      </w:r>
      <w:commentRangeStart w:id="7"/>
      <w:r>
        <w:t>regions</w:t>
      </w:r>
      <w:commentRangeEnd w:id="7"/>
      <w:r w:rsidR="00025D32">
        <w:rPr>
          <w:rStyle w:val="CommentReference"/>
        </w:rPr>
        <w:commentReference w:id="7"/>
      </w:r>
      <w:r>
        <w:t>.</w:t>
      </w:r>
    </w:p>
    <w:p w14:paraId="18FBDC3E" w14:textId="77777777" w:rsidR="000E1FF2" w:rsidRDefault="000E1FF2">
      <w:r>
        <w:br w:type="page"/>
      </w:r>
    </w:p>
    <w:p w14:paraId="76778F4F" w14:textId="77777777" w:rsidR="00A12A5A" w:rsidRDefault="00A12A5A" w:rsidP="0080632A"/>
    <w:p w14:paraId="34BBDE22" w14:textId="45FC719F" w:rsidR="002E1672" w:rsidRDefault="002E1672" w:rsidP="002E1672">
      <w:pPr>
        <w:pStyle w:val="Caption"/>
        <w:keepNext/>
      </w:pPr>
      <w:r>
        <w:t xml:space="preserve">Table </w:t>
      </w:r>
      <w:fldSimple w:instr=" SEQ Table \* ARABIC ">
        <w:r>
          <w:rPr>
            <w:noProof/>
          </w:rPr>
          <w:t>2</w:t>
        </w:r>
      </w:fldSimple>
      <w:r>
        <w:t xml:space="preserve"> Data fragmentations</w:t>
      </w:r>
    </w:p>
    <w:tbl>
      <w:tblPr>
        <w:tblStyle w:val="TableGrid"/>
        <w:tblW w:w="0" w:type="auto"/>
        <w:tblLook w:val="04A0" w:firstRow="1" w:lastRow="0" w:firstColumn="1" w:lastColumn="0" w:noHBand="0" w:noVBand="1"/>
      </w:tblPr>
      <w:tblGrid>
        <w:gridCol w:w="1683"/>
        <w:gridCol w:w="7333"/>
      </w:tblGrid>
      <w:tr w:rsidR="00C178EB" w14:paraId="7E8D58CA" w14:textId="77777777" w:rsidTr="00BA4B84">
        <w:tc>
          <w:tcPr>
            <w:tcW w:w="1683" w:type="dxa"/>
          </w:tcPr>
          <w:p w14:paraId="75967DB0" w14:textId="4D91E97A" w:rsidR="00C178EB" w:rsidRPr="002E1672" w:rsidRDefault="00C178EB" w:rsidP="002E1672">
            <w:pPr>
              <w:spacing w:line="276" w:lineRule="auto"/>
              <w:jc w:val="right"/>
              <w:rPr>
                <w:b/>
                <w:sz w:val="32"/>
                <w:szCs w:val="32"/>
              </w:rPr>
            </w:pPr>
            <w:r w:rsidRPr="002E1672">
              <w:rPr>
                <w:b/>
                <w:sz w:val="32"/>
                <w:szCs w:val="32"/>
              </w:rPr>
              <w:t>Tables</w:t>
            </w:r>
          </w:p>
        </w:tc>
        <w:tc>
          <w:tcPr>
            <w:tcW w:w="7333" w:type="dxa"/>
          </w:tcPr>
          <w:p w14:paraId="2960B85C" w14:textId="7AC02CE3" w:rsidR="00C178EB" w:rsidRPr="002E1672" w:rsidRDefault="00C178EB" w:rsidP="002E1672">
            <w:pPr>
              <w:spacing w:line="276" w:lineRule="auto"/>
              <w:rPr>
                <w:b/>
                <w:sz w:val="32"/>
                <w:szCs w:val="32"/>
              </w:rPr>
            </w:pPr>
            <w:r w:rsidRPr="002E1672">
              <w:rPr>
                <w:b/>
                <w:sz w:val="32"/>
                <w:szCs w:val="32"/>
              </w:rPr>
              <w:t>Fragmentation</w:t>
            </w:r>
          </w:p>
        </w:tc>
      </w:tr>
      <w:tr w:rsidR="00C178EB" w14:paraId="7B19E94D" w14:textId="77777777" w:rsidTr="00BA4B84">
        <w:tc>
          <w:tcPr>
            <w:tcW w:w="1683" w:type="dxa"/>
          </w:tcPr>
          <w:p w14:paraId="3F5400C4" w14:textId="56E3C31B" w:rsidR="00C178EB" w:rsidRPr="002E1672" w:rsidRDefault="00C178EB" w:rsidP="00C178EB">
            <w:pPr>
              <w:jc w:val="right"/>
              <w:rPr>
                <w:b/>
              </w:rPr>
            </w:pPr>
            <w:r w:rsidRPr="002E1672">
              <w:rPr>
                <w:b/>
              </w:rPr>
              <w:t>Driver</w:t>
            </w:r>
          </w:p>
        </w:tc>
        <w:tc>
          <w:tcPr>
            <w:tcW w:w="7333" w:type="dxa"/>
          </w:tcPr>
          <w:p w14:paraId="1EE3E928" w14:textId="476E59F2" w:rsidR="001B50D3" w:rsidRDefault="001B50D3" w:rsidP="0080632A">
            <w:r>
              <w:t xml:space="preserve">This table will have a horizontal fragmentation where data is separated </w:t>
            </w:r>
            <w:del w:id="8" w:author="Kemi Ademoye" w:date="2018-03-23T17:06:00Z">
              <w:r w:rsidDel="00FC3D5D">
                <w:delText xml:space="preserve">pending </w:delText>
              </w:r>
            </w:del>
            <w:ins w:id="9" w:author="Kemi Ademoye" w:date="2018-03-23T17:06:00Z">
              <w:r w:rsidR="00FC3D5D">
                <w:t xml:space="preserve">based </w:t>
              </w:r>
            </w:ins>
            <w:r>
              <w:t xml:space="preserve">on the </w:t>
            </w:r>
            <w:proofErr w:type="spellStart"/>
            <w:r>
              <w:t>OfficeId</w:t>
            </w:r>
            <w:proofErr w:type="spellEnd"/>
            <w:r>
              <w:t>.</w:t>
            </w:r>
          </w:p>
          <w:p w14:paraId="05AE9F01" w14:textId="51C86131" w:rsidR="00C47FF8" w:rsidRDefault="00C47FF8" w:rsidP="0080632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9"/>
              <w:gridCol w:w="5368"/>
            </w:tblGrid>
            <w:tr w:rsidR="0080630D" w14:paraId="02675628" w14:textId="77777777" w:rsidTr="000E3708">
              <w:tc>
                <w:tcPr>
                  <w:tcW w:w="1739" w:type="dxa"/>
                </w:tcPr>
                <w:p w14:paraId="55B2513A" w14:textId="10CCFE15" w:rsidR="0080630D" w:rsidRPr="000E3708" w:rsidRDefault="0080630D" w:rsidP="0080632A">
                  <w:pPr>
                    <w:rPr>
                      <w:b/>
                    </w:rPr>
                  </w:pPr>
                  <w:r w:rsidRPr="000E3708">
                    <w:rPr>
                      <w:b/>
                    </w:rPr>
                    <w:t>Distribution</w:t>
                  </w:r>
                </w:p>
              </w:tc>
              <w:tc>
                <w:tcPr>
                  <w:tcW w:w="5368" w:type="dxa"/>
                </w:tcPr>
                <w:p w14:paraId="34E2F896" w14:textId="167E4005" w:rsidR="0080630D" w:rsidRPr="000E3708" w:rsidRDefault="000E3708" w:rsidP="0080632A">
                  <w:pPr>
                    <w:rPr>
                      <w:b/>
                    </w:rPr>
                  </w:pPr>
                  <w:r w:rsidRPr="000E3708">
                    <w:rPr>
                      <w:b/>
                    </w:rPr>
                    <w:t>Predicate</w:t>
                  </w:r>
                </w:p>
              </w:tc>
            </w:tr>
            <w:tr w:rsidR="0080630D" w14:paraId="6E92916E" w14:textId="77777777" w:rsidTr="000E3708">
              <w:tc>
                <w:tcPr>
                  <w:tcW w:w="1739" w:type="dxa"/>
                </w:tcPr>
                <w:p w14:paraId="220A026F" w14:textId="55042F3E" w:rsidR="0080630D" w:rsidRDefault="0080630D" w:rsidP="0080632A">
                  <w:proofErr w:type="spellStart"/>
                  <w:r>
                    <w:t>SwanseaOffice</w:t>
                  </w:r>
                  <w:proofErr w:type="spellEnd"/>
                </w:p>
              </w:tc>
              <w:tc>
                <w:tcPr>
                  <w:tcW w:w="5368" w:type="dxa"/>
                </w:tcPr>
                <w:p w14:paraId="750C291F" w14:textId="3BF4ADBA" w:rsidR="0080630D" w:rsidRDefault="0080630D" w:rsidP="0080632A">
                  <w:proofErr w:type="spellStart"/>
                  <w:r>
                    <w:t>OfficeId</w:t>
                  </w:r>
                  <w:proofErr w:type="spellEnd"/>
                  <w:r>
                    <w:t xml:space="preserve"> = ‘1’</w:t>
                  </w:r>
                </w:p>
              </w:tc>
            </w:tr>
            <w:tr w:rsidR="0080630D" w14:paraId="6207EAA7" w14:textId="77777777" w:rsidTr="000E3708">
              <w:tc>
                <w:tcPr>
                  <w:tcW w:w="1739" w:type="dxa"/>
                </w:tcPr>
                <w:p w14:paraId="07E21CE1" w14:textId="5AEAE7AC" w:rsidR="0080630D" w:rsidRDefault="0080630D" w:rsidP="0080630D">
                  <w:proofErr w:type="spellStart"/>
                  <w:r>
                    <w:t>CardiffOffice</w:t>
                  </w:r>
                  <w:proofErr w:type="spellEnd"/>
                </w:p>
              </w:tc>
              <w:tc>
                <w:tcPr>
                  <w:tcW w:w="5368" w:type="dxa"/>
                </w:tcPr>
                <w:p w14:paraId="087A9738" w14:textId="16E90704" w:rsidR="0080630D" w:rsidRDefault="0080630D" w:rsidP="0080630D">
                  <w:proofErr w:type="spellStart"/>
                  <w:r>
                    <w:t>OfficeId</w:t>
                  </w:r>
                  <w:proofErr w:type="spellEnd"/>
                  <w:r>
                    <w:t xml:space="preserve"> = ‘2’</w:t>
                  </w:r>
                </w:p>
              </w:tc>
            </w:tr>
            <w:tr w:rsidR="0080630D" w14:paraId="09A0E39B" w14:textId="77777777" w:rsidTr="000E3708">
              <w:tc>
                <w:tcPr>
                  <w:tcW w:w="1739" w:type="dxa"/>
                </w:tcPr>
                <w:p w14:paraId="64C1E20E" w14:textId="68253486" w:rsidR="0080630D" w:rsidRDefault="0080630D" w:rsidP="0080630D">
                  <w:proofErr w:type="spellStart"/>
                  <w:r>
                    <w:t>NewportOffice</w:t>
                  </w:r>
                  <w:proofErr w:type="spellEnd"/>
                </w:p>
              </w:tc>
              <w:tc>
                <w:tcPr>
                  <w:tcW w:w="5368" w:type="dxa"/>
                </w:tcPr>
                <w:p w14:paraId="7D0A27AC" w14:textId="278001DE" w:rsidR="0080630D" w:rsidRDefault="0080630D" w:rsidP="0080630D">
                  <w:proofErr w:type="spellStart"/>
                  <w:r>
                    <w:t>OfficeId</w:t>
                  </w:r>
                  <w:proofErr w:type="spellEnd"/>
                  <w:r>
                    <w:t xml:space="preserve"> = ‘3’</w:t>
                  </w:r>
                </w:p>
              </w:tc>
            </w:tr>
            <w:tr w:rsidR="0080630D" w14:paraId="396EF7F5" w14:textId="77777777" w:rsidTr="000E3708">
              <w:tc>
                <w:tcPr>
                  <w:tcW w:w="1739" w:type="dxa"/>
                </w:tcPr>
                <w:p w14:paraId="7C4856FF" w14:textId="55E27030" w:rsidR="0080630D" w:rsidRDefault="0080630D" w:rsidP="0080630D">
                  <w:proofErr w:type="spellStart"/>
                  <w:r>
                    <w:t>BristolOffice</w:t>
                  </w:r>
                  <w:proofErr w:type="spellEnd"/>
                </w:p>
              </w:tc>
              <w:tc>
                <w:tcPr>
                  <w:tcW w:w="5368" w:type="dxa"/>
                </w:tcPr>
                <w:p w14:paraId="7E3E5C7C" w14:textId="1605626C" w:rsidR="0080630D" w:rsidRDefault="0080630D" w:rsidP="0080630D">
                  <w:proofErr w:type="spellStart"/>
                  <w:r>
                    <w:t>OfficeId</w:t>
                  </w:r>
                  <w:proofErr w:type="spellEnd"/>
                  <w:r>
                    <w:t xml:space="preserve"> = ‘4’</w:t>
                  </w:r>
                </w:p>
              </w:tc>
            </w:tr>
            <w:tr w:rsidR="0080630D" w14:paraId="0B61D2C0" w14:textId="77777777" w:rsidTr="000E3708">
              <w:tc>
                <w:tcPr>
                  <w:tcW w:w="1739" w:type="dxa"/>
                </w:tcPr>
                <w:p w14:paraId="712B5608" w14:textId="776727FE" w:rsidR="0080630D" w:rsidRDefault="0080630D" w:rsidP="0080630D">
                  <w:proofErr w:type="spellStart"/>
                  <w:r>
                    <w:t>OxfordOffice</w:t>
                  </w:r>
                  <w:proofErr w:type="spellEnd"/>
                </w:p>
              </w:tc>
              <w:tc>
                <w:tcPr>
                  <w:tcW w:w="5368" w:type="dxa"/>
                </w:tcPr>
                <w:p w14:paraId="26905D8E" w14:textId="213BD2FB" w:rsidR="0080630D" w:rsidRDefault="0080630D" w:rsidP="0080630D">
                  <w:proofErr w:type="spellStart"/>
                  <w:r>
                    <w:t>OfficeId</w:t>
                  </w:r>
                  <w:proofErr w:type="spellEnd"/>
                  <w:r>
                    <w:t xml:space="preserve"> = ‘5’</w:t>
                  </w:r>
                </w:p>
              </w:tc>
            </w:tr>
          </w:tbl>
          <w:p w14:paraId="0F458592" w14:textId="77777777" w:rsidR="0080630D" w:rsidRDefault="0080630D" w:rsidP="0080632A"/>
          <w:p w14:paraId="24349A05" w14:textId="77777777" w:rsidR="0080630D" w:rsidRDefault="0080630D" w:rsidP="0080632A"/>
          <w:p w14:paraId="692630F4" w14:textId="46010B47" w:rsidR="000E1FF2" w:rsidRDefault="000E3708" w:rsidP="0080632A">
            <w:r>
              <w:t>Database r</w:t>
            </w:r>
            <w:r w:rsidR="00C47FF8">
              <w:t>econstruction:</w:t>
            </w:r>
            <w:r>
              <w:t xml:space="preserve"> </w:t>
            </w:r>
            <w:proofErr w:type="spellStart"/>
            <w:r>
              <w:t>SwanseaOffice</w:t>
            </w:r>
            <w:proofErr w:type="spellEnd"/>
            <w:r>
              <w:t xml:space="preserve"> </w:t>
            </w:r>
            <w:r>
              <w:rPr>
                <w:spacing w:val="-3"/>
                <w:lang w:val="en-US"/>
              </w:rPr>
              <w:sym w:font="Symbol" w:char="F0C8"/>
            </w:r>
            <w:r>
              <w:rPr>
                <w:spacing w:val="-3"/>
                <w:lang w:val="en-US"/>
              </w:rPr>
              <w:t xml:space="preserve"> </w:t>
            </w:r>
            <w:proofErr w:type="spellStart"/>
            <w:r>
              <w:rPr>
                <w:spacing w:val="-3"/>
                <w:lang w:val="en-US"/>
              </w:rPr>
              <w:t>CardiffOffice</w:t>
            </w:r>
            <w:proofErr w:type="spellEnd"/>
            <w:r>
              <w:rPr>
                <w:spacing w:val="-3"/>
                <w:lang w:val="en-US"/>
              </w:rPr>
              <w:t xml:space="preserve"> </w:t>
            </w:r>
            <w:r>
              <w:rPr>
                <w:spacing w:val="-3"/>
                <w:lang w:val="en-US"/>
              </w:rPr>
              <w:sym w:font="Symbol" w:char="F0C8"/>
            </w:r>
            <w:r>
              <w:rPr>
                <w:spacing w:val="-3"/>
                <w:lang w:val="en-US"/>
              </w:rPr>
              <w:t xml:space="preserve"> </w:t>
            </w:r>
            <w:proofErr w:type="spellStart"/>
            <w:r>
              <w:rPr>
                <w:spacing w:val="-3"/>
                <w:lang w:val="en-US"/>
              </w:rPr>
              <w:t>NewportOffice</w:t>
            </w:r>
            <w:proofErr w:type="spellEnd"/>
            <w:r>
              <w:rPr>
                <w:spacing w:val="-3"/>
                <w:lang w:val="en-US"/>
              </w:rPr>
              <w:t xml:space="preserve"> </w:t>
            </w:r>
            <w:r>
              <w:rPr>
                <w:spacing w:val="-3"/>
                <w:lang w:val="en-US"/>
              </w:rPr>
              <w:sym w:font="Symbol" w:char="F0C8"/>
            </w:r>
            <w:r>
              <w:rPr>
                <w:spacing w:val="-3"/>
                <w:lang w:val="en-US"/>
              </w:rPr>
              <w:t xml:space="preserve"> </w:t>
            </w:r>
            <w:proofErr w:type="spellStart"/>
            <w:r>
              <w:rPr>
                <w:spacing w:val="-3"/>
                <w:lang w:val="en-US"/>
              </w:rPr>
              <w:t>BristolOffice</w:t>
            </w:r>
            <w:proofErr w:type="spellEnd"/>
            <w:r>
              <w:rPr>
                <w:spacing w:val="-3"/>
                <w:lang w:val="en-US"/>
              </w:rPr>
              <w:t xml:space="preserve"> </w:t>
            </w:r>
            <w:r>
              <w:rPr>
                <w:spacing w:val="-3"/>
                <w:lang w:val="en-US"/>
              </w:rPr>
              <w:sym w:font="Symbol" w:char="F0C8"/>
            </w:r>
            <w:r>
              <w:rPr>
                <w:spacing w:val="-3"/>
                <w:lang w:val="en-US"/>
              </w:rPr>
              <w:t xml:space="preserve"> </w:t>
            </w:r>
            <w:proofErr w:type="spellStart"/>
            <w:r>
              <w:rPr>
                <w:spacing w:val="-3"/>
                <w:lang w:val="en-US"/>
              </w:rPr>
              <w:t>OxfordOffice</w:t>
            </w:r>
            <w:proofErr w:type="spellEnd"/>
          </w:p>
          <w:p w14:paraId="14AE3AFE" w14:textId="68D11ED7" w:rsidR="001B50D3" w:rsidRDefault="001B50D3" w:rsidP="0080632A"/>
        </w:tc>
      </w:tr>
      <w:tr w:rsidR="00C178EB" w14:paraId="76BD0D24" w14:textId="77777777" w:rsidTr="00BA4B84">
        <w:tc>
          <w:tcPr>
            <w:tcW w:w="1683" w:type="dxa"/>
          </w:tcPr>
          <w:p w14:paraId="2C1836AB" w14:textId="143DE895" w:rsidR="00C178EB" w:rsidRPr="00BA4B84" w:rsidRDefault="00C178EB" w:rsidP="00BA4B84">
            <w:pPr>
              <w:jc w:val="right"/>
              <w:rPr>
                <w:b/>
              </w:rPr>
            </w:pPr>
            <w:r w:rsidRPr="00BA4B84">
              <w:rPr>
                <w:b/>
              </w:rPr>
              <w:t>Member</w:t>
            </w:r>
          </w:p>
        </w:tc>
        <w:tc>
          <w:tcPr>
            <w:tcW w:w="7333" w:type="dxa"/>
          </w:tcPr>
          <w:p w14:paraId="01F31539" w14:textId="78C5B28B" w:rsidR="00DE2F91" w:rsidRDefault="00332427" w:rsidP="00936FAA">
            <w:r>
              <w:t>Th</w:t>
            </w:r>
            <w:r w:rsidR="00DE2F91">
              <w:t>e</w:t>
            </w:r>
            <w:r w:rsidR="00FC400A">
              <w:t xml:space="preserve"> m</w:t>
            </w:r>
            <w:r w:rsidR="00EC3899">
              <w:t xml:space="preserve">ember table will have </w:t>
            </w:r>
            <w:r w:rsidR="00E23C35">
              <w:t>mixed fragmentation</w:t>
            </w:r>
            <w:r w:rsidR="00DE2F91">
              <w:t xml:space="preserve">. This is needed to separate data that will be processed by the finance department </w:t>
            </w:r>
            <w:r w:rsidR="00E23C35">
              <w:t xml:space="preserve">(in the Swansea Office) </w:t>
            </w:r>
            <w:r w:rsidR="00DE2F91">
              <w:t>from the remaining member details</w:t>
            </w:r>
            <w:r w:rsidR="00E23C35">
              <w:t>. As a result, a member’s financial details will only be accessible to those with the appropriate authority.</w:t>
            </w:r>
          </w:p>
          <w:p w14:paraId="535F6F7D" w14:textId="0F44F07F" w:rsidR="00E23C35" w:rsidRDefault="00E23C35" w:rsidP="00936FAA"/>
          <w:p w14:paraId="62CAE2B2" w14:textId="179D1F05" w:rsidR="00E23C35" w:rsidRDefault="00E23C35" w:rsidP="00936FAA">
            <w:r>
              <w:t>This table will be fragmented into two vertical fragment</w:t>
            </w:r>
            <w:r w:rsidR="00AD2F87">
              <w:t>s</w:t>
            </w:r>
            <w:r>
              <w:t xml:space="preserve"> – a financial data fragment</w:t>
            </w:r>
            <w:r w:rsidR="00AD2F87">
              <w:t xml:space="preserve"> (</w:t>
            </w:r>
            <w:proofErr w:type="spellStart"/>
            <w:r w:rsidR="00AD2F87">
              <w:t>finData</w:t>
            </w:r>
            <w:proofErr w:type="spellEnd"/>
            <w:r w:rsidR="00AD2F87">
              <w:t>)</w:t>
            </w:r>
            <w:r>
              <w:t>, and a member data fragment (</w:t>
            </w:r>
            <w:proofErr w:type="spellStart"/>
            <w:r>
              <w:t>memData</w:t>
            </w:r>
            <w:proofErr w:type="spellEnd"/>
            <w:r>
              <w:t xml:space="preserve">), which will not contain any financial data. The </w:t>
            </w:r>
            <w:proofErr w:type="spellStart"/>
            <w:r>
              <w:t>memData</w:t>
            </w:r>
            <w:proofErr w:type="spellEnd"/>
            <w:r>
              <w:t xml:space="preserve"> fragment will be further fragmented horizontally to split the </w:t>
            </w:r>
            <w:r w:rsidR="00AD2F87">
              <w:t>rows of data by the region code, which will allow the data to be stored at the closest office to the member.</w:t>
            </w:r>
          </w:p>
          <w:p w14:paraId="14BA68B6" w14:textId="72794149" w:rsidR="00DE2F91" w:rsidRDefault="00DE2F91" w:rsidP="00936FAA"/>
          <w:p w14:paraId="292D8193" w14:textId="183099B9" w:rsidR="00DE2F91" w:rsidRDefault="000E3708" w:rsidP="00936FAA">
            <w:pPr>
              <w:rPr>
                <w:rFonts w:ascii="Consolas" w:hAnsi="Consolas"/>
                <w:sz w:val="20"/>
                <w:szCs w:val="20"/>
              </w:rPr>
            </w:pPr>
            <w:r>
              <w:rPr>
                <w:rFonts w:ascii="Consolas" w:hAnsi="Consolas"/>
                <w:sz w:val="20"/>
                <w:szCs w:val="20"/>
              </w:rPr>
              <w:t>(</w:t>
            </w:r>
            <w:proofErr w:type="spellStart"/>
            <w:r>
              <w:rPr>
                <w:rFonts w:ascii="Consolas" w:hAnsi="Consolas"/>
                <w:sz w:val="20"/>
                <w:szCs w:val="20"/>
              </w:rPr>
              <w:t>finData</w:t>
            </w:r>
            <w:proofErr w:type="spellEnd"/>
            <w:r>
              <w:rPr>
                <w:rFonts w:ascii="Consolas" w:hAnsi="Consolas"/>
                <w:sz w:val="20"/>
                <w:szCs w:val="20"/>
              </w:rPr>
              <w:t xml:space="preserve">): </w:t>
            </w:r>
            <w:proofErr w:type="spellStart"/>
            <w:r w:rsidR="00DE2F91" w:rsidRPr="00DE2F91">
              <w:rPr>
                <w:rFonts w:ascii="Consolas" w:hAnsi="Consolas"/>
                <w:sz w:val="20"/>
                <w:szCs w:val="20"/>
              </w:rPr>
              <w:t>MemberNo</w:t>
            </w:r>
            <w:proofErr w:type="spellEnd"/>
            <w:r w:rsidR="00DE2F91" w:rsidRPr="00DE2F91">
              <w:rPr>
                <w:rFonts w:ascii="Consolas" w:hAnsi="Consolas"/>
                <w:sz w:val="20"/>
                <w:szCs w:val="20"/>
              </w:rPr>
              <w:t xml:space="preserve">, </w:t>
            </w:r>
            <w:proofErr w:type="spellStart"/>
            <w:r w:rsidR="00DE2F91" w:rsidRPr="00DE2F91">
              <w:rPr>
                <w:rFonts w:ascii="Consolas" w:hAnsi="Consolas"/>
                <w:sz w:val="20"/>
                <w:szCs w:val="20"/>
              </w:rPr>
              <w:t>FirstName</w:t>
            </w:r>
            <w:proofErr w:type="spellEnd"/>
            <w:r w:rsidR="00DE2F91" w:rsidRPr="00DE2F91">
              <w:rPr>
                <w:rFonts w:ascii="Consolas" w:hAnsi="Consolas"/>
                <w:sz w:val="20"/>
                <w:szCs w:val="20"/>
              </w:rPr>
              <w:t xml:space="preserve">, Surname, Dob, </w:t>
            </w:r>
            <w:proofErr w:type="spellStart"/>
            <w:r w:rsidR="00DE2F91" w:rsidRPr="00DE2F91">
              <w:rPr>
                <w:rFonts w:ascii="Consolas" w:hAnsi="Consolas"/>
                <w:sz w:val="20"/>
                <w:szCs w:val="20"/>
              </w:rPr>
              <w:t>AddressRegionCode</w:t>
            </w:r>
            <w:proofErr w:type="spellEnd"/>
            <w:r w:rsidR="00DE2F91" w:rsidRPr="00DE2F91">
              <w:rPr>
                <w:rFonts w:ascii="Consolas" w:hAnsi="Consolas"/>
                <w:sz w:val="20"/>
                <w:szCs w:val="20"/>
              </w:rPr>
              <w:t xml:space="preserve">, </w:t>
            </w:r>
            <w:proofErr w:type="spellStart"/>
            <w:r w:rsidR="00DE2F91" w:rsidRPr="00DE2F91">
              <w:rPr>
                <w:rFonts w:ascii="Consolas" w:hAnsi="Consolas"/>
                <w:sz w:val="20"/>
                <w:szCs w:val="20"/>
              </w:rPr>
              <w:t>PhoneNumber</w:t>
            </w:r>
            <w:proofErr w:type="spellEnd"/>
            <w:r w:rsidR="00DE2F91" w:rsidRPr="00DE2F91">
              <w:rPr>
                <w:rFonts w:ascii="Consolas" w:hAnsi="Consolas"/>
                <w:sz w:val="20"/>
                <w:szCs w:val="20"/>
              </w:rPr>
              <w:t xml:space="preserve">, </w:t>
            </w:r>
            <w:proofErr w:type="spellStart"/>
            <w:r w:rsidR="00DE2F91" w:rsidRPr="00DE2F91">
              <w:rPr>
                <w:rFonts w:ascii="Consolas" w:hAnsi="Consolas"/>
                <w:sz w:val="20"/>
                <w:szCs w:val="20"/>
              </w:rPr>
              <w:t>EmailAddress</w:t>
            </w:r>
            <w:proofErr w:type="spellEnd"/>
            <w:r w:rsidR="00DE2F91">
              <w:rPr>
                <w:rFonts w:ascii="Consolas" w:hAnsi="Consolas"/>
                <w:sz w:val="20"/>
                <w:szCs w:val="20"/>
              </w:rPr>
              <w:t xml:space="preserve">, </w:t>
            </w:r>
            <w:proofErr w:type="spellStart"/>
            <w:r w:rsidR="00DE2F91">
              <w:rPr>
                <w:rFonts w:ascii="Consolas" w:hAnsi="Consolas"/>
                <w:sz w:val="20"/>
                <w:szCs w:val="20"/>
              </w:rPr>
              <w:t>CardNo</w:t>
            </w:r>
            <w:proofErr w:type="spellEnd"/>
            <w:r w:rsidR="00DE2F91">
              <w:rPr>
                <w:rFonts w:ascii="Consolas" w:hAnsi="Consolas"/>
                <w:sz w:val="20"/>
                <w:szCs w:val="20"/>
              </w:rPr>
              <w:t xml:space="preserve">, </w:t>
            </w:r>
            <w:proofErr w:type="spellStart"/>
            <w:r w:rsidR="00DE2F91">
              <w:rPr>
                <w:rFonts w:ascii="Consolas" w:hAnsi="Consolas"/>
                <w:sz w:val="20"/>
                <w:szCs w:val="20"/>
              </w:rPr>
              <w:t>CardCVV</w:t>
            </w:r>
            <w:proofErr w:type="spellEnd"/>
            <w:r w:rsidR="00DE2F91">
              <w:rPr>
                <w:rFonts w:ascii="Consolas" w:hAnsi="Consolas"/>
                <w:sz w:val="20"/>
                <w:szCs w:val="20"/>
              </w:rPr>
              <w:t xml:space="preserve">, </w:t>
            </w:r>
            <w:proofErr w:type="spellStart"/>
            <w:r w:rsidR="00DE2F91">
              <w:rPr>
                <w:rFonts w:ascii="Consolas" w:hAnsi="Consolas"/>
                <w:sz w:val="20"/>
                <w:szCs w:val="20"/>
              </w:rPr>
              <w:t>CardExpiryDate</w:t>
            </w:r>
            <w:proofErr w:type="spellEnd"/>
          </w:p>
          <w:p w14:paraId="4A033296" w14:textId="77777777" w:rsidR="00836F65" w:rsidRDefault="00836F65" w:rsidP="00936FAA"/>
          <w:p w14:paraId="69CA5068" w14:textId="2C193CDB" w:rsidR="00DE2F91" w:rsidRDefault="000E3708" w:rsidP="00936FAA">
            <w:pPr>
              <w:rPr>
                <w:rFonts w:ascii="Consolas" w:hAnsi="Consolas"/>
                <w:sz w:val="20"/>
                <w:szCs w:val="20"/>
              </w:rPr>
            </w:pPr>
            <w:r>
              <w:rPr>
                <w:rFonts w:ascii="Consolas" w:hAnsi="Consolas"/>
                <w:sz w:val="20"/>
                <w:szCs w:val="20"/>
              </w:rPr>
              <w:t>(</w:t>
            </w:r>
            <w:proofErr w:type="spellStart"/>
            <w:r>
              <w:rPr>
                <w:rFonts w:ascii="Consolas" w:hAnsi="Consolas"/>
                <w:sz w:val="20"/>
                <w:szCs w:val="20"/>
              </w:rPr>
              <w:t>memData</w:t>
            </w:r>
            <w:proofErr w:type="spellEnd"/>
            <w:r>
              <w:rPr>
                <w:rFonts w:ascii="Consolas" w:hAnsi="Consolas"/>
                <w:sz w:val="20"/>
                <w:szCs w:val="20"/>
              </w:rPr>
              <w:t xml:space="preserve">): </w:t>
            </w:r>
            <w:proofErr w:type="spellStart"/>
            <w:r w:rsidR="00EC3899" w:rsidRPr="00DE2F91">
              <w:rPr>
                <w:rFonts w:ascii="Consolas" w:hAnsi="Consolas"/>
                <w:sz w:val="20"/>
                <w:szCs w:val="20"/>
              </w:rPr>
              <w:t>MemberNo</w:t>
            </w:r>
            <w:proofErr w:type="spellEnd"/>
            <w:r w:rsidR="00EC3899" w:rsidRPr="00DE2F91">
              <w:rPr>
                <w:rFonts w:ascii="Consolas" w:hAnsi="Consolas"/>
                <w:sz w:val="20"/>
                <w:szCs w:val="20"/>
              </w:rPr>
              <w:t xml:space="preserve">, </w:t>
            </w:r>
            <w:proofErr w:type="spellStart"/>
            <w:r w:rsidR="00EC3899" w:rsidRPr="00DE2F91">
              <w:rPr>
                <w:rFonts w:ascii="Consolas" w:hAnsi="Consolas"/>
                <w:sz w:val="20"/>
                <w:szCs w:val="20"/>
              </w:rPr>
              <w:t>FirstName</w:t>
            </w:r>
            <w:proofErr w:type="spellEnd"/>
            <w:r w:rsidR="00EC3899" w:rsidRPr="00DE2F91">
              <w:rPr>
                <w:rFonts w:ascii="Consolas" w:hAnsi="Consolas"/>
                <w:sz w:val="20"/>
                <w:szCs w:val="20"/>
              </w:rPr>
              <w:t xml:space="preserve">, Surname, Dob, </w:t>
            </w:r>
            <w:proofErr w:type="spellStart"/>
            <w:r w:rsidR="00EC3899" w:rsidRPr="00DE2F91">
              <w:rPr>
                <w:rFonts w:ascii="Consolas" w:hAnsi="Consolas"/>
                <w:sz w:val="20"/>
                <w:szCs w:val="20"/>
              </w:rPr>
              <w:t>AddressRegionCode</w:t>
            </w:r>
            <w:proofErr w:type="spellEnd"/>
            <w:r w:rsidR="00EC3899" w:rsidRPr="00DE2F91">
              <w:rPr>
                <w:rFonts w:ascii="Consolas" w:hAnsi="Consolas"/>
                <w:sz w:val="20"/>
                <w:szCs w:val="20"/>
              </w:rPr>
              <w:t xml:space="preserve">, </w:t>
            </w:r>
            <w:proofErr w:type="spellStart"/>
            <w:r w:rsidR="00EC3899" w:rsidRPr="00DE2F91">
              <w:rPr>
                <w:rFonts w:ascii="Consolas" w:hAnsi="Consolas"/>
                <w:sz w:val="20"/>
                <w:szCs w:val="20"/>
              </w:rPr>
              <w:t>PhoneNumber</w:t>
            </w:r>
            <w:proofErr w:type="spellEnd"/>
            <w:r w:rsidR="00EC3899" w:rsidRPr="00DE2F91">
              <w:rPr>
                <w:rFonts w:ascii="Consolas" w:hAnsi="Consolas"/>
                <w:sz w:val="20"/>
                <w:szCs w:val="20"/>
              </w:rPr>
              <w:t xml:space="preserve">, </w:t>
            </w:r>
            <w:proofErr w:type="spellStart"/>
            <w:r w:rsidR="00EC3899" w:rsidRPr="00DE2F91">
              <w:rPr>
                <w:rFonts w:ascii="Consolas" w:hAnsi="Consolas"/>
                <w:sz w:val="20"/>
                <w:szCs w:val="20"/>
              </w:rPr>
              <w:t>EmailAddress</w:t>
            </w:r>
            <w:proofErr w:type="spellEnd"/>
          </w:p>
          <w:p w14:paraId="5F4058FA" w14:textId="42A24A3C" w:rsidR="00936FAA" w:rsidRDefault="00936FAA" w:rsidP="00936FAA">
            <w:pPr>
              <w:rPr>
                <w:rFonts w:ascii="Consolas" w:hAnsi="Consolas"/>
                <w:sz w:val="20"/>
                <w:szCs w:val="20"/>
              </w:rPr>
            </w:pPr>
          </w:p>
          <w:p w14:paraId="6706AA59" w14:textId="76A0921E" w:rsidR="00936FAA" w:rsidRDefault="00936FAA" w:rsidP="00936FAA">
            <w:r>
              <w:t>Horizontal fragment to distribute data across regions:</w:t>
            </w:r>
          </w:p>
          <w:p w14:paraId="091272A0" w14:textId="23C422FE" w:rsidR="00936FAA" w:rsidRDefault="00936FAA" w:rsidP="00936FAA">
            <w:pPr>
              <w:rPr>
                <w:rFonts w:ascii="Consolas" w:hAnsi="Consolas"/>
                <w:sz w:val="20"/>
                <w:szCs w:val="20"/>
              </w:rPr>
            </w:pPr>
          </w:p>
          <w:p w14:paraId="402EC5C9" w14:textId="3FE66410" w:rsidR="00936FAA" w:rsidRDefault="00936FAA" w:rsidP="00936FAA">
            <w:pPr>
              <w:rPr>
                <w:rFonts w:ascii="Consolas" w:hAnsi="Consolas"/>
                <w:sz w:val="20"/>
                <w:szCs w:val="20"/>
              </w:rPr>
            </w:pPr>
            <w:r>
              <w:rPr>
                <w:rFonts w:ascii="Consolas" w:hAnsi="Consolas"/>
                <w:sz w:val="20"/>
                <w:szCs w:val="20"/>
              </w:rPr>
              <w:t>(</w:t>
            </w:r>
            <w:proofErr w:type="spellStart"/>
            <w:r>
              <w:rPr>
                <w:rFonts w:ascii="Consolas" w:hAnsi="Consolas"/>
                <w:sz w:val="20"/>
                <w:szCs w:val="20"/>
              </w:rPr>
              <w:t>memDataRegion</w:t>
            </w:r>
            <w:proofErr w:type="spellEnd"/>
            <w:r>
              <w:rPr>
                <w:rFonts w:ascii="Consolas" w:hAnsi="Consolas"/>
                <w:sz w:val="20"/>
                <w:szCs w:val="20"/>
              </w:rPr>
              <w:t xml:space="preserve">): </w:t>
            </w:r>
            <w:proofErr w:type="spellStart"/>
            <w:r w:rsidRPr="00DE2F91">
              <w:rPr>
                <w:rFonts w:ascii="Consolas" w:hAnsi="Consolas"/>
                <w:sz w:val="20"/>
                <w:szCs w:val="20"/>
              </w:rPr>
              <w:t>MemberNo</w:t>
            </w:r>
            <w:proofErr w:type="spellEnd"/>
            <w:r w:rsidRPr="00DE2F91">
              <w:rPr>
                <w:rFonts w:ascii="Consolas" w:hAnsi="Consolas"/>
                <w:sz w:val="20"/>
                <w:szCs w:val="20"/>
              </w:rPr>
              <w:t xml:space="preserve">, </w:t>
            </w:r>
            <w:proofErr w:type="spellStart"/>
            <w:r w:rsidRPr="00DE2F91">
              <w:rPr>
                <w:rFonts w:ascii="Consolas" w:hAnsi="Consolas"/>
                <w:sz w:val="20"/>
                <w:szCs w:val="20"/>
              </w:rPr>
              <w:t>FirstName</w:t>
            </w:r>
            <w:proofErr w:type="spellEnd"/>
            <w:r w:rsidRPr="00DE2F91">
              <w:rPr>
                <w:rFonts w:ascii="Consolas" w:hAnsi="Consolas"/>
                <w:sz w:val="20"/>
                <w:szCs w:val="20"/>
              </w:rPr>
              <w:t xml:space="preserve">, Surname, Dob, </w:t>
            </w:r>
            <w:proofErr w:type="spellStart"/>
            <w:r w:rsidRPr="00DE2F91">
              <w:rPr>
                <w:rFonts w:ascii="Consolas" w:hAnsi="Consolas"/>
                <w:sz w:val="20"/>
                <w:szCs w:val="20"/>
              </w:rPr>
              <w:t>AddressRegionCode</w:t>
            </w:r>
            <w:proofErr w:type="spellEnd"/>
            <w:r w:rsidRPr="00DE2F91">
              <w:rPr>
                <w:rFonts w:ascii="Consolas" w:hAnsi="Consolas"/>
                <w:sz w:val="20"/>
                <w:szCs w:val="20"/>
              </w:rPr>
              <w:t xml:space="preserve">, </w:t>
            </w:r>
            <w:proofErr w:type="spellStart"/>
            <w:r w:rsidRPr="00DE2F91">
              <w:rPr>
                <w:rFonts w:ascii="Consolas" w:hAnsi="Consolas"/>
                <w:sz w:val="20"/>
                <w:szCs w:val="20"/>
              </w:rPr>
              <w:t>PhoneNumber</w:t>
            </w:r>
            <w:proofErr w:type="spellEnd"/>
            <w:r w:rsidRPr="00DE2F91">
              <w:rPr>
                <w:rFonts w:ascii="Consolas" w:hAnsi="Consolas"/>
                <w:sz w:val="20"/>
                <w:szCs w:val="20"/>
              </w:rPr>
              <w:t xml:space="preserve">, </w:t>
            </w:r>
            <w:proofErr w:type="spellStart"/>
            <w:r w:rsidRPr="00DE2F91">
              <w:rPr>
                <w:rFonts w:ascii="Consolas" w:hAnsi="Consolas"/>
                <w:sz w:val="20"/>
                <w:szCs w:val="20"/>
              </w:rPr>
              <w:t>EmailAddress</w:t>
            </w:r>
            <w:proofErr w:type="spellEnd"/>
          </w:p>
          <w:p w14:paraId="04998CC3" w14:textId="11B9CB3E" w:rsidR="00936FAA" w:rsidRDefault="00936FAA" w:rsidP="00936FAA">
            <w:pPr>
              <w:rPr>
                <w:rFonts w:ascii="Consolas" w:hAnsi="Consolas"/>
                <w:sz w:val="20"/>
                <w:szCs w:val="20"/>
              </w:rPr>
            </w:pPr>
          </w:p>
          <w:p w14:paraId="1FB6B80E" w14:textId="7AD67F23" w:rsidR="00936FAA" w:rsidRDefault="00936FAA" w:rsidP="00936FAA">
            <w:r>
              <w:t xml:space="preserve">Predicate: Where </w:t>
            </w:r>
            <w:proofErr w:type="spellStart"/>
            <w:r>
              <w:t>AddressRegionCode</w:t>
            </w:r>
            <w:proofErr w:type="spellEnd"/>
            <w:r>
              <w:t xml:space="preserve"> = ‘</w:t>
            </w:r>
            <w:proofErr w:type="spellStart"/>
            <w:r>
              <w:t>regioncode</w:t>
            </w:r>
            <w:proofErr w:type="spellEnd"/>
            <w:r>
              <w:t>’</w:t>
            </w:r>
          </w:p>
          <w:p w14:paraId="0DE6B658" w14:textId="77777777" w:rsidR="00DE2F91" w:rsidRDefault="00DE2F91" w:rsidP="00936FAA">
            <w:pPr>
              <w:rPr>
                <w:rFonts w:ascii="Consolas" w:hAnsi="Consolas"/>
                <w:sz w:val="20"/>
                <w:szCs w:val="20"/>
              </w:rPr>
            </w:pPr>
          </w:p>
          <w:p w14:paraId="6020A50A" w14:textId="750319CE" w:rsidR="000E3708" w:rsidRDefault="000E3708" w:rsidP="00936FAA">
            <w:r>
              <w:t>Database r</w:t>
            </w:r>
            <w:r w:rsidR="00C47FF8">
              <w:t>econstruction:</w:t>
            </w:r>
            <w:r w:rsidR="00936FAA">
              <w:t xml:space="preserve"> </w:t>
            </w:r>
            <w:proofErr w:type="spellStart"/>
            <w:r>
              <w:rPr>
                <w:rFonts w:ascii="Cambria Math" w:hAnsi="Cambria Math" w:cs="Cambria Math"/>
              </w:rPr>
              <w:t>finData</w:t>
            </w:r>
            <w:proofErr w:type="spellEnd"/>
            <w:r>
              <w:rPr>
                <w:rFonts w:ascii="Cambria Math" w:hAnsi="Cambria Math" w:cs="Cambria Math"/>
              </w:rPr>
              <w:t xml:space="preserve"> </w:t>
            </w:r>
            <w:r w:rsidRPr="000E3708">
              <w:rPr>
                <w:rFonts w:ascii="Cambria Math" w:hAnsi="Cambria Math" w:cs="Cambria Math"/>
              </w:rPr>
              <w:t>⋈</w:t>
            </w:r>
            <w:r>
              <w:rPr>
                <w:rFonts w:ascii="Cambria Math" w:hAnsi="Cambria Math" w:cs="Cambria Math"/>
              </w:rPr>
              <w:t xml:space="preserve"> </w:t>
            </w:r>
            <w:proofErr w:type="spellStart"/>
            <w:r>
              <w:rPr>
                <w:rFonts w:ascii="Cambria Math" w:hAnsi="Cambria Math" w:cs="Cambria Math"/>
              </w:rPr>
              <w:t>memData</w:t>
            </w:r>
            <w:proofErr w:type="spellEnd"/>
            <w:r w:rsidR="00936FAA">
              <w:rPr>
                <w:rFonts w:ascii="Cambria Math" w:hAnsi="Cambria Math" w:cs="Cambria Math"/>
              </w:rPr>
              <w:t xml:space="preserve"> </w:t>
            </w:r>
            <w:r w:rsidR="00936FAA">
              <w:rPr>
                <w:spacing w:val="-3"/>
                <w:lang w:val="en-US"/>
              </w:rPr>
              <w:sym w:font="Symbol" w:char="F0C8"/>
            </w:r>
            <w:r w:rsidR="00936FAA">
              <w:rPr>
                <w:rFonts w:ascii="Consolas" w:hAnsi="Consolas"/>
                <w:sz w:val="20"/>
                <w:szCs w:val="20"/>
              </w:rPr>
              <w:t xml:space="preserve"> </w:t>
            </w:r>
            <w:proofErr w:type="spellStart"/>
            <w:r w:rsidR="00936FAA">
              <w:rPr>
                <w:rFonts w:ascii="Consolas" w:hAnsi="Consolas"/>
                <w:sz w:val="20"/>
                <w:szCs w:val="20"/>
              </w:rPr>
              <w:t>memDataRegion</w:t>
            </w:r>
            <w:proofErr w:type="spellEnd"/>
          </w:p>
          <w:p w14:paraId="37F6162A" w14:textId="2D2EF3FF" w:rsidR="00C47FF8" w:rsidRPr="00DE2F91" w:rsidRDefault="00C47FF8" w:rsidP="00936FAA">
            <w:pPr>
              <w:rPr>
                <w:rFonts w:ascii="Consolas" w:hAnsi="Consolas"/>
                <w:sz w:val="20"/>
                <w:szCs w:val="20"/>
              </w:rPr>
            </w:pPr>
          </w:p>
        </w:tc>
      </w:tr>
    </w:tbl>
    <w:p w14:paraId="401F7337" w14:textId="77777777" w:rsidR="00BA4B84" w:rsidRDefault="00BA4B84">
      <w:r>
        <w:br w:type="page"/>
      </w:r>
    </w:p>
    <w:tbl>
      <w:tblPr>
        <w:tblStyle w:val="TableGrid"/>
        <w:tblW w:w="0" w:type="auto"/>
        <w:tblLook w:val="04A0" w:firstRow="1" w:lastRow="0" w:firstColumn="1" w:lastColumn="0" w:noHBand="0" w:noVBand="1"/>
      </w:tblPr>
      <w:tblGrid>
        <w:gridCol w:w="1683"/>
        <w:gridCol w:w="7333"/>
      </w:tblGrid>
      <w:tr w:rsidR="00C178EB" w14:paraId="3E90878D" w14:textId="77777777" w:rsidTr="002A5694">
        <w:trPr>
          <w:trHeight w:val="2825"/>
        </w:trPr>
        <w:tc>
          <w:tcPr>
            <w:tcW w:w="1683" w:type="dxa"/>
          </w:tcPr>
          <w:p w14:paraId="4DAE0DA5" w14:textId="65671F0F" w:rsidR="00C178EB" w:rsidRPr="002E1672" w:rsidRDefault="00C178EB" w:rsidP="00C178EB">
            <w:pPr>
              <w:jc w:val="right"/>
              <w:rPr>
                <w:b/>
              </w:rPr>
            </w:pPr>
            <w:r w:rsidRPr="002E1672">
              <w:rPr>
                <w:b/>
              </w:rPr>
              <w:lastRenderedPageBreak/>
              <w:t>Booking</w:t>
            </w:r>
          </w:p>
        </w:tc>
        <w:tc>
          <w:tcPr>
            <w:tcW w:w="7333" w:type="dxa"/>
          </w:tcPr>
          <w:p w14:paraId="7ABF2E0B" w14:textId="4BCFC13F" w:rsidR="00C178EB" w:rsidRDefault="00BA4B84" w:rsidP="00BA4B84">
            <w:r>
              <w:t xml:space="preserve">This table </w:t>
            </w:r>
            <w:r w:rsidR="00C768AA">
              <w:t>will</w:t>
            </w:r>
            <w:r>
              <w:t xml:space="preserve"> have a horizontal fragmentation which will by fragmented by the </w:t>
            </w:r>
            <w:proofErr w:type="spellStart"/>
            <w:r>
              <w:t>PickupCityId</w:t>
            </w:r>
            <w:proofErr w:type="spellEnd"/>
            <w:r w:rsidR="002A5694">
              <w:t xml:space="preserve">. This is useful as it localises data to a given </w:t>
            </w:r>
            <w:commentRangeStart w:id="10"/>
            <w:r w:rsidR="002A5694">
              <w:t>city</w:t>
            </w:r>
            <w:commentRangeEnd w:id="10"/>
            <w:r w:rsidR="005D146C">
              <w:rPr>
                <w:rStyle w:val="CommentReference"/>
              </w:rPr>
              <w:commentReference w:id="10"/>
            </w:r>
            <w:r w:rsidR="002A5694">
              <w:t>.</w:t>
            </w:r>
          </w:p>
          <w:p w14:paraId="742A161D" w14:textId="77777777" w:rsidR="00BA4B84" w:rsidRDefault="00BA4B84" w:rsidP="00BA4B8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9"/>
              <w:gridCol w:w="5368"/>
            </w:tblGrid>
            <w:tr w:rsidR="00BA4B84" w:rsidRPr="000E3708" w14:paraId="7E91EE27" w14:textId="77777777" w:rsidTr="00E41AA1">
              <w:tc>
                <w:tcPr>
                  <w:tcW w:w="1739" w:type="dxa"/>
                </w:tcPr>
                <w:p w14:paraId="00B9E04E" w14:textId="77777777" w:rsidR="00BA4B84" w:rsidRPr="000E3708" w:rsidRDefault="00BA4B84" w:rsidP="00BA4B84">
                  <w:pPr>
                    <w:rPr>
                      <w:b/>
                    </w:rPr>
                  </w:pPr>
                  <w:r w:rsidRPr="000E3708">
                    <w:rPr>
                      <w:b/>
                    </w:rPr>
                    <w:t>Distribution</w:t>
                  </w:r>
                </w:p>
              </w:tc>
              <w:tc>
                <w:tcPr>
                  <w:tcW w:w="5368" w:type="dxa"/>
                </w:tcPr>
                <w:p w14:paraId="75DEC755" w14:textId="77777777" w:rsidR="00BA4B84" w:rsidRPr="000E3708" w:rsidRDefault="00BA4B84" w:rsidP="00BA4B84">
                  <w:pPr>
                    <w:rPr>
                      <w:b/>
                    </w:rPr>
                  </w:pPr>
                  <w:r w:rsidRPr="000E3708">
                    <w:rPr>
                      <w:b/>
                    </w:rPr>
                    <w:t>Predicate</w:t>
                  </w:r>
                </w:p>
              </w:tc>
            </w:tr>
            <w:tr w:rsidR="00BA4B84" w14:paraId="5A2762C6" w14:textId="77777777" w:rsidTr="00E41AA1">
              <w:tc>
                <w:tcPr>
                  <w:tcW w:w="1739" w:type="dxa"/>
                </w:tcPr>
                <w:p w14:paraId="3F6A57A9" w14:textId="1421D87B" w:rsidR="00BA4B84" w:rsidRDefault="00BA4B84" w:rsidP="00BA4B84">
                  <w:proofErr w:type="spellStart"/>
                  <w:r>
                    <w:t>Swansea</w:t>
                  </w:r>
                  <w:r w:rsidR="002A5694">
                    <w:t>City</w:t>
                  </w:r>
                  <w:proofErr w:type="spellEnd"/>
                </w:p>
              </w:tc>
              <w:tc>
                <w:tcPr>
                  <w:tcW w:w="5368" w:type="dxa"/>
                </w:tcPr>
                <w:p w14:paraId="6DB1D438" w14:textId="1CB2BE82" w:rsidR="00BA4B84" w:rsidRDefault="00E41AA1" w:rsidP="00BA4B84">
                  <w:proofErr w:type="spellStart"/>
                  <w:r>
                    <w:t>PickupCityId</w:t>
                  </w:r>
                  <w:proofErr w:type="spellEnd"/>
                  <w:r>
                    <w:t xml:space="preserve"> </w:t>
                  </w:r>
                  <w:r w:rsidR="00BA4B84">
                    <w:t>= ‘</w:t>
                  </w:r>
                  <w:r w:rsidR="002A5694">
                    <w:t>40</w:t>
                  </w:r>
                  <w:r w:rsidR="00BA4B84">
                    <w:t>’</w:t>
                  </w:r>
                </w:p>
              </w:tc>
            </w:tr>
            <w:tr w:rsidR="00BA4B84" w14:paraId="7C9C5A80" w14:textId="77777777" w:rsidTr="00E41AA1">
              <w:tc>
                <w:tcPr>
                  <w:tcW w:w="1739" w:type="dxa"/>
                </w:tcPr>
                <w:p w14:paraId="34053EA4" w14:textId="5C16E4FF" w:rsidR="00BA4B84" w:rsidRDefault="00BA4B84" w:rsidP="00BA4B84">
                  <w:proofErr w:type="spellStart"/>
                  <w:r>
                    <w:t>Cardiff</w:t>
                  </w:r>
                  <w:r w:rsidR="002A5694">
                    <w:t>City</w:t>
                  </w:r>
                  <w:proofErr w:type="spellEnd"/>
                </w:p>
              </w:tc>
              <w:tc>
                <w:tcPr>
                  <w:tcW w:w="5368" w:type="dxa"/>
                </w:tcPr>
                <w:p w14:paraId="4840E4F5" w14:textId="60DF48CF" w:rsidR="00BA4B84" w:rsidRDefault="00E41AA1" w:rsidP="00BA4B84">
                  <w:proofErr w:type="spellStart"/>
                  <w:r>
                    <w:t>PickupCityId</w:t>
                  </w:r>
                  <w:proofErr w:type="spellEnd"/>
                  <w:r>
                    <w:t xml:space="preserve"> </w:t>
                  </w:r>
                  <w:r w:rsidR="00BA4B84">
                    <w:t>= ‘</w:t>
                  </w:r>
                  <w:r w:rsidR="002A5694">
                    <w:t>10</w:t>
                  </w:r>
                  <w:r w:rsidR="00BA4B84">
                    <w:t>’</w:t>
                  </w:r>
                </w:p>
              </w:tc>
            </w:tr>
            <w:tr w:rsidR="00BA4B84" w14:paraId="6AE8B7D6" w14:textId="77777777" w:rsidTr="00E41AA1">
              <w:tc>
                <w:tcPr>
                  <w:tcW w:w="1739" w:type="dxa"/>
                </w:tcPr>
                <w:p w14:paraId="1548D5FE" w14:textId="74D2E04C" w:rsidR="00BA4B84" w:rsidRDefault="00BA4B84" w:rsidP="00BA4B84">
                  <w:proofErr w:type="spellStart"/>
                  <w:r>
                    <w:t>Newport</w:t>
                  </w:r>
                  <w:r w:rsidR="002A5694">
                    <w:t>City</w:t>
                  </w:r>
                  <w:proofErr w:type="spellEnd"/>
                </w:p>
              </w:tc>
              <w:tc>
                <w:tcPr>
                  <w:tcW w:w="5368" w:type="dxa"/>
                </w:tcPr>
                <w:p w14:paraId="26461D8F" w14:textId="06F51E04" w:rsidR="00BA4B84" w:rsidRDefault="00E41AA1" w:rsidP="00BA4B84">
                  <w:proofErr w:type="spellStart"/>
                  <w:r>
                    <w:t>PickupCityId</w:t>
                  </w:r>
                  <w:proofErr w:type="spellEnd"/>
                  <w:r>
                    <w:t xml:space="preserve"> </w:t>
                  </w:r>
                  <w:r w:rsidR="00BA4B84">
                    <w:t>= ‘</w:t>
                  </w:r>
                  <w:r w:rsidR="002A5694">
                    <w:t>31</w:t>
                  </w:r>
                  <w:r w:rsidR="00BA4B84">
                    <w:t>’</w:t>
                  </w:r>
                </w:p>
              </w:tc>
            </w:tr>
            <w:tr w:rsidR="00BA4B84" w14:paraId="1413ABF9" w14:textId="77777777" w:rsidTr="00E41AA1">
              <w:tc>
                <w:tcPr>
                  <w:tcW w:w="1739" w:type="dxa"/>
                </w:tcPr>
                <w:p w14:paraId="7CE1721E" w14:textId="44842EDF" w:rsidR="00BA4B84" w:rsidRDefault="00BA4B84" w:rsidP="00BA4B84">
                  <w:proofErr w:type="spellStart"/>
                  <w:r>
                    <w:t>Bristol</w:t>
                  </w:r>
                  <w:r w:rsidR="002A5694">
                    <w:t>City</w:t>
                  </w:r>
                  <w:proofErr w:type="spellEnd"/>
                </w:p>
              </w:tc>
              <w:tc>
                <w:tcPr>
                  <w:tcW w:w="5368" w:type="dxa"/>
                </w:tcPr>
                <w:p w14:paraId="6FE3DFF5" w14:textId="042F205A" w:rsidR="00BA4B84" w:rsidRDefault="00E41AA1" w:rsidP="00BA4B84">
                  <w:proofErr w:type="spellStart"/>
                  <w:r>
                    <w:t>PickupCityId</w:t>
                  </w:r>
                  <w:proofErr w:type="spellEnd"/>
                  <w:r>
                    <w:t xml:space="preserve"> </w:t>
                  </w:r>
                  <w:r w:rsidR="00BA4B84">
                    <w:t>= ‘</w:t>
                  </w:r>
                  <w:r w:rsidR="002A5694">
                    <w:t>7</w:t>
                  </w:r>
                  <w:r w:rsidR="00BA4B84">
                    <w:t>’</w:t>
                  </w:r>
                </w:p>
              </w:tc>
            </w:tr>
            <w:tr w:rsidR="00BA4B84" w14:paraId="155B2A01" w14:textId="77777777" w:rsidTr="00E41AA1">
              <w:trPr>
                <w:trHeight w:val="445"/>
              </w:trPr>
              <w:tc>
                <w:tcPr>
                  <w:tcW w:w="1739" w:type="dxa"/>
                </w:tcPr>
                <w:p w14:paraId="08F24F63" w14:textId="77777777" w:rsidR="00BA4B84" w:rsidRDefault="00BA4B84" w:rsidP="00BA4B84">
                  <w:proofErr w:type="spellStart"/>
                  <w:r>
                    <w:t>Oxford</w:t>
                  </w:r>
                  <w:r w:rsidR="002A5694">
                    <w:t>City</w:t>
                  </w:r>
                  <w:proofErr w:type="spellEnd"/>
                </w:p>
                <w:p w14:paraId="51B92D92" w14:textId="7794223C" w:rsidR="002A5694" w:rsidRDefault="002A5694" w:rsidP="00BA4B84"/>
              </w:tc>
              <w:tc>
                <w:tcPr>
                  <w:tcW w:w="5368" w:type="dxa"/>
                </w:tcPr>
                <w:p w14:paraId="62C49C6A" w14:textId="627F896A" w:rsidR="002A5694" w:rsidRDefault="00E41AA1" w:rsidP="00BA4B84">
                  <w:proofErr w:type="spellStart"/>
                  <w:r>
                    <w:t>PickupCityId</w:t>
                  </w:r>
                  <w:proofErr w:type="spellEnd"/>
                  <w:r>
                    <w:t xml:space="preserve"> </w:t>
                  </w:r>
                  <w:r w:rsidR="00BA4B84">
                    <w:t>= ‘</w:t>
                  </w:r>
                  <w:r w:rsidR="002A5694">
                    <w:t>34</w:t>
                  </w:r>
                  <w:r w:rsidR="00BA4B84">
                    <w:t>’</w:t>
                  </w:r>
                </w:p>
                <w:p w14:paraId="48162A22" w14:textId="0B414A1B" w:rsidR="002A5694" w:rsidRDefault="002A5694" w:rsidP="00BA4B84"/>
              </w:tc>
            </w:tr>
          </w:tbl>
          <w:p w14:paraId="36995A87" w14:textId="77777777" w:rsidR="00BA4B84" w:rsidRDefault="00BA4B84" w:rsidP="00BA4B84"/>
          <w:p w14:paraId="3432BCC5" w14:textId="768FD61F" w:rsidR="002A5694" w:rsidRDefault="002A5694" w:rsidP="002A5694">
            <w:r>
              <w:t xml:space="preserve">Database reconstruction: </w:t>
            </w:r>
            <w:proofErr w:type="spellStart"/>
            <w:r>
              <w:t>SwanseaCity</w:t>
            </w:r>
            <w:proofErr w:type="spellEnd"/>
            <w:r>
              <w:t xml:space="preserve"> </w:t>
            </w:r>
            <w:r>
              <w:rPr>
                <w:spacing w:val="-3"/>
                <w:lang w:val="en-US"/>
              </w:rPr>
              <w:sym w:font="Symbol" w:char="F0C8"/>
            </w:r>
            <w:r>
              <w:rPr>
                <w:spacing w:val="-3"/>
                <w:lang w:val="en-US"/>
              </w:rPr>
              <w:t xml:space="preserve"> Cardiff</w:t>
            </w:r>
            <w:r>
              <w:t>City</w:t>
            </w:r>
            <w:r>
              <w:rPr>
                <w:spacing w:val="-3"/>
                <w:lang w:val="en-US"/>
              </w:rPr>
              <w:t xml:space="preserve"> </w:t>
            </w:r>
            <w:r>
              <w:rPr>
                <w:spacing w:val="-3"/>
                <w:lang w:val="en-US"/>
              </w:rPr>
              <w:sym w:font="Symbol" w:char="F0C8"/>
            </w:r>
            <w:r>
              <w:rPr>
                <w:spacing w:val="-3"/>
                <w:lang w:val="en-US"/>
              </w:rPr>
              <w:t xml:space="preserve"> Newport</w:t>
            </w:r>
            <w:r>
              <w:t>City</w:t>
            </w:r>
            <w:r>
              <w:rPr>
                <w:spacing w:val="-3"/>
                <w:lang w:val="en-US"/>
              </w:rPr>
              <w:t xml:space="preserve"> </w:t>
            </w:r>
            <w:r>
              <w:rPr>
                <w:spacing w:val="-3"/>
                <w:lang w:val="en-US"/>
              </w:rPr>
              <w:sym w:font="Symbol" w:char="F0C8"/>
            </w:r>
            <w:r>
              <w:rPr>
                <w:spacing w:val="-3"/>
                <w:lang w:val="en-US"/>
              </w:rPr>
              <w:t xml:space="preserve"> Bristol</w:t>
            </w:r>
            <w:r>
              <w:t>City</w:t>
            </w:r>
            <w:r>
              <w:rPr>
                <w:spacing w:val="-3"/>
                <w:lang w:val="en-US"/>
              </w:rPr>
              <w:t xml:space="preserve"> </w:t>
            </w:r>
            <w:r>
              <w:rPr>
                <w:spacing w:val="-3"/>
                <w:lang w:val="en-US"/>
              </w:rPr>
              <w:sym w:font="Symbol" w:char="F0C8"/>
            </w:r>
            <w:r>
              <w:rPr>
                <w:spacing w:val="-3"/>
                <w:lang w:val="en-US"/>
              </w:rPr>
              <w:t xml:space="preserve"> Oxford</w:t>
            </w:r>
            <w:r>
              <w:t>City</w:t>
            </w:r>
          </w:p>
          <w:p w14:paraId="294E5E9D" w14:textId="40FCA02B" w:rsidR="002A5694" w:rsidRDefault="002A5694" w:rsidP="00BA4B84"/>
        </w:tc>
      </w:tr>
    </w:tbl>
    <w:p w14:paraId="709637A3" w14:textId="063F83B4" w:rsidR="00AF2E20" w:rsidRDefault="00AF2E20" w:rsidP="0080632A"/>
    <w:p w14:paraId="734629DC" w14:textId="77777777" w:rsidR="00C178EB" w:rsidRDefault="00C178EB" w:rsidP="0080632A"/>
    <w:p w14:paraId="74E81170" w14:textId="77777777" w:rsidR="00AF2E20" w:rsidRPr="0080632A" w:rsidRDefault="00AF2E20" w:rsidP="0080632A"/>
    <w:p w14:paraId="6B60A19D" w14:textId="0AD103E1" w:rsidR="00C955E6" w:rsidRDefault="00C955E6">
      <w:r>
        <w:br w:type="page"/>
      </w:r>
    </w:p>
    <w:bookmarkStart w:id="11" w:name="_Toc509419721" w:displacedByCustomXml="next"/>
    <w:sdt>
      <w:sdtPr>
        <w:rPr>
          <w:rFonts w:eastAsiaTheme="minorHAnsi" w:cstheme="minorBidi"/>
          <w:color w:val="auto"/>
          <w:sz w:val="22"/>
          <w:szCs w:val="22"/>
        </w:rPr>
        <w:id w:val="-2006817731"/>
        <w:docPartObj>
          <w:docPartGallery w:val="Bibliographies"/>
          <w:docPartUnique/>
        </w:docPartObj>
      </w:sdtPr>
      <w:sdtEndPr/>
      <w:sdtContent>
        <w:p w14:paraId="1D417CF3" w14:textId="23847F56" w:rsidR="00C955E6" w:rsidRDefault="00C955E6" w:rsidP="00C955E6">
          <w:pPr>
            <w:pStyle w:val="Heading1"/>
            <w:numPr>
              <w:ilvl w:val="0"/>
              <w:numId w:val="2"/>
            </w:numPr>
          </w:pPr>
          <w:r>
            <w:t>References</w:t>
          </w:r>
          <w:bookmarkEnd w:id="11"/>
        </w:p>
        <w:sdt>
          <w:sdtPr>
            <w:id w:val="-573587230"/>
            <w:bibliography/>
          </w:sdtPr>
          <w:sdtEndPr/>
          <w:sdtContent>
            <w:p w14:paraId="1671916C" w14:textId="77777777" w:rsidR="0072349A" w:rsidRDefault="00C955E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72349A" w14:paraId="1BF53012" w14:textId="77777777">
                <w:trPr>
                  <w:divId w:val="1811896925"/>
                  <w:tblCellSpacing w:w="15" w:type="dxa"/>
                </w:trPr>
                <w:tc>
                  <w:tcPr>
                    <w:tcW w:w="50" w:type="pct"/>
                    <w:hideMark/>
                  </w:tcPr>
                  <w:p w14:paraId="572C48C4" w14:textId="68CCDE1B" w:rsidR="0072349A" w:rsidRDefault="0072349A">
                    <w:pPr>
                      <w:pStyle w:val="Bibliography"/>
                      <w:rPr>
                        <w:noProof/>
                        <w:sz w:val="24"/>
                        <w:szCs w:val="24"/>
                      </w:rPr>
                    </w:pPr>
                    <w:r>
                      <w:rPr>
                        <w:noProof/>
                      </w:rPr>
                      <w:t xml:space="preserve">[1] </w:t>
                    </w:r>
                  </w:p>
                </w:tc>
                <w:tc>
                  <w:tcPr>
                    <w:tcW w:w="0" w:type="auto"/>
                    <w:hideMark/>
                  </w:tcPr>
                  <w:p w14:paraId="58F0763F" w14:textId="77777777" w:rsidR="0072349A" w:rsidRDefault="0072349A">
                    <w:pPr>
                      <w:pStyle w:val="Bibliography"/>
                      <w:rPr>
                        <w:noProof/>
                      </w:rPr>
                    </w:pPr>
                    <w:r>
                      <w:rPr>
                        <w:noProof/>
                      </w:rPr>
                      <w:t xml:space="preserve">C. B. Thomas Conolly, “The Physical Database Design Methodology for Relational Databases,” in </w:t>
                    </w:r>
                    <w:r>
                      <w:rPr>
                        <w:i/>
                        <w:iCs/>
                        <w:noProof/>
                      </w:rPr>
                      <w:t>Database Systems A Practical Approach to Design, Implementation, and Management, 6th ed</w:t>
                    </w:r>
                    <w:r>
                      <w:rPr>
                        <w:noProof/>
                      </w:rPr>
                      <w:t xml:space="preserve">, Pearson, 2015. </w:t>
                    </w:r>
                  </w:p>
                </w:tc>
              </w:tr>
              <w:tr w:rsidR="0072349A" w14:paraId="764D0B1A" w14:textId="77777777">
                <w:trPr>
                  <w:divId w:val="1811896925"/>
                  <w:tblCellSpacing w:w="15" w:type="dxa"/>
                </w:trPr>
                <w:tc>
                  <w:tcPr>
                    <w:tcW w:w="50" w:type="pct"/>
                    <w:hideMark/>
                  </w:tcPr>
                  <w:p w14:paraId="2841EC92" w14:textId="77777777" w:rsidR="0072349A" w:rsidRDefault="0072349A">
                    <w:pPr>
                      <w:pStyle w:val="Bibliography"/>
                      <w:rPr>
                        <w:noProof/>
                      </w:rPr>
                    </w:pPr>
                    <w:r>
                      <w:rPr>
                        <w:noProof/>
                      </w:rPr>
                      <w:t xml:space="preserve">[2] </w:t>
                    </w:r>
                  </w:p>
                </w:tc>
                <w:tc>
                  <w:tcPr>
                    <w:tcW w:w="0" w:type="auto"/>
                    <w:hideMark/>
                  </w:tcPr>
                  <w:p w14:paraId="041D6234" w14:textId="77777777" w:rsidR="0072349A" w:rsidRDefault="0072349A">
                    <w:pPr>
                      <w:pStyle w:val="Bibliography"/>
                      <w:rPr>
                        <w:noProof/>
                      </w:rPr>
                    </w:pPr>
                    <w:r>
                      <w:rPr>
                        <w:noProof/>
                      </w:rPr>
                      <w:t xml:space="preserve">C. B. Thomas Conolly, “Distributed Relational Database Design,” in </w:t>
                    </w:r>
                    <w:r>
                      <w:rPr>
                        <w:i/>
                        <w:iCs/>
                        <w:noProof/>
                      </w:rPr>
                      <w:t>The Physical Database Design Methodology for Relational Databases</w:t>
                    </w:r>
                    <w:r>
                      <w:rPr>
                        <w:noProof/>
                      </w:rPr>
                      <w:t xml:space="preserve">, Pearson, 2015. </w:t>
                    </w:r>
                  </w:p>
                </w:tc>
              </w:tr>
            </w:tbl>
            <w:p w14:paraId="04AFD6B7" w14:textId="77777777" w:rsidR="0072349A" w:rsidRDefault="0072349A">
              <w:pPr>
                <w:divId w:val="1811896925"/>
                <w:rPr>
                  <w:rFonts w:eastAsia="Times New Roman"/>
                  <w:noProof/>
                </w:rPr>
              </w:pPr>
            </w:p>
            <w:p w14:paraId="746337E9" w14:textId="1B50450B" w:rsidR="00C955E6" w:rsidRDefault="00C955E6">
              <w:r>
                <w:rPr>
                  <w:b/>
                  <w:bCs/>
                  <w:noProof/>
                </w:rPr>
                <w:fldChar w:fldCharType="end"/>
              </w:r>
            </w:p>
          </w:sdtContent>
        </w:sdt>
      </w:sdtContent>
    </w:sdt>
    <w:p w14:paraId="0F8E8A89" w14:textId="77777777" w:rsidR="00272D09" w:rsidRPr="00C955E6" w:rsidRDefault="00272D09" w:rsidP="00C955E6"/>
    <w:p w14:paraId="5525D9AD" w14:textId="77777777" w:rsidR="00F556FF" w:rsidRDefault="00F556FF" w:rsidP="000A06CE">
      <w:pPr>
        <w:rPr>
          <w:rFonts w:eastAsiaTheme="majorEastAsia" w:cstheme="majorBidi"/>
          <w:color w:val="000000" w:themeColor="text1"/>
          <w:sz w:val="56"/>
          <w:szCs w:val="32"/>
        </w:rPr>
        <w:sectPr w:rsidR="00F556FF" w:rsidSect="0027676F">
          <w:footerReference w:type="default" r:id="rId10"/>
          <w:pgSz w:w="11906" w:h="16838"/>
          <w:pgMar w:top="1440" w:right="1440" w:bottom="1440" w:left="1440" w:header="708" w:footer="708" w:gutter="0"/>
          <w:pgNumType w:start="0"/>
          <w:cols w:space="708"/>
          <w:titlePg/>
          <w:docGrid w:linePitch="360"/>
        </w:sectPr>
      </w:pPr>
    </w:p>
    <w:p w14:paraId="281CAA4D" w14:textId="77777777" w:rsidR="00F556FF" w:rsidRPr="00F556FF" w:rsidRDefault="00F556FF" w:rsidP="00F556F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556FF" w:rsidRPr="00F556FF" w14:paraId="0B2E62BF" w14:textId="77777777" w:rsidTr="001C4F0D">
        <w:trPr>
          <w:jc w:val="center"/>
        </w:trPr>
        <w:tc>
          <w:tcPr>
            <w:tcW w:w="10670" w:type="dxa"/>
            <w:shd w:val="clear" w:color="auto" w:fill="BFBFBF"/>
          </w:tcPr>
          <w:p w14:paraId="6EBE0763" w14:textId="77777777" w:rsidR="00F556FF" w:rsidRPr="00F556FF" w:rsidRDefault="00F556FF" w:rsidP="00F556FF">
            <w:pPr>
              <w:spacing w:after="0" w:line="240" w:lineRule="auto"/>
              <w:rPr>
                <w:rFonts w:eastAsia="Times New Roman" w:cs="Times New Roman"/>
                <w:sz w:val="20"/>
                <w:szCs w:val="20"/>
                <w:lang w:eastAsia="en-GB"/>
              </w:rPr>
            </w:pPr>
            <w:r w:rsidRPr="00F556FF">
              <w:rPr>
                <w:rFonts w:eastAsia="Times New Roman" w:cs="Times New Roman"/>
                <w:sz w:val="32"/>
                <w:szCs w:val="32"/>
                <w:lang w:eastAsia="en-GB"/>
              </w:rPr>
              <w:br w:type="page"/>
            </w:r>
            <w:r w:rsidRPr="00F556FF">
              <w:rPr>
                <w:rFonts w:ascii="Calibri" w:eastAsia="Times New Roman" w:hAnsi="Calibri" w:cs="Arial"/>
                <w:b/>
                <w:caps/>
                <w:sz w:val="40"/>
                <w:szCs w:val="20"/>
                <w:lang w:eastAsia="en-GB"/>
              </w:rPr>
              <w:t xml:space="preserve">                 marking criteria and Student FEEDBACK</w:t>
            </w:r>
          </w:p>
        </w:tc>
      </w:tr>
    </w:tbl>
    <w:p w14:paraId="0D8EDD95" w14:textId="77777777" w:rsidR="00F556FF" w:rsidRPr="00F556FF" w:rsidRDefault="00F556FF" w:rsidP="00F556FF">
      <w:pPr>
        <w:spacing w:after="0" w:line="240" w:lineRule="auto"/>
        <w:rPr>
          <w:rFonts w:eastAsia="Times New Roman" w:cs="Times New Roman"/>
          <w:sz w:val="16"/>
          <w:szCs w:val="20"/>
          <w:lang w:eastAsia="en-GB"/>
        </w:rPr>
      </w:pPr>
    </w:p>
    <w:p w14:paraId="3CD74657" w14:textId="77777777" w:rsidR="00F556FF" w:rsidRPr="00F556FF" w:rsidRDefault="00F556FF" w:rsidP="00F556FF">
      <w:pPr>
        <w:spacing w:after="0" w:line="240" w:lineRule="auto"/>
        <w:jc w:val="both"/>
        <w:rPr>
          <w:rFonts w:ascii="Calibri" w:eastAsia="Times New Roman" w:hAnsi="Calibri" w:cs="Times New Roman"/>
          <w:sz w:val="20"/>
          <w:szCs w:val="20"/>
        </w:rPr>
      </w:pPr>
      <w:r w:rsidRPr="00F556FF">
        <w:rPr>
          <w:rFonts w:ascii="Calibri" w:eastAsia="Times New Roman" w:hAnsi="Calibri" w:cs="Times New Roman"/>
          <w:sz w:val="20"/>
          <w:szCs w:val="20"/>
        </w:rPr>
        <w:t xml:space="preserve">This section details the assessment criteria. The </w:t>
      </w:r>
      <w:r w:rsidRPr="00F556FF">
        <w:rPr>
          <w:rFonts w:ascii="Calibri" w:eastAsia="Times New Roman" w:hAnsi="Calibri" w:cs="Times New Roman"/>
          <w:i/>
          <w:sz w:val="20"/>
          <w:szCs w:val="20"/>
        </w:rPr>
        <w:t>extent</w:t>
      </w:r>
      <w:r w:rsidRPr="00F556FF">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B24DB3" w14:textId="77777777" w:rsidR="00F556FF" w:rsidRPr="00F556FF" w:rsidRDefault="00F556FF" w:rsidP="00F556F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556FF" w:rsidRPr="00F556FF" w14:paraId="14C4023A" w14:textId="77777777" w:rsidTr="001C4F0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85B9A8E" w14:textId="77777777" w:rsidR="00F556FF" w:rsidRPr="00F556FF" w:rsidRDefault="00F556FF" w:rsidP="00F556FF">
            <w:pPr>
              <w:spacing w:after="0" w:line="240" w:lineRule="auto"/>
              <w:rPr>
                <w:rFonts w:ascii="Calibri" w:eastAsia="Times New Roman" w:hAnsi="Calibri" w:cs="Times New Roman"/>
                <w:b/>
                <w:szCs w:val="20"/>
                <w:lang w:eastAsia="en-GB"/>
              </w:rPr>
            </w:pPr>
            <w:r w:rsidRPr="00F556FF">
              <w:rPr>
                <w:rFonts w:ascii="Calibri" w:eastAsia="Times New Roman" w:hAnsi="Calibri" w:cs="Times New Roman"/>
                <w:b/>
                <w:szCs w:val="16"/>
                <w:lang w:eastAsia="en-GB"/>
              </w:rPr>
              <w:t xml:space="preserve">Common Assessment Criteria </w:t>
            </w:r>
            <w:r w:rsidRPr="00F556FF">
              <w:rPr>
                <w:rFonts w:ascii="Calibri" w:eastAsia="Times New Roman" w:hAnsi="Calibri" w:cs="Times New Roman"/>
                <w:b/>
                <w:szCs w:val="20"/>
                <w:lang w:eastAsia="en-GB"/>
              </w:rPr>
              <w:t xml:space="preserve">Applied </w:t>
            </w:r>
            <w:bookmarkStart w:id="12" w:name="assessmentComponent"/>
            <w:bookmarkEnd w:id="12"/>
            <w:r w:rsidRPr="00F556F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D44FADA" w14:textId="77777777" w:rsidR="00F556FF" w:rsidRPr="00F556FF" w:rsidRDefault="00F556FF" w:rsidP="00F556FF">
            <w:pPr>
              <w:spacing w:after="0" w:line="240" w:lineRule="auto"/>
              <w:ind w:left="34" w:right="113"/>
              <w:jc w:val="center"/>
              <w:rPr>
                <w:rFonts w:ascii="Calibri" w:eastAsia="Times New Roman" w:hAnsi="Calibri" w:cs="Times New Roman"/>
                <w:b/>
                <w:sz w:val="14"/>
                <w:szCs w:val="14"/>
                <w:lang w:eastAsia="en-GB"/>
              </w:rPr>
            </w:pPr>
            <w:r w:rsidRPr="00F556F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5838B0" w14:textId="77777777" w:rsidR="00F556FF" w:rsidRPr="00F556FF" w:rsidRDefault="00F556FF" w:rsidP="00F556FF">
            <w:pPr>
              <w:spacing w:after="0" w:line="240" w:lineRule="auto"/>
              <w:ind w:left="113" w:right="113"/>
              <w:jc w:val="center"/>
              <w:rPr>
                <w:rFonts w:ascii="Calibri" w:eastAsia="Times New Roman" w:hAnsi="Calibri" w:cs="Times New Roman"/>
                <w:b/>
                <w:sz w:val="14"/>
                <w:szCs w:val="14"/>
                <w:lang w:eastAsia="en-GB"/>
              </w:rPr>
            </w:pPr>
            <w:r w:rsidRPr="00F556FF">
              <w:rPr>
                <w:rFonts w:ascii="Calibri" w:eastAsia="Times New Roman" w:hAnsi="Calibri" w:cs="Times New Roman"/>
                <w:b/>
                <w:sz w:val="14"/>
                <w:szCs w:val="14"/>
                <w:lang w:eastAsia="en-GB"/>
              </w:rPr>
              <w:t xml:space="preserve">Marks </w:t>
            </w:r>
          </w:p>
          <w:p w14:paraId="35839A52" w14:textId="77777777" w:rsidR="00F556FF" w:rsidRPr="00F556FF" w:rsidRDefault="00F556FF" w:rsidP="00F556FF">
            <w:pPr>
              <w:spacing w:after="0" w:line="240" w:lineRule="auto"/>
              <w:ind w:left="113" w:right="113"/>
              <w:jc w:val="center"/>
              <w:rPr>
                <w:rFonts w:ascii="Calibri" w:eastAsia="Times New Roman" w:hAnsi="Calibri" w:cs="Times New Roman"/>
                <w:b/>
                <w:sz w:val="14"/>
                <w:szCs w:val="14"/>
                <w:lang w:eastAsia="en-GB"/>
              </w:rPr>
            </w:pPr>
            <w:r w:rsidRPr="00F556FF">
              <w:rPr>
                <w:rFonts w:ascii="Calibri" w:eastAsia="Times New Roman" w:hAnsi="Calibri" w:cs="Times New Roman"/>
                <w:b/>
                <w:sz w:val="14"/>
                <w:szCs w:val="14"/>
                <w:lang w:eastAsia="en-GB"/>
              </w:rPr>
              <w:t>awarded</w:t>
            </w:r>
          </w:p>
        </w:tc>
      </w:tr>
      <w:tr w:rsidR="00F556FF" w:rsidRPr="00F556FF" w14:paraId="6BBE8649"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3E9614A8" w14:textId="77777777" w:rsidR="00F556FF" w:rsidRPr="00F556FF" w:rsidRDefault="00F556FF" w:rsidP="00F556FF">
            <w:pPr>
              <w:spacing w:after="0" w:line="240" w:lineRule="auto"/>
              <w:rPr>
                <w:rFonts w:ascii="Calibri" w:eastAsia="Times New Roman" w:hAnsi="Calibri" w:cs="Times New Roman"/>
                <w:b/>
                <w:sz w:val="16"/>
                <w:szCs w:val="16"/>
                <w:lang w:eastAsia="en-GB"/>
              </w:rPr>
            </w:pPr>
            <w:r w:rsidRPr="00F556FF">
              <w:rPr>
                <w:rFonts w:ascii="Calibri" w:eastAsia="Times New Roman" w:hAnsi="Calibri" w:cs="Times New Roman"/>
                <w:b/>
                <w:sz w:val="20"/>
                <w:szCs w:val="16"/>
                <w:lang w:eastAsia="en-GB"/>
              </w:rPr>
              <w:t xml:space="preserve">1. </w:t>
            </w:r>
            <w:r w:rsidRPr="00F556FF">
              <w:rPr>
                <w:rFonts w:ascii="Calibri" w:eastAsia="Times New Roman" w:hAnsi="Calibri" w:cs="Times New Roman"/>
                <w:b/>
                <w:sz w:val="20"/>
                <w:szCs w:val="20"/>
                <w:lang w:eastAsia="en-GB"/>
              </w:rPr>
              <w:t>Research-informed Literature</w:t>
            </w:r>
            <w:r w:rsidRPr="00F556FF">
              <w:rPr>
                <w:rFonts w:ascii="Calibri" w:eastAsia="Times New Roman" w:hAnsi="Calibri" w:cs="Times New Roman"/>
                <w:b/>
                <w:sz w:val="16"/>
                <w:szCs w:val="16"/>
                <w:lang w:eastAsia="en-GB"/>
              </w:rPr>
              <w:t xml:space="preserve"> </w:t>
            </w:r>
          </w:p>
          <w:p w14:paraId="1EA3439B" w14:textId="77777777" w:rsidR="00F556FF" w:rsidRPr="00F556FF" w:rsidRDefault="00F556FF" w:rsidP="00F556FF">
            <w:pPr>
              <w:spacing w:after="120" w:line="240" w:lineRule="auto"/>
              <w:rPr>
                <w:rFonts w:ascii="Calibri" w:eastAsia="Times New Roman" w:hAnsi="Calibri" w:cs="Times New Roman"/>
                <w:sz w:val="14"/>
                <w:szCs w:val="14"/>
                <w:lang w:eastAsia="en-GB"/>
              </w:rPr>
            </w:pPr>
            <w:r w:rsidRPr="00F556FF">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8654B3A"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03D991"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538C70F0" w14:textId="77777777" w:rsidTr="001C4F0D">
        <w:trPr>
          <w:trHeight w:val="450"/>
        </w:trPr>
        <w:tc>
          <w:tcPr>
            <w:tcW w:w="4435" w:type="pct"/>
            <w:vMerge w:val="restart"/>
            <w:tcBorders>
              <w:top w:val="single" w:sz="4" w:space="0" w:color="auto"/>
              <w:left w:val="single" w:sz="4" w:space="0" w:color="auto"/>
              <w:right w:val="single" w:sz="4" w:space="0" w:color="auto"/>
            </w:tcBorders>
          </w:tcPr>
          <w:p w14:paraId="07328CF8" w14:textId="77777777" w:rsidR="00F556FF" w:rsidRPr="00F556FF" w:rsidRDefault="00F556FF" w:rsidP="00F556FF">
            <w:pPr>
              <w:spacing w:after="120" w:line="240" w:lineRule="auto"/>
              <w:rPr>
                <w:rFonts w:ascii="Calibri" w:eastAsia="Times New Roman" w:hAnsi="Calibri" w:cs="Times New Roman"/>
                <w:sz w:val="20"/>
                <w:szCs w:val="14"/>
                <w:lang w:eastAsia="en-GB"/>
              </w:rPr>
            </w:pPr>
            <w:bookmarkStart w:id="13" w:name="feedbackRIL"/>
            <w:bookmarkEnd w:id="13"/>
            <w:r w:rsidRPr="00F556FF">
              <w:rPr>
                <w:rFonts w:ascii="Calibri" w:eastAsia="Times New Roman" w:hAnsi="Calibri" w:cs="Times New Roman"/>
                <w:sz w:val="20"/>
                <w:szCs w:val="14"/>
                <w:lang w:eastAsia="en-GB"/>
              </w:rPr>
              <w:t>Reference list is satisfactory. (Grade mark: 40.00%)</w:t>
            </w:r>
          </w:p>
        </w:tc>
        <w:tc>
          <w:tcPr>
            <w:tcW w:w="283" w:type="pct"/>
            <w:tcBorders>
              <w:top w:val="single" w:sz="4" w:space="0" w:color="auto"/>
              <w:left w:val="single" w:sz="4" w:space="0" w:color="auto"/>
              <w:right w:val="single" w:sz="4" w:space="0" w:color="auto"/>
            </w:tcBorders>
          </w:tcPr>
          <w:p w14:paraId="3956AFAE"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14" w:name="totalRIL"/>
            <w:bookmarkEnd w:id="14"/>
            <w:r w:rsidRPr="00F556F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D9E78C8"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15" w:name="markRIL"/>
            <w:bookmarkEnd w:id="15"/>
            <w:r w:rsidRPr="00F556FF">
              <w:rPr>
                <w:rFonts w:ascii="Calibri" w:eastAsia="Times New Roman" w:hAnsi="Calibri" w:cs="Times New Roman"/>
                <w:sz w:val="20"/>
                <w:szCs w:val="20"/>
                <w:lang w:eastAsia="en-GB"/>
              </w:rPr>
              <w:t>2</w:t>
            </w:r>
          </w:p>
        </w:tc>
      </w:tr>
      <w:tr w:rsidR="00F556FF" w:rsidRPr="00F556FF" w14:paraId="0638B31E" w14:textId="77777777" w:rsidTr="001C4F0D">
        <w:trPr>
          <w:trHeight w:val="451"/>
        </w:trPr>
        <w:tc>
          <w:tcPr>
            <w:tcW w:w="4435" w:type="pct"/>
            <w:vMerge/>
            <w:tcBorders>
              <w:left w:val="single" w:sz="4" w:space="0" w:color="auto"/>
              <w:bottom w:val="single" w:sz="4" w:space="0" w:color="auto"/>
              <w:right w:val="single" w:sz="4" w:space="0" w:color="auto"/>
            </w:tcBorders>
          </w:tcPr>
          <w:p w14:paraId="4DD590B0" w14:textId="77777777" w:rsidR="00F556FF" w:rsidRPr="00F556FF" w:rsidRDefault="00F556FF" w:rsidP="00F556F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51C8030" w14:textId="77777777" w:rsidR="00F556FF" w:rsidRPr="00F556FF" w:rsidRDefault="00F556FF" w:rsidP="00F556F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6E7986"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12F8C0C7"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483C4A89" w14:textId="77777777" w:rsidR="00F556FF" w:rsidRPr="00F556FF" w:rsidRDefault="00F556FF" w:rsidP="00F556FF">
            <w:pPr>
              <w:spacing w:after="0" w:line="240" w:lineRule="auto"/>
              <w:rPr>
                <w:rFonts w:ascii="Calibri" w:eastAsia="Times New Roman" w:hAnsi="Calibri" w:cs="Times New Roman"/>
                <w:b/>
                <w:sz w:val="20"/>
                <w:szCs w:val="20"/>
                <w:lang w:eastAsia="en-GB"/>
              </w:rPr>
            </w:pPr>
            <w:r w:rsidRPr="00F556FF">
              <w:rPr>
                <w:rFonts w:ascii="Calibri" w:eastAsia="Times New Roman" w:hAnsi="Calibri" w:cs="Times New Roman"/>
                <w:b/>
                <w:sz w:val="20"/>
                <w:szCs w:val="16"/>
                <w:lang w:eastAsia="en-GB"/>
              </w:rPr>
              <w:t xml:space="preserve">2. </w:t>
            </w:r>
            <w:r w:rsidRPr="00F556FF">
              <w:rPr>
                <w:rFonts w:ascii="Calibri" w:eastAsia="Times New Roman" w:hAnsi="Calibri" w:cs="Times New Roman"/>
                <w:b/>
                <w:sz w:val="20"/>
                <w:szCs w:val="20"/>
                <w:lang w:eastAsia="en-GB"/>
              </w:rPr>
              <w:t>Knowledge and Understanding of Subject</w:t>
            </w:r>
          </w:p>
          <w:p w14:paraId="4C04376D" w14:textId="77777777" w:rsidR="00F556FF" w:rsidRPr="00F556FF" w:rsidRDefault="00F556FF" w:rsidP="00F556FF">
            <w:pPr>
              <w:spacing w:after="120" w:line="240" w:lineRule="auto"/>
              <w:rPr>
                <w:rFonts w:ascii="Calibri" w:eastAsia="Times New Roman" w:hAnsi="Calibri" w:cs="Times New Roman"/>
                <w:sz w:val="14"/>
                <w:szCs w:val="14"/>
                <w:lang w:eastAsia="en-GB"/>
              </w:rPr>
            </w:pPr>
            <w:r w:rsidRPr="00F556FF">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8CF4064"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E61678"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55791A70" w14:textId="77777777" w:rsidTr="001C4F0D">
        <w:trPr>
          <w:trHeight w:val="450"/>
        </w:trPr>
        <w:tc>
          <w:tcPr>
            <w:tcW w:w="4435" w:type="pct"/>
            <w:vMerge w:val="restart"/>
            <w:tcBorders>
              <w:top w:val="single" w:sz="4" w:space="0" w:color="auto"/>
              <w:left w:val="single" w:sz="4" w:space="0" w:color="auto"/>
              <w:right w:val="single" w:sz="4" w:space="0" w:color="auto"/>
            </w:tcBorders>
          </w:tcPr>
          <w:p w14:paraId="6C085B32" w14:textId="77777777" w:rsidR="00F556FF" w:rsidRPr="00F556FF" w:rsidRDefault="00F556FF" w:rsidP="00F556FF">
            <w:pPr>
              <w:spacing w:after="120" w:line="240" w:lineRule="auto"/>
              <w:rPr>
                <w:rFonts w:ascii="Calibri" w:eastAsia="Times New Roman" w:hAnsi="Calibri" w:cs="Times New Roman"/>
                <w:sz w:val="20"/>
                <w:szCs w:val="14"/>
                <w:lang w:eastAsia="en-GB"/>
              </w:rPr>
            </w:pPr>
            <w:bookmarkStart w:id="16" w:name="feedbackKUS"/>
            <w:bookmarkEnd w:id="16"/>
            <w:r w:rsidRPr="00F556FF">
              <w:rPr>
                <w:rFonts w:ascii="Calibri" w:eastAsia="Times New Roman" w:hAnsi="Calibri" w:cs="Times New Roman"/>
                <w:sz w:val="20"/>
                <w:szCs w:val="14"/>
                <w:lang w:eastAsia="en-GB"/>
              </w:rPr>
              <w:t xml:space="preserve">Generally, demonstrates a very good understanding of the SQL Data Definition Language, but there are some things that could be improved. Be careful with your selection of data types for your columns. For example, consider using CHAR or INT (those with numeric data) for your foreign and primary key columns. The size of some of the column lengths also needs to be reconsidered. For example, </w:t>
            </w:r>
            <w:proofErr w:type="spellStart"/>
            <w:r w:rsidRPr="00F556FF">
              <w:rPr>
                <w:rFonts w:ascii="Calibri" w:eastAsia="Times New Roman" w:hAnsi="Calibri" w:cs="Times New Roman"/>
                <w:sz w:val="20"/>
                <w:szCs w:val="14"/>
                <w:lang w:eastAsia="en-GB"/>
              </w:rPr>
              <w:t>AccountNo</w:t>
            </w:r>
            <w:proofErr w:type="spellEnd"/>
            <w:r w:rsidRPr="00F556FF">
              <w:rPr>
                <w:rFonts w:ascii="Calibri" w:eastAsia="Times New Roman" w:hAnsi="Calibri" w:cs="Times New Roman"/>
                <w:sz w:val="20"/>
                <w:szCs w:val="14"/>
                <w:lang w:eastAsia="en-GB"/>
              </w:rPr>
              <w:t xml:space="preserve"> and Status were too long, while </w:t>
            </w:r>
            <w:proofErr w:type="spellStart"/>
            <w:r w:rsidRPr="00F556FF">
              <w:rPr>
                <w:rFonts w:ascii="Calibri" w:eastAsia="Times New Roman" w:hAnsi="Calibri" w:cs="Times New Roman"/>
                <w:sz w:val="20"/>
                <w:szCs w:val="14"/>
                <w:lang w:eastAsia="en-GB"/>
              </w:rPr>
              <w:t>SortCode</w:t>
            </w:r>
            <w:proofErr w:type="spellEnd"/>
            <w:r w:rsidRPr="00F556FF">
              <w:rPr>
                <w:rFonts w:ascii="Calibri" w:eastAsia="Times New Roman" w:hAnsi="Calibri" w:cs="Times New Roman"/>
                <w:sz w:val="20"/>
                <w:szCs w:val="14"/>
                <w:lang w:eastAsia="en-GB"/>
              </w:rPr>
              <w:t xml:space="preserve"> was too small. Your CHECK constraints could also be improved. There is no need to have a </w:t>
            </w:r>
            <w:proofErr w:type="gramStart"/>
            <w:r w:rsidRPr="00F556FF">
              <w:rPr>
                <w:rFonts w:ascii="Calibri" w:eastAsia="Times New Roman" w:hAnsi="Calibri" w:cs="Times New Roman"/>
                <w:sz w:val="20"/>
                <w:szCs w:val="14"/>
                <w:lang w:eastAsia="en-GB"/>
              </w:rPr>
              <w:t>CHECK(</w:t>
            </w:r>
            <w:proofErr w:type="gramEnd"/>
            <w:r w:rsidRPr="00F556FF">
              <w:rPr>
                <w:rFonts w:ascii="Calibri" w:eastAsia="Times New Roman" w:hAnsi="Calibri" w:cs="Times New Roman"/>
                <w:sz w:val="20"/>
                <w:szCs w:val="14"/>
                <w:lang w:eastAsia="en-GB"/>
              </w:rPr>
              <w:t>Len(Column)...) on a NOT NULL column as they effectively do the same thing and also your comments suggest that you wanted it to check if the values contained numbers - you will need to use a format string with your check constraint to correctly achieve this. See additional comments under practical application. (Grade mark: 70.00%)</w:t>
            </w:r>
          </w:p>
        </w:tc>
        <w:tc>
          <w:tcPr>
            <w:tcW w:w="283" w:type="pct"/>
            <w:tcBorders>
              <w:top w:val="single" w:sz="4" w:space="0" w:color="auto"/>
              <w:left w:val="single" w:sz="4" w:space="0" w:color="auto"/>
              <w:right w:val="single" w:sz="4" w:space="0" w:color="auto"/>
            </w:tcBorders>
          </w:tcPr>
          <w:p w14:paraId="179F8341"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17" w:name="totalKUS"/>
            <w:bookmarkEnd w:id="17"/>
            <w:r w:rsidRPr="00F556F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D7B1247"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18" w:name="markKUS"/>
            <w:bookmarkEnd w:id="18"/>
            <w:r w:rsidRPr="00F556FF">
              <w:rPr>
                <w:rFonts w:ascii="Calibri" w:eastAsia="Times New Roman" w:hAnsi="Calibri" w:cs="Times New Roman"/>
                <w:sz w:val="20"/>
                <w:szCs w:val="20"/>
                <w:lang w:eastAsia="en-GB"/>
              </w:rPr>
              <w:t>14</w:t>
            </w:r>
          </w:p>
        </w:tc>
      </w:tr>
      <w:tr w:rsidR="00F556FF" w:rsidRPr="00F556FF" w14:paraId="0F28E194" w14:textId="77777777" w:rsidTr="001C4F0D">
        <w:trPr>
          <w:trHeight w:val="451"/>
        </w:trPr>
        <w:tc>
          <w:tcPr>
            <w:tcW w:w="4435" w:type="pct"/>
            <w:vMerge/>
            <w:tcBorders>
              <w:left w:val="single" w:sz="4" w:space="0" w:color="auto"/>
              <w:bottom w:val="single" w:sz="4" w:space="0" w:color="auto"/>
              <w:right w:val="single" w:sz="4" w:space="0" w:color="auto"/>
            </w:tcBorders>
          </w:tcPr>
          <w:p w14:paraId="21F82311" w14:textId="77777777" w:rsidR="00F556FF" w:rsidRPr="00F556FF" w:rsidRDefault="00F556FF" w:rsidP="00F556F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65F7A0" w14:textId="77777777" w:rsidR="00F556FF" w:rsidRPr="00F556FF" w:rsidRDefault="00F556FF" w:rsidP="00F556F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D994A9"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0EB6BA1C"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2E629780" w14:textId="77777777" w:rsidR="00F556FF" w:rsidRPr="00F556FF" w:rsidRDefault="00F556FF" w:rsidP="00F556FF">
            <w:pPr>
              <w:spacing w:after="0" w:line="240" w:lineRule="auto"/>
              <w:rPr>
                <w:rFonts w:ascii="Calibri" w:eastAsia="Times New Roman" w:hAnsi="Calibri" w:cs="Times New Roman"/>
                <w:b/>
                <w:sz w:val="16"/>
                <w:szCs w:val="16"/>
                <w:lang w:eastAsia="en-GB"/>
              </w:rPr>
            </w:pPr>
            <w:r w:rsidRPr="00F556FF">
              <w:rPr>
                <w:rFonts w:ascii="Calibri" w:eastAsia="Times New Roman" w:hAnsi="Calibri" w:cs="Times New Roman"/>
                <w:b/>
                <w:sz w:val="20"/>
                <w:szCs w:val="16"/>
                <w:lang w:eastAsia="en-GB"/>
              </w:rPr>
              <w:t xml:space="preserve">3. </w:t>
            </w:r>
            <w:r w:rsidRPr="00F556FF">
              <w:rPr>
                <w:rFonts w:ascii="Calibri" w:eastAsia="Times New Roman" w:hAnsi="Calibri" w:cs="Times New Roman"/>
                <w:b/>
                <w:sz w:val="20"/>
                <w:szCs w:val="20"/>
                <w:lang w:eastAsia="en-GB"/>
              </w:rPr>
              <w:t>Analysis</w:t>
            </w:r>
          </w:p>
          <w:p w14:paraId="175ACDD6" w14:textId="77777777" w:rsidR="00F556FF" w:rsidRPr="00F556FF" w:rsidRDefault="00F556FF" w:rsidP="00F556FF">
            <w:pPr>
              <w:spacing w:after="120" w:line="240" w:lineRule="auto"/>
              <w:rPr>
                <w:rFonts w:ascii="Calibri" w:eastAsia="Times New Roman" w:hAnsi="Calibri" w:cs="Times New Roman"/>
                <w:sz w:val="14"/>
                <w:szCs w:val="14"/>
                <w:lang w:eastAsia="en-GB"/>
              </w:rPr>
            </w:pPr>
            <w:r w:rsidRPr="00F556FF">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1975766"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00908F"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16BF5D89" w14:textId="77777777" w:rsidTr="001C4F0D">
        <w:trPr>
          <w:trHeight w:val="450"/>
        </w:trPr>
        <w:tc>
          <w:tcPr>
            <w:tcW w:w="4435" w:type="pct"/>
            <w:vMerge w:val="restart"/>
            <w:tcBorders>
              <w:top w:val="single" w:sz="4" w:space="0" w:color="auto"/>
              <w:left w:val="single" w:sz="4" w:space="0" w:color="auto"/>
              <w:right w:val="single" w:sz="4" w:space="0" w:color="auto"/>
            </w:tcBorders>
          </w:tcPr>
          <w:p w14:paraId="130E76E7" w14:textId="77777777" w:rsidR="00F556FF" w:rsidRPr="00F556FF" w:rsidRDefault="00F556FF" w:rsidP="00F556FF">
            <w:pPr>
              <w:spacing w:after="120" w:line="240" w:lineRule="auto"/>
              <w:rPr>
                <w:rFonts w:ascii="Calibri" w:eastAsia="Times New Roman" w:hAnsi="Calibri" w:cs="Times New Roman"/>
                <w:sz w:val="20"/>
                <w:szCs w:val="14"/>
                <w:lang w:eastAsia="en-GB"/>
              </w:rPr>
            </w:pPr>
            <w:bookmarkStart w:id="19" w:name="feedbackANA"/>
            <w:bookmarkEnd w:id="19"/>
            <w:r w:rsidRPr="00F556FF">
              <w:rPr>
                <w:rFonts w:ascii="Calibri" w:eastAsia="Times New Roman" w:hAnsi="Calibri" w:cs="Times New Roman"/>
                <w:sz w:val="20"/>
                <w:szCs w:val="14"/>
                <w:lang w:eastAsia="en-GB"/>
              </w:rPr>
              <w:t xml:space="preserve">The identification of common data queries and their subsequent analysis to identify performance tuning is excellent. However, note that it is not advisable to index columns that are frequently updated. You recommended indexing the </w:t>
            </w:r>
            <w:proofErr w:type="spellStart"/>
            <w:r w:rsidRPr="00F556FF">
              <w:rPr>
                <w:rFonts w:ascii="Calibri" w:eastAsia="Times New Roman" w:hAnsi="Calibri" w:cs="Times New Roman"/>
                <w:sz w:val="20"/>
                <w:szCs w:val="14"/>
                <w:lang w:eastAsia="en-GB"/>
              </w:rPr>
              <w:t>currentlyAvailable</w:t>
            </w:r>
            <w:proofErr w:type="spellEnd"/>
            <w:r w:rsidRPr="00F556FF">
              <w:rPr>
                <w:rFonts w:ascii="Calibri" w:eastAsia="Times New Roman" w:hAnsi="Calibri" w:cs="Times New Roman"/>
                <w:sz w:val="20"/>
                <w:szCs w:val="14"/>
                <w:lang w:eastAsia="en-GB"/>
              </w:rPr>
              <w:t xml:space="preserve"> columns, but recall that this column is being constantly updated all day.</w:t>
            </w:r>
          </w:p>
          <w:p w14:paraId="2CF42E45" w14:textId="77777777" w:rsidR="00F556FF" w:rsidRPr="00F556FF" w:rsidRDefault="00F556FF" w:rsidP="00F556FF">
            <w:pPr>
              <w:spacing w:after="120" w:line="240" w:lineRule="auto"/>
              <w:rPr>
                <w:rFonts w:ascii="Calibri" w:eastAsia="Times New Roman" w:hAnsi="Calibri" w:cs="Times New Roman"/>
                <w:sz w:val="20"/>
                <w:szCs w:val="14"/>
                <w:lang w:eastAsia="en-GB"/>
              </w:rPr>
            </w:pPr>
            <w:r w:rsidRPr="00F556FF">
              <w:rPr>
                <w:rFonts w:ascii="Calibri" w:eastAsia="Times New Roman" w:hAnsi="Calibri" w:cs="Times New Roman"/>
                <w:sz w:val="20"/>
                <w:szCs w:val="14"/>
                <w:lang w:eastAsia="en-GB"/>
              </w:rPr>
              <w:t>The case study scenario has been very well analysed to provide a very good distributed database design strategy. You have also detailed how each of the fragments would be reconstructed to recreate the original tables. See your report for additional comments. (Grade mark: 86.67%)</w:t>
            </w:r>
          </w:p>
        </w:tc>
        <w:tc>
          <w:tcPr>
            <w:tcW w:w="283" w:type="pct"/>
            <w:tcBorders>
              <w:top w:val="single" w:sz="4" w:space="0" w:color="auto"/>
              <w:left w:val="single" w:sz="4" w:space="0" w:color="auto"/>
              <w:right w:val="single" w:sz="4" w:space="0" w:color="auto"/>
            </w:tcBorders>
          </w:tcPr>
          <w:p w14:paraId="2E9FE94E"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0" w:name="totalANA"/>
            <w:bookmarkEnd w:id="20"/>
            <w:r w:rsidRPr="00F556FF">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7C61FD1"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1" w:name="markANA"/>
            <w:bookmarkEnd w:id="21"/>
            <w:r w:rsidRPr="00F556FF">
              <w:rPr>
                <w:rFonts w:ascii="Calibri" w:eastAsia="Times New Roman" w:hAnsi="Calibri" w:cs="Times New Roman"/>
                <w:sz w:val="20"/>
                <w:szCs w:val="20"/>
                <w:lang w:eastAsia="en-GB"/>
              </w:rPr>
              <w:t>26</w:t>
            </w:r>
          </w:p>
        </w:tc>
      </w:tr>
      <w:tr w:rsidR="00F556FF" w:rsidRPr="00F556FF" w14:paraId="5E2D19FE" w14:textId="77777777" w:rsidTr="001C4F0D">
        <w:trPr>
          <w:trHeight w:val="451"/>
        </w:trPr>
        <w:tc>
          <w:tcPr>
            <w:tcW w:w="4435" w:type="pct"/>
            <w:vMerge/>
            <w:tcBorders>
              <w:left w:val="single" w:sz="4" w:space="0" w:color="auto"/>
              <w:bottom w:val="single" w:sz="4" w:space="0" w:color="auto"/>
              <w:right w:val="single" w:sz="4" w:space="0" w:color="auto"/>
            </w:tcBorders>
          </w:tcPr>
          <w:p w14:paraId="4674049F" w14:textId="77777777" w:rsidR="00F556FF" w:rsidRPr="00F556FF" w:rsidRDefault="00F556FF" w:rsidP="00F556F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BE215E9" w14:textId="77777777" w:rsidR="00F556FF" w:rsidRPr="00F556FF" w:rsidRDefault="00F556FF" w:rsidP="00F556F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6F76CA"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498FF304"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034B13B9" w14:textId="77777777" w:rsidR="00F556FF" w:rsidRPr="00F556FF" w:rsidRDefault="00F556FF" w:rsidP="00F556FF">
            <w:pPr>
              <w:spacing w:after="0" w:line="240" w:lineRule="auto"/>
              <w:rPr>
                <w:rFonts w:ascii="Calibri" w:eastAsia="Times New Roman" w:hAnsi="Calibri" w:cs="Times New Roman"/>
                <w:b/>
                <w:sz w:val="16"/>
                <w:szCs w:val="16"/>
                <w:lang w:eastAsia="en-GB"/>
              </w:rPr>
            </w:pPr>
            <w:r w:rsidRPr="00F556FF">
              <w:rPr>
                <w:rFonts w:ascii="Calibri" w:eastAsia="Times New Roman" w:hAnsi="Calibri" w:cs="Times New Roman"/>
                <w:b/>
                <w:sz w:val="20"/>
                <w:szCs w:val="16"/>
                <w:lang w:eastAsia="en-GB"/>
              </w:rPr>
              <w:t xml:space="preserve">4. </w:t>
            </w:r>
            <w:r w:rsidRPr="00F556FF">
              <w:rPr>
                <w:rFonts w:ascii="Calibri" w:eastAsia="Times New Roman" w:hAnsi="Calibri" w:cs="Times New Roman"/>
                <w:b/>
                <w:sz w:val="20"/>
                <w:szCs w:val="20"/>
                <w:lang w:eastAsia="en-GB"/>
              </w:rPr>
              <w:t>Practical Application and Deployment</w:t>
            </w:r>
          </w:p>
          <w:p w14:paraId="724049A4" w14:textId="77777777" w:rsidR="00F556FF" w:rsidRPr="00F556FF" w:rsidRDefault="00F556FF" w:rsidP="00F556FF">
            <w:pPr>
              <w:spacing w:after="120" w:line="240" w:lineRule="auto"/>
              <w:rPr>
                <w:rFonts w:ascii="Calibri" w:eastAsia="Times New Roman" w:hAnsi="Calibri" w:cs="Times New Roman"/>
                <w:sz w:val="14"/>
                <w:szCs w:val="14"/>
                <w:lang w:eastAsia="en-GB"/>
              </w:rPr>
            </w:pPr>
            <w:r w:rsidRPr="00F556FF">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7560394"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D41E02"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425E0740" w14:textId="77777777" w:rsidTr="001C4F0D">
        <w:trPr>
          <w:trHeight w:val="451"/>
        </w:trPr>
        <w:tc>
          <w:tcPr>
            <w:tcW w:w="4435" w:type="pct"/>
            <w:vMerge w:val="restart"/>
            <w:tcBorders>
              <w:top w:val="single" w:sz="4" w:space="0" w:color="auto"/>
              <w:left w:val="single" w:sz="4" w:space="0" w:color="auto"/>
              <w:right w:val="single" w:sz="4" w:space="0" w:color="auto"/>
            </w:tcBorders>
          </w:tcPr>
          <w:p w14:paraId="326AB473" w14:textId="77777777" w:rsidR="00F556FF" w:rsidRPr="00F556FF" w:rsidRDefault="00F556FF" w:rsidP="00F556FF">
            <w:pPr>
              <w:spacing w:after="120" w:line="240" w:lineRule="auto"/>
              <w:rPr>
                <w:rFonts w:ascii="Calibri" w:eastAsia="Times New Roman" w:hAnsi="Calibri" w:cs="Times New Roman"/>
                <w:sz w:val="20"/>
                <w:szCs w:val="14"/>
                <w:lang w:eastAsia="en-GB"/>
              </w:rPr>
            </w:pPr>
            <w:bookmarkStart w:id="22" w:name="feedbackPAD"/>
            <w:bookmarkEnd w:id="22"/>
            <w:r w:rsidRPr="00F556FF">
              <w:rPr>
                <w:rFonts w:ascii="Calibri" w:eastAsia="Times New Roman" w:hAnsi="Calibri" w:cs="Times New Roman"/>
                <w:sz w:val="20"/>
                <w:szCs w:val="14"/>
                <w:lang w:eastAsia="en-GB"/>
              </w:rPr>
              <w:t xml:space="preserve">Generally, a very good implementation, with code that is well documented and a good range of sample data and example DML queries and functionality. The implementation of the transaction unfortunately, is not quite correct. You need to calculate the SUM of all hours worked for a week and check if this is greater than 40. You have also hard-coded value, which is not a flexible solution. Similarly, you have hard coded the value used in your check constraint for the year to check if a driver is of a legal age to drive. This is not a future-proof solution. Instead use </w:t>
            </w:r>
            <w:proofErr w:type="gramStart"/>
            <w:r w:rsidRPr="00F556FF">
              <w:rPr>
                <w:rFonts w:ascii="Calibri" w:eastAsia="Times New Roman" w:hAnsi="Calibri" w:cs="Times New Roman"/>
                <w:sz w:val="20"/>
                <w:szCs w:val="14"/>
                <w:lang w:eastAsia="en-GB"/>
              </w:rPr>
              <w:t>DATEDIFF(</w:t>
            </w:r>
            <w:proofErr w:type="spellStart"/>
            <w:proofErr w:type="gramEnd"/>
            <w:r w:rsidRPr="00F556FF">
              <w:rPr>
                <w:rFonts w:ascii="Calibri" w:eastAsia="Times New Roman" w:hAnsi="Calibri" w:cs="Times New Roman"/>
                <w:sz w:val="20"/>
                <w:szCs w:val="14"/>
                <w:lang w:eastAsia="en-GB"/>
              </w:rPr>
              <w:t>yy</w:t>
            </w:r>
            <w:proofErr w:type="spellEnd"/>
            <w:r w:rsidRPr="00F556FF">
              <w:rPr>
                <w:rFonts w:ascii="Calibri" w:eastAsia="Times New Roman" w:hAnsi="Calibri" w:cs="Times New Roman"/>
                <w:sz w:val="20"/>
                <w:szCs w:val="14"/>
                <w:lang w:eastAsia="en-GB"/>
              </w:rPr>
              <w:t xml:space="preserve">, DOB, GETDATE()). Well done for identifying that some </w:t>
            </w:r>
            <w:proofErr w:type="spellStart"/>
            <w:r w:rsidRPr="00F556FF">
              <w:rPr>
                <w:rFonts w:ascii="Calibri" w:eastAsia="Times New Roman" w:hAnsi="Calibri" w:cs="Times New Roman"/>
                <w:sz w:val="20"/>
                <w:szCs w:val="14"/>
                <w:lang w:eastAsia="en-GB"/>
              </w:rPr>
              <w:t>CardCVVs</w:t>
            </w:r>
            <w:proofErr w:type="spellEnd"/>
            <w:r w:rsidRPr="00F556FF">
              <w:rPr>
                <w:rFonts w:ascii="Calibri" w:eastAsia="Times New Roman" w:hAnsi="Calibri" w:cs="Times New Roman"/>
                <w:sz w:val="20"/>
                <w:szCs w:val="14"/>
                <w:lang w:eastAsia="en-GB"/>
              </w:rPr>
              <w:t xml:space="preserve"> are 4 characters. For the </w:t>
            </w:r>
            <w:proofErr w:type="spellStart"/>
            <w:r w:rsidRPr="00F556FF">
              <w:rPr>
                <w:rFonts w:ascii="Calibri" w:eastAsia="Times New Roman" w:hAnsi="Calibri" w:cs="Times New Roman"/>
                <w:sz w:val="20"/>
                <w:szCs w:val="14"/>
                <w:lang w:eastAsia="en-GB"/>
              </w:rPr>
              <w:t>JourneyMileage</w:t>
            </w:r>
            <w:proofErr w:type="spellEnd"/>
            <w:r w:rsidRPr="00F556FF">
              <w:rPr>
                <w:rFonts w:ascii="Calibri" w:eastAsia="Times New Roman" w:hAnsi="Calibri" w:cs="Times New Roman"/>
                <w:sz w:val="20"/>
                <w:szCs w:val="14"/>
                <w:lang w:eastAsia="en-GB"/>
              </w:rPr>
              <w:t xml:space="preserve"> column, note that the use of INT does not allow for fractional distances. Be careful with your use of NOT NULL - most of your choices are very good and you have provided good reasons in your comments, but take note of those columns whose values may not be specified when first inserting the data. For example, </w:t>
            </w:r>
            <w:proofErr w:type="spellStart"/>
            <w:r w:rsidRPr="00F556FF">
              <w:rPr>
                <w:rFonts w:ascii="Calibri" w:eastAsia="Times New Roman" w:hAnsi="Calibri" w:cs="Times New Roman"/>
                <w:sz w:val="20"/>
                <w:szCs w:val="14"/>
                <w:lang w:eastAsia="en-GB"/>
              </w:rPr>
              <w:t>AssignedDriverNo</w:t>
            </w:r>
            <w:proofErr w:type="spellEnd"/>
            <w:r w:rsidRPr="00F556FF">
              <w:rPr>
                <w:rFonts w:ascii="Calibri" w:eastAsia="Times New Roman" w:hAnsi="Calibri" w:cs="Times New Roman"/>
                <w:sz w:val="20"/>
                <w:szCs w:val="14"/>
                <w:lang w:eastAsia="en-GB"/>
              </w:rPr>
              <w:t xml:space="preserve"> - in some scenarios it may not be possible or necessary/practical to assign a driver immediately e.g. all drivers may be currently booked out at the time of booking or if the customer is making the booking way in advanced. (Grade mark: 71.25%)</w:t>
            </w:r>
          </w:p>
        </w:tc>
        <w:tc>
          <w:tcPr>
            <w:tcW w:w="283" w:type="pct"/>
            <w:tcBorders>
              <w:top w:val="single" w:sz="4" w:space="0" w:color="auto"/>
              <w:left w:val="single" w:sz="4" w:space="0" w:color="auto"/>
              <w:right w:val="single" w:sz="4" w:space="0" w:color="auto"/>
            </w:tcBorders>
          </w:tcPr>
          <w:p w14:paraId="42996B01"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3" w:name="totalPAD"/>
            <w:bookmarkEnd w:id="23"/>
            <w:r w:rsidRPr="00F556FF">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2AAED4B"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4" w:name="markPAD"/>
            <w:bookmarkEnd w:id="24"/>
            <w:r w:rsidRPr="00F556FF">
              <w:rPr>
                <w:rFonts w:ascii="Calibri" w:eastAsia="Times New Roman" w:hAnsi="Calibri" w:cs="Times New Roman"/>
                <w:sz w:val="20"/>
                <w:szCs w:val="20"/>
                <w:lang w:eastAsia="en-GB"/>
              </w:rPr>
              <w:t>28.5</w:t>
            </w:r>
          </w:p>
        </w:tc>
      </w:tr>
      <w:tr w:rsidR="00F556FF" w:rsidRPr="00F556FF" w14:paraId="35E7EA8F" w14:textId="77777777" w:rsidTr="001C4F0D">
        <w:trPr>
          <w:trHeight w:val="450"/>
        </w:trPr>
        <w:tc>
          <w:tcPr>
            <w:tcW w:w="4435" w:type="pct"/>
            <w:vMerge/>
            <w:tcBorders>
              <w:left w:val="single" w:sz="4" w:space="0" w:color="auto"/>
              <w:bottom w:val="single" w:sz="4" w:space="0" w:color="auto"/>
              <w:right w:val="single" w:sz="4" w:space="0" w:color="auto"/>
            </w:tcBorders>
          </w:tcPr>
          <w:p w14:paraId="2C48F426" w14:textId="77777777" w:rsidR="00F556FF" w:rsidRPr="00F556FF" w:rsidRDefault="00F556FF" w:rsidP="00F556F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5CB1DBD" w14:textId="77777777" w:rsidR="00F556FF" w:rsidRPr="00F556FF" w:rsidRDefault="00F556FF" w:rsidP="00F556F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409D85"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332C9052" w14:textId="77777777" w:rsidTr="001C4F0D">
        <w:trPr>
          <w:trHeight w:val="450"/>
        </w:trPr>
        <w:tc>
          <w:tcPr>
            <w:tcW w:w="4435" w:type="pct"/>
            <w:tcBorders>
              <w:top w:val="single" w:sz="4" w:space="0" w:color="auto"/>
              <w:left w:val="single" w:sz="4" w:space="0" w:color="auto"/>
              <w:right w:val="single" w:sz="4" w:space="0" w:color="auto"/>
            </w:tcBorders>
            <w:shd w:val="clear" w:color="auto" w:fill="D9D9D9"/>
          </w:tcPr>
          <w:p w14:paraId="1D1E315D" w14:textId="77777777" w:rsidR="00F556FF" w:rsidRPr="00F556FF" w:rsidRDefault="00F556FF" w:rsidP="00F556FF">
            <w:pPr>
              <w:spacing w:after="0" w:line="240" w:lineRule="auto"/>
              <w:rPr>
                <w:rFonts w:ascii="Calibri" w:eastAsia="Times New Roman" w:hAnsi="Calibri" w:cs="Times New Roman"/>
                <w:b/>
                <w:sz w:val="16"/>
                <w:szCs w:val="16"/>
                <w:lang w:eastAsia="en-GB"/>
              </w:rPr>
            </w:pPr>
            <w:r w:rsidRPr="00F556FF">
              <w:rPr>
                <w:rFonts w:ascii="Calibri" w:eastAsia="Times New Roman" w:hAnsi="Calibri" w:cs="Times New Roman"/>
                <w:b/>
                <w:sz w:val="20"/>
                <w:szCs w:val="16"/>
                <w:lang w:eastAsia="en-GB"/>
              </w:rPr>
              <w:t xml:space="preserve">5. </w:t>
            </w:r>
            <w:r w:rsidRPr="00F556FF">
              <w:rPr>
                <w:rFonts w:ascii="Calibri" w:eastAsia="Times New Roman" w:hAnsi="Calibri" w:cs="Times New Roman"/>
                <w:b/>
                <w:sz w:val="20"/>
                <w:szCs w:val="20"/>
                <w:lang w:eastAsia="en-GB"/>
              </w:rPr>
              <w:t>Skills for Professional Practice</w:t>
            </w:r>
            <w:r w:rsidRPr="00F556FF">
              <w:rPr>
                <w:rFonts w:ascii="Calibri" w:eastAsia="Times New Roman" w:hAnsi="Calibri" w:cs="Times New Roman"/>
                <w:b/>
                <w:sz w:val="16"/>
                <w:szCs w:val="16"/>
                <w:lang w:eastAsia="en-GB"/>
              </w:rPr>
              <w:t xml:space="preserve"> </w:t>
            </w:r>
          </w:p>
          <w:p w14:paraId="2A588637" w14:textId="77777777" w:rsidR="00F556FF" w:rsidRPr="00F556FF" w:rsidRDefault="00F556FF" w:rsidP="00F556FF">
            <w:pPr>
              <w:spacing w:after="120" w:line="240" w:lineRule="auto"/>
              <w:rPr>
                <w:rFonts w:ascii="Calibri" w:eastAsia="Times New Roman" w:hAnsi="Calibri" w:cs="Times New Roman"/>
                <w:sz w:val="14"/>
                <w:szCs w:val="14"/>
                <w:lang w:eastAsia="en-GB"/>
              </w:rPr>
            </w:pPr>
            <w:r w:rsidRPr="00F556FF">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121C61F"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BA5A72" w14:textId="77777777" w:rsidR="00F556FF" w:rsidRPr="00F556FF" w:rsidRDefault="00F556FF" w:rsidP="00F556FF">
            <w:pPr>
              <w:spacing w:after="0" w:line="240" w:lineRule="auto"/>
              <w:jc w:val="center"/>
              <w:rPr>
                <w:rFonts w:ascii="Calibri" w:eastAsia="Times New Roman" w:hAnsi="Calibri" w:cs="Times New Roman"/>
                <w:sz w:val="32"/>
                <w:szCs w:val="20"/>
                <w:lang w:eastAsia="en-GB"/>
              </w:rPr>
            </w:pPr>
          </w:p>
        </w:tc>
      </w:tr>
      <w:tr w:rsidR="00F556FF" w:rsidRPr="00F556FF" w14:paraId="6346FA5F" w14:textId="77777777" w:rsidTr="001C4F0D">
        <w:trPr>
          <w:trHeight w:val="451"/>
        </w:trPr>
        <w:tc>
          <w:tcPr>
            <w:tcW w:w="4435" w:type="pct"/>
            <w:vMerge w:val="restart"/>
            <w:tcBorders>
              <w:top w:val="single" w:sz="4" w:space="0" w:color="auto"/>
              <w:left w:val="single" w:sz="4" w:space="0" w:color="auto"/>
              <w:right w:val="single" w:sz="4" w:space="0" w:color="auto"/>
            </w:tcBorders>
          </w:tcPr>
          <w:p w14:paraId="4FA96983" w14:textId="77777777" w:rsidR="00F556FF" w:rsidRPr="00F556FF" w:rsidRDefault="00F556FF" w:rsidP="00F556FF">
            <w:pPr>
              <w:spacing w:after="120" w:line="240" w:lineRule="auto"/>
              <w:rPr>
                <w:rFonts w:ascii="Calibri" w:eastAsia="Times New Roman" w:hAnsi="Calibri" w:cs="Times New Roman"/>
                <w:sz w:val="20"/>
                <w:szCs w:val="14"/>
                <w:lang w:eastAsia="en-GB"/>
              </w:rPr>
            </w:pPr>
            <w:bookmarkStart w:id="25" w:name="feedbackSPP"/>
            <w:bookmarkEnd w:id="25"/>
            <w:r w:rsidRPr="00F556FF">
              <w:rPr>
                <w:rFonts w:ascii="Calibri" w:eastAsia="Times New Roman" w:hAnsi="Calibri" w:cs="Times New Roman"/>
                <w:sz w:val="20"/>
                <w:szCs w:val="14"/>
                <w:lang w:eastAsia="en-GB"/>
              </w:rPr>
              <w:t>The report is well-written and presented. (Grade mark: 90.00%)</w:t>
            </w:r>
          </w:p>
        </w:tc>
        <w:tc>
          <w:tcPr>
            <w:tcW w:w="283" w:type="pct"/>
            <w:tcBorders>
              <w:top w:val="single" w:sz="4" w:space="0" w:color="auto"/>
              <w:left w:val="single" w:sz="4" w:space="0" w:color="auto"/>
              <w:right w:val="single" w:sz="4" w:space="0" w:color="auto"/>
            </w:tcBorders>
          </w:tcPr>
          <w:p w14:paraId="3141AA9F"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6" w:name="totalSPP"/>
            <w:bookmarkEnd w:id="26"/>
            <w:r w:rsidRPr="00F556F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F3B5C0B"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bookmarkStart w:id="27" w:name="markSPP"/>
            <w:bookmarkEnd w:id="27"/>
            <w:r w:rsidRPr="00F556FF">
              <w:rPr>
                <w:rFonts w:ascii="Calibri" w:eastAsia="Times New Roman" w:hAnsi="Calibri" w:cs="Times New Roman"/>
                <w:sz w:val="20"/>
                <w:szCs w:val="20"/>
                <w:lang w:eastAsia="en-GB"/>
              </w:rPr>
              <w:t>4.5</w:t>
            </w:r>
          </w:p>
        </w:tc>
      </w:tr>
      <w:tr w:rsidR="00F556FF" w:rsidRPr="00F556FF" w14:paraId="31C127FF" w14:textId="77777777" w:rsidTr="001C4F0D">
        <w:trPr>
          <w:trHeight w:val="450"/>
        </w:trPr>
        <w:tc>
          <w:tcPr>
            <w:tcW w:w="4435" w:type="pct"/>
            <w:vMerge/>
            <w:tcBorders>
              <w:left w:val="single" w:sz="4" w:space="0" w:color="auto"/>
              <w:bottom w:val="single" w:sz="4" w:space="0" w:color="auto"/>
              <w:right w:val="single" w:sz="4" w:space="0" w:color="auto"/>
            </w:tcBorders>
          </w:tcPr>
          <w:p w14:paraId="34FFE953" w14:textId="77777777" w:rsidR="00F556FF" w:rsidRPr="00F556FF" w:rsidRDefault="00F556FF" w:rsidP="00F556F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8A6F4AF" w14:textId="77777777" w:rsidR="00F556FF" w:rsidRPr="00F556FF" w:rsidRDefault="00F556FF" w:rsidP="00F556F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05CE1F" w14:textId="77777777" w:rsidR="00F556FF" w:rsidRPr="00F556FF" w:rsidRDefault="00F556FF" w:rsidP="00F556FF">
            <w:pPr>
              <w:spacing w:after="0" w:line="240" w:lineRule="auto"/>
              <w:jc w:val="center"/>
              <w:rPr>
                <w:rFonts w:ascii="Calibri" w:eastAsia="Times New Roman" w:hAnsi="Calibri" w:cs="Times New Roman"/>
                <w:sz w:val="20"/>
                <w:szCs w:val="20"/>
                <w:lang w:eastAsia="en-GB"/>
              </w:rPr>
            </w:pPr>
          </w:p>
        </w:tc>
      </w:tr>
    </w:tbl>
    <w:p w14:paraId="5A2825F8" w14:textId="77777777" w:rsidR="00F556FF" w:rsidRPr="00F556FF" w:rsidRDefault="00F556FF" w:rsidP="00F556F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556FF" w:rsidRPr="00F556FF" w14:paraId="1909807A" w14:textId="77777777" w:rsidTr="001C4F0D">
        <w:trPr>
          <w:cantSplit/>
        </w:trPr>
        <w:tc>
          <w:tcPr>
            <w:tcW w:w="6062" w:type="dxa"/>
            <w:vMerge w:val="restart"/>
            <w:shd w:val="pct15" w:color="auto" w:fill="auto"/>
            <w:vAlign w:val="center"/>
          </w:tcPr>
          <w:p w14:paraId="51458E1C" w14:textId="77777777" w:rsidR="00F556FF" w:rsidRPr="00F556FF" w:rsidRDefault="00F556FF" w:rsidP="00F556FF">
            <w:pPr>
              <w:spacing w:after="0" w:line="240" w:lineRule="auto"/>
              <w:rPr>
                <w:rFonts w:ascii="Calibri" w:eastAsia="Times New Roman" w:hAnsi="Calibri" w:cs="Times New Roman"/>
                <w:sz w:val="16"/>
                <w:szCs w:val="16"/>
                <w:lang w:eastAsia="en-GB"/>
              </w:rPr>
            </w:pPr>
            <w:r w:rsidRPr="00F556FF">
              <w:rPr>
                <w:rFonts w:ascii="Calibri" w:eastAsia="Times New Roman" w:hAnsi="Calibri" w:cs="Arial"/>
                <w:b/>
                <w:bCs/>
                <w:lang w:eastAsia="en-GB"/>
              </w:rPr>
              <w:lastRenderedPageBreak/>
              <w:t xml:space="preserve">Assignment Mark </w:t>
            </w:r>
            <w:r w:rsidRPr="00F556FF">
              <w:rPr>
                <w:rFonts w:ascii="Calibri" w:eastAsia="Times New Roman" w:hAnsi="Calibri" w:cs="Arial"/>
                <w:bCs/>
                <w:lang w:eastAsia="en-GB"/>
              </w:rPr>
              <w:t>(</w:t>
            </w:r>
            <w:r w:rsidRPr="00F556F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4699B0A" w14:textId="77777777" w:rsidR="00F556FF" w:rsidRPr="00F556FF" w:rsidRDefault="00F556FF" w:rsidP="00F556FF">
            <w:pPr>
              <w:spacing w:after="0" w:line="240" w:lineRule="auto"/>
              <w:rPr>
                <w:rFonts w:ascii="Calibri" w:eastAsia="Times New Roman" w:hAnsi="Calibri" w:cs="Arial"/>
                <w:b/>
                <w:bCs/>
                <w:sz w:val="16"/>
                <w:szCs w:val="16"/>
                <w:lang w:eastAsia="en-GB"/>
              </w:rPr>
            </w:pPr>
            <w:r w:rsidRPr="00F556FF">
              <w:rPr>
                <w:rFonts w:ascii="Calibri" w:eastAsia="Times New Roman" w:hAnsi="Calibri" w:cs="Arial"/>
                <w:b/>
                <w:sz w:val="16"/>
                <w:szCs w:val="16"/>
                <w:lang w:eastAsia="en-GB"/>
              </w:rPr>
              <w:t>Late Submission Penalties (tick if appropriate)</w:t>
            </w:r>
          </w:p>
        </w:tc>
        <w:tc>
          <w:tcPr>
            <w:tcW w:w="1276" w:type="dxa"/>
            <w:vMerge w:val="restart"/>
            <w:vAlign w:val="center"/>
          </w:tcPr>
          <w:p w14:paraId="126DCACB" w14:textId="77777777" w:rsidR="00F556FF" w:rsidRPr="00F556FF" w:rsidRDefault="00F556FF" w:rsidP="00F556FF">
            <w:pPr>
              <w:spacing w:after="0" w:line="240" w:lineRule="auto"/>
              <w:jc w:val="right"/>
              <w:rPr>
                <w:rFonts w:ascii="Calibri" w:eastAsia="Times New Roman" w:hAnsi="Calibri" w:cs="Arial"/>
                <w:b/>
                <w:bCs/>
                <w:sz w:val="20"/>
                <w:szCs w:val="20"/>
                <w:lang w:eastAsia="en-GB"/>
              </w:rPr>
            </w:pPr>
            <w:bookmarkStart w:id="28" w:name="totalMark"/>
            <w:bookmarkEnd w:id="28"/>
            <w:r w:rsidRPr="00F556FF">
              <w:rPr>
                <w:rFonts w:ascii="Calibri" w:eastAsia="Times New Roman" w:hAnsi="Calibri" w:cs="Arial"/>
                <w:b/>
                <w:bCs/>
                <w:sz w:val="20"/>
                <w:szCs w:val="20"/>
                <w:lang w:eastAsia="en-GB"/>
              </w:rPr>
              <w:t>75%</w:t>
            </w:r>
          </w:p>
        </w:tc>
      </w:tr>
      <w:tr w:rsidR="00F556FF" w:rsidRPr="00F556FF" w14:paraId="7FCDD5B5" w14:textId="77777777" w:rsidTr="001C4F0D">
        <w:trPr>
          <w:cantSplit/>
        </w:trPr>
        <w:tc>
          <w:tcPr>
            <w:tcW w:w="6062" w:type="dxa"/>
            <w:vMerge/>
            <w:vAlign w:val="bottom"/>
          </w:tcPr>
          <w:p w14:paraId="1C927AAD" w14:textId="77777777" w:rsidR="00F556FF" w:rsidRPr="00F556FF" w:rsidRDefault="00F556FF" w:rsidP="00F556FF">
            <w:pPr>
              <w:spacing w:after="0" w:line="240" w:lineRule="auto"/>
              <w:rPr>
                <w:rFonts w:ascii="Calibri" w:eastAsia="Times New Roman" w:hAnsi="Calibri" w:cs="Arial"/>
                <w:sz w:val="20"/>
                <w:szCs w:val="20"/>
                <w:lang w:eastAsia="en-GB"/>
              </w:rPr>
            </w:pPr>
          </w:p>
        </w:tc>
        <w:tc>
          <w:tcPr>
            <w:tcW w:w="2903" w:type="dxa"/>
            <w:vAlign w:val="bottom"/>
          </w:tcPr>
          <w:p w14:paraId="3A78F4B9" w14:textId="77777777" w:rsidR="00F556FF" w:rsidRPr="00F556FF" w:rsidRDefault="00F556FF" w:rsidP="00F556FF">
            <w:pPr>
              <w:spacing w:after="0" w:line="240" w:lineRule="auto"/>
              <w:rPr>
                <w:rFonts w:ascii="Calibri" w:eastAsia="Times New Roman" w:hAnsi="Calibri" w:cs="Arial"/>
                <w:b/>
                <w:bCs/>
                <w:sz w:val="16"/>
                <w:szCs w:val="16"/>
                <w:lang w:eastAsia="en-GB"/>
              </w:rPr>
            </w:pPr>
            <w:r w:rsidRPr="00F556FF">
              <w:rPr>
                <w:rFonts w:ascii="Calibri" w:eastAsia="Times New Roman" w:hAnsi="Calibri" w:cs="Arial"/>
                <w:sz w:val="16"/>
                <w:szCs w:val="16"/>
                <w:lang w:eastAsia="en-GB"/>
              </w:rPr>
              <w:t>Up to one week late</w:t>
            </w:r>
          </w:p>
        </w:tc>
        <w:tc>
          <w:tcPr>
            <w:tcW w:w="425" w:type="dxa"/>
            <w:vAlign w:val="bottom"/>
          </w:tcPr>
          <w:p w14:paraId="4D5127AF" w14:textId="77777777" w:rsidR="00F556FF" w:rsidRPr="00F556FF" w:rsidRDefault="00F556FF" w:rsidP="00F556FF">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3D6C538B" w14:textId="77777777" w:rsidR="00F556FF" w:rsidRPr="00F556FF" w:rsidRDefault="00F556FF" w:rsidP="00F556FF">
            <w:pPr>
              <w:spacing w:after="0" w:line="240" w:lineRule="auto"/>
              <w:ind w:leftChars="71" w:left="156"/>
              <w:rPr>
                <w:rFonts w:ascii="Calibri" w:eastAsia="Times New Roman" w:hAnsi="Calibri" w:cs="Arial"/>
                <w:sz w:val="20"/>
                <w:szCs w:val="20"/>
                <w:lang w:eastAsia="en-GB"/>
              </w:rPr>
            </w:pPr>
          </w:p>
        </w:tc>
      </w:tr>
      <w:tr w:rsidR="00F556FF" w:rsidRPr="00F556FF" w14:paraId="1B553C5C" w14:textId="77777777" w:rsidTr="001C4F0D">
        <w:trPr>
          <w:cantSplit/>
        </w:trPr>
        <w:tc>
          <w:tcPr>
            <w:tcW w:w="6062" w:type="dxa"/>
            <w:vMerge/>
            <w:vAlign w:val="bottom"/>
          </w:tcPr>
          <w:p w14:paraId="168C7545" w14:textId="77777777" w:rsidR="00F556FF" w:rsidRPr="00F556FF" w:rsidRDefault="00F556FF" w:rsidP="00F556FF">
            <w:pPr>
              <w:spacing w:after="0" w:line="240" w:lineRule="auto"/>
              <w:rPr>
                <w:rFonts w:ascii="Calibri" w:eastAsia="Times New Roman" w:hAnsi="Calibri" w:cs="Arial"/>
                <w:sz w:val="20"/>
                <w:szCs w:val="20"/>
                <w:lang w:eastAsia="en-GB"/>
              </w:rPr>
            </w:pPr>
          </w:p>
        </w:tc>
        <w:tc>
          <w:tcPr>
            <w:tcW w:w="2903" w:type="dxa"/>
            <w:vAlign w:val="bottom"/>
          </w:tcPr>
          <w:p w14:paraId="257B9CED" w14:textId="77777777" w:rsidR="00F556FF" w:rsidRPr="00F556FF" w:rsidRDefault="00F556FF" w:rsidP="00F556FF">
            <w:pPr>
              <w:spacing w:after="0" w:line="240" w:lineRule="auto"/>
              <w:rPr>
                <w:rFonts w:ascii="Calibri" w:eastAsia="Times New Roman" w:hAnsi="Calibri" w:cs="Arial"/>
                <w:b/>
                <w:bCs/>
                <w:sz w:val="16"/>
                <w:szCs w:val="16"/>
                <w:lang w:eastAsia="en-GB"/>
              </w:rPr>
            </w:pPr>
            <w:r w:rsidRPr="00F556FF">
              <w:rPr>
                <w:rFonts w:ascii="Calibri" w:eastAsia="Times New Roman" w:hAnsi="Calibri" w:cs="Arial"/>
                <w:sz w:val="16"/>
                <w:szCs w:val="16"/>
                <w:lang w:eastAsia="en-GB"/>
              </w:rPr>
              <w:t>1st/2nd/3rd attempt?</w:t>
            </w:r>
          </w:p>
        </w:tc>
        <w:tc>
          <w:tcPr>
            <w:tcW w:w="425" w:type="dxa"/>
            <w:vAlign w:val="bottom"/>
          </w:tcPr>
          <w:p w14:paraId="1240072B" w14:textId="77777777" w:rsidR="00F556FF" w:rsidRPr="00F556FF" w:rsidRDefault="00F556FF" w:rsidP="00F556FF">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3D5FB2A5" w14:textId="77777777" w:rsidR="00F556FF" w:rsidRPr="00F556FF" w:rsidRDefault="00F556FF" w:rsidP="00F556FF">
            <w:pPr>
              <w:spacing w:after="0" w:line="240" w:lineRule="auto"/>
              <w:ind w:firstLineChars="141" w:firstLine="282"/>
              <w:rPr>
                <w:rFonts w:ascii="Calibri" w:eastAsia="Times New Roman" w:hAnsi="Calibri" w:cs="Arial"/>
                <w:sz w:val="20"/>
                <w:szCs w:val="20"/>
                <w:lang w:eastAsia="en-GB"/>
              </w:rPr>
            </w:pPr>
          </w:p>
        </w:tc>
      </w:tr>
    </w:tbl>
    <w:p w14:paraId="2FF955C9" w14:textId="77777777" w:rsidR="00F556FF" w:rsidRPr="00F556FF" w:rsidRDefault="00F556FF" w:rsidP="00F556FF">
      <w:pPr>
        <w:spacing w:after="200" w:line="276" w:lineRule="auto"/>
        <w:rPr>
          <w:rFonts w:ascii="Calibri" w:eastAsia="Calibri" w:hAnsi="Calibri" w:cs="Times New Roman"/>
        </w:rPr>
      </w:pPr>
    </w:p>
    <w:p w14:paraId="4BA759BE" w14:textId="2DACB198" w:rsidR="000A06CE" w:rsidRPr="000A06CE" w:rsidRDefault="000A06CE" w:rsidP="000A06CE">
      <w:pPr>
        <w:rPr>
          <w:rFonts w:eastAsiaTheme="majorEastAsia" w:cstheme="majorBidi"/>
          <w:color w:val="000000" w:themeColor="text1"/>
          <w:sz w:val="56"/>
          <w:szCs w:val="32"/>
        </w:rPr>
      </w:pPr>
      <w:bookmarkStart w:id="31" w:name="_GoBack"/>
      <w:bookmarkEnd w:id="31"/>
    </w:p>
    <w:sectPr w:rsidR="000A06CE" w:rsidRPr="000A06CE"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Kemi Ademoye" w:date="2018-03-23T16:58:00Z" w:initials="KA">
    <w:p w14:paraId="5A0C782F" w14:textId="61ECBEF0" w:rsidR="005E1D50" w:rsidRDefault="005E1D50">
      <w:pPr>
        <w:pStyle w:val="CommentText"/>
      </w:pPr>
      <w:r>
        <w:rPr>
          <w:rStyle w:val="CommentReference"/>
        </w:rPr>
        <w:annotationRef/>
      </w:r>
      <w:r w:rsidR="005D6A44">
        <w:t>While this will indeed be a popular query, se</w:t>
      </w:r>
      <w:r>
        <w:t xml:space="preserve">e comments below on the </w:t>
      </w:r>
      <w:proofErr w:type="spellStart"/>
      <w:r>
        <w:t>CurrentlyAvailable</w:t>
      </w:r>
      <w:proofErr w:type="spellEnd"/>
      <w:r>
        <w:t xml:space="preserve"> column</w:t>
      </w:r>
    </w:p>
  </w:comment>
  <w:comment w:id="3" w:author="Kemi Ademoye" w:date="2018-03-23T16:59:00Z" w:initials="KA">
    <w:p w14:paraId="38FB32EC" w14:textId="4A987AB7" w:rsidR="005D6A44" w:rsidRDefault="005D6A44">
      <w:pPr>
        <w:pStyle w:val="CommentText"/>
      </w:pPr>
      <w:r>
        <w:rPr>
          <w:rStyle w:val="CommentReference"/>
        </w:rPr>
        <w:annotationRef/>
      </w:r>
      <w:r>
        <w:t>Very good</w:t>
      </w:r>
    </w:p>
  </w:comment>
  <w:comment w:id="4" w:author="Kemi Ademoye" w:date="2018-03-23T16:59:00Z" w:initials="KA">
    <w:p w14:paraId="3D399210" w14:textId="74B78F9D" w:rsidR="005D6A44" w:rsidRDefault="005D6A44">
      <w:pPr>
        <w:pStyle w:val="CommentText"/>
      </w:pPr>
      <w:r>
        <w:rPr>
          <w:rStyle w:val="CommentReference"/>
        </w:rPr>
        <w:annotationRef/>
      </w:r>
      <w:r>
        <w:t xml:space="preserve">You have to be careful about indexing the </w:t>
      </w:r>
      <w:proofErr w:type="spellStart"/>
      <w:r>
        <w:t>CurrentlyAvailable</w:t>
      </w:r>
      <w:proofErr w:type="spellEnd"/>
      <w:r>
        <w:t xml:space="preserve"> column as this is currently being updated all day as drivers pick up and drop off passengers. It is not recommended to index columns that are frequently updated.</w:t>
      </w:r>
    </w:p>
  </w:comment>
  <w:comment w:id="6" w:author="Kemi Ademoye" w:date="2018-03-23T17:02:00Z" w:initials="KA">
    <w:p w14:paraId="3E94A670" w14:textId="049488DA" w:rsidR="00021BB7" w:rsidRDefault="00021BB7">
      <w:pPr>
        <w:pStyle w:val="CommentText"/>
      </w:pPr>
      <w:r>
        <w:rPr>
          <w:rStyle w:val="CommentReference"/>
        </w:rPr>
        <w:annotationRef/>
      </w:r>
      <w:r w:rsidR="00025D32">
        <w:t xml:space="preserve">Okay and good, but you should also probably add that offices will be grouped regionally to avoid having too many fragments if there are lots of offices and also possibly cater for cases where you may have </w:t>
      </w:r>
      <w:r>
        <w:t xml:space="preserve">multiple offices in a City. For example, multiple offices in London. </w:t>
      </w:r>
    </w:p>
  </w:comment>
  <w:comment w:id="7" w:author="Kemi Ademoye" w:date="2018-03-23T17:06:00Z" w:initials="KA">
    <w:p w14:paraId="5CF7C933" w14:textId="6A519932" w:rsidR="00025D32" w:rsidRDefault="00025D32">
      <w:pPr>
        <w:pStyle w:val="CommentText"/>
      </w:pPr>
      <w:r>
        <w:rPr>
          <w:rStyle w:val="CommentReference"/>
        </w:rPr>
        <w:annotationRef/>
      </w:r>
      <w:r>
        <w:t>Very good, well done for identifying that these should be replicated.</w:t>
      </w:r>
    </w:p>
  </w:comment>
  <w:comment w:id="10" w:author="Kemi Ademoye" w:date="2018-03-23T17:07:00Z" w:initials="KA">
    <w:p w14:paraId="2C2C9AA9" w14:textId="0686DFD1" w:rsidR="005D146C" w:rsidRDefault="005D146C">
      <w:pPr>
        <w:pStyle w:val="CommentText"/>
      </w:pPr>
      <w:r>
        <w:rPr>
          <w:rStyle w:val="CommentReference"/>
        </w:rPr>
        <w:annotationRef/>
      </w:r>
      <w:r>
        <w:t>Not bad, but base the city selection on regions, otherwise you will have too many fragments. You could also make use of Derived fragmentation where bookings are fragmented using the same strategy applied to their parent Member records.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0C782F" w15:done="0"/>
  <w15:commentEx w15:paraId="38FB32EC" w15:done="0"/>
  <w15:commentEx w15:paraId="3D399210" w15:done="0"/>
  <w15:commentEx w15:paraId="3E94A670" w15:done="0"/>
  <w15:commentEx w15:paraId="5CF7C933" w15:done="0"/>
  <w15:commentEx w15:paraId="2C2C9AA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8DAAB" w14:textId="77777777" w:rsidR="00B52874" w:rsidRDefault="00B52874" w:rsidP="0027676F">
      <w:pPr>
        <w:spacing w:after="0" w:line="240" w:lineRule="auto"/>
      </w:pPr>
      <w:r>
        <w:separator/>
      </w:r>
    </w:p>
  </w:endnote>
  <w:endnote w:type="continuationSeparator" w:id="0">
    <w:p w14:paraId="02D1866E" w14:textId="77777777" w:rsidR="00B52874" w:rsidRDefault="00B52874" w:rsidP="0027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391899"/>
      <w:docPartObj>
        <w:docPartGallery w:val="Page Numbers (Bottom of Page)"/>
        <w:docPartUnique/>
      </w:docPartObj>
    </w:sdtPr>
    <w:sdtEndPr>
      <w:rPr>
        <w:noProof/>
      </w:rPr>
    </w:sdtEndPr>
    <w:sdtContent>
      <w:p w14:paraId="3C565F56" w14:textId="4F0700DD" w:rsidR="0027676F" w:rsidRDefault="0027676F">
        <w:pPr>
          <w:pStyle w:val="Footer"/>
          <w:jc w:val="center"/>
        </w:pPr>
        <w:r>
          <w:fldChar w:fldCharType="begin"/>
        </w:r>
        <w:r>
          <w:instrText xml:space="preserve"> PAGE   \* MERGEFORMAT </w:instrText>
        </w:r>
        <w:r>
          <w:fldChar w:fldCharType="separate"/>
        </w:r>
        <w:r w:rsidR="00F556FF">
          <w:rPr>
            <w:noProof/>
          </w:rPr>
          <w:t>8</w:t>
        </w:r>
        <w:r>
          <w:rPr>
            <w:noProof/>
          </w:rPr>
          <w:fldChar w:fldCharType="end"/>
        </w:r>
      </w:p>
    </w:sdtContent>
  </w:sdt>
  <w:p w14:paraId="45647BC7" w14:textId="77777777" w:rsidR="0027676F" w:rsidRDefault="002767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CDAFC" w14:textId="77777777" w:rsidR="00C57238" w:rsidRDefault="00B528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56FF">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56FF">
      <w:rPr>
        <w:b/>
        <w:noProof/>
      </w:rPr>
      <w:t>11</w:t>
    </w:r>
    <w:r>
      <w:rPr>
        <w:b/>
        <w:sz w:val="24"/>
        <w:szCs w:val="24"/>
      </w:rPr>
      <w:fldChar w:fldCharType="end"/>
    </w:r>
  </w:p>
  <w:p w14:paraId="0449BCA8" w14:textId="77777777" w:rsidR="00C57238" w:rsidRDefault="00B528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0A082" w14:textId="77777777" w:rsidR="00B52874" w:rsidRDefault="00B52874" w:rsidP="0027676F">
      <w:pPr>
        <w:spacing w:after="0" w:line="240" w:lineRule="auto"/>
      </w:pPr>
      <w:r>
        <w:separator/>
      </w:r>
    </w:p>
  </w:footnote>
  <w:footnote w:type="continuationSeparator" w:id="0">
    <w:p w14:paraId="051414B5" w14:textId="77777777" w:rsidR="00B52874" w:rsidRDefault="00B52874" w:rsidP="002767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D5FEB"/>
    <w:multiLevelType w:val="hybridMultilevel"/>
    <w:tmpl w:val="F80A188E"/>
    <w:lvl w:ilvl="0" w:tplc="E1C27AB8">
      <w:start w:val="1"/>
      <w:numFmt w:val="decimal"/>
      <w:lvlText w:val="%1."/>
      <w:lvlJc w:val="left"/>
      <w:pPr>
        <w:ind w:left="0" w:firstLine="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A7999"/>
    <w:multiLevelType w:val="hybridMultilevel"/>
    <w:tmpl w:val="8B26B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F86C3B"/>
    <w:multiLevelType w:val="hybridMultilevel"/>
    <w:tmpl w:val="C8F03416"/>
    <w:lvl w:ilvl="0" w:tplc="5032E3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C97"/>
    <w:rsid w:val="00021BB7"/>
    <w:rsid w:val="000242E2"/>
    <w:rsid w:val="00025D32"/>
    <w:rsid w:val="0002657E"/>
    <w:rsid w:val="00040B87"/>
    <w:rsid w:val="00066A9A"/>
    <w:rsid w:val="00090861"/>
    <w:rsid w:val="00091647"/>
    <w:rsid w:val="000A06CE"/>
    <w:rsid w:val="000E1FF2"/>
    <w:rsid w:val="000E3708"/>
    <w:rsid w:val="000F06A5"/>
    <w:rsid w:val="001155A2"/>
    <w:rsid w:val="00124234"/>
    <w:rsid w:val="001260DF"/>
    <w:rsid w:val="00134AAF"/>
    <w:rsid w:val="0014158B"/>
    <w:rsid w:val="00164645"/>
    <w:rsid w:val="001B2846"/>
    <w:rsid w:val="001B50D3"/>
    <w:rsid w:val="00221A82"/>
    <w:rsid w:val="002243CE"/>
    <w:rsid w:val="00272D09"/>
    <w:rsid w:val="0027676F"/>
    <w:rsid w:val="002A5694"/>
    <w:rsid w:val="002E1672"/>
    <w:rsid w:val="002E5F04"/>
    <w:rsid w:val="00303393"/>
    <w:rsid w:val="00332427"/>
    <w:rsid w:val="00352431"/>
    <w:rsid w:val="003800A0"/>
    <w:rsid w:val="003D2E7D"/>
    <w:rsid w:val="003D4E1D"/>
    <w:rsid w:val="003D60F8"/>
    <w:rsid w:val="004028AB"/>
    <w:rsid w:val="004031BE"/>
    <w:rsid w:val="00457324"/>
    <w:rsid w:val="00461C53"/>
    <w:rsid w:val="004622C5"/>
    <w:rsid w:val="004625AB"/>
    <w:rsid w:val="00463F34"/>
    <w:rsid w:val="004863DF"/>
    <w:rsid w:val="004B5323"/>
    <w:rsid w:val="004C427D"/>
    <w:rsid w:val="00526FA7"/>
    <w:rsid w:val="00592B64"/>
    <w:rsid w:val="005A26DB"/>
    <w:rsid w:val="005B34CB"/>
    <w:rsid w:val="005D146C"/>
    <w:rsid w:val="005D6A44"/>
    <w:rsid w:val="005E1D50"/>
    <w:rsid w:val="005F0096"/>
    <w:rsid w:val="005F60F4"/>
    <w:rsid w:val="0062103A"/>
    <w:rsid w:val="006248E6"/>
    <w:rsid w:val="00651225"/>
    <w:rsid w:val="006541AB"/>
    <w:rsid w:val="00657E4D"/>
    <w:rsid w:val="006629E8"/>
    <w:rsid w:val="006672A0"/>
    <w:rsid w:val="006716B5"/>
    <w:rsid w:val="006823DA"/>
    <w:rsid w:val="00690166"/>
    <w:rsid w:val="00692E7D"/>
    <w:rsid w:val="006A663B"/>
    <w:rsid w:val="006C3B8D"/>
    <w:rsid w:val="006D27AC"/>
    <w:rsid w:val="006D47AB"/>
    <w:rsid w:val="006F2BE3"/>
    <w:rsid w:val="006F6E7F"/>
    <w:rsid w:val="00705893"/>
    <w:rsid w:val="0071438D"/>
    <w:rsid w:val="00716DB4"/>
    <w:rsid w:val="0071749F"/>
    <w:rsid w:val="0072349A"/>
    <w:rsid w:val="007303A6"/>
    <w:rsid w:val="007B0D4E"/>
    <w:rsid w:val="007D52E0"/>
    <w:rsid w:val="007F7E16"/>
    <w:rsid w:val="0080630D"/>
    <w:rsid w:val="0080632A"/>
    <w:rsid w:val="00812FA2"/>
    <w:rsid w:val="00813FE6"/>
    <w:rsid w:val="00814FC8"/>
    <w:rsid w:val="0082694B"/>
    <w:rsid w:val="00836F65"/>
    <w:rsid w:val="0084794E"/>
    <w:rsid w:val="00891EB3"/>
    <w:rsid w:val="00896F8B"/>
    <w:rsid w:val="008B3656"/>
    <w:rsid w:val="008C4F28"/>
    <w:rsid w:val="008D74B2"/>
    <w:rsid w:val="008F0AB3"/>
    <w:rsid w:val="008F1E4C"/>
    <w:rsid w:val="00904E4E"/>
    <w:rsid w:val="00936FAA"/>
    <w:rsid w:val="00967E28"/>
    <w:rsid w:val="009761BA"/>
    <w:rsid w:val="009928FE"/>
    <w:rsid w:val="00996362"/>
    <w:rsid w:val="009F178F"/>
    <w:rsid w:val="00A02887"/>
    <w:rsid w:val="00A12A5A"/>
    <w:rsid w:val="00A20375"/>
    <w:rsid w:val="00A54ED4"/>
    <w:rsid w:val="00A60A90"/>
    <w:rsid w:val="00A76EE7"/>
    <w:rsid w:val="00AC1303"/>
    <w:rsid w:val="00AC1DE6"/>
    <w:rsid w:val="00AD2F87"/>
    <w:rsid w:val="00AE1B0B"/>
    <w:rsid w:val="00AF2E20"/>
    <w:rsid w:val="00AF601C"/>
    <w:rsid w:val="00B07ED9"/>
    <w:rsid w:val="00B113FC"/>
    <w:rsid w:val="00B17BA3"/>
    <w:rsid w:val="00B225DE"/>
    <w:rsid w:val="00B452A2"/>
    <w:rsid w:val="00B47C97"/>
    <w:rsid w:val="00B52874"/>
    <w:rsid w:val="00B71959"/>
    <w:rsid w:val="00B8661D"/>
    <w:rsid w:val="00BA4B84"/>
    <w:rsid w:val="00BC7DEA"/>
    <w:rsid w:val="00BF539D"/>
    <w:rsid w:val="00C178EB"/>
    <w:rsid w:val="00C20927"/>
    <w:rsid w:val="00C22430"/>
    <w:rsid w:val="00C229FA"/>
    <w:rsid w:val="00C23862"/>
    <w:rsid w:val="00C24347"/>
    <w:rsid w:val="00C332C7"/>
    <w:rsid w:val="00C42BC6"/>
    <w:rsid w:val="00C446E3"/>
    <w:rsid w:val="00C45AF5"/>
    <w:rsid w:val="00C47FF8"/>
    <w:rsid w:val="00C65441"/>
    <w:rsid w:val="00C66A22"/>
    <w:rsid w:val="00C75172"/>
    <w:rsid w:val="00C768AA"/>
    <w:rsid w:val="00C955E6"/>
    <w:rsid w:val="00CC3FFF"/>
    <w:rsid w:val="00CD7FA3"/>
    <w:rsid w:val="00CE5A13"/>
    <w:rsid w:val="00CF09E2"/>
    <w:rsid w:val="00CF649F"/>
    <w:rsid w:val="00D0594F"/>
    <w:rsid w:val="00D069FF"/>
    <w:rsid w:val="00DA3CA9"/>
    <w:rsid w:val="00DB1DAF"/>
    <w:rsid w:val="00DE2F91"/>
    <w:rsid w:val="00DF7C72"/>
    <w:rsid w:val="00E14489"/>
    <w:rsid w:val="00E23C35"/>
    <w:rsid w:val="00E41AA1"/>
    <w:rsid w:val="00E56938"/>
    <w:rsid w:val="00E67D24"/>
    <w:rsid w:val="00E76750"/>
    <w:rsid w:val="00E91E9A"/>
    <w:rsid w:val="00EB32BE"/>
    <w:rsid w:val="00EC2295"/>
    <w:rsid w:val="00EC3899"/>
    <w:rsid w:val="00ED3C9C"/>
    <w:rsid w:val="00EF744F"/>
    <w:rsid w:val="00F20712"/>
    <w:rsid w:val="00F3243E"/>
    <w:rsid w:val="00F43802"/>
    <w:rsid w:val="00F536E6"/>
    <w:rsid w:val="00F556FF"/>
    <w:rsid w:val="00F57178"/>
    <w:rsid w:val="00F87DA3"/>
    <w:rsid w:val="00F93631"/>
    <w:rsid w:val="00FA1062"/>
    <w:rsid w:val="00FB165D"/>
    <w:rsid w:val="00FC0818"/>
    <w:rsid w:val="00FC3D5D"/>
    <w:rsid w:val="00FC400A"/>
    <w:rsid w:val="00FC55D0"/>
    <w:rsid w:val="00FE3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3B33"/>
  <w15:chartTrackingRefBased/>
  <w15:docId w15:val="{8326E90D-C46F-48CA-B707-50049811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6CE"/>
    <w:rPr>
      <w:rFonts w:ascii="Times New Roman" w:hAnsi="Times New Roman"/>
    </w:rPr>
  </w:style>
  <w:style w:type="paragraph" w:styleId="Heading1">
    <w:name w:val="heading 1"/>
    <w:basedOn w:val="Normal"/>
    <w:next w:val="Normal"/>
    <w:link w:val="Heading1Char"/>
    <w:uiPriority w:val="9"/>
    <w:qFormat/>
    <w:rsid w:val="004031BE"/>
    <w:pPr>
      <w:keepNext/>
      <w:keepLines/>
      <w:spacing w:before="360" w:after="120"/>
      <w:outlineLvl w:val="0"/>
    </w:pPr>
    <w:rPr>
      <w:rFonts w:eastAsiaTheme="majorEastAsia" w:cstheme="majorBidi"/>
      <w:color w:val="000000" w:themeColor="text1"/>
      <w:sz w:val="56"/>
      <w:szCs w:val="32"/>
    </w:rPr>
  </w:style>
  <w:style w:type="paragraph" w:styleId="Heading2">
    <w:name w:val="heading 2"/>
    <w:basedOn w:val="Normal"/>
    <w:next w:val="Normal"/>
    <w:link w:val="Heading2Char"/>
    <w:uiPriority w:val="9"/>
    <w:semiHidden/>
    <w:unhideWhenUsed/>
    <w:qFormat/>
    <w:rsid w:val="000A06CE"/>
    <w:pPr>
      <w:keepNext/>
      <w:keepLines/>
      <w:spacing w:before="40" w:after="0"/>
      <w:outlineLvl w:val="1"/>
    </w:pPr>
    <w:rPr>
      <w:rFonts w:eastAsiaTheme="majorEastAsia" w:cstheme="majorBidi"/>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1BE"/>
    <w:rPr>
      <w:rFonts w:ascii="Times New Roman" w:eastAsiaTheme="majorEastAsia" w:hAnsi="Times New Roman" w:cstheme="majorBidi"/>
      <w:color w:val="000000" w:themeColor="text1"/>
      <w:sz w:val="56"/>
      <w:szCs w:val="32"/>
    </w:rPr>
  </w:style>
  <w:style w:type="character" w:customStyle="1" w:styleId="Heading2Char">
    <w:name w:val="Heading 2 Char"/>
    <w:basedOn w:val="DefaultParagraphFont"/>
    <w:link w:val="Heading2"/>
    <w:uiPriority w:val="9"/>
    <w:semiHidden/>
    <w:rsid w:val="000A06CE"/>
    <w:rPr>
      <w:rFonts w:ascii="Times New Roman" w:eastAsiaTheme="majorEastAsia" w:hAnsi="Times New Roman" w:cstheme="majorBidi"/>
      <w:color w:val="000000" w:themeColor="text1"/>
      <w:sz w:val="36"/>
      <w:szCs w:val="26"/>
    </w:rPr>
  </w:style>
  <w:style w:type="paragraph" w:styleId="TOCHeading">
    <w:name w:val="TOC Heading"/>
    <w:basedOn w:val="Heading1"/>
    <w:next w:val="Normal"/>
    <w:uiPriority w:val="39"/>
    <w:unhideWhenUsed/>
    <w:qFormat/>
    <w:rsid w:val="000A06CE"/>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0A06CE"/>
    <w:pPr>
      <w:spacing w:after="100"/>
    </w:pPr>
  </w:style>
  <w:style w:type="character" w:styleId="Hyperlink">
    <w:name w:val="Hyperlink"/>
    <w:basedOn w:val="DefaultParagraphFont"/>
    <w:uiPriority w:val="99"/>
    <w:unhideWhenUsed/>
    <w:rsid w:val="000A06CE"/>
    <w:rPr>
      <w:color w:val="0563C1" w:themeColor="hyperlink"/>
      <w:u w:val="single"/>
    </w:rPr>
  </w:style>
  <w:style w:type="paragraph" w:styleId="Header">
    <w:name w:val="header"/>
    <w:basedOn w:val="Normal"/>
    <w:link w:val="HeaderChar"/>
    <w:uiPriority w:val="99"/>
    <w:unhideWhenUsed/>
    <w:rsid w:val="0027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76F"/>
    <w:rPr>
      <w:rFonts w:ascii="Times New Roman" w:hAnsi="Times New Roman"/>
    </w:rPr>
  </w:style>
  <w:style w:type="paragraph" w:styleId="Footer">
    <w:name w:val="footer"/>
    <w:basedOn w:val="Normal"/>
    <w:link w:val="FooterChar"/>
    <w:uiPriority w:val="99"/>
    <w:unhideWhenUsed/>
    <w:rsid w:val="0027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76F"/>
    <w:rPr>
      <w:rFonts w:ascii="Times New Roman" w:hAnsi="Times New Roman"/>
    </w:rPr>
  </w:style>
  <w:style w:type="paragraph" w:styleId="ListParagraph">
    <w:name w:val="List Paragraph"/>
    <w:basedOn w:val="Normal"/>
    <w:uiPriority w:val="34"/>
    <w:qFormat/>
    <w:rsid w:val="00C22430"/>
    <w:pPr>
      <w:ind w:left="720"/>
      <w:contextualSpacing/>
    </w:pPr>
  </w:style>
  <w:style w:type="table" w:styleId="TableGrid">
    <w:name w:val="Table Grid"/>
    <w:basedOn w:val="TableNormal"/>
    <w:uiPriority w:val="39"/>
    <w:rsid w:val="0070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F009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955E6"/>
  </w:style>
  <w:style w:type="character" w:styleId="CommentReference">
    <w:name w:val="annotation reference"/>
    <w:basedOn w:val="DefaultParagraphFont"/>
    <w:uiPriority w:val="99"/>
    <w:semiHidden/>
    <w:unhideWhenUsed/>
    <w:rsid w:val="005E1D50"/>
    <w:rPr>
      <w:sz w:val="16"/>
      <w:szCs w:val="16"/>
    </w:rPr>
  </w:style>
  <w:style w:type="paragraph" w:styleId="CommentText">
    <w:name w:val="annotation text"/>
    <w:basedOn w:val="Normal"/>
    <w:link w:val="CommentTextChar"/>
    <w:uiPriority w:val="99"/>
    <w:semiHidden/>
    <w:unhideWhenUsed/>
    <w:rsid w:val="005E1D50"/>
    <w:pPr>
      <w:spacing w:line="240" w:lineRule="auto"/>
    </w:pPr>
    <w:rPr>
      <w:sz w:val="20"/>
      <w:szCs w:val="20"/>
    </w:rPr>
  </w:style>
  <w:style w:type="character" w:customStyle="1" w:styleId="CommentTextChar">
    <w:name w:val="Comment Text Char"/>
    <w:basedOn w:val="DefaultParagraphFont"/>
    <w:link w:val="CommentText"/>
    <w:uiPriority w:val="99"/>
    <w:semiHidden/>
    <w:rsid w:val="005E1D5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E1D50"/>
    <w:rPr>
      <w:b/>
      <w:bCs/>
    </w:rPr>
  </w:style>
  <w:style w:type="character" w:customStyle="1" w:styleId="CommentSubjectChar">
    <w:name w:val="Comment Subject Char"/>
    <w:basedOn w:val="CommentTextChar"/>
    <w:link w:val="CommentSubject"/>
    <w:uiPriority w:val="99"/>
    <w:semiHidden/>
    <w:rsid w:val="005E1D50"/>
    <w:rPr>
      <w:rFonts w:ascii="Times New Roman" w:hAnsi="Times New Roman"/>
      <w:b/>
      <w:bCs/>
      <w:sz w:val="20"/>
      <w:szCs w:val="20"/>
    </w:rPr>
  </w:style>
  <w:style w:type="paragraph" w:styleId="BalloonText">
    <w:name w:val="Balloon Text"/>
    <w:basedOn w:val="Normal"/>
    <w:link w:val="BalloonTextChar"/>
    <w:uiPriority w:val="99"/>
    <w:semiHidden/>
    <w:unhideWhenUsed/>
    <w:rsid w:val="005E1D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D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1167">
      <w:bodyDiv w:val="1"/>
      <w:marLeft w:val="0"/>
      <w:marRight w:val="0"/>
      <w:marTop w:val="0"/>
      <w:marBottom w:val="0"/>
      <w:divBdr>
        <w:top w:val="none" w:sz="0" w:space="0" w:color="auto"/>
        <w:left w:val="none" w:sz="0" w:space="0" w:color="auto"/>
        <w:bottom w:val="none" w:sz="0" w:space="0" w:color="auto"/>
        <w:right w:val="none" w:sz="0" w:space="0" w:color="auto"/>
      </w:divBdr>
    </w:div>
    <w:div w:id="193151125">
      <w:bodyDiv w:val="1"/>
      <w:marLeft w:val="0"/>
      <w:marRight w:val="0"/>
      <w:marTop w:val="0"/>
      <w:marBottom w:val="0"/>
      <w:divBdr>
        <w:top w:val="none" w:sz="0" w:space="0" w:color="auto"/>
        <w:left w:val="none" w:sz="0" w:space="0" w:color="auto"/>
        <w:bottom w:val="none" w:sz="0" w:space="0" w:color="auto"/>
        <w:right w:val="none" w:sz="0" w:space="0" w:color="auto"/>
      </w:divBdr>
    </w:div>
    <w:div w:id="854612416">
      <w:bodyDiv w:val="1"/>
      <w:marLeft w:val="0"/>
      <w:marRight w:val="0"/>
      <w:marTop w:val="0"/>
      <w:marBottom w:val="0"/>
      <w:divBdr>
        <w:top w:val="none" w:sz="0" w:space="0" w:color="auto"/>
        <w:left w:val="none" w:sz="0" w:space="0" w:color="auto"/>
        <w:bottom w:val="none" w:sz="0" w:space="0" w:color="auto"/>
        <w:right w:val="none" w:sz="0" w:space="0" w:color="auto"/>
      </w:divBdr>
    </w:div>
    <w:div w:id="1086881058">
      <w:bodyDiv w:val="1"/>
      <w:marLeft w:val="0"/>
      <w:marRight w:val="0"/>
      <w:marTop w:val="0"/>
      <w:marBottom w:val="0"/>
      <w:divBdr>
        <w:top w:val="none" w:sz="0" w:space="0" w:color="auto"/>
        <w:left w:val="none" w:sz="0" w:space="0" w:color="auto"/>
        <w:bottom w:val="none" w:sz="0" w:space="0" w:color="auto"/>
        <w:right w:val="none" w:sz="0" w:space="0" w:color="auto"/>
      </w:divBdr>
    </w:div>
    <w:div w:id="1132362280">
      <w:bodyDiv w:val="1"/>
      <w:marLeft w:val="0"/>
      <w:marRight w:val="0"/>
      <w:marTop w:val="0"/>
      <w:marBottom w:val="0"/>
      <w:divBdr>
        <w:top w:val="none" w:sz="0" w:space="0" w:color="auto"/>
        <w:left w:val="none" w:sz="0" w:space="0" w:color="auto"/>
        <w:bottom w:val="none" w:sz="0" w:space="0" w:color="auto"/>
        <w:right w:val="none" w:sz="0" w:space="0" w:color="auto"/>
      </w:divBdr>
    </w:div>
    <w:div w:id="1270510826">
      <w:bodyDiv w:val="1"/>
      <w:marLeft w:val="0"/>
      <w:marRight w:val="0"/>
      <w:marTop w:val="0"/>
      <w:marBottom w:val="0"/>
      <w:divBdr>
        <w:top w:val="none" w:sz="0" w:space="0" w:color="auto"/>
        <w:left w:val="none" w:sz="0" w:space="0" w:color="auto"/>
        <w:bottom w:val="none" w:sz="0" w:space="0" w:color="auto"/>
        <w:right w:val="none" w:sz="0" w:space="0" w:color="auto"/>
      </w:divBdr>
    </w:div>
    <w:div w:id="1811896925">
      <w:bodyDiv w:val="1"/>
      <w:marLeft w:val="0"/>
      <w:marRight w:val="0"/>
      <w:marTop w:val="0"/>
      <w:marBottom w:val="0"/>
      <w:divBdr>
        <w:top w:val="none" w:sz="0" w:space="0" w:color="auto"/>
        <w:left w:val="none" w:sz="0" w:space="0" w:color="auto"/>
        <w:bottom w:val="none" w:sz="0" w:space="0" w:color="auto"/>
        <w:right w:val="none" w:sz="0" w:space="0" w:color="auto"/>
      </w:divBdr>
    </w:div>
    <w:div w:id="2063089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Tho15</b:Tag>
    <b:SourceType>BookSection</b:SourceType>
    <b:Guid>{05AB6408-3F48-4012-91AF-6909B71DA874}</b:Guid>
    <b:Author>
      <b:Author>
        <b:NameList>
          <b:Person>
            <b:Last>Thomas Conolly</b:Last>
            <b:First>Carolyn</b:First>
            <b:Middle>Begg</b:Middle>
          </b:Person>
        </b:NameList>
      </b:Author>
    </b:Author>
    <b:Title>The Physical Database Design Methodology for Relational Databases</b:Title>
    <b:Year>2015</b:Year>
    <b:BookTitle>Database Systems A Practical Approach to Design, Implementation, and Management, 6th ed</b:BookTitle>
    <b:Publisher>Pearson</b:Publisher>
    <b:RefOrder>1</b:RefOrder>
  </b:Source>
  <b:Source>
    <b:Tag>Tho</b:Tag>
    <b:SourceType>BookSection</b:SourceType>
    <b:Guid>{DBB5A974-422A-4C15-91AD-7725DDB100A6}</b:Guid>
    <b:Author>
      <b:Author>
        <b:NameList>
          <b:Person>
            <b:Last>Thomas Conolly</b:Last>
            <b:First>Carolyn</b:First>
            <b:Middle>Begg</b:Middle>
          </b:Person>
        </b:NameList>
      </b:Author>
    </b:Author>
    <b:Title>Distributed Relational Database Design</b:Title>
    <b:Publisher>Pearson</b:Publisher>
    <b:BookTitle>The Physical Database Design Methodology for Relational Databases</b:BookTitle>
    <b:Year>2015</b:Year>
    <b:RefOrder>2</b:RefOrder>
  </b:Source>
</b:Sources>
</file>

<file path=customXml/itemProps1.xml><?xml version="1.0" encoding="utf-8"?>
<ds:datastoreItem xmlns:ds="http://schemas.openxmlformats.org/officeDocument/2006/customXml" ds:itemID="{91403317-2968-4112-A7D9-76B3DD73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Kemi Ademoye</cp:lastModifiedBy>
  <cp:revision>9</cp:revision>
  <dcterms:created xsi:type="dcterms:W3CDTF">2018-03-23T16:40:00Z</dcterms:created>
  <dcterms:modified xsi:type="dcterms:W3CDTF">2018-03-28T06:45:00Z</dcterms:modified>
</cp:coreProperties>
</file>