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kern w:val="2"/>
          <w:sz w:val="24"/>
          <w:szCs w:val="24"/>
          <w14:ligatures w14:val="standardContextual"/>
        </w:rPr>
        <w:id w:val="-1473437061"/>
        <w:docPartObj>
          <w:docPartGallery w:val="Cover Pages"/>
          <w:docPartUnique/>
        </w:docPartObj>
      </w:sdtPr>
      <w:sdtEndPr/>
      <w:sdtContent>
        <w:p w14:paraId="7EE0258B" w14:textId="7F63F2BD" w:rsidR="00E32C28" w:rsidRDefault="008A5292">
          <w:pPr>
            <w:pStyle w:val="NoSpacing"/>
          </w:pPr>
          <w:r>
            <w:rPr>
              <w:noProof/>
            </w:rPr>
            <w:drawing>
              <wp:anchor distT="0" distB="0" distL="114300" distR="114300" simplePos="0" relativeHeight="251661315" behindDoc="1" locked="0" layoutInCell="1" allowOverlap="1" wp14:anchorId="2F455B4B" wp14:editId="13C97B4A">
                <wp:simplePos x="0" y="0"/>
                <wp:positionH relativeFrom="column">
                  <wp:posOffset>1341912</wp:posOffset>
                </wp:positionH>
                <wp:positionV relativeFrom="paragraph">
                  <wp:posOffset>-683209</wp:posOffset>
                </wp:positionV>
                <wp:extent cx="2766950" cy="1536064"/>
                <wp:effectExtent l="0" t="0" r="0" b="7620"/>
                <wp:wrapNone/>
                <wp:docPr id="37" name="Picture 37"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661" cy="15453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227D8" w14:textId="0E462D62" w:rsidR="00E32C28" w:rsidRDefault="006F438A">
          <w:r>
            <w:rPr>
              <w:noProof/>
            </w:rPr>
            <mc:AlternateContent>
              <mc:Choice Requires="wps">
                <w:drawing>
                  <wp:anchor distT="45720" distB="45720" distL="114300" distR="114300" simplePos="0" relativeHeight="251660291" behindDoc="0" locked="0" layoutInCell="1" allowOverlap="1" wp14:anchorId="6861A9EB" wp14:editId="1222A6C9">
                    <wp:simplePos x="0" y="0"/>
                    <wp:positionH relativeFrom="column">
                      <wp:posOffset>1009015</wp:posOffset>
                    </wp:positionH>
                    <wp:positionV relativeFrom="paragraph">
                      <wp:posOffset>5801995</wp:posOffset>
                    </wp:positionV>
                    <wp:extent cx="3076575" cy="593725"/>
                    <wp:effectExtent l="0" t="0" r="28575" b="1587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593725"/>
                            </a:xfrm>
                            <a:prstGeom prst="rect">
                              <a:avLst/>
                            </a:prstGeom>
                            <a:solidFill>
                              <a:srgbClr val="FFFFFF"/>
                            </a:solidFill>
                            <a:ln w="9525">
                              <a:solidFill>
                                <a:srgbClr val="000000"/>
                              </a:solidFill>
                              <a:miter lim="800000"/>
                              <a:headEnd/>
                              <a:tailEnd/>
                            </a:ln>
                          </wps:spPr>
                          <wps:txbx>
                            <w:txbxContent>
                              <w:p w14:paraId="3E936E48" w14:textId="77777777" w:rsidR="006F438A" w:rsidRDefault="00587076" w:rsidP="006F438A">
                                <w:r>
                                  <w:t xml:space="preserve">Video Link: </w:t>
                                </w:r>
                                <w:hyperlink r:id="rId8" w:history="1">
                                  <w:r w:rsidR="006F438A">
                                    <w:rPr>
                                      <w:rStyle w:val="Hyperlink"/>
                                    </w:rPr>
                                    <w:t>LDE-Self-Evaluation-_Assignment_2-2.pptx</w:t>
                                  </w:r>
                                </w:hyperlink>
                              </w:p>
                              <w:p w14:paraId="03739D2A" w14:textId="38FA87B7" w:rsidR="006F438A" w:rsidRPr="000663A7" w:rsidRDefault="006F438A" w:rsidP="006F438A">
                                <w:pPr>
                                  <w:rPr>
                                    <w:sz w:val="20"/>
                                    <w:szCs w:val="20"/>
                                  </w:rPr>
                                </w:pPr>
                              </w:p>
                              <w:p w14:paraId="38B90292" w14:textId="4B3A9626"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61A9EB" id="_x0000_t202" coordsize="21600,21600" o:spt="202" path="m,l,21600r21600,l21600,xe">
                    <v:stroke joinstyle="miter"/>
                    <v:path gradientshapeok="t" o:connecttype="rect"/>
                  </v:shapetype>
                  <v:shape id="Text Box 2" o:spid="_x0000_s1026" type="#_x0000_t202" style="position:absolute;margin-left:79.45pt;margin-top:456.85pt;width:242.25pt;height:46.7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">
                    <v:textbox>
                      <w:txbxContent>
                        <w:p w14:paraId="3E936E48" w14:textId="77777777" w:rsidR="006F438A" w:rsidRDefault="00587076" w:rsidP="006F438A">
                          <w:r>
                            <w:t xml:space="preserve">Video Link: </w:t>
                          </w:r>
                          <w:hyperlink r:id="rId9" w:history="1">
                            <w:r w:rsidR="006F438A">
                              <w:rPr>
                                <w:rStyle w:val="Hyperlink"/>
                              </w:rPr>
                              <w:t>LDE-Self-Evaluation-_Assignment_2-2.pptx</w:t>
                            </w:r>
                          </w:hyperlink>
                        </w:p>
                        <w:p w14:paraId="03739D2A" w14:textId="38FA87B7" w:rsidR="006F438A" w:rsidRPr="000663A7" w:rsidRDefault="006F438A" w:rsidP="006F438A">
                          <w:pPr>
                            <w:rPr>
                              <w:sz w:val="20"/>
                              <w:szCs w:val="20"/>
                            </w:rPr>
                          </w:pPr>
                        </w:p>
                        <w:p w14:paraId="38B90292" w14:textId="4B3A9626" w:rsidR="00587076" w:rsidRPr="000663A7" w:rsidRDefault="00587076">
                          <w:pPr>
                            <w:rPr>
                              <w:sz w:val="20"/>
                              <w:szCs w:val="20"/>
                            </w:rPr>
                          </w:pPr>
                        </w:p>
                      </w:txbxContent>
                    </v:textbox>
                    <w10:wrap type="square"/>
                  </v:shape>
                </w:pict>
              </mc:Fallback>
            </mc:AlternateContent>
          </w:r>
          <w:r w:rsidR="00F079D5">
            <w:rPr>
              <w:noProof/>
            </w:rPr>
            <mc:AlternateContent>
              <mc:Choice Requires="wps">
                <w:drawing>
                  <wp:anchor distT="0" distB="0" distL="114300" distR="114300" simplePos="0" relativeHeight="251658242" behindDoc="0" locked="0" layoutInCell="1" allowOverlap="1" wp14:anchorId="6A3833C4" wp14:editId="7ABCDCEC">
                    <wp:simplePos x="0" y="0"/>
                    <wp:positionH relativeFrom="page">
                      <wp:posOffset>1821848</wp:posOffset>
                    </wp:positionH>
                    <wp:positionV relativeFrom="bottomMargin">
                      <wp:align>top</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40595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40595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A3833C4" id="Text Box 28" o:spid="_x0000_s1027" type="#_x0000_t202" style="position:absolute;margin-left:143.45pt;margin-top:0;width:4in;height:28.8pt;z-index:251658242;visibility:visible;mso-wrap-style:square;mso-width-percent:450;mso-height-percent:0;mso-wrap-distance-left:9pt;mso-wrap-distance-top:0;mso-wrap-distance-right:9pt;mso-wrap-distance-bottom:0;mso-position-horizontal:absolute;mso-position-horizontal-relative:page;mso-position-vertical:top;mso-position-vertical-relative:bottom-margin-area;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uVdAIAAFs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" filled="f" stroked="f" strokeweight=".5pt">
                    <v:textbox style="mso-fit-shape-to-text:t" inset="0,0,0,0">
                      <w:txbxContent>
                        <w:p w14:paraId="5B253A78" w14:textId="54C0F584" w:rsidR="00E32C28" w:rsidRDefault="00405951">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40595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margin"/>
                  </v:shape>
                </w:pict>
              </mc:Fallback>
            </mc:AlternateContent>
          </w:r>
          <w:r w:rsidR="00F079D5">
            <w:rPr>
              <w:noProof/>
            </w:rPr>
            <mc:AlternateContent>
              <mc:Choice Requires="wps">
                <w:drawing>
                  <wp:anchor distT="45720" distB="45720" distL="114300" distR="114300" simplePos="0" relativeHeight="251658243" behindDoc="0" locked="0" layoutInCell="1" allowOverlap="1" wp14:anchorId="7BCD6BA7" wp14:editId="08BD2801">
                    <wp:simplePos x="0" y="0"/>
                    <wp:positionH relativeFrom="margin">
                      <wp:posOffset>948055</wp:posOffset>
                    </wp:positionH>
                    <wp:positionV relativeFrom="paragraph">
                      <wp:posOffset>2450820</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DCCD03D" w:rsidR="00E32C28" w:rsidRDefault="00E32C28">
                                <w:r>
                                  <w:t>Student Name:</w:t>
                                </w:r>
                                <w:r w:rsidR="009A308F">
                                  <w:t xml:space="preserve"> Nufeesa Imran</w:t>
                                </w:r>
                              </w:p>
                              <w:p w14:paraId="7EDAFB3F" w14:textId="3D385537" w:rsidR="00E32C28" w:rsidRDefault="00E32C28">
                                <w:r>
                                  <w:t>Student ID:</w:t>
                                </w:r>
                                <w:r w:rsidR="009A308F">
                                  <w:t xml:space="preserve"> 2538126</w:t>
                                </w:r>
                              </w:p>
                              <w:p w14:paraId="1959BA37" w14:textId="352A04F5" w:rsidR="00E32C28" w:rsidRDefault="00E32C28">
                                <w:r>
                                  <w:t>Group:</w:t>
                                </w:r>
                                <w:r w:rsidR="009A308F">
                                  <w:t>3</w:t>
                                </w:r>
                              </w:p>
                              <w:p w14:paraId="6342D3AE" w14:textId="77777777" w:rsidR="00E32C28" w:rsidRDefault="00E32C28"/>
                              <w:p w14:paraId="7D0505FA" w14:textId="2548D582" w:rsidR="00E32C28" w:rsidRDefault="00E32C28">
                                <w:r>
                                  <w:t xml:space="preserve">Lecturer’s Name: </w:t>
                                </w:r>
                                <w:proofErr w:type="spellStart"/>
                                <w:r w:rsidR="009A308F">
                                  <w:t>Anees</w:t>
                                </w:r>
                                <w:proofErr w:type="spellEnd"/>
                                <w:r w:rsidR="009A308F">
                                  <w:t xml:space="preserve"> </w:t>
                                </w:r>
                                <w:proofErr w:type="spellStart"/>
                                <w:r w:rsidR="009A308F">
                                  <w:t>Baqir</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28" type="#_x0000_t202" style="position:absolute;margin-left:74.65pt;margin-top:193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4DCCD03D" w:rsidR="00E32C28" w:rsidRDefault="00E32C28">
                          <w:r>
                            <w:t>Student Name:</w:t>
                          </w:r>
                          <w:r w:rsidR="009A308F">
                            <w:t xml:space="preserve"> Nufeesa Imran</w:t>
                          </w:r>
                        </w:p>
                        <w:p w14:paraId="7EDAFB3F" w14:textId="3D385537" w:rsidR="00E32C28" w:rsidRDefault="00E32C28">
                          <w:r>
                            <w:t>Student ID:</w:t>
                          </w:r>
                          <w:r w:rsidR="009A308F">
                            <w:t xml:space="preserve"> 2538126</w:t>
                          </w:r>
                        </w:p>
                        <w:p w14:paraId="1959BA37" w14:textId="352A04F5" w:rsidR="00E32C28" w:rsidRDefault="00E32C28">
                          <w:r>
                            <w:t>Group:</w:t>
                          </w:r>
                          <w:r w:rsidR="009A308F">
                            <w:t>3</w:t>
                          </w:r>
                        </w:p>
                        <w:p w14:paraId="6342D3AE" w14:textId="77777777" w:rsidR="00E32C28" w:rsidRDefault="00E32C28"/>
                        <w:p w14:paraId="7D0505FA" w14:textId="2548D582" w:rsidR="00E32C28" w:rsidRDefault="00E32C28">
                          <w:r>
                            <w:t xml:space="preserve">Lecturer’s Name: </w:t>
                          </w:r>
                          <w:proofErr w:type="spellStart"/>
                          <w:r w:rsidR="009A308F">
                            <w:t>Anees</w:t>
                          </w:r>
                          <w:proofErr w:type="spellEnd"/>
                          <w:r w:rsidR="009A308F">
                            <w:t xml:space="preserve"> </w:t>
                          </w:r>
                          <w:proofErr w:type="spellStart"/>
                          <w:r w:rsidR="009A308F">
                            <w:t>Baqir</w:t>
                          </w:r>
                          <w:proofErr w:type="spellEnd"/>
                        </w:p>
                      </w:txbxContent>
                    </v:textbox>
                    <w10:wrap type="square" anchorx="margin"/>
                  </v:shape>
                </w:pict>
              </mc:Fallback>
            </mc:AlternateContent>
          </w:r>
          <w:r w:rsidR="00F079D5">
            <w:rPr>
              <w:noProof/>
            </w:rPr>
            <mc:AlternateContent>
              <mc:Choice Requires="wps">
                <w:drawing>
                  <wp:anchor distT="0" distB="0" distL="114300" distR="114300" simplePos="0" relativeHeight="251658241" behindDoc="0" locked="0" layoutInCell="1" allowOverlap="1" wp14:anchorId="31D572D0" wp14:editId="01CA7C48">
                    <wp:simplePos x="0" y="0"/>
                    <wp:positionH relativeFrom="margin">
                      <wp:align>center</wp:align>
                    </wp:positionH>
                    <wp:positionV relativeFrom="page">
                      <wp:posOffset>2049475</wp:posOffset>
                    </wp:positionV>
                    <wp:extent cx="3657600" cy="1069848"/>
                    <wp:effectExtent l="0" t="0" r="7620" b="127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40595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40595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29" type="#_x0000_t202" style="position:absolute;margin-left:0;margin-top:161.4pt;width:4in;height:84.25pt;z-index:251658241;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" filled="f" stroked="f" strokeweight=".5pt">
                    <v:textbox style="mso-fit-shape-to-text:t" inset="0,0,0,0">
                      <w:txbxContent>
                        <w:p w14:paraId="1B4FD0B7" w14:textId="5E18AE90" w:rsidR="00E32C28" w:rsidRDefault="0040595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40595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margin" anchory="page"/>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57FC1EA5" w14:textId="69D362C0" w:rsidR="00E54378" w:rsidRDefault="00570FA8">
          <w:pPr>
            <w:pStyle w:val="TOC1"/>
            <w:tabs>
              <w:tab w:val="right" w:leader="dot" w:pos="9016"/>
            </w:tabs>
            <w:rPr>
              <w:noProof/>
              <w:kern w:val="0"/>
              <w:sz w:val="22"/>
              <w:szCs w:val="22"/>
              <w:lang w:val="en-US" w:eastAsia="en-US"/>
              <w14:ligatures w14:val="none"/>
            </w:rPr>
          </w:pPr>
          <w:r>
            <w:fldChar w:fldCharType="begin"/>
          </w:r>
          <w:r>
            <w:instrText xml:space="preserve"> TOC \o "1-3" \h \z \u </w:instrText>
          </w:r>
          <w:r>
            <w:fldChar w:fldCharType="separate"/>
          </w:r>
          <w:hyperlink w:anchor="_Toc237602672" w:history="1">
            <w:r w:rsidR="00E54378" w:rsidRPr="005B749C">
              <w:rPr>
                <w:rStyle w:val="Hyperlink"/>
                <w:b/>
                <w:bCs/>
                <w:noProof/>
              </w:rPr>
              <w:t>Introduction</w:t>
            </w:r>
            <w:r w:rsidR="00E54378">
              <w:rPr>
                <w:noProof/>
                <w:webHidden/>
              </w:rPr>
              <w:tab/>
            </w:r>
            <w:r w:rsidR="00E54378">
              <w:rPr>
                <w:noProof/>
                <w:webHidden/>
              </w:rPr>
              <w:fldChar w:fldCharType="begin"/>
            </w:r>
            <w:r w:rsidR="00E54378">
              <w:rPr>
                <w:noProof/>
                <w:webHidden/>
              </w:rPr>
              <w:instrText xml:space="preserve"> PAGEREF _Toc237602672 \h </w:instrText>
            </w:r>
            <w:r w:rsidR="00E54378">
              <w:rPr>
                <w:noProof/>
                <w:webHidden/>
              </w:rPr>
            </w:r>
            <w:r w:rsidR="00E54378">
              <w:rPr>
                <w:noProof/>
                <w:webHidden/>
              </w:rPr>
              <w:fldChar w:fldCharType="separate"/>
            </w:r>
            <w:r w:rsidR="00E54378">
              <w:rPr>
                <w:noProof/>
                <w:webHidden/>
              </w:rPr>
              <w:t>2</w:t>
            </w:r>
            <w:r w:rsidR="00E54378">
              <w:rPr>
                <w:noProof/>
                <w:webHidden/>
              </w:rPr>
              <w:fldChar w:fldCharType="end"/>
            </w:r>
          </w:hyperlink>
        </w:p>
        <w:p w14:paraId="7E3090B4" w14:textId="1358ED4E" w:rsidR="00E54378" w:rsidRDefault="00405951">
          <w:pPr>
            <w:pStyle w:val="TOC1"/>
            <w:tabs>
              <w:tab w:val="right" w:leader="dot" w:pos="9016"/>
            </w:tabs>
            <w:rPr>
              <w:noProof/>
              <w:kern w:val="0"/>
              <w:sz w:val="22"/>
              <w:szCs w:val="22"/>
              <w:lang w:val="en-US" w:eastAsia="en-US"/>
              <w14:ligatures w14:val="none"/>
            </w:rPr>
          </w:pPr>
          <w:hyperlink w:anchor="_Toc237602673" w:history="1">
            <w:r w:rsidR="00E54378" w:rsidRPr="005B749C">
              <w:rPr>
                <w:rStyle w:val="Hyperlink"/>
                <w:b/>
                <w:bCs/>
                <w:noProof/>
              </w:rPr>
              <w:t>Main Body</w:t>
            </w:r>
            <w:r w:rsidR="00E54378">
              <w:rPr>
                <w:noProof/>
                <w:webHidden/>
              </w:rPr>
              <w:tab/>
            </w:r>
            <w:r w:rsidR="00E54378">
              <w:rPr>
                <w:noProof/>
                <w:webHidden/>
              </w:rPr>
              <w:fldChar w:fldCharType="begin"/>
            </w:r>
            <w:r w:rsidR="00E54378">
              <w:rPr>
                <w:noProof/>
                <w:webHidden/>
              </w:rPr>
              <w:instrText xml:space="preserve"> PAGEREF _Toc237602673 \h </w:instrText>
            </w:r>
            <w:r w:rsidR="00E54378">
              <w:rPr>
                <w:noProof/>
                <w:webHidden/>
              </w:rPr>
            </w:r>
            <w:r w:rsidR="00E54378">
              <w:rPr>
                <w:noProof/>
                <w:webHidden/>
              </w:rPr>
              <w:fldChar w:fldCharType="separate"/>
            </w:r>
            <w:r w:rsidR="00E54378">
              <w:rPr>
                <w:noProof/>
                <w:webHidden/>
              </w:rPr>
              <w:t>2</w:t>
            </w:r>
            <w:r w:rsidR="00E54378">
              <w:rPr>
                <w:noProof/>
                <w:webHidden/>
              </w:rPr>
              <w:fldChar w:fldCharType="end"/>
            </w:r>
          </w:hyperlink>
        </w:p>
        <w:p w14:paraId="282C57C2" w14:textId="634C7F8C" w:rsidR="00E54378" w:rsidRDefault="00405951">
          <w:pPr>
            <w:pStyle w:val="TOC3"/>
            <w:tabs>
              <w:tab w:val="left" w:pos="1540"/>
              <w:tab w:val="right" w:leader="dot" w:pos="9016"/>
            </w:tabs>
            <w:rPr>
              <w:noProof/>
              <w:kern w:val="0"/>
              <w:sz w:val="22"/>
              <w:szCs w:val="22"/>
              <w:lang w:val="en-US" w:eastAsia="en-US"/>
              <w14:ligatures w14:val="none"/>
            </w:rPr>
          </w:pPr>
          <w:hyperlink w:anchor="_Toc237602674" w:history="1">
            <w:r w:rsidR="00E54378" w:rsidRPr="005B749C">
              <w:rPr>
                <w:rStyle w:val="Hyperlink"/>
                <w:noProof/>
              </w:rPr>
              <w:t xml:space="preserve">Slide 1 </w:t>
            </w:r>
            <w:r w:rsidR="00E54378">
              <w:rPr>
                <w:noProof/>
                <w:kern w:val="0"/>
                <w:sz w:val="22"/>
                <w:szCs w:val="22"/>
                <w:lang w:val="en-US" w:eastAsia="en-US"/>
                <w14:ligatures w14:val="none"/>
              </w:rPr>
              <w:tab/>
            </w:r>
            <w:r w:rsidR="00E54378" w:rsidRPr="005B749C">
              <w:rPr>
                <w:rStyle w:val="Hyperlink"/>
                <w:noProof/>
              </w:rPr>
              <w:t>COVER PAGE</w:t>
            </w:r>
            <w:r w:rsidR="00E54378">
              <w:rPr>
                <w:noProof/>
                <w:webHidden/>
              </w:rPr>
              <w:tab/>
            </w:r>
            <w:r w:rsidR="00E54378">
              <w:rPr>
                <w:noProof/>
                <w:webHidden/>
              </w:rPr>
              <w:fldChar w:fldCharType="begin"/>
            </w:r>
            <w:r w:rsidR="00E54378">
              <w:rPr>
                <w:noProof/>
                <w:webHidden/>
              </w:rPr>
              <w:instrText xml:space="preserve"> PAGEREF _Toc237602674 \h </w:instrText>
            </w:r>
            <w:r w:rsidR="00E54378">
              <w:rPr>
                <w:noProof/>
                <w:webHidden/>
              </w:rPr>
            </w:r>
            <w:r w:rsidR="00E54378">
              <w:rPr>
                <w:noProof/>
                <w:webHidden/>
              </w:rPr>
              <w:fldChar w:fldCharType="separate"/>
            </w:r>
            <w:r w:rsidR="00E54378">
              <w:rPr>
                <w:noProof/>
                <w:webHidden/>
              </w:rPr>
              <w:t>2</w:t>
            </w:r>
            <w:r w:rsidR="00E54378">
              <w:rPr>
                <w:noProof/>
                <w:webHidden/>
              </w:rPr>
              <w:fldChar w:fldCharType="end"/>
            </w:r>
          </w:hyperlink>
        </w:p>
        <w:p w14:paraId="482F6573" w14:textId="540A924E" w:rsidR="00E54378" w:rsidRDefault="00405951">
          <w:pPr>
            <w:pStyle w:val="TOC3"/>
            <w:tabs>
              <w:tab w:val="left" w:pos="1540"/>
              <w:tab w:val="right" w:leader="dot" w:pos="9016"/>
            </w:tabs>
            <w:rPr>
              <w:noProof/>
              <w:kern w:val="0"/>
              <w:sz w:val="22"/>
              <w:szCs w:val="22"/>
              <w:lang w:val="en-US" w:eastAsia="en-US"/>
              <w14:ligatures w14:val="none"/>
            </w:rPr>
          </w:pPr>
          <w:hyperlink w:anchor="_Toc237602675" w:history="1">
            <w:r w:rsidR="00E54378" w:rsidRPr="005B749C">
              <w:rPr>
                <w:rStyle w:val="Hyperlink"/>
                <w:noProof/>
              </w:rPr>
              <w:t xml:space="preserve">Slide 2 </w:t>
            </w:r>
            <w:r w:rsidR="00E54378">
              <w:rPr>
                <w:noProof/>
                <w:kern w:val="0"/>
                <w:sz w:val="22"/>
                <w:szCs w:val="22"/>
                <w:lang w:val="en-US" w:eastAsia="en-US"/>
                <w14:ligatures w14:val="none"/>
              </w:rPr>
              <w:tab/>
            </w:r>
            <w:r w:rsidR="00E54378" w:rsidRPr="005B749C">
              <w:rPr>
                <w:rStyle w:val="Hyperlink"/>
                <w:noProof/>
              </w:rPr>
              <w:t>CONTENTS</w:t>
            </w:r>
            <w:r w:rsidR="00E54378">
              <w:rPr>
                <w:noProof/>
                <w:webHidden/>
              </w:rPr>
              <w:tab/>
            </w:r>
            <w:r w:rsidR="00E54378">
              <w:rPr>
                <w:noProof/>
                <w:webHidden/>
              </w:rPr>
              <w:fldChar w:fldCharType="begin"/>
            </w:r>
            <w:r w:rsidR="00E54378">
              <w:rPr>
                <w:noProof/>
                <w:webHidden/>
              </w:rPr>
              <w:instrText xml:space="preserve"> PAGEREF _Toc237602675 \h </w:instrText>
            </w:r>
            <w:r w:rsidR="00E54378">
              <w:rPr>
                <w:noProof/>
                <w:webHidden/>
              </w:rPr>
            </w:r>
            <w:r w:rsidR="00E54378">
              <w:rPr>
                <w:noProof/>
                <w:webHidden/>
              </w:rPr>
              <w:fldChar w:fldCharType="separate"/>
            </w:r>
            <w:r w:rsidR="00E54378">
              <w:rPr>
                <w:noProof/>
                <w:webHidden/>
              </w:rPr>
              <w:t>2</w:t>
            </w:r>
            <w:r w:rsidR="00E54378">
              <w:rPr>
                <w:noProof/>
                <w:webHidden/>
              </w:rPr>
              <w:fldChar w:fldCharType="end"/>
            </w:r>
          </w:hyperlink>
        </w:p>
        <w:p w14:paraId="5D53BA8D" w14:textId="11074DE7" w:rsidR="00E54378" w:rsidRDefault="00405951">
          <w:pPr>
            <w:pStyle w:val="TOC2"/>
            <w:tabs>
              <w:tab w:val="right" w:leader="dot" w:pos="9016"/>
            </w:tabs>
            <w:rPr>
              <w:noProof/>
              <w:kern w:val="0"/>
              <w:sz w:val="22"/>
              <w:szCs w:val="22"/>
              <w:lang w:val="en-US" w:eastAsia="en-US"/>
              <w14:ligatures w14:val="none"/>
            </w:rPr>
          </w:pPr>
          <w:hyperlink w:anchor="_Toc237602676" w:history="1">
            <w:r w:rsidR="00E54378" w:rsidRPr="005B749C">
              <w:rPr>
                <w:rStyle w:val="Hyperlink"/>
                <w:noProof/>
              </w:rPr>
              <w:t>Task 1- Self Evaluation</w:t>
            </w:r>
            <w:r w:rsidR="00E54378">
              <w:rPr>
                <w:noProof/>
                <w:webHidden/>
              </w:rPr>
              <w:tab/>
            </w:r>
            <w:r w:rsidR="00E54378">
              <w:rPr>
                <w:noProof/>
                <w:webHidden/>
              </w:rPr>
              <w:fldChar w:fldCharType="begin"/>
            </w:r>
            <w:r w:rsidR="00E54378">
              <w:rPr>
                <w:noProof/>
                <w:webHidden/>
              </w:rPr>
              <w:instrText xml:space="preserve"> PAGEREF _Toc237602676 \h </w:instrText>
            </w:r>
            <w:r w:rsidR="00E54378">
              <w:rPr>
                <w:noProof/>
                <w:webHidden/>
              </w:rPr>
            </w:r>
            <w:r w:rsidR="00E54378">
              <w:rPr>
                <w:noProof/>
                <w:webHidden/>
              </w:rPr>
              <w:fldChar w:fldCharType="separate"/>
            </w:r>
            <w:r w:rsidR="00E54378">
              <w:rPr>
                <w:noProof/>
                <w:webHidden/>
              </w:rPr>
              <w:t>3</w:t>
            </w:r>
            <w:r w:rsidR="00E54378">
              <w:rPr>
                <w:noProof/>
                <w:webHidden/>
              </w:rPr>
              <w:fldChar w:fldCharType="end"/>
            </w:r>
          </w:hyperlink>
        </w:p>
        <w:p w14:paraId="7028A1E4" w14:textId="2F77AF25" w:rsidR="00E54378" w:rsidRDefault="00405951">
          <w:pPr>
            <w:pStyle w:val="TOC3"/>
            <w:tabs>
              <w:tab w:val="left" w:pos="1540"/>
              <w:tab w:val="right" w:leader="dot" w:pos="9016"/>
            </w:tabs>
            <w:rPr>
              <w:noProof/>
              <w:kern w:val="0"/>
              <w:sz w:val="22"/>
              <w:szCs w:val="22"/>
              <w:lang w:val="en-US" w:eastAsia="en-US"/>
              <w14:ligatures w14:val="none"/>
            </w:rPr>
          </w:pPr>
          <w:hyperlink w:anchor="_Toc237602677" w:history="1">
            <w:r w:rsidR="00E54378" w:rsidRPr="005B749C">
              <w:rPr>
                <w:rStyle w:val="Hyperlink"/>
                <w:noProof/>
              </w:rPr>
              <w:t xml:space="preserve">Slide 3 </w:t>
            </w:r>
            <w:r w:rsidR="00E54378">
              <w:rPr>
                <w:noProof/>
                <w:kern w:val="0"/>
                <w:sz w:val="22"/>
                <w:szCs w:val="22"/>
                <w:lang w:val="en-US" w:eastAsia="en-US"/>
                <w14:ligatures w14:val="none"/>
              </w:rPr>
              <w:tab/>
            </w:r>
            <w:r w:rsidR="00E54378" w:rsidRPr="005B749C">
              <w:rPr>
                <w:rStyle w:val="Hyperlink"/>
                <w:noProof/>
              </w:rPr>
              <w:t>Gibbs Reflective Model</w:t>
            </w:r>
            <w:r w:rsidR="00E54378">
              <w:rPr>
                <w:noProof/>
                <w:webHidden/>
              </w:rPr>
              <w:tab/>
            </w:r>
            <w:r w:rsidR="00E54378">
              <w:rPr>
                <w:noProof/>
                <w:webHidden/>
              </w:rPr>
              <w:fldChar w:fldCharType="begin"/>
            </w:r>
            <w:r w:rsidR="00E54378">
              <w:rPr>
                <w:noProof/>
                <w:webHidden/>
              </w:rPr>
              <w:instrText xml:space="preserve"> PAGEREF _Toc237602677 \h </w:instrText>
            </w:r>
            <w:r w:rsidR="00E54378">
              <w:rPr>
                <w:noProof/>
                <w:webHidden/>
              </w:rPr>
            </w:r>
            <w:r w:rsidR="00E54378">
              <w:rPr>
                <w:noProof/>
                <w:webHidden/>
              </w:rPr>
              <w:fldChar w:fldCharType="separate"/>
            </w:r>
            <w:r w:rsidR="00E54378">
              <w:rPr>
                <w:noProof/>
                <w:webHidden/>
              </w:rPr>
              <w:t>3</w:t>
            </w:r>
            <w:r w:rsidR="00E54378">
              <w:rPr>
                <w:noProof/>
                <w:webHidden/>
              </w:rPr>
              <w:fldChar w:fldCharType="end"/>
            </w:r>
          </w:hyperlink>
        </w:p>
        <w:p w14:paraId="61D78C88" w14:textId="0316E7CD" w:rsidR="00E54378" w:rsidRDefault="00405951">
          <w:pPr>
            <w:pStyle w:val="TOC3"/>
            <w:tabs>
              <w:tab w:val="left" w:pos="1540"/>
              <w:tab w:val="right" w:leader="dot" w:pos="9016"/>
            </w:tabs>
            <w:rPr>
              <w:noProof/>
              <w:kern w:val="0"/>
              <w:sz w:val="22"/>
              <w:szCs w:val="22"/>
              <w:lang w:val="en-US" w:eastAsia="en-US"/>
              <w14:ligatures w14:val="none"/>
            </w:rPr>
          </w:pPr>
          <w:hyperlink w:anchor="_Toc237602678" w:history="1">
            <w:r w:rsidR="00E54378" w:rsidRPr="005B749C">
              <w:rPr>
                <w:rStyle w:val="Hyperlink"/>
                <w:noProof/>
              </w:rPr>
              <w:t xml:space="preserve">Slide 4 </w:t>
            </w:r>
            <w:r w:rsidR="00E54378">
              <w:rPr>
                <w:noProof/>
                <w:kern w:val="0"/>
                <w:sz w:val="22"/>
                <w:szCs w:val="22"/>
                <w:lang w:val="en-US" w:eastAsia="en-US"/>
                <w14:ligatures w14:val="none"/>
              </w:rPr>
              <w:tab/>
            </w:r>
            <w:r w:rsidR="00E54378" w:rsidRPr="005B749C">
              <w:rPr>
                <w:rStyle w:val="Hyperlink"/>
                <w:noProof/>
              </w:rPr>
              <w:t>Strengths and weaknesses</w:t>
            </w:r>
            <w:r w:rsidR="00E54378">
              <w:rPr>
                <w:noProof/>
                <w:webHidden/>
              </w:rPr>
              <w:tab/>
            </w:r>
            <w:r w:rsidR="00E54378">
              <w:rPr>
                <w:noProof/>
                <w:webHidden/>
              </w:rPr>
              <w:fldChar w:fldCharType="begin"/>
            </w:r>
            <w:r w:rsidR="00E54378">
              <w:rPr>
                <w:noProof/>
                <w:webHidden/>
              </w:rPr>
              <w:instrText xml:space="preserve"> PAGEREF _Toc237602678 \h </w:instrText>
            </w:r>
            <w:r w:rsidR="00E54378">
              <w:rPr>
                <w:noProof/>
                <w:webHidden/>
              </w:rPr>
            </w:r>
            <w:r w:rsidR="00E54378">
              <w:rPr>
                <w:noProof/>
                <w:webHidden/>
              </w:rPr>
              <w:fldChar w:fldCharType="separate"/>
            </w:r>
            <w:r w:rsidR="00E54378">
              <w:rPr>
                <w:noProof/>
                <w:webHidden/>
              </w:rPr>
              <w:t>4</w:t>
            </w:r>
            <w:r w:rsidR="00E54378">
              <w:rPr>
                <w:noProof/>
                <w:webHidden/>
              </w:rPr>
              <w:fldChar w:fldCharType="end"/>
            </w:r>
          </w:hyperlink>
        </w:p>
        <w:p w14:paraId="25371C0B" w14:textId="4396C2BE" w:rsidR="00E54378" w:rsidRDefault="00405951">
          <w:pPr>
            <w:pStyle w:val="TOC3"/>
            <w:tabs>
              <w:tab w:val="left" w:pos="1540"/>
              <w:tab w:val="right" w:leader="dot" w:pos="9016"/>
            </w:tabs>
            <w:rPr>
              <w:noProof/>
              <w:kern w:val="0"/>
              <w:sz w:val="22"/>
              <w:szCs w:val="22"/>
              <w:lang w:val="en-US" w:eastAsia="en-US"/>
              <w14:ligatures w14:val="none"/>
            </w:rPr>
          </w:pPr>
          <w:hyperlink w:anchor="_Toc237602679" w:history="1">
            <w:r w:rsidR="00E54378" w:rsidRPr="005B749C">
              <w:rPr>
                <w:rStyle w:val="Hyperlink"/>
                <w:noProof/>
              </w:rPr>
              <w:t xml:space="preserve">Slide 5 </w:t>
            </w:r>
            <w:r w:rsidR="00E54378">
              <w:rPr>
                <w:noProof/>
                <w:kern w:val="0"/>
                <w:sz w:val="22"/>
                <w:szCs w:val="22"/>
                <w:lang w:val="en-US" w:eastAsia="en-US"/>
                <w14:ligatures w14:val="none"/>
              </w:rPr>
              <w:tab/>
            </w:r>
            <w:r w:rsidR="00E54378" w:rsidRPr="005B749C">
              <w:rPr>
                <w:rStyle w:val="Hyperlink"/>
                <w:noProof/>
              </w:rPr>
              <w:t>Traits gained from self-reflection</w:t>
            </w:r>
            <w:r w:rsidR="00E54378">
              <w:rPr>
                <w:noProof/>
                <w:webHidden/>
              </w:rPr>
              <w:tab/>
            </w:r>
            <w:r w:rsidR="00E54378">
              <w:rPr>
                <w:noProof/>
                <w:webHidden/>
              </w:rPr>
              <w:fldChar w:fldCharType="begin"/>
            </w:r>
            <w:r w:rsidR="00E54378">
              <w:rPr>
                <w:noProof/>
                <w:webHidden/>
              </w:rPr>
              <w:instrText xml:space="preserve"> PAGEREF _Toc237602679 \h </w:instrText>
            </w:r>
            <w:r w:rsidR="00E54378">
              <w:rPr>
                <w:noProof/>
                <w:webHidden/>
              </w:rPr>
            </w:r>
            <w:r w:rsidR="00E54378">
              <w:rPr>
                <w:noProof/>
                <w:webHidden/>
              </w:rPr>
              <w:fldChar w:fldCharType="separate"/>
            </w:r>
            <w:r w:rsidR="00E54378">
              <w:rPr>
                <w:noProof/>
                <w:webHidden/>
              </w:rPr>
              <w:t>5</w:t>
            </w:r>
            <w:r w:rsidR="00E54378">
              <w:rPr>
                <w:noProof/>
                <w:webHidden/>
              </w:rPr>
              <w:fldChar w:fldCharType="end"/>
            </w:r>
          </w:hyperlink>
        </w:p>
        <w:p w14:paraId="4E3B9548" w14:textId="6B7A0BB4" w:rsidR="00E54378" w:rsidRDefault="00405951">
          <w:pPr>
            <w:pStyle w:val="TOC2"/>
            <w:tabs>
              <w:tab w:val="right" w:leader="dot" w:pos="9016"/>
            </w:tabs>
            <w:rPr>
              <w:noProof/>
              <w:kern w:val="0"/>
              <w:sz w:val="22"/>
              <w:szCs w:val="22"/>
              <w:lang w:val="en-US" w:eastAsia="en-US"/>
              <w14:ligatures w14:val="none"/>
            </w:rPr>
          </w:pPr>
          <w:hyperlink w:anchor="_Toc237602680" w:history="1">
            <w:r w:rsidR="00E54378" w:rsidRPr="005B749C">
              <w:rPr>
                <w:rStyle w:val="Hyperlink"/>
                <w:noProof/>
              </w:rPr>
              <w:t>Task 2 – Professional Development plan- Software Engineering</w:t>
            </w:r>
            <w:r w:rsidR="00E54378">
              <w:rPr>
                <w:noProof/>
                <w:webHidden/>
              </w:rPr>
              <w:tab/>
            </w:r>
            <w:r w:rsidR="00E54378">
              <w:rPr>
                <w:noProof/>
                <w:webHidden/>
              </w:rPr>
              <w:fldChar w:fldCharType="begin"/>
            </w:r>
            <w:r w:rsidR="00E54378">
              <w:rPr>
                <w:noProof/>
                <w:webHidden/>
              </w:rPr>
              <w:instrText xml:space="preserve"> PAGEREF _Toc237602680 \h </w:instrText>
            </w:r>
            <w:r w:rsidR="00E54378">
              <w:rPr>
                <w:noProof/>
                <w:webHidden/>
              </w:rPr>
            </w:r>
            <w:r w:rsidR="00E54378">
              <w:rPr>
                <w:noProof/>
                <w:webHidden/>
              </w:rPr>
              <w:fldChar w:fldCharType="separate"/>
            </w:r>
            <w:r w:rsidR="00E54378">
              <w:rPr>
                <w:noProof/>
                <w:webHidden/>
              </w:rPr>
              <w:t>5</w:t>
            </w:r>
            <w:r w:rsidR="00E54378">
              <w:rPr>
                <w:noProof/>
                <w:webHidden/>
              </w:rPr>
              <w:fldChar w:fldCharType="end"/>
            </w:r>
          </w:hyperlink>
        </w:p>
        <w:p w14:paraId="5EDAC957" w14:textId="37C66F6B" w:rsidR="00E54378" w:rsidRDefault="00405951">
          <w:pPr>
            <w:pStyle w:val="TOC3"/>
            <w:tabs>
              <w:tab w:val="left" w:pos="1540"/>
              <w:tab w:val="right" w:leader="dot" w:pos="9016"/>
            </w:tabs>
            <w:rPr>
              <w:noProof/>
              <w:kern w:val="0"/>
              <w:sz w:val="22"/>
              <w:szCs w:val="22"/>
              <w:lang w:val="en-US" w:eastAsia="en-US"/>
              <w14:ligatures w14:val="none"/>
            </w:rPr>
          </w:pPr>
          <w:hyperlink w:anchor="_Toc237602681" w:history="1">
            <w:r w:rsidR="00E54378" w:rsidRPr="005B749C">
              <w:rPr>
                <w:rStyle w:val="Hyperlink"/>
                <w:noProof/>
              </w:rPr>
              <w:t xml:space="preserve">Slide 6 </w:t>
            </w:r>
            <w:r w:rsidR="00E54378">
              <w:rPr>
                <w:noProof/>
                <w:kern w:val="0"/>
                <w:sz w:val="22"/>
                <w:szCs w:val="22"/>
                <w:lang w:val="en-US" w:eastAsia="en-US"/>
                <w14:ligatures w14:val="none"/>
              </w:rPr>
              <w:tab/>
            </w:r>
            <w:r w:rsidR="00E54378" w:rsidRPr="005B749C">
              <w:rPr>
                <w:rStyle w:val="Hyperlink"/>
                <w:noProof/>
              </w:rPr>
              <w:t>PDP</w:t>
            </w:r>
            <w:r w:rsidR="00E54378">
              <w:rPr>
                <w:noProof/>
                <w:webHidden/>
              </w:rPr>
              <w:tab/>
            </w:r>
            <w:r w:rsidR="00E54378">
              <w:rPr>
                <w:noProof/>
                <w:webHidden/>
              </w:rPr>
              <w:fldChar w:fldCharType="begin"/>
            </w:r>
            <w:r w:rsidR="00E54378">
              <w:rPr>
                <w:noProof/>
                <w:webHidden/>
              </w:rPr>
              <w:instrText xml:space="preserve"> PAGEREF _Toc237602681 \h </w:instrText>
            </w:r>
            <w:r w:rsidR="00E54378">
              <w:rPr>
                <w:noProof/>
                <w:webHidden/>
              </w:rPr>
            </w:r>
            <w:r w:rsidR="00E54378">
              <w:rPr>
                <w:noProof/>
                <w:webHidden/>
              </w:rPr>
              <w:fldChar w:fldCharType="separate"/>
            </w:r>
            <w:r w:rsidR="00E54378">
              <w:rPr>
                <w:noProof/>
                <w:webHidden/>
              </w:rPr>
              <w:t>6</w:t>
            </w:r>
            <w:r w:rsidR="00E54378">
              <w:rPr>
                <w:noProof/>
                <w:webHidden/>
              </w:rPr>
              <w:fldChar w:fldCharType="end"/>
            </w:r>
          </w:hyperlink>
        </w:p>
        <w:p w14:paraId="0A6AF4D0" w14:textId="33F10093" w:rsidR="00E54378" w:rsidRDefault="00405951">
          <w:pPr>
            <w:pStyle w:val="TOC3"/>
            <w:tabs>
              <w:tab w:val="right" w:leader="dot" w:pos="9016"/>
            </w:tabs>
            <w:rPr>
              <w:noProof/>
              <w:kern w:val="0"/>
              <w:sz w:val="22"/>
              <w:szCs w:val="22"/>
              <w:lang w:val="en-US" w:eastAsia="en-US"/>
              <w14:ligatures w14:val="none"/>
            </w:rPr>
          </w:pPr>
          <w:hyperlink w:anchor="_Toc237602682" w:history="1">
            <w:r w:rsidR="00E54378" w:rsidRPr="005B749C">
              <w:rPr>
                <w:rStyle w:val="Hyperlink"/>
                <w:noProof/>
                <w:lang w:val="en-US"/>
              </w:rPr>
              <w:t>Slide 7- Evidence for SMART Goal 1</w:t>
            </w:r>
            <w:r w:rsidR="00E54378">
              <w:rPr>
                <w:noProof/>
                <w:webHidden/>
              </w:rPr>
              <w:tab/>
            </w:r>
            <w:r w:rsidR="00E54378">
              <w:rPr>
                <w:noProof/>
                <w:webHidden/>
              </w:rPr>
              <w:fldChar w:fldCharType="begin"/>
            </w:r>
            <w:r w:rsidR="00E54378">
              <w:rPr>
                <w:noProof/>
                <w:webHidden/>
              </w:rPr>
              <w:instrText xml:space="preserve"> PAGEREF _Toc237602682 \h </w:instrText>
            </w:r>
            <w:r w:rsidR="00E54378">
              <w:rPr>
                <w:noProof/>
                <w:webHidden/>
              </w:rPr>
            </w:r>
            <w:r w:rsidR="00E54378">
              <w:rPr>
                <w:noProof/>
                <w:webHidden/>
              </w:rPr>
              <w:fldChar w:fldCharType="separate"/>
            </w:r>
            <w:r w:rsidR="00E54378">
              <w:rPr>
                <w:noProof/>
                <w:webHidden/>
              </w:rPr>
              <w:t>7</w:t>
            </w:r>
            <w:r w:rsidR="00E54378">
              <w:rPr>
                <w:noProof/>
                <w:webHidden/>
              </w:rPr>
              <w:fldChar w:fldCharType="end"/>
            </w:r>
          </w:hyperlink>
        </w:p>
        <w:p w14:paraId="443E79BF" w14:textId="4F521F17" w:rsidR="00E54378" w:rsidRDefault="00405951">
          <w:pPr>
            <w:pStyle w:val="TOC3"/>
            <w:tabs>
              <w:tab w:val="right" w:leader="dot" w:pos="9016"/>
            </w:tabs>
            <w:rPr>
              <w:noProof/>
              <w:kern w:val="0"/>
              <w:sz w:val="22"/>
              <w:szCs w:val="22"/>
              <w:lang w:val="en-US" w:eastAsia="en-US"/>
              <w14:ligatures w14:val="none"/>
            </w:rPr>
          </w:pPr>
          <w:hyperlink w:anchor="_Toc237602683" w:history="1">
            <w:r w:rsidR="00E54378" w:rsidRPr="005B749C">
              <w:rPr>
                <w:rStyle w:val="Hyperlink"/>
                <w:noProof/>
                <w:lang w:val="en-US"/>
              </w:rPr>
              <w:t>Slide 8- Evidence for SMART Goal 2 and 3</w:t>
            </w:r>
            <w:r w:rsidR="00E54378">
              <w:rPr>
                <w:noProof/>
                <w:webHidden/>
              </w:rPr>
              <w:tab/>
            </w:r>
            <w:r w:rsidR="00E54378">
              <w:rPr>
                <w:noProof/>
                <w:webHidden/>
              </w:rPr>
              <w:fldChar w:fldCharType="begin"/>
            </w:r>
            <w:r w:rsidR="00E54378">
              <w:rPr>
                <w:noProof/>
                <w:webHidden/>
              </w:rPr>
              <w:instrText xml:space="preserve"> PAGEREF _Toc237602683 \h </w:instrText>
            </w:r>
            <w:r w:rsidR="00E54378">
              <w:rPr>
                <w:noProof/>
                <w:webHidden/>
              </w:rPr>
            </w:r>
            <w:r w:rsidR="00E54378">
              <w:rPr>
                <w:noProof/>
                <w:webHidden/>
              </w:rPr>
              <w:fldChar w:fldCharType="separate"/>
            </w:r>
            <w:r w:rsidR="00E54378">
              <w:rPr>
                <w:noProof/>
                <w:webHidden/>
              </w:rPr>
              <w:t>7</w:t>
            </w:r>
            <w:r w:rsidR="00E54378">
              <w:rPr>
                <w:noProof/>
                <w:webHidden/>
              </w:rPr>
              <w:fldChar w:fldCharType="end"/>
            </w:r>
          </w:hyperlink>
        </w:p>
        <w:p w14:paraId="2BD17858" w14:textId="28C1B33B" w:rsidR="00E54378" w:rsidRDefault="00405951">
          <w:pPr>
            <w:pStyle w:val="TOC2"/>
            <w:tabs>
              <w:tab w:val="right" w:leader="dot" w:pos="9016"/>
            </w:tabs>
            <w:rPr>
              <w:noProof/>
              <w:kern w:val="0"/>
              <w:sz w:val="22"/>
              <w:szCs w:val="22"/>
              <w:lang w:val="en-US" w:eastAsia="en-US"/>
              <w14:ligatures w14:val="none"/>
            </w:rPr>
          </w:pPr>
          <w:hyperlink w:anchor="_Toc237602684" w:history="1">
            <w:r w:rsidR="00E54378" w:rsidRPr="005B749C">
              <w:rPr>
                <w:rStyle w:val="Hyperlink"/>
                <w:noProof/>
              </w:rPr>
              <w:t>Task 3 - Unit 4 Topic- Unpacking experiences</w:t>
            </w:r>
            <w:r w:rsidR="00E54378">
              <w:rPr>
                <w:noProof/>
                <w:webHidden/>
              </w:rPr>
              <w:tab/>
            </w:r>
            <w:r w:rsidR="00E54378">
              <w:rPr>
                <w:noProof/>
                <w:webHidden/>
              </w:rPr>
              <w:fldChar w:fldCharType="begin"/>
            </w:r>
            <w:r w:rsidR="00E54378">
              <w:rPr>
                <w:noProof/>
                <w:webHidden/>
              </w:rPr>
              <w:instrText xml:space="preserve"> PAGEREF _Toc237602684 \h </w:instrText>
            </w:r>
            <w:r w:rsidR="00E54378">
              <w:rPr>
                <w:noProof/>
                <w:webHidden/>
              </w:rPr>
            </w:r>
            <w:r w:rsidR="00E54378">
              <w:rPr>
                <w:noProof/>
                <w:webHidden/>
              </w:rPr>
              <w:fldChar w:fldCharType="separate"/>
            </w:r>
            <w:r w:rsidR="00E54378">
              <w:rPr>
                <w:noProof/>
                <w:webHidden/>
              </w:rPr>
              <w:t>8</w:t>
            </w:r>
            <w:r w:rsidR="00E54378">
              <w:rPr>
                <w:noProof/>
                <w:webHidden/>
              </w:rPr>
              <w:fldChar w:fldCharType="end"/>
            </w:r>
          </w:hyperlink>
        </w:p>
        <w:p w14:paraId="1E028749" w14:textId="32F6BBBF" w:rsidR="00E54378" w:rsidRDefault="00405951">
          <w:pPr>
            <w:pStyle w:val="TOC3"/>
            <w:tabs>
              <w:tab w:val="left" w:pos="1540"/>
              <w:tab w:val="right" w:leader="dot" w:pos="9016"/>
            </w:tabs>
            <w:rPr>
              <w:noProof/>
              <w:kern w:val="0"/>
              <w:sz w:val="22"/>
              <w:szCs w:val="22"/>
              <w:lang w:val="en-US" w:eastAsia="en-US"/>
              <w14:ligatures w14:val="none"/>
            </w:rPr>
          </w:pPr>
          <w:hyperlink w:anchor="_Toc237602685" w:history="1">
            <w:r w:rsidR="00E54378" w:rsidRPr="005B749C">
              <w:rPr>
                <w:rStyle w:val="Hyperlink"/>
                <w:noProof/>
              </w:rPr>
              <w:t xml:space="preserve">Slide 9 </w:t>
            </w:r>
            <w:r w:rsidR="00E54378">
              <w:rPr>
                <w:noProof/>
                <w:kern w:val="0"/>
                <w:sz w:val="22"/>
                <w:szCs w:val="22"/>
                <w:lang w:val="en-US" w:eastAsia="en-US"/>
                <w14:ligatures w14:val="none"/>
              </w:rPr>
              <w:tab/>
            </w:r>
            <w:r w:rsidR="00E54378" w:rsidRPr="005B749C">
              <w:rPr>
                <w:rStyle w:val="Hyperlink"/>
                <w:noProof/>
              </w:rPr>
              <w:t>Reflection and Reflexivity</w:t>
            </w:r>
            <w:r w:rsidR="00E54378">
              <w:rPr>
                <w:noProof/>
                <w:webHidden/>
              </w:rPr>
              <w:tab/>
            </w:r>
            <w:r w:rsidR="00E54378">
              <w:rPr>
                <w:noProof/>
                <w:webHidden/>
              </w:rPr>
              <w:fldChar w:fldCharType="begin"/>
            </w:r>
            <w:r w:rsidR="00E54378">
              <w:rPr>
                <w:noProof/>
                <w:webHidden/>
              </w:rPr>
              <w:instrText xml:space="preserve"> PAGEREF _Toc237602685 \h </w:instrText>
            </w:r>
            <w:r w:rsidR="00E54378">
              <w:rPr>
                <w:noProof/>
                <w:webHidden/>
              </w:rPr>
            </w:r>
            <w:r w:rsidR="00E54378">
              <w:rPr>
                <w:noProof/>
                <w:webHidden/>
              </w:rPr>
              <w:fldChar w:fldCharType="separate"/>
            </w:r>
            <w:r w:rsidR="00E54378">
              <w:rPr>
                <w:noProof/>
                <w:webHidden/>
              </w:rPr>
              <w:t>8</w:t>
            </w:r>
            <w:r w:rsidR="00E54378">
              <w:rPr>
                <w:noProof/>
                <w:webHidden/>
              </w:rPr>
              <w:fldChar w:fldCharType="end"/>
            </w:r>
          </w:hyperlink>
        </w:p>
        <w:p w14:paraId="620CC1A7" w14:textId="2874ECBC" w:rsidR="00E54378" w:rsidRDefault="00405951">
          <w:pPr>
            <w:pStyle w:val="TOC3"/>
            <w:tabs>
              <w:tab w:val="left" w:pos="1540"/>
              <w:tab w:val="right" w:leader="dot" w:pos="9016"/>
            </w:tabs>
            <w:rPr>
              <w:noProof/>
              <w:kern w:val="0"/>
              <w:sz w:val="22"/>
              <w:szCs w:val="22"/>
              <w:lang w:val="en-US" w:eastAsia="en-US"/>
              <w14:ligatures w14:val="none"/>
            </w:rPr>
          </w:pPr>
          <w:hyperlink w:anchor="_Toc237602686" w:history="1">
            <w:r w:rsidR="00E54378" w:rsidRPr="005B749C">
              <w:rPr>
                <w:rStyle w:val="Hyperlink"/>
                <w:noProof/>
              </w:rPr>
              <w:t>Slide 10</w:t>
            </w:r>
            <w:r w:rsidR="00E54378">
              <w:rPr>
                <w:noProof/>
                <w:kern w:val="0"/>
                <w:sz w:val="22"/>
                <w:szCs w:val="22"/>
                <w:lang w:val="en-US" w:eastAsia="en-US"/>
                <w14:ligatures w14:val="none"/>
              </w:rPr>
              <w:tab/>
            </w:r>
            <w:r w:rsidR="00E54378" w:rsidRPr="005B749C">
              <w:rPr>
                <w:rStyle w:val="Hyperlink"/>
                <w:noProof/>
              </w:rPr>
              <w:t>Conclusion</w:t>
            </w:r>
            <w:r w:rsidR="00E54378">
              <w:rPr>
                <w:noProof/>
                <w:webHidden/>
              </w:rPr>
              <w:tab/>
            </w:r>
            <w:r w:rsidR="00E54378">
              <w:rPr>
                <w:noProof/>
                <w:webHidden/>
              </w:rPr>
              <w:fldChar w:fldCharType="begin"/>
            </w:r>
            <w:r w:rsidR="00E54378">
              <w:rPr>
                <w:noProof/>
                <w:webHidden/>
              </w:rPr>
              <w:instrText xml:space="preserve"> PAGEREF _Toc237602686 \h </w:instrText>
            </w:r>
            <w:r w:rsidR="00E54378">
              <w:rPr>
                <w:noProof/>
                <w:webHidden/>
              </w:rPr>
            </w:r>
            <w:r w:rsidR="00E54378">
              <w:rPr>
                <w:noProof/>
                <w:webHidden/>
              </w:rPr>
              <w:fldChar w:fldCharType="separate"/>
            </w:r>
            <w:r w:rsidR="00E54378">
              <w:rPr>
                <w:noProof/>
                <w:webHidden/>
              </w:rPr>
              <w:t>9</w:t>
            </w:r>
            <w:r w:rsidR="00E54378">
              <w:rPr>
                <w:noProof/>
                <w:webHidden/>
              </w:rPr>
              <w:fldChar w:fldCharType="end"/>
            </w:r>
          </w:hyperlink>
        </w:p>
        <w:p w14:paraId="1E6DFE1C" w14:textId="10F4C55D" w:rsidR="00E54378" w:rsidRDefault="00405951">
          <w:pPr>
            <w:pStyle w:val="TOC3"/>
            <w:tabs>
              <w:tab w:val="left" w:pos="1540"/>
              <w:tab w:val="right" w:leader="dot" w:pos="9016"/>
            </w:tabs>
            <w:rPr>
              <w:noProof/>
              <w:kern w:val="0"/>
              <w:sz w:val="22"/>
              <w:szCs w:val="22"/>
              <w:lang w:val="en-US" w:eastAsia="en-US"/>
              <w14:ligatures w14:val="none"/>
            </w:rPr>
          </w:pPr>
          <w:hyperlink w:anchor="_Toc237602687" w:history="1">
            <w:r w:rsidR="00E54378" w:rsidRPr="005B749C">
              <w:rPr>
                <w:rStyle w:val="Hyperlink"/>
                <w:noProof/>
              </w:rPr>
              <w:t xml:space="preserve">Slide 11 </w:t>
            </w:r>
            <w:r w:rsidR="00E54378">
              <w:rPr>
                <w:noProof/>
                <w:kern w:val="0"/>
                <w:sz w:val="22"/>
                <w:szCs w:val="22"/>
                <w:lang w:val="en-US" w:eastAsia="en-US"/>
                <w14:ligatures w14:val="none"/>
              </w:rPr>
              <w:tab/>
            </w:r>
            <w:r w:rsidR="00E54378" w:rsidRPr="005B749C">
              <w:rPr>
                <w:rStyle w:val="Hyperlink"/>
                <w:noProof/>
              </w:rPr>
              <w:t>References</w:t>
            </w:r>
            <w:r w:rsidR="00E54378">
              <w:rPr>
                <w:noProof/>
                <w:webHidden/>
              </w:rPr>
              <w:tab/>
            </w:r>
            <w:r w:rsidR="00E54378">
              <w:rPr>
                <w:noProof/>
                <w:webHidden/>
              </w:rPr>
              <w:fldChar w:fldCharType="begin"/>
            </w:r>
            <w:r w:rsidR="00E54378">
              <w:rPr>
                <w:noProof/>
                <w:webHidden/>
              </w:rPr>
              <w:instrText xml:space="preserve"> PAGEREF _Toc237602687 \h </w:instrText>
            </w:r>
            <w:r w:rsidR="00E54378">
              <w:rPr>
                <w:noProof/>
                <w:webHidden/>
              </w:rPr>
            </w:r>
            <w:r w:rsidR="00E54378">
              <w:rPr>
                <w:noProof/>
                <w:webHidden/>
              </w:rPr>
              <w:fldChar w:fldCharType="separate"/>
            </w:r>
            <w:r w:rsidR="00E54378">
              <w:rPr>
                <w:noProof/>
                <w:webHidden/>
              </w:rPr>
              <w:t>10</w:t>
            </w:r>
            <w:r w:rsidR="00E54378">
              <w:rPr>
                <w:noProof/>
                <w:webHidden/>
              </w:rPr>
              <w:fldChar w:fldCharType="end"/>
            </w:r>
          </w:hyperlink>
        </w:p>
        <w:p w14:paraId="7CBA34DC" w14:textId="7E5BBB0F" w:rsidR="00E54378" w:rsidRDefault="00405951">
          <w:pPr>
            <w:pStyle w:val="TOC1"/>
            <w:tabs>
              <w:tab w:val="right" w:leader="dot" w:pos="9016"/>
            </w:tabs>
            <w:rPr>
              <w:noProof/>
              <w:kern w:val="0"/>
              <w:sz w:val="22"/>
              <w:szCs w:val="22"/>
              <w:lang w:val="en-US" w:eastAsia="en-US"/>
              <w14:ligatures w14:val="none"/>
            </w:rPr>
          </w:pPr>
          <w:hyperlink w:anchor="_Toc237602688" w:history="1">
            <w:r w:rsidR="00E54378" w:rsidRPr="005B749C">
              <w:rPr>
                <w:rStyle w:val="Hyperlink"/>
                <w:b/>
                <w:bCs/>
                <w:noProof/>
              </w:rPr>
              <w:t>Conclusion</w:t>
            </w:r>
            <w:r w:rsidR="00E54378">
              <w:rPr>
                <w:noProof/>
                <w:webHidden/>
              </w:rPr>
              <w:tab/>
            </w:r>
            <w:r w:rsidR="00E54378">
              <w:rPr>
                <w:noProof/>
                <w:webHidden/>
              </w:rPr>
              <w:fldChar w:fldCharType="begin"/>
            </w:r>
            <w:r w:rsidR="00E54378">
              <w:rPr>
                <w:noProof/>
                <w:webHidden/>
              </w:rPr>
              <w:instrText xml:space="preserve"> PAGEREF _Toc237602688 \h </w:instrText>
            </w:r>
            <w:r w:rsidR="00E54378">
              <w:rPr>
                <w:noProof/>
                <w:webHidden/>
              </w:rPr>
            </w:r>
            <w:r w:rsidR="00E54378">
              <w:rPr>
                <w:noProof/>
                <w:webHidden/>
              </w:rPr>
              <w:fldChar w:fldCharType="separate"/>
            </w:r>
            <w:r w:rsidR="00E54378">
              <w:rPr>
                <w:noProof/>
                <w:webHidden/>
              </w:rPr>
              <w:t>10</w:t>
            </w:r>
            <w:r w:rsidR="00E54378">
              <w:rPr>
                <w:noProof/>
                <w:webHidden/>
              </w:rPr>
              <w:fldChar w:fldCharType="end"/>
            </w:r>
          </w:hyperlink>
        </w:p>
        <w:p w14:paraId="0E8AE113" w14:textId="25CC88C4" w:rsidR="00E54378" w:rsidRDefault="00405951">
          <w:pPr>
            <w:pStyle w:val="TOC1"/>
            <w:tabs>
              <w:tab w:val="right" w:leader="dot" w:pos="9016"/>
            </w:tabs>
            <w:rPr>
              <w:noProof/>
              <w:kern w:val="0"/>
              <w:sz w:val="22"/>
              <w:szCs w:val="22"/>
              <w:lang w:val="en-US" w:eastAsia="en-US"/>
              <w14:ligatures w14:val="none"/>
            </w:rPr>
          </w:pPr>
          <w:hyperlink w:anchor="_Toc237602689" w:history="1">
            <w:r w:rsidR="00E54378" w:rsidRPr="005B749C">
              <w:rPr>
                <w:rStyle w:val="Hyperlink"/>
                <w:b/>
                <w:bCs/>
                <w:noProof/>
              </w:rPr>
              <w:t>References</w:t>
            </w:r>
            <w:r w:rsidR="00E54378">
              <w:rPr>
                <w:noProof/>
                <w:webHidden/>
              </w:rPr>
              <w:tab/>
            </w:r>
            <w:r w:rsidR="00E54378">
              <w:rPr>
                <w:noProof/>
                <w:webHidden/>
              </w:rPr>
              <w:fldChar w:fldCharType="begin"/>
            </w:r>
            <w:r w:rsidR="00E54378">
              <w:rPr>
                <w:noProof/>
                <w:webHidden/>
              </w:rPr>
              <w:instrText xml:space="preserve"> PAGEREF _Toc237602689 \h </w:instrText>
            </w:r>
            <w:r w:rsidR="00E54378">
              <w:rPr>
                <w:noProof/>
                <w:webHidden/>
              </w:rPr>
            </w:r>
            <w:r w:rsidR="00E54378">
              <w:rPr>
                <w:noProof/>
                <w:webHidden/>
              </w:rPr>
              <w:fldChar w:fldCharType="separate"/>
            </w:r>
            <w:r w:rsidR="00E54378">
              <w:rPr>
                <w:noProof/>
                <w:webHidden/>
              </w:rPr>
              <w:t>11</w:t>
            </w:r>
            <w:r w:rsidR="00E54378">
              <w:rPr>
                <w:noProof/>
                <w:webHidden/>
              </w:rPr>
              <w:fldChar w:fldCharType="end"/>
            </w:r>
          </w:hyperlink>
        </w:p>
        <w:p w14:paraId="0FAB5173" w14:textId="00E940D7"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37602672"/>
      <w:r w:rsidRPr="00E32C28">
        <w:rPr>
          <w:b/>
          <w:bCs/>
        </w:rPr>
        <w:t>Introduction</w:t>
      </w:r>
      <w:bookmarkEnd w:id="0"/>
    </w:p>
    <w:p w14:paraId="016650AC" w14:textId="77777777" w:rsidR="00C12C86" w:rsidRDefault="00C12C86" w:rsidP="00C12C86"/>
    <w:p w14:paraId="7EAF093F" w14:textId="5DDB5F94" w:rsidR="00C12C86" w:rsidRPr="00C12C86" w:rsidRDefault="00C12C86" w:rsidP="00C12C86">
      <w:r>
        <w:t xml:space="preserve">This report accompanies my video presentation for Assignment </w:t>
      </w:r>
      <w:r w:rsidR="00153F1A">
        <w:t xml:space="preserve">2. It documents the three </w:t>
      </w:r>
      <w:r w:rsidR="00316ABB">
        <w:t xml:space="preserve">tasks covered in the presentation: a self-evaluation of my learning experiences </w:t>
      </w:r>
      <w:r w:rsidR="00DB5712">
        <w:t xml:space="preserve">using Gibbs’ reflective cycle, a professional development plan setting SMART goals </w:t>
      </w:r>
      <w:r w:rsidR="00F419C3">
        <w:t>towards</w:t>
      </w:r>
      <w:r w:rsidR="00CC4934">
        <w:t xml:space="preserve"> a career in software engineering, a summary of a topic from Unit 4 on reflection and reflectivity.</w:t>
      </w:r>
      <w:sdt>
        <w:sdtPr>
          <w:rPr>
            <w:rFonts w:ascii="Aptos" w:hAnsi="Aptos"/>
            <w:color w:val="000000"/>
            <w:highlight w:val="white"/>
          </w:rPr>
          <w:alias w:val="Citation"/>
          <w:tag w:val="{&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8702677"/>
          <w:placeholder>
            <w:docPart w:val="CA683236BD944A49B5A9BCCCE0E2606A"/>
          </w:placeholder>
        </w:sdtPr>
        <w:sdtEndPr/>
        <w:sdtContent>
          <w:r w:rsidR="00045021">
            <w:rPr>
              <w:rFonts w:ascii="Arial" w:eastAsia="Times New Roman" w:hAnsi="Arial" w:cs="Arial"/>
              <w:color w:val="000000"/>
              <w:sz w:val="22"/>
              <w:szCs w:val="22"/>
            </w:rPr>
            <w:t>[1]</w:t>
          </w:r>
        </w:sdtContent>
      </w:sdt>
      <w:r w:rsidR="00CC4934">
        <w:t xml:space="preserve"> Each section</w:t>
      </w:r>
      <w:r w:rsidR="001A1FBD">
        <w:t xml:space="preserve"> below presents a screenshot of the relevant slides </w:t>
      </w:r>
      <w:r w:rsidR="00F419C3">
        <w:t>alongside</w:t>
      </w:r>
      <w:r w:rsidR="001A1FBD">
        <w:t xml:space="preserve"> a brief written explanation</w:t>
      </w:r>
      <w:r w:rsidR="00F419C3">
        <w:t>, followed by an overall conclusion and list of references used throughout.</w:t>
      </w:r>
    </w:p>
    <w:p w14:paraId="1C2688B6" w14:textId="4C82B5CB" w:rsidR="00E32C28" w:rsidRDefault="00E32C28" w:rsidP="00E32C28">
      <w:pPr>
        <w:pStyle w:val="Heading1"/>
        <w:rPr>
          <w:b/>
          <w:bCs/>
        </w:rPr>
      </w:pPr>
      <w:bookmarkStart w:id="1" w:name="_Toc237602673"/>
      <w:r w:rsidRPr="00E32C28">
        <w:rPr>
          <w:b/>
          <w:bCs/>
        </w:rPr>
        <w:t>Main Body</w:t>
      </w:r>
      <w:bookmarkEnd w:id="1"/>
    </w:p>
    <w:p w14:paraId="499ABC4B" w14:textId="77777777" w:rsidR="00E41655" w:rsidRPr="00E41655" w:rsidRDefault="00E41655" w:rsidP="00E41655"/>
    <w:p w14:paraId="6A4D901A" w14:textId="77777777" w:rsidR="006F438A" w:rsidRDefault="000B6B9C" w:rsidP="006F438A">
      <w:r w:rsidRPr="00436C1A">
        <w:rPr>
          <w:b/>
          <w:bCs/>
          <w:color w:val="D86DCB" w:themeColor="accent5" w:themeTint="99"/>
        </w:rPr>
        <w:t xml:space="preserve">Video Link: </w:t>
      </w:r>
      <w:hyperlink r:id="rId10" w:history="1">
        <w:r w:rsidR="006F438A">
          <w:rPr>
            <w:rStyle w:val="Hyperlink"/>
          </w:rPr>
          <w:t>LDE-Self-Evaluation-_Assignment_2-2.pptx</w:t>
        </w:r>
      </w:hyperlink>
    </w:p>
    <w:p w14:paraId="5FE976EF" w14:textId="3C9E320D" w:rsidR="000B6B9C" w:rsidRPr="00E84E4C" w:rsidRDefault="000B6B9C" w:rsidP="00E41655">
      <w:pPr>
        <w:spacing w:line="360" w:lineRule="auto"/>
        <w:jc w:val="both"/>
        <w:rPr>
          <w:b/>
          <w:bCs/>
          <w:color w:val="D86DCB" w:themeColor="accent5" w:themeTint="99"/>
        </w:rPr>
      </w:pPr>
      <w:bookmarkStart w:id="2" w:name="_GoBack"/>
      <w:bookmarkEnd w:id="2"/>
    </w:p>
    <w:p w14:paraId="730F7E37" w14:textId="0BEEC46B" w:rsidR="00D1392D" w:rsidRDefault="000B6B9C" w:rsidP="00F419C3">
      <w:pPr>
        <w:pStyle w:val="Heading3"/>
      </w:pPr>
      <w:bookmarkStart w:id="3" w:name="_Toc237602674"/>
      <w:r>
        <w:t xml:space="preserve">Slide 1 </w:t>
      </w:r>
      <w:r>
        <w:tab/>
      </w:r>
      <w:r w:rsidRPr="00F419C3">
        <w:rPr>
          <w:color w:val="156082" w:themeColor="accent1"/>
        </w:rPr>
        <w:t>COVER PAGE</w:t>
      </w:r>
      <w:bookmarkEnd w:id="3"/>
    </w:p>
    <w:p w14:paraId="3BF3A7E2" w14:textId="241B7AB6" w:rsidR="00463DF0" w:rsidRDefault="009A308F" w:rsidP="00463DF0">
      <w:pPr>
        <w:spacing w:line="360" w:lineRule="auto"/>
        <w:jc w:val="center"/>
      </w:pPr>
      <w:r>
        <w:rPr>
          <w:noProof/>
        </w:rPr>
        <w:drawing>
          <wp:inline distT="0" distB="0" distL="0" distR="0" wp14:anchorId="72D13527" wp14:editId="7EBA0929">
            <wp:extent cx="5731510" cy="3221355"/>
            <wp:effectExtent l="0" t="0" r="2540" b="0"/>
            <wp:docPr id="1866287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287613" name=""/>
                    <pic:cNvPicPr/>
                  </pic:nvPicPr>
                  <pic:blipFill>
                    <a:blip r:embed="rId11"/>
                    <a:stretch>
                      <a:fillRect/>
                    </a:stretch>
                  </pic:blipFill>
                  <pic:spPr>
                    <a:xfrm>
                      <a:off x="0" y="0"/>
                      <a:ext cx="5731510" cy="3221355"/>
                    </a:xfrm>
                    <a:prstGeom prst="rect">
                      <a:avLst/>
                    </a:prstGeom>
                  </pic:spPr>
                </pic:pic>
              </a:graphicData>
            </a:graphic>
          </wp:inline>
        </w:drawing>
      </w:r>
    </w:p>
    <w:p w14:paraId="0922E028" w14:textId="77777777" w:rsidR="000B6B9C" w:rsidRDefault="000B6B9C" w:rsidP="00F419C3">
      <w:pPr>
        <w:pStyle w:val="Heading3"/>
        <w:rPr>
          <w:color w:val="156082" w:themeColor="accent1"/>
        </w:rPr>
      </w:pPr>
      <w:bookmarkStart w:id="4" w:name="_Toc237602675"/>
      <w:r>
        <w:t xml:space="preserve">Slide 2 </w:t>
      </w:r>
      <w:r>
        <w:tab/>
      </w:r>
      <w:r w:rsidRPr="00F419C3">
        <w:rPr>
          <w:color w:val="156082" w:themeColor="accent1"/>
        </w:rPr>
        <w:t>CONTENTS</w:t>
      </w:r>
      <w:bookmarkEnd w:id="4"/>
    </w:p>
    <w:p w14:paraId="3820AA82" w14:textId="77777777" w:rsidR="00463DF0" w:rsidRPr="00463DF0" w:rsidRDefault="00463DF0" w:rsidP="00463DF0">
      <w:pPr>
        <w:rPr>
          <w:ins w:id="5" w:author="Microsoft Word" w:date="2024-12-02T11:49:00Z"/>
        </w:rPr>
      </w:pPr>
    </w:p>
    <w:p w14:paraId="575B644C" w14:textId="317CDAC3" w:rsidR="00463DF0" w:rsidRDefault="00A41C2E" w:rsidP="00A42494">
      <w:r>
        <w:rPr>
          <w:noProof/>
        </w:rPr>
        <w:lastRenderedPageBreak/>
        <w:drawing>
          <wp:inline distT="0" distB="0" distL="0" distR="0" wp14:anchorId="1DE12BBB" wp14:editId="3D9DC3D9">
            <wp:extent cx="5731510" cy="3246755"/>
            <wp:effectExtent l="0" t="0" r="2540" b="0"/>
            <wp:docPr id="63502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26524" name=""/>
                    <pic:cNvPicPr/>
                  </pic:nvPicPr>
                  <pic:blipFill>
                    <a:blip r:embed="rId12"/>
                    <a:stretch>
                      <a:fillRect/>
                    </a:stretch>
                  </pic:blipFill>
                  <pic:spPr>
                    <a:xfrm>
                      <a:off x="0" y="0"/>
                      <a:ext cx="5731510" cy="3246755"/>
                    </a:xfrm>
                    <a:prstGeom prst="rect">
                      <a:avLst/>
                    </a:prstGeom>
                  </pic:spPr>
                </pic:pic>
              </a:graphicData>
            </a:graphic>
          </wp:inline>
        </w:drawing>
      </w:r>
    </w:p>
    <w:p w14:paraId="23EE0665" w14:textId="77777777" w:rsidR="00463DF0" w:rsidRDefault="00463DF0" w:rsidP="00463DF0">
      <w:pPr>
        <w:pStyle w:val="Heading2"/>
      </w:pPr>
      <w:bookmarkStart w:id="6" w:name="_Toc237602676"/>
      <w:r w:rsidRPr="00F419C3">
        <w:t>Task 1- Self Evaluation</w:t>
      </w:r>
      <w:bookmarkEnd w:id="6"/>
    </w:p>
    <w:p w14:paraId="4D0069F7" w14:textId="77777777" w:rsidR="00463DF0" w:rsidRPr="00463DF0" w:rsidRDefault="00463DF0" w:rsidP="00463DF0"/>
    <w:p w14:paraId="6CFDF516" w14:textId="527115BA" w:rsidR="00102043" w:rsidRPr="00F419C3" w:rsidRDefault="000B6B9C" w:rsidP="00F419C3">
      <w:pPr>
        <w:pStyle w:val="Heading3"/>
      </w:pPr>
      <w:bookmarkStart w:id="7" w:name="_Toc237602677"/>
      <w:r w:rsidRPr="00F419C3">
        <w:t xml:space="preserve">Slide 3 </w:t>
      </w:r>
      <w:r w:rsidRPr="00F419C3">
        <w:tab/>
      </w:r>
      <w:r w:rsidR="00102043" w:rsidRPr="00F419C3">
        <w:t>Gibbs Reflective Model</w:t>
      </w:r>
      <w:bookmarkEnd w:id="7"/>
    </w:p>
    <w:p w14:paraId="69654655" w14:textId="729F6741" w:rsidR="00102043" w:rsidRDefault="00E54378" w:rsidP="000B6B9C">
      <w:pPr>
        <w:spacing w:line="360" w:lineRule="auto"/>
        <w:rPr>
          <w:color w:val="FF0000"/>
        </w:rPr>
      </w:pPr>
      <w:r>
        <w:rPr>
          <w:noProof/>
        </w:rPr>
        <w:drawing>
          <wp:inline distT="0" distB="0" distL="0" distR="0" wp14:anchorId="68491110" wp14:editId="34D16982">
            <wp:extent cx="5731510" cy="3234690"/>
            <wp:effectExtent l="0" t="0" r="2540" b="3810"/>
            <wp:docPr id="36" name="Picture 36"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34690"/>
                    </a:xfrm>
                    <a:prstGeom prst="rect">
                      <a:avLst/>
                    </a:prstGeom>
                  </pic:spPr>
                </pic:pic>
              </a:graphicData>
            </a:graphic>
          </wp:inline>
        </w:drawing>
      </w:r>
    </w:p>
    <w:p w14:paraId="7402C30B" w14:textId="3C622DFF" w:rsidR="00102043" w:rsidRPr="00102043" w:rsidRDefault="00102043" w:rsidP="00102043">
      <w:pPr>
        <w:spacing w:line="360" w:lineRule="auto"/>
        <w:rPr>
          <w:rFonts w:ascii="Arial" w:hAnsi="Arial" w:cs="Arial"/>
          <w:sz w:val="22"/>
          <w:szCs w:val="22"/>
        </w:rPr>
      </w:pPr>
      <w:r w:rsidRPr="00102043">
        <w:rPr>
          <w:rFonts w:ascii="Arial" w:hAnsi="Arial" w:cs="Arial"/>
          <w:sz w:val="22"/>
          <w:szCs w:val="22"/>
          <w:lang w:val="en-US"/>
        </w:rPr>
        <w:t xml:space="preserve">For my self-evaluation I used Gibbs' reflective cycle, which has six stages. </w:t>
      </w:r>
      <w:r w:rsidR="00000C61">
        <w:rPr>
          <w:rFonts w:ascii="Arial" w:hAnsi="Arial" w:cs="Arial"/>
          <w:sz w:val="22"/>
          <w:szCs w:val="22"/>
          <w:lang w:val="en-US"/>
        </w:rPr>
        <w:t xml:space="preserve">I will explain each stage with an example of when I joined this course. </w:t>
      </w:r>
      <w:r w:rsidRPr="00102043">
        <w:rPr>
          <w:rFonts w:ascii="Arial" w:hAnsi="Arial" w:cs="Arial"/>
          <w:sz w:val="22"/>
          <w:szCs w:val="22"/>
          <w:lang w:val="en-US"/>
        </w:rPr>
        <w:t xml:space="preserve">In the description, although I felt confident when I enrolled, I quickly struggled to balance work, home and study. In terms of feelings, I felt overwhelmed and exhausted, which affected both my work and home life. My </w:t>
      </w:r>
      <w:r w:rsidRPr="00102043">
        <w:rPr>
          <w:rFonts w:ascii="Arial" w:hAnsi="Arial" w:cs="Arial"/>
          <w:sz w:val="22"/>
          <w:szCs w:val="22"/>
          <w:lang w:val="en-US"/>
        </w:rPr>
        <w:lastRenderedPageBreak/>
        <w:t>evaluation showed that poor time management caused me to miss my first assignment deadline, which was stressful. Analyzing this, I realized I needed clearer goals and to track my daily activities. In conclusion, poor time management left me stressed and unbalanced. My action plan is to keep a daily journal, allocate time for coursework, and set realistic goals going forward.</w:t>
      </w:r>
      <w:sdt>
        <w:sdtPr>
          <w:rPr>
            <w:rFonts w:ascii="Arial" w:hAnsi="Arial" w:cs="Arial"/>
            <w:color w:val="000000"/>
            <w:sz w:val="22"/>
            <w:szCs w:val="22"/>
            <w:highlight w:val="white"/>
            <w:lang w:val="en-US"/>
          </w:rPr>
          <w:alias w:val="Citation"/>
          <w:tag w:val="{&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6571329"/>
          <w:placeholder>
            <w:docPart w:val="B2E33BA184984D66A8841D10637FB903"/>
          </w:placeholder>
        </w:sdtPr>
        <w:sdtEndPr/>
        <w:sdtContent>
          <w:r w:rsidR="00045021">
            <w:rPr>
              <w:rFonts w:ascii="Arial" w:eastAsia="Times New Roman" w:hAnsi="Arial" w:cs="Arial"/>
              <w:color w:val="000000"/>
              <w:sz w:val="22"/>
              <w:szCs w:val="22"/>
            </w:rPr>
            <w:t>[1]</w:t>
          </w:r>
        </w:sdtContent>
      </w:sdt>
    </w:p>
    <w:p w14:paraId="1BB37F49" w14:textId="4445C557" w:rsidR="000B6B9C" w:rsidRPr="00F419C3" w:rsidRDefault="000B6B9C" w:rsidP="00F419C3">
      <w:pPr>
        <w:pStyle w:val="Heading3"/>
        <w:rPr>
          <w:color w:val="156082" w:themeColor="accent1"/>
        </w:rPr>
      </w:pPr>
      <w:bookmarkStart w:id="8" w:name="_Toc237602678"/>
      <w:r w:rsidRPr="00F419C3">
        <w:rPr>
          <w:color w:val="156082" w:themeColor="accent1"/>
        </w:rPr>
        <w:t xml:space="preserve">Slide 4 </w:t>
      </w:r>
      <w:r w:rsidRPr="00F419C3">
        <w:rPr>
          <w:color w:val="156082" w:themeColor="accent1"/>
        </w:rPr>
        <w:tab/>
      </w:r>
      <w:r w:rsidR="008A13E3" w:rsidRPr="00F419C3">
        <w:rPr>
          <w:color w:val="156082" w:themeColor="accent1"/>
        </w:rPr>
        <w:t xml:space="preserve">Strengths and </w:t>
      </w:r>
      <w:r w:rsidR="00000C61" w:rsidRPr="00F419C3">
        <w:rPr>
          <w:color w:val="156082" w:themeColor="accent1"/>
        </w:rPr>
        <w:t>weaknesses</w:t>
      </w:r>
      <w:bookmarkEnd w:id="8"/>
    </w:p>
    <w:p w14:paraId="3D9595EB" w14:textId="04496A87" w:rsidR="004D33BA" w:rsidRDefault="004D33BA" w:rsidP="004D33BA">
      <w:pPr>
        <w:spacing w:line="360" w:lineRule="auto"/>
        <w:ind w:firstLine="720"/>
      </w:pPr>
      <w:r>
        <w:t xml:space="preserve">   </w:t>
      </w:r>
      <w:r w:rsidR="00102043">
        <w:rPr>
          <w:noProof/>
        </w:rPr>
        <w:drawing>
          <wp:inline distT="0" distB="0" distL="0" distR="0" wp14:anchorId="0F887817" wp14:editId="67B5E068">
            <wp:extent cx="5731510" cy="3210560"/>
            <wp:effectExtent l="0" t="0" r="2540" b="8890"/>
            <wp:docPr id="597649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49984" name=""/>
                    <pic:cNvPicPr/>
                  </pic:nvPicPr>
                  <pic:blipFill>
                    <a:blip r:embed="rId14"/>
                    <a:stretch>
                      <a:fillRect/>
                    </a:stretch>
                  </pic:blipFill>
                  <pic:spPr>
                    <a:xfrm>
                      <a:off x="0" y="0"/>
                      <a:ext cx="5731510" cy="3210560"/>
                    </a:xfrm>
                    <a:prstGeom prst="rect">
                      <a:avLst/>
                    </a:prstGeom>
                  </pic:spPr>
                </pic:pic>
              </a:graphicData>
            </a:graphic>
          </wp:inline>
        </w:drawing>
      </w:r>
    </w:p>
    <w:p w14:paraId="55694D33" w14:textId="3836CF4E" w:rsidR="00102043" w:rsidRPr="00102043" w:rsidRDefault="00102043" w:rsidP="00102043">
      <w:pPr>
        <w:spacing w:line="360" w:lineRule="auto"/>
        <w:rPr>
          <w:rFonts w:ascii="Arial" w:hAnsi="Arial" w:cs="Arial"/>
          <w:sz w:val="22"/>
          <w:szCs w:val="22"/>
        </w:rPr>
      </w:pPr>
      <w:r w:rsidRPr="00102043">
        <w:rPr>
          <w:rFonts w:ascii="Arial" w:hAnsi="Arial" w:cs="Arial"/>
          <w:sz w:val="22"/>
          <w:szCs w:val="22"/>
          <w:lang w:val="en-US"/>
        </w:rPr>
        <w:t>Through this process of self-reflection, I have gained several valuable traits. I now have better self-awareness, recognizing how stress and poor balance affected my performance. I have also developed stronger time management skills, learning to plan, priorit</w:t>
      </w:r>
      <w:r>
        <w:rPr>
          <w:rFonts w:ascii="Arial" w:hAnsi="Arial" w:cs="Arial"/>
          <w:sz w:val="22"/>
          <w:szCs w:val="22"/>
          <w:lang w:val="en-US"/>
        </w:rPr>
        <w:t>ize</w:t>
      </w:r>
      <w:r w:rsidRPr="00102043">
        <w:rPr>
          <w:rFonts w:ascii="Arial" w:hAnsi="Arial" w:cs="Arial"/>
          <w:sz w:val="22"/>
          <w:szCs w:val="22"/>
          <w:lang w:val="en-US"/>
        </w:rPr>
        <w:t xml:space="preserve"> and structure my day more effectively. Finally, I have built a more proactive approach to reflective practice, analyzing my experiences, drawing conclusions, and creating actionable plans to keep improving.</w:t>
      </w:r>
    </w:p>
    <w:p w14:paraId="202DAD65" w14:textId="77777777" w:rsidR="007F713B" w:rsidRDefault="007F713B" w:rsidP="007F713B">
      <w:pPr>
        <w:spacing w:line="360" w:lineRule="auto"/>
      </w:pPr>
    </w:p>
    <w:p w14:paraId="38CCAA00" w14:textId="77777777" w:rsidR="000B6B9C" w:rsidRDefault="000B6B9C">
      <w:r>
        <w:br w:type="page"/>
      </w:r>
    </w:p>
    <w:p w14:paraId="4307C2AC" w14:textId="16AAAA4C" w:rsidR="000B6B9C" w:rsidRDefault="000B6B9C" w:rsidP="00F419C3">
      <w:pPr>
        <w:pStyle w:val="Heading3"/>
        <w:rPr>
          <w:color w:val="FF0000"/>
        </w:rPr>
      </w:pPr>
      <w:bookmarkStart w:id="9" w:name="_Toc237602679"/>
      <w:r>
        <w:lastRenderedPageBreak/>
        <w:t xml:space="preserve">Slide 5 </w:t>
      </w:r>
      <w:r>
        <w:tab/>
      </w:r>
      <w:r w:rsidR="00102043" w:rsidRPr="008A13E3">
        <w:t xml:space="preserve">Traits gained from </w:t>
      </w:r>
      <w:r w:rsidR="008A13E3" w:rsidRPr="008A13E3">
        <w:t>self-reflection</w:t>
      </w:r>
      <w:bookmarkEnd w:id="9"/>
    </w:p>
    <w:p w14:paraId="2DA62FD0" w14:textId="2C6B32C7" w:rsidR="00E32C28" w:rsidRDefault="00102043" w:rsidP="000B6B9C">
      <w:pPr>
        <w:spacing w:line="360" w:lineRule="auto"/>
        <w:jc w:val="center"/>
      </w:pPr>
      <w:r>
        <w:rPr>
          <w:noProof/>
        </w:rPr>
        <w:drawing>
          <wp:inline distT="0" distB="0" distL="0" distR="0" wp14:anchorId="2787BB29" wp14:editId="3F914178">
            <wp:extent cx="5731510" cy="3240405"/>
            <wp:effectExtent l="0" t="0" r="2540" b="0"/>
            <wp:docPr id="1780361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61253" name=""/>
                    <pic:cNvPicPr/>
                  </pic:nvPicPr>
                  <pic:blipFill>
                    <a:blip r:embed="rId15"/>
                    <a:stretch>
                      <a:fillRect/>
                    </a:stretch>
                  </pic:blipFill>
                  <pic:spPr>
                    <a:xfrm>
                      <a:off x="0" y="0"/>
                      <a:ext cx="5731510" cy="3240405"/>
                    </a:xfrm>
                    <a:prstGeom prst="rect">
                      <a:avLst/>
                    </a:prstGeom>
                  </pic:spPr>
                </pic:pic>
              </a:graphicData>
            </a:graphic>
          </wp:inline>
        </w:drawing>
      </w:r>
    </w:p>
    <w:p w14:paraId="1B768ABE" w14:textId="52D67B67" w:rsidR="000B6B9C" w:rsidRPr="00E84E4C" w:rsidRDefault="000B6B9C" w:rsidP="00102043">
      <w:pPr>
        <w:spacing w:line="360" w:lineRule="auto"/>
      </w:pPr>
      <w:r w:rsidRPr="008A13E3">
        <w:rPr>
          <w:b/>
          <w:bCs/>
          <w:color w:val="156082" w:themeColor="accent1"/>
        </w:rPr>
        <w:t xml:space="preserve">Brief explanation: </w:t>
      </w:r>
      <w:r w:rsidR="00102043" w:rsidRPr="00102043">
        <w:rPr>
          <w:rFonts w:ascii="Arial" w:hAnsi="Arial" w:cs="Arial"/>
          <w:sz w:val="22"/>
          <w:szCs w:val="22"/>
          <w:lang w:val="en-US"/>
        </w:rPr>
        <w:t>Through this process of self-reflection, I have gained several valuable traits. I now have better self-awareness, recognizing how stress and poor balance affected my performance. I have also developed stronger time management skills, learning to plan, prioritize and structure my day more effectively. Finally, I have built a more proactive approach to reflective practice, analyzing my experiences, drawing conclusions, and creating actionable plans to keep improving</w:t>
      </w:r>
      <w:r w:rsidR="00A32013">
        <w:rPr>
          <w:rFonts w:ascii="Arial" w:hAnsi="Arial" w:cs="Arial"/>
          <w:sz w:val="22"/>
          <w:szCs w:val="22"/>
          <w:lang w:val="en-US"/>
        </w:rPr>
        <w:t>.</w:t>
      </w:r>
    </w:p>
    <w:p w14:paraId="6A2C2379" w14:textId="67B4591C" w:rsidR="000B6B9C" w:rsidRPr="00F419C3" w:rsidRDefault="00DC7077" w:rsidP="00F419C3">
      <w:pPr>
        <w:pStyle w:val="Heading2"/>
        <w:rPr>
          <w:color w:val="156082" w:themeColor="accent1"/>
        </w:rPr>
      </w:pPr>
      <w:bookmarkStart w:id="10" w:name="_Toc237602680"/>
      <w:r w:rsidRPr="00F419C3">
        <w:rPr>
          <w:color w:val="156082" w:themeColor="accent1"/>
        </w:rPr>
        <w:t>Task 2 – Professional Development plan- Software Engineering</w:t>
      </w:r>
      <w:bookmarkEnd w:id="10"/>
    </w:p>
    <w:p w14:paraId="08E06139" w14:textId="77777777" w:rsidR="00A41C2E" w:rsidRDefault="00A41C2E" w:rsidP="000B6B9C">
      <w:pPr>
        <w:spacing w:line="360" w:lineRule="auto"/>
        <w:rPr>
          <w:rStyle w:val="Heading3Char"/>
        </w:rPr>
      </w:pPr>
    </w:p>
    <w:p w14:paraId="49E47E1A" w14:textId="77777777" w:rsidR="001A0E71" w:rsidRDefault="001A0E71" w:rsidP="000B6B9C">
      <w:pPr>
        <w:spacing w:line="360" w:lineRule="auto"/>
        <w:rPr>
          <w:rStyle w:val="Heading3Char"/>
        </w:rPr>
      </w:pPr>
    </w:p>
    <w:p w14:paraId="057D60C9" w14:textId="4874F4EA" w:rsidR="000B6B9C" w:rsidRPr="00E56242" w:rsidRDefault="000B6B9C" w:rsidP="000B6B9C">
      <w:pPr>
        <w:spacing w:line="360" w:lineRule="auto"/>
        <w:rPr>
          <w:b/>
          <w:bCs/>
          <w:color w:val="FF0000"/>
        </w:rPr>
      </w:pPr>
      <w:bookmarkStart w:id="11" w:name="_Toc237602681"/>
      <w:r w:rsidRPr="00F419C3">
        <w:rPr>
          <w:rStyle w:val="Heading3Char"/>
        </w:rPr>
        <w:lastRenderedPageBreak/>
        <w:t xml:space="preserve">Slide 6 </w:t>
      </w:r>
      <w:r w:rsidRPr="00F419C3">
        <w:rPr>
          <w:rStyle w:val="Heading3Char"/>
        </w:rPr>
        <w:tab/>
      </w:r>
      <w:r w:rsidR="00DC7077" w:rsidRPr="00F419C3">
        <w:rPr>
          <w:rStyle w:val="Heading3Char"/>
        </w:rPr>
        <w:t>PDP</w:t>
      </w:r>
      <w:bookmarkEnd w:id="11"/>
      <w:r w:rsidR="00DC7077">
        <w:rPr>
          <w:noProof/>
        </w:rPr>
        <w:drawing>
          <wp:inline distT="0" distB="0" distL="0" distR="0" wp14:anchorId="2F0E539B" wp14:editId="19DCC155">
            <wp:extent cx="5731510" cy="3233420"/>
            <wp:effectExtent l="0" t="0" r="2540" b="5080"/>
            <wp:docPr id="171620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20717" name=""/>
                    <pic:cNvPicPr/>
                  </pic:nvPicPr>
                  <pic:blipFill>
                    <a:blip r:embed="rId16"/>
                    <a:stretch>
                      <a:fillRect/>
                    </a:stretch>
                  </pic:blipFill>
                  <pic:spPr>
                    <a:xfrm>
                      <a:off x="0" y="0"/>
                      <a:ext cx="5731510" cy="3233420"/>
                    </a:xfrm>
                    <a:prstGeom prst="rect">
                      <a:avLst/>
                    </a:prstGeom>
                  </pic:spPr>
                </pic:pic>
              </a:graphicData>
            </a:graphic>
          </wp:inline>
        </w:drawing>
      </w:r>
    </w:p>
    <w:p w14:paraId="525B560E" w14:textId="08D364B8" w:rsidR="00E32C28" w:rsidRDefault="00E32C28" w:rsidP="00E32C28">
      <w:pPr>
        <w:spacing w:line="360" w:lineRule="auto"/>
        <w:jc w:val="center"/>
      </w:pPr>
    </w:p>
    <w:p w14:paraId="78CAC1C6" w14:textId="1B5DBF65" w:rsidR="007F7A15" w:rsidRDefault="000B6B9C" w:rsidP="00E32C28">
      <w:pPr>
        <w:spacing w:line="360" w:lineRule="auto"/>
        <w:rPr>
          <w:rFonts w:ascii="Arial" w:hAnsi="Arial" w:cs="Arial"/>
          <w:sz w:val="22"/>
          <w:szCs w:val="22"/>
          <w:lang w:val="en-US"/>
        </w:rPr>
      </w:pPr>
      <w:r w:rsidRPr="00F419C3">
        <w:rPr>
          <w:b/>
          <w:bCs/>
          <w:color w:val="156082" w:themeColor="accent1"/>
        </w:rPr>
        <w:t>Brief explanation</w:t>
      </w:r>
      <w:r w:rsidRPr="00701C6F">
        <w:rPr>
          <w:b/>
          <w:bCs/>
          <w:color w:val="7030A0"/>
        </w:rPr>
        <w:t>:</w:t>
      </w:r>
      <w:r>
        <w:rPr>
          <w:b/>
          <w:bCs/>
          <w:color w:val="7030A0"/>
        </w:rPr>
        <w:t xml:space="preserve">  </w:t>
      </w:r>
      <w:r w:rsidR="00D16915" w:rsidRPr="00D16915">
        <w:rPr>
          <w:rFonts w:ascii="Arial" w:hAnsi="Arial" w:cs="Arial"/>
          <w:sz w:val="22"/>
          <w:szCs w:val="22"/>
          <w:lang w:val="en-US"/>
        </w:rPr>
        <w:t>My professional development plan sets three SMART goals. First, improving my time management for education through journaling and structured schedules. Second, becoming a qualified software engineer by completing a university course, webinars and short courses. Third, working towards freelance software engineering allows me to balance my career with family life. Each goal includes clear actions, required resources, and a realistic timeframe for completion</w:t>
      </w:r>
      <w:r w:rsidR="00D16915">
        <w:rPr>
          <w:rFonts w:ascii="Arial" w:hAnsi="Arial" w:cs="Arial"/>
          <w:sz w:val="22"/>
          <w:szCs w:val="22"/>
          <w:lang w:val="en-US"/>
        </w:rPr>
        <w:t>.</w:t>
      </w:r>
    </w:p>
    <w:p w14:paraId="7D2E7EE5" w14:textId="2CC3DAA9" w:rsidR="009743AB" w:rsidRDefault="009743AB" w:rsidP="00267862">
      <w:pPr>
        <w:pStyle w:val="Heading3"/>
        <w:rPr>
          <w:lang w:val="en-US"/>
        </w:rPr>
      </w:pPr>
      <w:bookmarkStart w:id="12" w:name="_Toc237602682"/>
      <w:r>
        <w:rPr>
          <w:lang w:val="en-US"/>
        </w:rPr>
        <w:lastRenderedPageBreak/>
        <w:t xml:space="preserve">Slide 7- Evidence for </w:t>
      </w:r>
      <w:r w:rsidR="00267862">
        <w:rPr>
          <w:lang w:val="en-US"/>
        </w:rPr>
        <w:t>SMART</w:t>
      </w:r>
      <w:r>
        <w:rPr>
          <w:lang w:val="en-US"/>
        </w:rPr>
        <w:t xml:space="preserve"> </w:t>
      </w:r>
      <w:r w:rsidR="00267862">
        <w:rPr>
          <w:lang w:val="en-US"/>
        </w:rPr>
        <w:t>G</w:t>
      </w:r>
      <w:r>
        <w:rPr>
          <w:lang w:val="en-US"/>
        </w:rPr>
        <w:t>oal 1</w:t>
      </w:r>
      <w:bookmarkEnd w:id="12"/>
    </w:p>
    <w:p w14:paraId="70A862C1" w14:textId="10E71EDF" w:rsidR="001B2799" w:rsidRDefault="002F1986" w:rsidP="001B2799">
      <w:pPr>
        <w:rPr>
          <w:lang w:val="en-US"/>
        </w:rPr>
      </w:pPr>
      <w:r>
        <w:rPr>
          <w:noProof/>
        </w:rPr>
        <w:drawing>
          <wp:inline distT="0" distB="0" distL="0" distR="0" wp14:anchorId="5424A051" wp14:editId="2CF30EBF">
            <wp:extent cx="5731510" cy="3234055"/>
            <wp:effectExtent l="0" t="0" r="2540" b="4445"/>
            <wp:docPr id="11" name="Picture 11" descr="A screenshot of a weekly activity journ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34055"/>
                    </a:xfrm>
                    <a:prstGeom prst="rect">
                      <a:avLst/>
                    </a:prstGeom>
                  </pic:spPr>
                </pic:pic>
              </a:graphicData>
            </a:graphic>
          </wp:inline>
        </w:drawing>
      </w:r>
    </w:p>
    <w:p w14:paraId="0D97FA13" w14:textId="2C4C109E" w:rsidR="00802B7A" w:rsidRPr="00E97047" w:rsidRDefault="00E97047" w:rsidP="001B2799">
      <w:pPr>
        <w:rPr>
          <w:rFonts w:ascii="Arial" w:hAnsi="Arial" w:cs="Arial"/>
          <w:sz w:val="22"/>
          <w:szCs w:val="22"/>
          <w:lang w:val="en-US"/>
        </w:rPr>
      </w:pPr>
      <w:r>
        <w:rPr>
          <w:rFonts w:ascii="Arial" w:hAnsi="Arial" w:cs="Arial"/>
          <w:b/>
          <w:bCs/>
          <w:color w:val="156082" w:themeColor="accent1"/>
          <w:sz w:val="22"/>
          <w:szCs w:val="22"/>
          <w:lang w:val="en-US"/>
        </w:rPr>
        <w:t xml:space="preserve">Brief Explanation: </w:t>
      </w:r>
      <w:r w:rsidR="00592E23" w:rsidRPr="00592E23">
        <w:rPr>
          <w:rFonts w:ascii="Arial" w:hAnsi="Arial" w:cs="Arial"/>
          <w:color w:val="000000" w:themeColor="text1"/>
          <w:sz w:val="22"/>
          <w:szCs w:val="22"/>
        </w:rPr>
        <w:t>As evidence of my professional development plan, I have kept a weekly activity journal. This sample week shows how I allocate time across  completing my SSB assignment, LDE assignment work, freelance platform research, work, housework and rest. Keeping this journal directly supports the action plan from my Gibbs' reflective cycle, helping me manage my time more consistently and track my progress towards my SMART goals</w:t>
      </w:r>
    </w:p>
    <w:p w14:paraId="27BC49D7" w14:textId="0389906E" w:rsidR="009743AB" w:rsidRDefault="009743AB" w:rsidP="00267862">
      <w:pPr>
        <w:pStyle w:val="Heading3"/>
        <w:rPr>
          <w:lang w:val="en-US"/>
        </w:rPr>
      </w:pPr>
      <w:bookmarkStart w:id="13" w:name="_Toc237602683"/>
      <w:r>
        <w:rPr>
          <w:lang w:val="en-US"/>
        </w:rPr>
        <w:t>S</w:t>
      </w:r>
      <w:r w:rsidR="00267862">
        <w:rPr>
          <w:lang w:val="en-US"/>
        </w:rPr>
        <w:t>lide 8- Evidence for SMART Goal 2 and 3</w:t>
      </w:r>
      <w:bookmarkEnd w:id="13"/>
    </w:p>
    <w:p w14:paraId="4F7673AC" w14:textId="0E4071AB" w:rsidR="002F1986" w:rsidRDefault="002F1986" w:rsidP="002F1986">
      <w:pPr>
        <w:rPr>
          <w:lang w:val="en-US"/>
        </w:rPr>
      </w:pPr>
    </w:p>
    <w:p w14:paraId="59555AFA" w14:textId="47D45FAB" w:rsidR="002F1986" w:rsidRDefault="00802B7A" w:rsidP="002F1986">
      <w:pPr>
        <w:rPr>
          <w:lang w:val="en-US"/>
        </w:rPr>
      </w:pPr>
      <w:r>
        <w:rPr>
          <w:noProof/>
        </w:rPr>
        <w:drawing>
          <wp:inline distT="0" distB="0" distL="0" distR="0" wp14:anchorId="3FD8FEDE" wp14:editId="08B7DEB3">
            <wp:extent cx="5731510" cy="3251835"/>
            <wp:effectExtent l="0" t="0" r="2540" b="5715"/>
            <wp:docPr id="33" name="Picture 33" descr="A screenshot of a software plat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51835"/>
                    </a:xfrm>
                    <a:prstGeom prst="rect">
                      <a:avLst/>
                    </a:prstGeom>
                  </pic:spPr>
                </pic:pic>
              </a:graphicData>
            </a:graphic>
          </wp:inline>
        </w:drawing>
      </w:r>
    </w:p>
    <w:p w14:paraId="0D17194D" w14:textId="77777777" w:rsidR="00DD36A8" w:rsidRPr="00DD36A8" w:rsidRDefault="00592E23" w:rsidP="00DD36A8">
      <w:pPr>
        <w:rPr>
          <w:lang w:val="en-US"/>
        </w:rPr>
      </w:pPr>
      <w:r w:rsidRPr="00DD36A8">
        <w:rPr>
          <w:rFonts w:ascii="Arial" w:hAnsi="Arial" w:cs="Arial"/>
          <w:b/>
          <w:bCs/>
          <w:color w:val="156082" w:themeColor="accent1"/>
          <w:sz w:val="22"/>
          <w:szCs w:val="22"/>
          <w:lang w:val="en-US"/>
        </w:rPr>
        <w:lastRenderedPageBreak/>
        <w:t>Brief Explanation:</w:t>
      </w:r>
      <w:r w:rsidRPr="00DD36A8">
        <w:rPr>
          <w:color w:val="156082" w:themeColor="accent1"/>
          <w:lang w:val="en-US"/>
        </w:rPr>
        <w:t xml:space="preserve"> </w:t>
      </w:r>
      <w:r w:rsidR="00DD36A8" w:rsidRPr="00DD36A8">
        <w:rPr>
          <w:rFonts w:ascii="Arial" w:hAnsi="Arial" w:cs="Arial"/>
          <w:sz w:val="22"/>
          <w:szCs w:val="22"/>
          <w:lang w:val="en-US"/>
        </w:rPr>
        <w:t xml:space="preserve">As part of my research towards my professional development plan, I looked into several courses that could support my goal of becoming a software engineer, including </w:t>
      </w:r>
      <w:proofErr w:type="spellStart"/>
      <w:r w:rsidR="00DD36A8" w:rsidRPr="00DD36A8">
        <w:rPr>
          <w:rFonts w:ascii="Arial" w:hAnsi="Arial" w:cs="Arial"/>
          <w:sz w:val="22"/>
          <w:szCs w:val="22"/>
          <w:lang w:val="en-US"/>
        </w:rPr>
        <w:t>freeCodeCamp</w:t>
      </w:r>
      <w:proofErr w:type="spellEnd"/>
      <w:r w:rsidR="00DD36A8" w:rsidRPr="00DD36A8">
        <w:rPr>
          <w:rFonts w:ascii="Arial" w:hAnsi="Arial" w:cs="Arial"/>
          <w:sz w:val="22"/>
          <w:szCs w:val="22"/>
          <w:lang w:val="en-US"/>
        </w:rPr>
        <w:t xml:space="preserve">, The Odin Project, the Meta Back-End Developer certificate on Coursera, and Harvard's CS50. I also researched freelancing platforms such as Upwork, Fiverr, </w:t>
      </w:r>
      <w:proofErr w:type="spellStart"/>
      <w:r w:rsidR="00DD36A8" w:rsidRPr="00DD36A8">
        <w:rPr>
          <w:rFonts w:ascii="Arial" w:hAnsi="Arial" w:cs="Arial"/>
          <w:sz w:val="22"/>
          <w:szCs w:val="22"/>
          <w:lang w:val="en-US"/>
        </w:rPr>
        <w:t>Toptal</w:t>
      </w:r>
      <w:proofErr w:type="spellEnd"/>
      <w:r w:rsidR="00DD36A8" w:rsidRPr="00DD36A8">
        <w:rPr>
          <w:rFonts w:ascii="Arial" w:hAnsi="Arial" w:cs="Arial"/>
          <w:sz w:val="22"/>
          <w:szCs w:val="22"/>
          <w:lang w:val="en-US"/>
        </w:rPr>
        <w:t xml:space="preserve"> and </w:t>
      </w:r>
      <w:proofErr w:type="spellStart"/>
      <w:r w:rsidR="00DD36A8" w:rsidRPr="00DD36A8">
        <w:rPr>
          <w:rFonts w:ascii="Arial" w:hAnsi="Arial" w:cs="Arial"/>
          <w:sz w:val="22"/>
          <w:szCs w:val="22"/>
          <w:lang w:val="en-US"/>
        </w:rPr>
        <w:t>PeoplePerHour</w:t>
      </w:r>
      <w:proofErr w:type="spellEnd"/>
      <w:r w:rsidR="00DD36A8" w:rsidRPr="00DD36A8">
        <w:rPr>
          <w:rFonts w:ascii="Arial" w:hAnsi="Arial" w:cs="Arial"/>
          <w:sz w:val="22"/>
          <w:szCs w:val="22"/>
          <w:lang w:val="en-US"/>
        </w:rPr>
        <w:t xml:space="preserve"> to understand how I could eventually work as a freelance software engineer, which supports Goal 3 of my SMART plan</w:t>
      </w:r>
      <w:r w:rsidR="00DD36A8" w:rsidRPr="00DD36A8">
        <w:rPr>
          <w:lang w:val="en-US"/>
        </w:rPr>
        <w:t>.</w:t>
      </w:r>
    </w:p>
    <w:p w14:paraId="396710F7" w14:textId="4A326734" w:rsidR="00592E23" w:rsidRPr="002F1986" w:rsidRDefault="00592E23" w:rsidP="002F1986">
      <w:pPr>
        <w:rPr>
          <w:lang w:val="en-US"/>
        </w:rPr>
      </w:pPr>
    </w:p>
    <w:p w14:paraId="3C211777" w14:textId="4BEAA527" w:rsidR="00D16915" w:rsidRDefault="00D16915" w:rsidP="00F419C3">
      <w:pPr>
        <w:pStyle w:val="Heading2"/>
      </w:pPr>
      <w:bookmarkStart w:id="14" w:name="_Toc237602684"/>
      <w:r>
        <w:t xml:space="preserve">Task </w:t>
      </w:r>
      <w:r w:rsidR="00463DF0">
        <w:t>3</w:t>
      </w:r>
      <w:r>
        <w:t xml:space="preserve"> -</w:t>
      </w:r>
      <w:r w:rsidR="00F419C3" w:rsidRPr="00F419C3">
        <w:t xml:space="preserve"> </w:t>
      </w:r>
      <w:r w:rsidR="00F419C3">
        <w:t>Unit 4 Topic- Unpacking experiences</w:t>
      </w:r>
      <w:bookmarkEnd w:id="14"/>
    </w:p>
    <w:p w14:paraId="4D5F2627" w14:textId="77777777" w:rsidR="00D16915" w:rsidRDefault="00D16915" w:rsidP="000B6B9C">
      <w:pPr>
        <w:spacing w:line="360" w:lineRule="auto"/>
      </w:pPr>
    </w:p>
    <w:p w14:paraId="0317AFA6" w14:textId="42442D2A" w:rsidR="000B6B9C" w:rsidRDefault="000B6B9C" w:rsidP="00F419C3">
      <w:pPr>
        <w:pStyle w:val="Heading3"/>
      </w:pPr>
      <w:bookmarkStart w:id="15" w:name="_Toc237602685"/>
      <w:r>
        <w:t xml:space="preserve">Slide </w:t>
      </w:r>
      <w:r w:rsidR="00267862">
        <w:t>9</w:t>
      </w:r>
      <w:r>
        <w:t xml:space="preserve"> </w:t>
      </w:r>
      <w:r>
        <w:tab/>
      </w:r>
      <w:r w:rsidR="00F419C3">
        <w:t>Reflection and Reflexivity</w:t>
      </w:r>
      <w:bookmarkEnd w:id="15"/>
    </w:p>
    <w:p w14:paraId="41B931E0" w14:textId="77777777" w:rsidR="00000C61" w:rsidRDefault="00000C61" w:rsidP="000B6B9C">
      <w:pPr>
        <w:spacing w:line="360" w:lineRule="auto"/>
        <w:rPr>
          <w:color w:val="FF0000"/>
        </w:rPr>
      </w:pPr>
    </w:p>
    <w:p w14:paraId="40D2EE61" w14:textId="77777777" w:rsidR="00000C61" w:rsidRDefault="00000C61" w:rsidP="000B6B9C">
      <w:pPr>
        <w:spacing w:line="360" w:lineRule="auto"/>
        <w:rPr>
          <w:color w:val="FF0000"/>
        </w:rPr>
      </w:pPr>
    </w:p>
    <w:p w14:paraId="0E154740" w14:textId="755C4CE7" w:rsidR="00000C61" w:rsidRDefault="00E92B79" w:rsidP="000B6B9C">
      <w:pPr>
        <w:spacing w:line="360" w:lineRule="auto"/>
      </w:pPr>
      <w:r>
        <w:rPr>
          <w:noProof/>
        </w:rPr>
        <w:drawing>
          <wp:inline distT="0" distB="0" distL="0" distR="0" wp14:anchorId="70FF3F5D" wp14:editId="70C78A5C">
            <wp:extent cx="5731510" cy="3251835"/>
            <wp:effectExtent l="0" t="0" r="2540" b="5715"/>
            <wp:docPr id="35" name="Picture 35" descr="A screen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51835"/>
                    </a:xfrm>
                    <a:prstGeom prst="rect">
                      <a:avLst/>
                    </a:prstGeom>
                  </pic:spPr>
                </pic:pic>
              </a:graphicData>
            </a:graphic>
          </wp:inline>
        </w:drawing>
      </w:r>
    </w:p>
    <w:p w14:paraId="2F36417E" w14:textId="770FC8E4" w:rsidR="00E32C28" w:rsidRDefault="00E32C28" w:rsidP="00E32C28">
      <w:pPr>
        <w:spacing w:line="360" w:lineRule="auto"/>
        <w:jc w:val="center"/>
      </w:pPr>
    </w:p>
    <w:p w14:paraId="2FAA2DD7" w14:textId="4D4B9ED4" w:rsidR="00E84687" w:rsidRPr="00E84687" w:rsidRDefault="000B6B9C" w:rsidP="00E84687">
      <w:pPr>
        <w:spacing w:line="360" w:lineRule="auto"/>
        <w:rPr>
          <w:rFonts w:ascii="Arial" w:hAnsi="Arial" w:cs="Arial"/>
          <w:sz w:val="22"/>
          <w:szCs w:val="22"/>
        </w:rPr>
      </w:pPr>
      <w:r w:rsidRPr="00F419C3">
        <w:rPr>
          <w:b/>
          <w:bCs/>
          <w:color w:val="156082" w:themeColor="accent1"/>
        </w:rPr>
        <w:t xml:space="preserve">Brief explanation:  </w:t>
      </w:r>
      <w:r w:rsidR="00000C61" w:rsidRPr="00000C61">
        <w:rPr>
          <w:rFonts w:ascii="Arial" w:hAnsi="Arial" w:cs="Arial"/>
          <w:sz w:val="22"/>
          <w:szCs w:val="22"/>
          <w:lang w:val="en-US"/>
        </w:rPr>
        <w:t>For Task 3, I chose to summari</w:t>
      </w:r>
      <w:r w:rsidR="00000C61">
        <w:rPr>
          <w:rFonts w:ascii="Arial" w:hAnsi="Arial" w:cs="Arial"/>
          <w:sz w:val="22"/>
          <w:szCs w:val="22"/>
          <w:lang w:val="en-US"/>
        </w:rPr>
        <w:t>ze</w:t>
      </w:r>
      <w:r w:rsidR="00000C61" w:rsidRPr="00000C61">
        <w:rPr>
          <w:rFonts w:ascii="Arial" w:hAnsi="Arial" w:cs="Arial"/>
          <w:sz w:val="22"/>
          <w:szCs w:val="22"/>
          <w:lang w:val="en-US"/>
        </w:rPr>
        <w:t xml:space="preserve"> the topic of Unpacking experiences from Unit 4, which talks about Reflection and reflexivity. Reflection involves consciously thinking back on our experiences to learn from them</w:t>
      </w:r>
      <w:sdt>
        <w:sdtPr>
          <w:rPr>
            <w:rFonts w:ascii="Arial" w:hAnsi="Arial" w:cs="Arial"/>
            <w:color w:val="000000"/>
            <w:sz w:val="22"/>
            <w:szCs w:val="22"/>
            <w:highlight w:val="white"/>
            <w:lang w:val="en-US"/>
          </w:rPr>
          <w:alias w:val="Citation"/>
          <w:tag w:val="{&quot;referencesIds&quot;:[&quot;doc:6a7da02704111770dc928269&quot;],&quot;referencesOptions&quot;:{&quot;doc:6a7da02704111770dc92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0602586"/>
          <w:placeholder>
            <w:docPart w:val="D894134B3D084F7A9EEADCF31915EDD5"/>
          </w:placeholder>
        </w:sdtPr>
        <w:sdtEndPr/>
        <w:sdtContent>
          <w:r w:rsidR="00045021">
            <w:rPr>
              <w:rFonts w:ascii="Arial" w:eastAsia="Times New Roman" w:hAnsi="Arial" w:cs="Arial"/>
              <w:color w:val="000000"/>
              <w:sz w:val="22"/>
              <w:szCs w:val="22"/>
            </w:rPr>
            <w:t>[2]</w:t>
          </w:r>
        </w:sdtContent>
      </w:sdt>
      <w:r w:rsidR="00000C61" w:rsidRPr="00000C61">
        <w:rPr>
          <w:rFonts w:ascii="Arial" w:hAnsi="Arial" w:cs="Arial"/>
          <w:sz w:val="22"/>
          <w:szCs w:val="22"/>
          <w:lang w:val="en-US"/>
        </w:rPr>
        <w:t xml:space="preserve"> Reflexivity goes further, asking us to question our own assumptions and biases </w:t>
      </w:r>
      <w:sdt>
        <w:sdtPr>
          <w:rPr>
            <w:rFonts w:ascii="Arial" w:hAnsi="Arial" w:cs="Arial"/>
            <w:color w:val="000000"/>
            <w:sz w:val="22"/>
            <w:szCs w:val="22"/>
            <w:highlight w:val="white"/>
            <w:lang w:val="en-US"/>
          </w:rPr>
          <w:alias w:val="Citation"/>
          <w:tag w:val="{&quot;referencesIds&quot;:[&quot;doc:6a7da0591110c107fba1721c&quot;],&quot;referencesOptions&quot;:{&quot;doc:6a7da0591110c107fba172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9615316"/>
          <w:placeholder>
            <w:docPart w:val="E6F16A99B67B4B6D897C1392D78FF308"/>
          </w:placeholder>
        </w:sdtPr>
        <w:sdtEndPr/>
        <w:sdtContent>
          <w:r w:rsidR="00045021">
            <w:rPr>
              <w:rFonts w:ascii="Arial" w:eastAsia="Times New Roman" w:hAnsi="Arial" w:cs="Arial"/>
              <w:color w:val="000000"/>
              <w:sz w:val="22"/>
              <w:szCs w:val="22"/>
            </w:rPr>
            <w:t>[3]</w:t>
          </w:r>
        </w:sdtContent>
      </w:sdt>
      <w:r w:rsidR="00000C61" w:rsidRPr="00000C61">
        <w:rPr>
          <w:rFonts w:ascii="Arial" w:hAnsi="Arial" w:cs="Arial"/>
          <w:sz w:val="22"/>
          <w:szCs w:val="22"/>
          <w:lang w:val="en-US"/>
        </w:rPr>
        <w:t>. Our attitudes and beliefs shape how we perceive situations</w:t>
      </w:r>
      <w:sdt>
        <w:sdtPr>
          <w:rPr>
            <w:rFonts w:ascii="Arial" w:hAnsi="Arial" w:cs="Arial"/>
            <w:color w:val="000000"/>
            <w:sz w:val="22"/>
            <w:szCs w:val="22"/>
            <w:highlight w:val="white"/>
            <w:lang w:val="en-US"/>
          </w:rPr>
          <w:alias w:val="Citation"/>
          <w:tag w:val="{&quot;referencesIds&quot;:[&quot;doc:6a7d9d720670c4089b23716f&quot;,&quot;doc:6a7da0cc885ce65eb4473883&quot;],&quot;referencesOptions&quot;:{&quot;doc:6a7d9d720670c4089b23716f&quot;:{&quot;author&quot;:true,&quot;year&quot;:true,&quot;formatAuthorYear&quot;:false,&quot;pageReplace&quot;:&quot;&quot;,&quot;additionalField&quot;:&quot;&quot;,&quot;additionalValue&quot;:&quot;&quot;,&quot;prefix&quot;:&quot;&quot;,&quot;suffix&quot;:&quot;&quot;},&quot;doc:6a7da0cc885ce65eb4473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55411574"/>
          <w:placeholder>
            <w:docPart w:val="EE9021F7E6694B03B18EFA9540D962A4"/>
          </w:placeholder>
        </w:sdtPr>
        <w:sdtEndPr/>
        <w:sdtContent>
          <w:r w:rsidR="00045021">
            <w:rPr>
              <w:rFonts w:ascii="Arial" w:eastAsia="Times New Roman" w:hAnsi="Arial" w:cs="Arial"/>
              <w:color w:val="000000"/>
              <w:sz w:val="22"/>
              <w:szCs w:val="22"/>
            </w:rPr>
            <w:t>[4. 4. 5]</w:t>
          </w:r>
        </w:sdtContent>
      </w:sdt>
      <w:r w:rsidR="00000C61" w:rsidRPr="00000C61">
        <w:rPr>
          <w:rFonts w:ascii="Arial" w:hAnsi="Arial" w:cs="Arial"/>
          <w:sz w:val="22"/>
          <w:szCs w:val="22"/>
          <w:lang w:val="en-US"/>
        </w:rPr>
        <w:t>, and structured models like Gibbs' (1988) reflective cycle help us turn these experiences into meaningful learning</w:t>
      </w:r>
      <w:sdt>
        <w:sdtPr>
          <w:rPr>
            <w:rFonts w:ascii="Arial" w:hAnsi="Arial" w:cs="Arial"/>
            <w:color w:val="000000"/>
            <w:sz w:val="22"/>
            <w:szCs w:val="22"/>
            <w:highlight w:val="white"/>
            <w:lang w:val="en-US"/>
          </w:rPr>
          <w:alias w:val="Citation"/>
          <w:tag w:val="{&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1929771"/>
          <w:placeholder>
            <w:docPart w:val="BA7956F5BB2648179145221B45E04AE6"/>
          </w:placeholder>
        </w:sdtPr>
        <w:sdtEndPr/>
        <w:sdtContent>
          <w:r w:rsidR="00045021">
            <w:rPr>
              <w:rFonts w:ascii="Arial" w:eastAsia="Times New Roman" w:hAnsi="Arial" w:cs="Arial"/>
              <w:color w:val="000000"/>
              <w:sz w:val="22"/>
              <w:szCs w:val="22"/>
            </w:rPr>
            <w:t>[1]</w:t>
          </w:r>
        </w:sdtContent>
      </w:sdt>
      <w:r w:rsidR="00000C61" w:rsidRPr="00000C61">
        <w:rPr>
          <w:rFonts w:ascii="Arial" w:hAnsi="Arial" w:cs="Arial"/>
          <w:sz w:val="22"/>
          <w:szCs w:val="22"/>
          <w:lang w:val="en-US"/>
        </w:rPr>
        <w:t>.</w:t>
      </w:r>
      <w:r w:rsidR="00E84687" w:rsidRPr="00E84687">
        <w:rPr>
          <w:rFonts w:hAnsi="Aptos"/>
          <w:color w:val="000000" w:themeColor="text1"/>
          <w:kern w:val="24"/>
          <w:lang w:val="en-US"/>
          <w14:ligatures w14:val="none"/>
        </w:rPr>
        <w:t xml:space="preserve"> </w:t>
      </w:r>
      <w:r w:rsidR="00E84687" w:rsidRPr="00E84687">
        <w:rPr>
          <w:rFonts w:ascii="Arial" w:hAnsi="Arial" w:cs="Arial"/>
          <w:sz w:val="22"/>
          <w:szCs w:val="22"/>
          <w:lang w:val="en-US"/>
        </w:rPr>
        <w:t xml:space="preserve">In the image some may see a young </w:t>
      </w:r>
      <w:r w:rsidR="00E84687" w:rsidRPr="00E84687">
        <w:rPr>
          <w:rFonts w:ascii="Arial" w:hAnsi="Arial" w:cs="Arial"/>
          <w:sz w:val="22"/>
          <w:szCs w:val="22"/>
          <w:lang w:val="en-US"/>
        </w:rPr>
        <w:lastRenderedPageBreak/>
        <w:t xml:space="preserve">woman and some may see an older woman, it all depends on our experiences from the past which then form our perception. </w:t>
      </w:r>
    </w:p>
    <w:p w14:paraId="5E21DA21" w14:textId="2EAD66C0" w:rsidR="00000C61" w:rsidRPr="00000C61" w:rsidRDefault="00000C61" w:rsidP="00000C61">
      <w:pPr>
        <w:spacing w:line="360" w:lineRule="auto"/>
        <w:rPr>
          <w:b/>
          <w:bCs/>
          <w:color w:val="7030A0"/>
        </w:rPr>
      </w:pPr>
    </w:p>
    <w:p w14:paraId="48D8D42C" w14:textId="53BA1ECB" w:rsidR="00000C61" w:rsidRPr="00000C61" w:rsidRDefault="00000C61" w:rsidP="00000C61">
      <w:pPr>
        <w:spacing w:line="360" w:lineRule="auto"/>
        <w:rPr>
          <w:b/>
          <w:bCs/>
          <w:color w:val="7030A0"/>
        </w:rPr>
      </w:pPr>
    </w:p>
    <w:p w14:paraId="63FC57B1" w14:textId="415085DC" w:rsidR="00E32C28" w:rsidRDefault="00E32C28" w:rsidP="00E32C28">
      <w:pPr>
        <w:spacing w:line="360" w:lineRule="auto"/>
      </w:pPr>
    </w:p>
    <w:p w14:paraId="1F1E958B" w14:textId="77777777" w:rsidR="000B6B9C" w:rsidRDefault="000B6B9C" w:rsidP="000B6B9C">
      <w:pPr>
        <w:spacing w:line="360" w:lineRule="auto"/>
      </w:pPr>
    </w:p>
    <w:p w14:paraId="6F7B5BD5" w14:textId="77D02FF0" w:rsidR="00E32C28" w:rsidRPr="00F419C3" w:rsidRDefault="000B6B9C" w:rsidP="00F419C3">
      <w:pPr>
        <w:pStyle w:val="Heading3"/>
        <w:rPr>
          <w:color w:val="156082" w:themeColor="accent1"/>
        </w:rPr>
      </w:pPr>
      <w:bookmarkStart w:id="16" w:name="_Toc237602686"/>
      <w:r w:rsidRPr="00F419C3">
        <w:rPr>
          <w:color w:val="156082" w:themeColor="accent1"/>
        </w:rPr>
        <w:t xml:space="preserve">Slide </w:t>
      </w:r>
      <w:r w:rsidR="001B2799">
        <w:rPr>
          <w:color w:val="156082" w:themeColor="accent1"/>
        </w:rPr>
        <w:t>10</w:t>
      </w:r>
      <w:r w:rsidRPr="00F419C3">
        <w:rPr>
          <w:color w:val="156082" w:themeColor="accent1"/>
        </w:rPr>
        <w:tab/>
      </w:r>
      <w:r w:rsidR="00000C61" w:rsidRPr="00F419C3">
        <w:rPr>
          <w:color w:val="156082" w:themeColor="accent1"/>
        </w:rPr>
        <w:t>Conclusion</w:t>
      </w:r>
      <w:bookmarkEnd w:id="16"/>
    </w:p>
    <w:p w14:paraId="23630342" w14:textId="1487FAF1" w:rsidR="00E32C28" w:rsidRDefault="00482F4B" w:rsidP="00E32C28">
      <w:pPr>
        <w:spacing w:line="360" w:lineRule="auto"/>
        <w:jc w:val="center"/>
      </w:pPr>
      <w:r>
        <w:rPr>
          <w:noProof/>
        </w:rPr>
        <w:drawing>
          <wp:inline distT="0" distB="0" distL="0" distR="0" wp14:anchorId="3FB2AA5F" wp14:editId="6D4F3310">
            <wp:extent cx="5731510" cy="3232150"/>
            <wp:effectExtent l="0" t="0" r="2540" b="635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32150"/>
                    </a:xfrm>
                    <a:prstGeom prst="rect">
                      <a:avLst/>
                    </a:prstGeom>
                  </pic:spPr>
                </pic:pic>
              </a:graphicData>
            </a:graphic>
          </wp:inline>
        </w:drawing>
      </w:r>
    </w:p>
    <w:p w14:paraId="7D632972" w14:textId="77777777" w:rsidR="000B6B9C" w:rsidRPr="00F419C3" w:rsidRDefault="000B6B9C" w:rsidP="000B6B9C">
      <w:pPr>
        <w:spacing w:line="360" w:lineRule="auto"/>
        <w:rPr>
          <w:color w:val="156082" w:themeColor="accent1"/>
        </w:rPr>
      </w:pPr>
      <w:r w:rsidRPr="00F419C3">
        <w:rPr>
          <w:b/>
          <w:bCs/>
          <w:color w:val="156082" w:themeColor="accent1"/>
        </w:rPr>
        <w:t xml:space="preserve">Brief explanation:  </w:t>
      </w:r>
    </w:p>
    <w:p w14:paraId="58C2DE29" w14:textId="2A5D5C18" w:rsidR="00000C61" w:rsidRPr="00000C61" w:rsidRDefault="00000C61" w:rsidP="00000C61">
      <w:pPr>
        <w:spacing w:line="360" w:lineRule="auto"/>
      </w:pPr>
      <w:r w:rsidRPr="00000C61">
        <w:rPr>
          <w:lang w:val="en-US"/>
        </w:rPr>
        <w:t>In conclusion, this presentation has brought together three key pieces of learning. My self-evaluation using Gibbs' reflective cycle helped me recognize how poor time management was affecting my studies and wellbeing. My professional development plan gives me a clear, structured path towards becoming a software engineer. Finally, exploring reflection and reflexivity deepened my understanding of how personal assumptions shape the way we learn. Overall, this assignment has strengthened both my reflective and planning skills.</w:t>
      </w:r>
    </w:p>
    <w:p w14:paraId="641A9398" w14:textId="77777777" w:rsidR="00E32C28" w:rsidRDefault="00E32C28" w:rsidP="00E32C28">
      <w:pPr>
        <w:spacing w:line="360" w:lineRule="auto"/>
      </w:pPr>
    </w:p>
    <w:p w14:paraId="26FA25B9" w14:textId="6585FF40" w:rsidR="00E32C28" w:rsidRDefault="00E32C28">
      <w:r>
        <w:br w:type="page"/>
      </w:r>
    </w:p>
    <w:p w14:paraId="6DA898E0" w14:textId="2BF9E49B" w:rsidR="00E32C28" w:rsidRPr="000B6B9C" w:rsidRDefault="000B6B9C" w:rsidP="00F419C3">
      <w:pPr>
        <w:pStyle w:val="Heading3"/>
      </w:pPr>
      <w:bookmarkStart w:id="17" w:name="_Toc237602687"/>
      <w:r>
        <w:lastRenderedPageBreak/>
        <w:t xml:space="preserve">Slide </w:t>
      </w:r>
      <w:r w:rsidR="001B2799">
        <w:t>11</w:t>
      </w:r>
      <w:r>
        <w:t xml:space="preserve"> </w:t>
      </w:r>
      <w:r>
        <w:tab/>
      </w:r>
      <w:r w:rsidR="00000C61">
        <w:t>References</w:t>
      </w:r>
      <w:bookmarkEnd w:id="17"/>
    </w:p>
    <w:p w14:paraId="225166BE" w14:textId="35D227D2" w:rsidR="00E32C28" w:rsidRDefault="00000C61" w:rsidP="002B32F0">
      <w:pPr>
        <w:spacing w:line="360" w:lineRule="auto"/>
        <w:jc w:val="center"/>
      </w:pPr>
      <w:r>
        <w:rPr>
          <w:noProof/>
        </w:rPr>
        <w:drawing>
          <wp:inline distT="0" distB="0" distL="0" distR="0" wp14:anchorId="5A4E714A" wp14:editId="50346834">
            <wp:extent cx="5731510" cy="3217545"/>
            <wp:effectExtent l="0" t="0" r="2540" b="1905"/>
            <wp:docPr id="1554364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64153" name=""/>
                    <pic:cNvPicPr/>
                  </pic:nvPicPr>
                  <pic:blipFill>
                    <a:blip r:embed="rId21"/>
                    <a:stretch>
                      <a:fillRect/>
                    </a:stretch>
                  </pic:blipFill>
                  <pic:spPr>
                    <a:xfrm>
                      <a:off x="0" y="0"/>
                      <a:ext cx="5731510" cy="3217545"/>
                    </a:xfrm>
                    <a:prstGeom prst="rect">
                      <a:avLst/>
                    </a:prstGeom>
                  </pic:spPr>
                </pic:pic>
              </a:graphicData>
            </a:graphic>
          </wp:inline>
        </w:drawing>
      </w:r>
    </w:p>
    <w:p w14:paraId="4FCBD4AE" w14:textId="77777777" w:rsidR="002B32F0" w:rsidRDefault="002B32F0" w:rsidP="00E31D93"/>
    <w:p w14:paraId="5C7C4CF6" w14:textId="3FF25C4D" w:rsidR="002D410B" w:rsidRDefault="002D410B" w:rsidP="00E31D93">
      <w:bookmarkStart w:id="18" w:name="_Toc237602688"/>
      <w:r w:rsidRPr="00E31D93">
        <w:rPr>
          <w:rStyle w:val="Heading1Char"/>
          <w:b/>
          <w:bCs/>
        </w:rPr>
        <w:t>Conclusion</w:t>
      </w:r>
      <w:bookmarkEnd w:id="18"/>
    </w:p>
    <w:p w14:paraId="3E11366B" w14:textId="4087B70E" w:rsidR="002D410B" w:rsidRDefault="00000C61" w:rsidP="00000C61">
      <w:pPr>
        <w:spacing w:line="360" w:lineRule="auto"/>
      </w:pPr>
      <w:r w:rsidRPr="00000C61">
        <w:rPr>
          <w:lang w:val="en-US"/>
        </w:rPr>
        <w:t>In conclusion, this presentation has brought together three key pieces of learning. My self-evaluation using Gibbs' reflective cycle helped me recognize how poor time management was affecting my studies and wellbeing. My professional development plan gives me a clear, structured path towards becoming a software engineer. Finally, exploring reflection and reflexivity deepened my understanding of how personal assumptions shape the way we learn. Overall, this assignment has strengthened both my reflective and planning skills.</w:t>
      </w:r>
    </w:p>
    <w:p w14:paraId="0AB2EB9D" w14:textId="77777777" w:rsidR="00000C61" w:rsidRDefault="00000C61" w:rsidP="00000C61">
      <w:pPr>
        <w:spacing w:line="360" w:lineRule="auto"/>
      </w:pPr>
    </w:p>
    <w:p w14:paraId="248DA1F3" w14:textId="4B6766CD" w:rsidR="00000C61" w:rsidRDefault="00000C61" w:rsidP="00000C61">
      <w:pPr>
        <w:spacing w:line="360" w:lineRule="auto"/>
      </w:pPr>
    </w:p>
    <w:p w14:paraId="58DF9825" w14:textId="14DC9CD5" w:rsidR="00DD36A8" w:rsidRDefault="00DD36A8" w:rsidP="00000C61">
      <w:pPr>
        <w:spacing w:line="360" w:lineRule="auto"/>
      </w:pPr>
    </w:p>
    <w:p w14:paraId="6E79659A" w14:textId="50F68223" w:rsidR="00DD36A8" w:rsidRDefault="00DD36A8" w:rsidP="00000C61">
      <w:pPr>
        <w:spacing w:line="360" w:lineRule="auto"/>
      </w:pPr>
    </w:p>
    <w:p w14:paraId="1BEB491E" w14:textId="77777777" w:rsidR="00DD36A8" w:rsidRDefault="00DD36A8" w:rsidP="00000C61">
      <w:pPr>
        <w:spacing w:line="360" w:lineRule="auto"/>
      </w:pPr>
    </w:p>
    <w:p w14:paraId="779C62E8" w14:textId="438EA42B" w:rsidR="002D410B" w:rsidRPr="00570FA8" w:rsidRDefault="002D410B" w:rsidP="00570FA8">
      <w:pPr>
        <w:pStyle w:val="Heading1"/>
        <w:rPr>
          <w:b/>
          <w:bCs/>
        </w:rPr>
      </w:pPr>
      <w:bookmarkStart w:id="19" w:name="_Toc237602689"/>
      <w:r w:rsidRPr="00570FA8">
        <w:rPr>
          <w:b/>
          <w:bCs/>
        </w:rPr>
        <w:lastRenderedPageBreak/>
        <w:t>References</w:t>
      </w:r>
      <w:bookmarkEnd w:id="19"/>
    </w:p>
    <w:p w14:paraId="0DA2A1B4" w14:textId="3A336FC2" w:rsidR="00045021" w:rsidRDefault="00045021" w:rsidP="00DD36A8">
      <w:pPr>
        <w:pStyle w:val="NormalWeb"/>
      </w:pPr>
    </w:p>
    <w:sdt>
      <w:sdtPr>
        <w:rPr>
          <w:rFonts w:asciiTheme="minorHAnsi" w:eastAsiaTheme="minorEastAsia" w:hAnsiTheme="minorHAnsi" w:cstheme="minorBidi"/>
          <w:kern w:val="2"/>
          <w14:ligatures w14:val="standardContextual"/>
        </w:rPr>
        <w:tag w:val="rw.bWnCOutputStyleIdiblio"/>
        <w:id w:val="-1650817962"/>
        <w:placeholder>
          <w:docPart w:val="396F4B945E264621A9DC8471262CE146"/>
        </w:placeholder>
      </w:sdtPr>
      <w:sdtEndPr/>
      <w:sdtContent>
        <w:p w14:paraId="130809E2" w14:textId="0F716E56" w:rsidR="00045021" w:rsidRDefault="00045021">
          <w:pPr>
            <w:pStyle w:val="NormalWeb"/>
            <w:jc w:val="center"/>
            <w:rPr>
              <w:rFonts w:ascii="Arial" w:hAnsi="Arial" w:cs="Arial"/>
              <w:color w:val="000000"/>
              <w:sz w:val="22"/>
              <w:szCs w:val="22"/>
            </w:rPr>
          </w:pPr>
          <w:r>
            <w:rPr>
              <w:rFonts w:ascii="Arial" w:hAnsi="Arial" w:cs="Arial"/>
              <w:color w:val="000000"/>
              <w:sz w:val="22"/>
              <w:szCs w:val="22"/>
            </w:rPr>
            <w:t>References</w:t>
          </w:r>
        </w:p>
        <w:p w14:paraId="366FCF9C" w14:textId="77777777" w:rsidR="00045021" w:rsidRDefault="00045021">
          <w:pPr>
            <w:pStyle w:val="NormalWeb"/>
            <w:ind w:left="450" w:hanging="450"/>
            <w:rPr>
              <w:rFonts w:ascii="Arial" w:hAnsi="Arial" w:cs="Arial"/>
              <w:color w:val="000000"/>
              <w:sz w:val="22"/>
              <w:szCs w:val="22"/>
            </w:rPr>
          </w:pPr>
          <w:r>
            <w:rPr>
              <w:rFonts w:ascii="Arial" w:hAnsi="Arial" w:cs="Arial"/>
              <w:color w:val="000000"/>
              <w:sz w:val="22"/>
              <w:szCs w:val="22"/>
            </w:rPr>
            <w:t xml:space="preserve">[1] G. Gibbs, "Learning by doing: A guide to teaching and learning methods," 1988, </w:t>
          </w:r>
        </w:p>
        <w:p w14:paraId="7A7C6976" w14:textId="77777777" w:rsidR="00045021" w:rsidRDefault="00045021">
          <w:pPr>
            <w:pStyle w:val="NormalWeb"/>
            <w:ind w:left="450" w:hanging="450"/>
            <w:rPr>
              <w:rFonts w:ascii="Arial" w:hAnsi="Arial" w:cs="Arial"/>
              <w:color w:val="000000"/>
              <w:sz w:val="22"/>
              <w:szCs w:val="22"/>
            </w:rPr>
          </w:pPr>
          <w:r>
            <w:rPr>
              <w:rFonts w:ascii="Arial" w:hAnsi="Arial" w:cs="Arial"/>
              <w:color w:val="000000"/>
              <w:sz w:val="22"/>
              <w:szCs w:val="22"/>
            </w:rPr>
            <w:t xml:space="preserve">[2] S. Atkins and K. Murphy, "Reflection: a review of the literature," </w:t>
          </w:r>
          <w:proofErr w:type="spellStart"/>
          <w:r>
            <w:rPr>
              <w:rFonts w:ascii="Arial" w:hAnsi="Arial" w:cs="Arial"/>
              <w:i/>
              <w:iCs/>
              <w:color w:val="000000"/>
              <w:sz w:val="22"/>
              <w:szCs w:val="22"/>
            </w:rPr>
            <w:t>J.Adv.Nurs</w:t>
          </w:r>
          <w:proofErr w:type="spellEnd"/>
          <w:r>
            <w:rPr>
              <w:rFonts w:ascii="Arial" w:hAnsi="Arial" w:cs="Arial"/>
              <w:i/>
              <w:iCs/>
              <w:color w:val="000000"/>
              <w:sz w:val="22"/>
              <w:szCs w:val="22"/>
            </w:rPr>
            <w:t xml:space="preserve">., </w:t>
          </w:r>
          <w:r>
            <w:rPr>
              <w:rFonts w:ascii="Arial" w:hAnsi="Arial" w:cs="Arial"/>
              <w:color w:val="000000"/>
              <w:sz w:val="22"/>
              <w:szCs w:val="22"/>
            </w:rPr>
            <w:t xml:space="preserve">vol. 18, no. 8, pp.1188–1192, 1993, </w:t>
          </w:r>
        </w:p>
        <w:p w14:paraId="11E6D340" w14:textId="77777777" w:rsidR="00045021" w:rsidRDefault="00045021">
          <w:pPr>
            <w:pStyle w:val="NormalWeb"/>
            <w:ind w:left="450" w:hanging="450"/>
            <w:rPr>
              <w:rFonts w:ascii="Arial" w:hAnsi="Arial" w:cs="Arial"/>
              <w:color w:val="000000"/>
              <w:sz w:val="22"/>
              <w:szCs w:val="22"/>
            </w:rPr>
          </w:pPr>
          <w:r>
            <w:rPr>
              <w:rFonts w:ascii="Arial" w:hAnsi="Arial" w:cs="Arial"/>
              <w:color w:val="000000"/>
              <w:sz w:val="22"/>
              <w:szCs w:val="22"/>
            </w:rPr>
            <w:t xml:space="preserve">[3] A. L. Cunliffe,. "A. L. Cunliffe, “Reflexivity: concepts and practice." </w:t>
          </w:r>
          <w:proofErr w:type="spellStart"/>
          <w:r>
            <w:rPr>
              <w:rFonts w:ascii="Arial" w:hAnsi="Arial" w:cs="Arial"/>
              <w:color w:val="000000"/>
              <w:sz w:val="22"/>
              <w:szCs w:val="22"/>
            </w:rPr>
            <w:t>Youtube</w:t>
          </w:r>
          <w:proofErr w:type="spellEnd"/>
          <w:r>
            <w:rPr>
              <w:rFonts w:ascii="Arial" w:hAnsi="Arial" w:cs="Arial"/>
              <w:color w:val="000000"/>
              <w:sz w:val="22"/>
              <w:szCs w:val="22"/>
            </w:rPr>
            <w:t xml:space="preserve">. Accessed: 13/08 2026. [Online]. Available: </w:t>
          </w:r>
          <w:hyperlink r:id="rId22" w:tgtFrame="_blank" w:history="1">
            <w:r>
              <w:rPr>
                <w:rStyle w:val="Hyperlink"/>
                <w:rFonts w:ascii="Arial" w:hAnsi="Arial" w:cs="Arial"/>
                <w:sz w:val="22"/>
                <w:szCs w:val="22"/>
              </w:rPr>
              <w:t>https://A.</w:t>
            </w:r>
          </w:hyperlink>
          <w:r>
            <w:rPr>
              <w:rFonts w:ascii="Arial" w:hAnsi="Arial" w:cs="Arial"/>
              <w:color w:val="000000"/>
              <w:sz w:val="22"/>
              <w:szCs w:val="22"/>
            </w:rPr>
            <w:t xml:space="preserve"> L. Cunliffe, “Reflexivity: concepts and practice.” [Online video]. Available: </w:t>
          </w:r>
          <w:hyperlink r:id="rId23" w:tgtFrame="_blank" w:history="1">
            <w:r>
              <w:rPr>
                <w:rStyle w:val="Hyperlink"/>
                <w:rFonts w:ascii="Arial" w:hAnsi="Arial" w:cs="Arial"/>
                <w:sz w:val="22"/>
                <w:szCs w:val="22"/>
              </w:rPr>
              <w:t>https://youtu.be/ejKK0E2gwU0</w:t>
            </w:r>
          </w:hyperlink>
        </w:p>
        <w:p w14:paraId="5F42E9A2" w14:textId="77777777" w:rsidR="00045021" w:rsidRDefault="00045021">
          <w:pPr>
            <w:pStyle w:val="NormalWeb"/>
            <w:ind w:left="450" w:hanging="450"/>
            <w:rPr>
              <w:rFonts w:ascii="Arial" w:hAnsi="Arial" w:cs="Arial"/>
              <w:color w:val="000000"/>
              <w:sz w:val="22"/>
              <w:szCs w:val="22"/>
            </w:rPr>
          </w:pPr>
          <w:r>
            <w:rPr>
              <w:rFonts w:ascii="Arial" w:hAnsi="Arial" w:cs="Arial"/>
              <w:color w:val="000000"/>
              <w:sz w:val="22"/>
              <w:szCs w:val="22"/>
            </w:rPr>
            <w:t xml:space="preserve">[4] Charles Smith. "Gibbs Reflective Cycle: 6 Stages of Better Learning." Making Business Matter. Accessed: 13/08 2026. [Online]. Available: </w:t>
          </w:r>
          <w:hyperlink r:id="rId24" w:tgtFrame="_blank" w:history="1">
            <w:r>
              <w:rPr>
                <w:rStyle w:val="Hyperlink"/>
                <w:rFonts w:ascii="Arial" w:hAnsi="Arial" w:cs="Arial"/>
                <w:sz w:val="22"/>
                <w:szCs w:val="22"/>
              </w:rPr>
              <w:t>https://Making</w:t>
            </w:r>
          </w:hyperlink>
          <w:r>
            <w:rPr>
              <w:rFonts w:ascii="Arial" w:hAnsi="Arial" w:cs="Arial"/>
              <w:color w:val="000000"/>
              <w:sz w:val="22"/>
              <w:szCs w:val="22"/>
            </w:rPr>
            <w:t xml:space="preserve"> Business Matter, “Gibbs' reflective cycle: 6 stages of better learning.” [Online]. Available: </w:t>
          </w:r>
          <w:hyperlink r:id="rId25" w:tgtFrame="_blank" w:history="1">
            <w:r>
              <w:rPr>
                <w:rStyle w:val="Hyperlink"/>
                <w:rFonts w:ascii="Arial" w:hAnsi="Arial" w:cs="Arial"/>
                <w:sz w:val="22"/>
                <w:szCs w:val="22"/>
              </w:rPr>
              <w:t>www.makingbusinessmatter.co.uk/gibbs-reflective-cycle.</w:t>
            </w:r>
          </w:hyperlink>
        </w:p>
        <w:p w14:paraId="2509CC36" w14:textId="77777777" w:rsidR="00045021" w:rsidRDefault="00045021">
          <w:pPr>
            <w:pStyle w:val="NormalWeb"/>
            <w:ind w:left="450" w:hanging="450"/>
            <w:rPr>
              <w:rFonts w:ascii="Arial" w:hAnsi="Arial" w:cs="Arial"/>
              <w:color w:val="000000"/>
              <w:sz w:val="22"/>
              <w:szCs w:val="22"/>
            </w:rPr>
          </w:pPr>
          <w:r>
            <w:rPr>
              <w:rFonts w:ascii="Arial" w:hAnsi="Arial" w:cs="Arial"/>
              <w:color w:val="000000"/>
              <w:sz w:val="22"/>
              <w:szCs w:val="22"/>
            </w:rPr>
            <w:t xml:space="preserve">[5] H. WE, "My wife and my mother-in-law," vol. 16, no. 11, 1915, </w:t>
          </w:r>
        </w:p>
        <w:p w14:paraId="4461E490" w14:textId="03EBFDBA" w:rsidR="00045021" w:rsidRDefault="00405951" w:rsidP="00D1392D"/>
      </w:sdtContent>
    </w:sdt>
    <w:p w14:paraId="4ABD8D14" w14:textId="113BF63B"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F345A5" w14:textId="77777777" w:rsidR="00405951" w:rsidRDefault="00405951" w:rsidP="00D1392D">
      <w:pPr>
        <w:spacing w:after="0" w:line="240" w:lineRule="auto"/>
      </w:pPr>
      <w:r>
        <w:separator/>
      </w:r>
    </w:p>
  </w:endnote>
  <w:endnote w:type="continuationSeparator" w:id="0">
    <w:p w14:paraId="2233E53E" w14:textId="77777777" w:rsidR="00405951" w:rsidRDefault="00405951" w:rsidP="00D1392D">
      <w:pPr>
        <w:spacing w:after="0" w:line="240" w:lineRule="auto"/>
      </w:pPr>
      <w:r>
        <w:continuationSeparator/>
      </w:r>
    </w:p>
  </w:endnote>
  <w:endnote w:type="continuationNotice" w:id="1">
    <w:p w14:paraId="3B5A2700" w14:textId="77777777" w:rsidR="00405951" w:rsidRDefault="004059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5671A" w14:textId="77777777" w:rsidR="00405951" w:rsidRDefault="00405951" w:rsidP="00D1392D">
      <w:pPr>
        <w:spacing w:after="0" w:line="240" w:lineRule="auto"/>
      </w:pPr>
      <w:r>
        <w:separator/>
      </w:r>
    </w:p>
  </w:footnote>
  <w:footnote w:type="continuationSeparator" w:id="0">
    <w:p w14:paraId="4C853D27" w14:textId="77777777" w:rsidR="00405951" w:rsidRDefault="00405951" w:rsidP="00D1392D">
      <w:pPr>
        <w:spacing w:after="0" w:line="240" w:lineRule="auto"/>
      </w:pPr>
      <w:r>
        <w:continuationSeparator/>
      </w:r>
    </w:p>
  </w:footnote>
  <w:footnote w:type="continuationNotice" w:id="1">
    <w:p w14:paraId="2B4E9FE5" w14:textId="77777777" w:rsidR="00405951" w:rsidRDefault="0040595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0C61"/>
    <w:rsid w:val="00007A50"/>
    <w:rsid w:val="00045021"/>
    <w:rsid w:val="000663A7"/>
    <w:rsid w:val="00080D54"/>
    <w:rsid w:val="000A41D1"/>
    <w:rsid w:val="000B3496"/>
    <w:rsid w:val="000B6B9C"/>
    <w:rsid w:val="00102043"/>
    <w:rsid w:val="00106073"/>
    <w:rsid w:val="0011757B"/>
    <w:rsid w:val="00153F1A"/>
    <w:rsid w:val="00192DA1"/>
    <w:rsid w:val="001A0E71"/>
    <w:rsid w:val="001A1FBD"/>
    <w:rsid w:val="001B2799"/>
    <w:rsid w:val="0020018E"/>
    <w:rsid w:val="0020048E"/>
    <w:rsid w:val="00253ABA"/>
    <w:rsid w:val="00267862"/>
    <w:rsid w:val="0027253D"/>
    <w:rsid w:val="002824A7"/>
    <w:rsid w:val="00283EAE"/>
    <w:rsid w:val="002938FE"/>
    <w:rsid w:val="002B32F0"/>
    <w:rsid w:val="002D410B"/>
    <w:rsid w:val="002D4D60"/>
    <w:rsid w:val="002F1986"/>
    <w:rsid w:val="00316ABB"/>
    <w:rsid w:val="00324660"/>
    <w:rsid w:val="003B6883"/>
    <w:rsid w:val="003E14E2"/>
    <w:rsid w:val="003E1A2A"/>
    <w:rsid w:val="00405951"/>
    <w:rsid w:val="00407AF4"/>
    <w:rsid w:val="0045427B"/>
    <w:rsid w:val="00463DF0"/>
    <w:rsid w:val="00473153"/>
    <w:rsid w:val="00482F4B"/>
    <w:rsid w:val="004D33BA"/>
    <w:rsid w:val="00546C4E"/>
    <w:rsid w:val="00570FA8"/>
    <w:rsid w:val="0058206F"/>
    <w:rsid w:val="00587076"/>
    <w:rsid w:val="00592E23"/>
    <w:rsid w:val="005A003F"/>
    <w:rsid w:val="005D5A16"/>
    <w:rsid w:val="005E6E36"/>
    <w:rsid w:val="00624B16"/>
    <w:rsid w:val="00640F01"/>
    <w:rsid w:val="00641E8C"/>
    <w:rsid w:val="00665750"/>
    <w:rsid w:val="006940B0"/>
    <w:rsid w:val="006A1E7A"/>
    <w:rsid w:val="006E03E8"/>
    <w:rsid w:val="006E1A6F"/>
    <w:rsid w:val="006F438A"/>
    <w:rsid w:val="0074792E"/>
    <w:rsid w:val="00760543"/>
    <w:rsid w:val="007E7A60"/>
    <w:rsid w:val="007F713B"/>
    <w:rsid w:val="007F7A15"/>
    <w:rsid w:val="00802B7A"/>
    <w:rsid w:val="008104C8"/>
    <w:rsid w:val="008118BD"/>
    <w:rsid w:val="00867D64"/>
    <w:rsid w:val="008A13E3"/>
    <w:rsid w:val="008A5292"/>
    <w:rsid w:val="008B0E90"/>
    <w:rsid w:val="00964615"/>
    <w:rsid w:val="009743AB"/>
    <w:rsid w:val="009A308F"/>
    <w:rsid w:val="009E2BCA"/>
    <w:rsid w:val="00A10759"/>
    <w:rsid w:val="00A32013"/>
    <w:rsid w:val="00A37A70"/>
    <w:rsid w:val="00A41C2E"/>
    <w:rsid w:val="00A42494"/>
    <w:rsid w:val="00A551E6"/>
    <w:rsid w:val="00AF16C9"/>
    <w:rsid w:val="00AF4A8A"/>
    <w:rsid w:val="00B24C98"/>
    <w:rsid w:val="00B31ED3"/>
    <w:rsid w:val="00B8495A"/>
    <w:rsid w:val="00B92138"/>
    <w:rsid w:val="00C05BFC"/>
    <w:rsid w:val="00C10CF3"/>
    <w:rsid w:val="00C12C86"/>
    <w:rsid w:val="00C15D34"/>
    <w:rsid w:val="00C25C1C"/>
    <w:rsid w:val="00C36AC7"/>
    <w:rsid w:val="00C740D6"/>
    <w:rsid w:val="00CC4934"/>
    <w:rsid w:val="00CD51DC"/>
    <w:rsid w:val="00D1392D"/>
    <w:rsid w:val="00D13D4D"/>
    <w:rsid w:val="00D16915"/>
    <w:rsid w:val="00D87388"/>
    <w:rsid w:val="00DB5712"/>
    <w:rsid w:val="00DC7077"/>
    <w:rsid w:val="00DD0125"/>
    <w:rsid w:val="00DD36A8"/>
    <w:rsid w:val="00E263FC"/>
    <w:rsid w:val="00E31D93"/>
    <w:rsid w:val="00E32AB1"/>
    <w:rsid w:val="00E32C28"/>
    <w:rsid w:val="00E41655"/>
    <w:rsid w:val="00E42447"/>
    <w:rsid w:val="00E42BBF"/>
    <w:rsid w:val="00E53591"/>
    <w:rsid w:val="00E54378"/>
    <w:rsid w:val="00E742C3"/>
    <w:rsid w:val="00E7496D"/>
    <w:rsid w:val="00E84687"/>
    <w:rsid w:val="00E92B79"/>
    <w:rsid w:val="00E97047"/>
    <w:rsid w:val="00EB6D24"/>
    <w:rsid w:val="00EC0523"/>
    <w:rsid w:val="00EC7202"/>
    <w:rsid w:val="00F079D5"/>
    <w:rsid w:val="00F419C3"/>
    <w:rsid w:val="00F56AD1"/>
    <w:rsid w:val="00F60A72"/>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000C6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F419C3"/>
    <w:pPr>
      <w:spacing w:after="100"/>
      <w:ind w:left="480"/>
    </w:pPr>
  </w:style>
  <w:style w:type="paragraph" w:styleId="TOC2">
    <w:name w:val="toc 2"/>
    <w:basedOn w:val="Normal"/>
    <w:next w:val="Normal"/>
    <w:autoRedefine/>
    <w:uiPriority w:val="39"/>
    <w:unhideWhenUsed/>
    <w:rsid w:val="00F419C3"/>
    <w:pPr>
      <w:spacing w:after="100"/>
      <w:ind w:left="240"/>
    </w:pPr>
  </w:style>
  <w:style w:type="character" w:styleId="PlaceholderText">
    <w:name w:val="Placeholder Text"/>
    <w:basedOn w:val="DefaultParagraphFont"/>
    <w:uiPriority w:val="99"/>
    <w:semiHidden/>
    <w:rsid w:val="0047315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3723795">
      <w:bodyDiv w:val="1"/>
      <w:marLeft w:val="0"/>
      <w:marRight w:val="0"/>
      <w:marTop w:val="0"/>
      <w:marBottom w:val="0"/>
      <w:divBdr>
        <w:top w:val="none" w:sz="0" w:space="0" w:color="auto"/>
        <w:left w:val="none" w:sz="0" w:space="0" w:color="auto"/>
        <w:bottom w:val="none" w:sz="0" w:space="0" w:color="auto"/>
        <w:right w:val="none" w:sz="0" w:space="0" w:color="auto"/>
      </w:divBdr>
    </w:div>
    <w:div w:id="851065848">
      <w:bodyDiv w:val="1"/>
      <w:marLeft w:val="0"/>
      <w:marRight w:val="0"/>
      <w:marTop w:val="0"/>
      <w:marBottom w:val="0"/>
      <w:divBdr>
        <w:top w:val="none" w:sz="0" w:space="0" w:color="auto"/>
        <w:left w:val="none" w:sz="0" w:space="0" w:color="auto"/>
        <w:bottom w:val="none" w:sz="0" w:space="0" w:color="auto"/>
        <w:right w:val="none" w:sz="0" w:space="0" w:color="auto"/>
      </w:divBdr>
    </w:div>
    <w:div w:id="113063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538126_student_uwtsd_ac_uk/IQAyO4u6MsbjTb1_qbhs4dqTAW322C3Z3A_Qnel2mX91OC0?email=a.baqir%40uwtsd.ac.uk&amp;e=JpVUbI"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www.makingbusinessmatter.co.uk/gibbs-reflective-cycle."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Making"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youtu.be/ejKK0E2gwU0" TargetMode="External"/><Relationship Id="rId28" Type="http://schemas.openxmlformats.org/officeDocument/2006/relationships/theme" Target="theme/theme1.xml"/><Relationship Id="rId10" Type="http://schemas.openxmlformats.org/officeDocument/2006/relationships/hyperlink" Target="https://uowtsd-my.sharepoint.com/:p:/g/personal/2538126_student_uwtsd_ac_uk/IQAyO4u6MsbjTb1_qbhs4dqTAW322C3Z3A_Qnel2mX91OC0?email=a.baqir%40uwtsd.ac.uk&amp;e=JpVUbI"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uowtsd-my.sharepoint.com/:p:/g/personal/2538126_student_uwtsd_ac_uk/IQAyO4u6MsbjTb1_qbhs4dqTAW322C3Z3A_Qnel2mX91OC0?email=a.baqir%40uwtsd.ac.uk&amp;e=JpVUbI" TargetMode="External"/><Relationship Id="rId14" Type="http://schemas.openxmlformats.org/officeDocument/2006/relationships/image" Target="media/image5.png"/><Relationship Id="rId22" Type="http://schemas.openxmlformats.org/officeDocument/2006/relationships/hyperlink" Target="https://A."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A683236BD944A49B5A9BCCCE0E2606A"/>
        <w:category>
          <w:name w:val="General"/>
          <w:gallery w:val="placeholder"/>
        </w:category>
        <w:types>
          <w:type w:val="bbPlcHdr"/>
        </w:types>
        <w:behaviors>
          <w:behavior w:val="content"/>
        </w:behaviors>
        <w:guid w:val="{E15E830E-A107-4871-9CC0-E162B135D8CA}"/>
      </w:docPartPr>
      <w:docPartBody>
        <w:p w:rsidR="004367C6" w:rsidRDefault="00E04452">
          <w:r w:rsidRPr="005F2D17">
            <w:rPr>
              <w:rStyle w:val="PlaceholderText"/>
            </w:rPr>
            <w:t>Formatting...</w:t>
          </w:r>
        </w:p>
      </w:docPartBody>
    </w:docPart>
    <w:docPart>
      <w:docPartPr>
        <w:name w:val="B2E33BA184984D66A8841D10637FB903"/>
        <w:category>
          <w:name w:val="General"/>
          <w:gallery w:val="placeholder"/>
        </w:category>
        <w:types>
          <w:type w:val="bbPlcHdr"/>
        </w:types>
        <w:behaviors>
          <w:behavior w:val="content"/>
        </w:behaviors>
        <w:guid w:val="{89FA9E60-1D5A-49EE-A108-4BADA73876B2}"/>
      </w:docPartPr>
      <w:docPartBody>
        <w:p w:rsidR="004367C6" w:rsidRDefault="00E04452">
          <w:r w:rsidRPr="005F2D17">
            <w:rPr>
              <w:rStyle w:val="PlaceholderText"/>
            </w:rPr>
            <w:t>Formatting...</w:t>
          </w:r>
        </w:p>
      </w:docPartBody>
    </w:docPart>
    <w:docPart>
      <w:docPartPr>
        <w:name w:val="D894134B3D084F7A9EEADCF31915EDD5"/>
        <w:category>
          <w:name w:val="General"/>
          <w:gallery w:val="placeholder"/>
        </w:category>
        <w:types>
          <w:type w:val="bbPlcHdr"/>
        </w:types>
        <w:behaviors>
          <w:behavior w:val="content"/>
        </w:behaviors>
        <w:guid w:val="{47A7262C-EA5C-4425-854A-FD400CEE5275}"/>
      </w:docPartPr>
      <w:docPartBody>
        <w:p w:rsidR="004367C6" w:rsidRDefault="00E04452">
          <w:r w:rsidRPr="005F2D17">
            <w:rPr>
              <w:rStyle w:val="PlaceholderText"/>
            </w:rPr>
            <w:t>Formatting...</w:t>
          </w:r>
        </w:p>
      </w:docPartBody>
    </w:docPart>
    <w:docPart>
      <w:docPartPr>
        <w:name w:val="E6F16A99B67B4B6D897C1392D78FF308"/>
        <w:category>
          <w:name w:val="General"/>
          <w:gallery w:val="placeholder"/>
        </w:category>
        <w:types>
          <w:type w:val="bbPlcHdr"/>
        </w:types>
        <w:behaviors>
          <w:behavior w:val="content"/>
        </w:behaviors>
        <w:guid w:val="{7309F670-E633-4C55-A884-C032A81FC7CA}"/>
      </w:docPartPr>
      <w:docPartBody>
        <w:p w:rsidR="004367C6" w:rsidRDefault="00E04452">
          <w:r w:rsidRPr="005F2D17">
            <w:rPr>
              <w:rStyle w:val="PlaceholderText"/>
            </w:rPr>
            <w:t>Formatting...</w:t>
          </w:r>
        </w:p>
      </w:docPartBody>
    </w:docPart>
    <w:docPart>
      <w:docPartPr>
        <w:name w:val="BA7956F5BB2648179145221B45E04AE6"/>
        <w:category>
          <w:name w:val="General"/>
          <w:gallery w:val="placeholder"/>
        </w:category>
        <w:types>
          <w:type w:val="bbPlcHdr"/>
        </w:types>
        <w:behaviors>
          <w:behavior w:val="content"/>
        </w:behaviors>
        <w:guid w:val="{AFCBCB62-727C-4227-9B21-5608CBBC16A0}"/>
      </w:docPartPr>
      <w:docPartBody>
        <w:p w:rsidR="004367C6" w:rsidRDefault="00E04452">
          <w:r w:rsidRPr="005F2D17">
            <w:rPr>
              <w:rStyle w:val="PlaceholderText"/>
            </w:rPr>
            <w:t>Formatting...</w:t>
          </w:r>
        </w:p>
      </w:docPartBody>
    </w:docPart>
    <w:docPart>
      <w:docPartPr>
        <w:name w:val="EE9021F7E6694B03B18EFA9540D962A4"/>
        <w:category>
          <w:name w:val="General"/>
          <w:gallery w:val="placeholder"/>
        </w:category>
        <w:types>
          <w:type w:val="bbPlcHdr"/>
        </w:types>
        <w:behaviors>
          <w:behavior w:val="content"/>
        </w:behaviors>
        <w:guid w:val="{CD5DD3CA-F282-46C6-948C-95B0A772F494}"/>
      </w:docPartPr>
      <w:docPartBody>
        <w:p w:rsidR="004367C6" w:rsidRDefault="00E04452">
          <w:r w:rsidRPr="005F2D17">
            <w:rPr>
              <w:rStyle w:val="PlaceholderText"/>
            </w:rPr>
            <w:t>Formatting...</w:t>
          </w:r>
        </w:p>
      </w:docPartBody>
    </w:docPart>
    <w:docPart>
      <w:docPartPr>
        <w:name w:val="396F4B945E264621A9DC8471262CE146"/>
        <w:category>
          <w:name w:val="General"/>
          <w:gallery w:val="placeholder"/>
        </w:category>
        <w:types>
          <w:type w:val="bbPlcHdr"/>
        </w:types>
        <w:behaviors>
          <w:behavior w:val="content"/>
        </w:behaviors>
        <w:guid w:val="{D6C92DAB-1910-4E07-A5A5-F7CC4D5066ED}"/>
      </w:docPartPr>
      <w:docPartBody>
        <w:p w:rsidR="004367C6" w:rsidRDefault="00E04452">
          <w:r w:rsidRPr="005F2D17">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452"/>
    <w:rsid w:val="002E4B61"/>
    <w:rsid w:val="004367C6"/>
    <w:rsid w:val="005547CB"/>
    <w:rsid w:val="00D87388"/>
    <w:rsid w:val="00E04452"/>
    <w:rsid w:val="00FC35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445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1D5BB4-ADEB-4F88-9292-05EF3B62BE07}">
  <we:reference id="8c1c3d44-57e9-40d7-86e4-4adf88fea1dd" version="3.0.0.0" store="EXCatalog" storeType="EXCatalog"/>
  <we:alternateReferences>
    <we:reference id="WA200007520" version="3.0.0.0" store="en-US" storeType="OMEX"/>
  </we:alternateReferences>
  <we:properties>
    <we:property name="citations" value="{&quot;255411574&quot;:{&quot;referencesIds&quot;:[&quot;doc:6a7d9d720670c4089b23716f&quot;,&quot;doc:6a7da0cc885ce65eb4473883&quot;],&quot;referencesOptions&quot;:{&quot;doc:6a7d9d720670c4089b23716f&quot;:{&quot;author&quot;:true,&quot;year&quot;:true,&quot;formatAuthorYear&quot;:false,&quot;pageReplace&quot;:&quot;&quot;,&quot;additionalField&quot;:&quot;&quot;,&quot;additionalValue&quot;:&quot;&quot;,&quot;prefix&quot;:&quot;&quot;,&quot;suffix&quot;:&quot;&quot;},&quot;doc:6a7da0cc885ce65eb44738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411574,&quot;citationText&quot;:&quot;&lt;span style=\&quot;font-family:Arial;font-size:14.666666666666666px;color:#000000\&quot;&gt;[4. 4. 5]&lt;/span&gt;&quot;},&quot;538702677&quot;:{&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702677,&quot;citationText&quot;:&quot;&lt;span style=\&quot;font-family:Arial;font-size:14.666666666666666px;color:#000000\&quot;&gt;[1]&lt;/span&gt;&quot;},&quot;1656571329&quot;:{&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6571329,&quot;citationText&quot;:&quot;&lt;span style=\&quot;font-family:Arial;font-size:14.666666666666666px;color:#000000\&quot;&gt;[1]&lt;/span&gt;&quot;},&quot;2109615316&quot;:{&quot;referencesIds&quot;:[&quot;doc:6a7da0591110c107fba1721c&quot;],&quot;referencesOptions&quot;:{&quot;doc:6a7da0591110c107fba172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615316,&quot;citationText&quot;:&quot;&lt;span style=\&quot;font-family:Arial;font-size:14.666666666666666px;color:#000000\&quot;&gt;[3]&lt;/span&gt;&quot;},&quot;-2020602586&quot;:{&quot;referencesIds&quot;:[&quot;doc:6a7da02704111770dc928269&quot;],&quot;referencesOptions&quot;:{&quot;doc:6a7da02704111770dc9282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0602586,&quot;citationText&quot;:&quot;&lt;span style=\&quot;font-family:Arial;font-size:14.666666666666666px;color:#000000\&quot;&gt;[2]&lt;/span&gt;&quot;},&quot;-1271929771&quot;:{&quot;referencesIds&quot;:[&quot;doc:6a7454bf846cf85db3cd2432&quot;],&quot;referencesOptions&quot;:{&quot;doc:6a7454bf846cf85db3cd24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929771,&quot;citationText&quot;:&quot;&lt;span style=\&quot;font-family:Arial;font-size:14.666666666666666px;color:#000000\&quot;&gt;[1]&lt;/span&gt;&quot;}}"/>
    <we:property name="currentFolder" value="{&quot;id&quot;:&quot;project:6a7454ba1ae7e316c9c83361&quot;,&quot;userId&quot;:&quot;user:6a46301ba376bd6ec252dceb&quot;,&quot;projectId&quot;:&quot;ap:6a46301ba376bd6ec252dcec&quot;,&quot;name&quot;:&quot;LDE 2&quot;,&quot;created&quot;:1786008762762,&quot;lastModified&quot;:1786008762762,&quot;position&quot;:2,&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0E1E27-189E-4E3D-89A5-0116EC8B5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1339</Words>
  <Characters>7634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Nufeesa Saeed Imran (2538126)</cp:lastModifiedBy>
  <cp:revision>41</cp:revision>
  <dcterms:created xsi:type="dcterms:W3CDTF">2026-08-13T09:50:00Z</dcterms:created>
  <dcterms:modified xsi:type="dcterms:W3CDTF">2026-08-14T12:48:00Z</dcterms:modified>
</cp:coreProperties>
</file>