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916688" w14:textId="77777777" w:rsidR="00DD0086" w:rsidRPr="00DD0086" w:rsidRDefault="00DD0086" w:rsidP="00B246FA">
      <w:pPr>
        <w:jc w:val="center"/>
        <w:rPr>
          <w:sz w:val="40"/>
          <w:szCs w:val="40"/>
          <w:u w:val="single"/>
        </w:rPr>
      </w:pPr>
      <w:r w:rsidRPr="00DD0086">
        <w:rPr>
          <w:sz w:val="40"/>
          <w:szCs w:val="40"/>
          <w:u w:val="single"/>
        </w:rPr>
        <w:t>Technical Report of An Internet of Things</w:t>
      </w:r>
    </w:p>
    <w:p w14:paraId="58172CB2" w14:textId="77777777" w:rsidR="00DD0086" w:rsidRDefault="00DD0086" w:rsidP="00B246FA">
      <w:pPr>
        <w:jc w:val="center"/>
        <w:rPr>
          <w:sz w:val="32"/>
          <w:szCs w:val="32"/>
        </w:rPr>
      </w:pPr>
    </w:p>
    <w:p w14:paraId="0C1A98D6" w14:textId="77777777" w:rsidR="00DD0086" w:rsidRDefault="00DD0086" w:rsidP="00B246FA">
      <w:pPr>
        <w:jc w:val="center"/>
        <w:rPr>
          <w:sz w:val="32"/>
          <w:szCs w:val="32"/>
        </w:rPr>
      </w:pPr>
    </w:p>
    <w:p w14:paraId="7365F9FE" w14:textId="77777777" w:rsidR="00DD0086" w:rsidRDefault="00DD0086" w:rsidP="00B246FA">
      <w:pPr>
        <w:jc w:val="center"/>
        <w:rPr>
          <w:sz w:val="32"/>
          <w:szCs w:val="32"/>
        </w:rPr>
      </w:pPr>
    </w:p>
    <w:p w14:paraId="2A348494" w14:textId="77777777" w:rsidR="00DD0086" w:rsidRDefault="00DD0086" w:rsidP="00B246FA">
      <w:pPr>
        <w:jc w:val="center"/>
        <w:rPr>
          <w:sz w:val="32"/>
          <w:szCs w:val="32"/>
        </w:rPr>
      </w:pPr>
    </w:p>
    <w:p w14:paraId="3BCEEC9F" w14:textId="77777777" w:rsidR="00DD0086" w:rsidRDefault="00DD0086" w:rsidP="00B246FA">
      <w:pPr>
        <w:jc w:val="center"/>
        <w:rPr>
          <w:sz w:val="32"/>
          <w:szCs w:val="32"/>
        </w:rPr>
      </w:pPr>
    </w:p>
    <w:p w14:paraId="0C5854D9" w14:textId="77777777" w:rsidR="00DD0086" w:rsidRDefault="00DD0086" w:rsidP="00DD0086">
      <w:pPr>
        <w:rPr>
          <w:sz w:val="32"/>
          <w:szCs w:val="32"/>
        </w:rPr>
      </w:pPr>
    </w:p>
    <w:p w14:paraId="33BBCE71" w14:textId="77777777" w:rsidR="00DD0086" w:rsidRDefault="00DD0086" w:rsidP="00DD0086">
      <w:pPr>
        <w:rPr>
          <w:sz w:val="32"/>
          <w:szCs w:val="32"/>
        </w:rPr>
      </w:pPr>
    </w:p>
    <w:p w14:paraId="46EB9513" w14:textId="77777777" w:rsidR="00DD0086" w:rsidRDefault="00DD0086" w:rsidP="00DD0086">
      <w:pPr>
        <w:rPr>
          <w:sz w:val="32"/>
          <w:szCs w:val="32"/>
        </w:rPr>
      </w:pPr>
    </w:p>
    <w:p w14:paraId="56C2D371" w14:textId="77777777" w:rsidR="00DD0086" w:rsidRDefault="00DD0086" w:rsidP="00DD0086">
      <w:pPr>
        <w:rPr>
          <w:sz w:val="32"/>
          <w:szCs w:val="32"/>
        </w:rPr>
      </w:pPr>
    </w:p>
    <w:p w14:paraId="0B367237" w14:textId="77777777" w:rsidR="00DD0086" w:rsidRDefault="00DD0086" w:rsidP="00DD0086">
      <w:pPr>
        <w:rPr>
          <w:sz w:val="32"/>
          <w:szCs w:val="32"/>
        </w:rPr>
      </w:pPr>
    </w:p>
    <w:p w14:paraId="42C86B7E" w14:textId="77777777" w:rsidR="00DD0086" w:rsidRDefault="00DD0086" w:rsidP="00DD0086">
      <w:pPr>
        <w:rPr>
          <w:sz w:val="32"/>
          <w:szCs w:val="32"/>
        </w:rPr>
      </w:pPr>
      <w:r>
        <w:rPr>
          <w:sz w:val="32"/>
          <w:szCs w:val="32"/>
        </w:rPr>
        <w:t>John Hughes</w:t>
      </w:r>
    </w:p>
    <w:p w14:paraId="1DD08D81" w14:textId="77777777" w:rsidR="00DD0086" w:rsidRDefault="00DD0086" w:rsidP="00DD0086">
      <w:pPr>
        <w:rPr>
          <w:sz w:val="32"/>
          <w:szCs w:val="32"/>
        </w:rPr>
      </w:pPr>
      <w:r>
        <w:rPr>
          <w:sz w:val="32"/>
          <w:szCs w:val="32"/>
        </w:rPr>
        <w:t>1708241</w:t>
      </w:r>
    </w:p>
    <w:p w14:paraId="64D14156" w14:textId="77777777" w:rsidR="00DD0086" w:rsidRDefault="00DD0086" w:rsidP="00DD0086">
      <w:pPr>
        <w:rPr>
          <w:sz w:val="32"/>
          <w:szCs w:val="32"/>
        </w:rPr>
      </w:pPr>
      <w:r>
        <w:rPr>
          <w:sz w:val="32"/>
          <w:szCs w:val="32"/>
        </w:rPr>
        <w:t>Academic Writing</w:t>
      </w:r>
    </w:p>
    <w:p w14:paraId="4AC47847" w14:textId="77777777" w:rsidR="00DD0086" w:rsidRDefault="00DD0086" w:rsidP="00DD0086">
      <w:pPr>
        <w:rPr>
          <w:sz w:val="32"/>
          <w:szCs w:val="32"/>
        </w:rPr>
      </w:pPr>
      <w:r>
        <w:rPr>
          <w:sz w:val="32"/>
          <w:szCs w:val="32"/>
        </w:rPr>
        <w:t>Semester Two</w:t>
      </w:r>
    </w:p>
    <w:p w14:paraId="6E47152E" w14:textId="77777777" w:rsidR="00DD0086" w:rsidRDefault="00DD0086" w:rsidP="00DD0086">
      <w:pPr>
        <w:rPr>
          <w:sz w:val="32"/>
          <w:szCs w:val="32"/>
        </w:rPr>
      </w:pPr>
      <w:r>
        <w:rPr>
          <w:sz w:val="32"/>
          <w:szCs w:val="32"/>
        </w:rPr>
        <w:t>15</w:t>
      </w:r>
      <w:r w:rsidRPr="00DD0086">
        <w:rPr>
          <w:sz w:val="32"/>
          <w:szCs w:val="32"/>
          <w:vertAlign w:val="superscript"/>
        </w:rPr>
        <w:t>th</w:t>
      </w:r>
      <w:r>
        <w:rPr>
          <w:sz w:val="32"/>
          <w:szCs w:val="32"/>
        </w:rPr>
        <w:t xml:space="preserve"> April 2019</w:t>
      </w:r>
    </w:p>
    <w:p w14:paraId="38047A4D" w14:textId="77777777" w:rsidR="00DD0086" w:rsidRDefault="00DD0086" w:rsidP="00DD0086">
      <w:pPr>
        <w:rPr>
          <w:sz w:val="32"/>
          <w:szCs w:val="32"/>
        </w:rPr>
      </w:pPr>
    </w:p>
    <w:p w14:paraId="1ED4A7BA" w14:textId="77777777" w:rsidR="00DD0086" w:rsidRDefault="00DD0086" w:rsidP="00DD0086">
      <w:pPr>
        <w:rPr>
          <w:sz w:val="32"/>
          <w:szCs w:val="32"/>
        </w:rPr>
      </w:pPr>
    </w:p>
    <w:p w14:paraId="5F33568C" w14:textId="77777777" w:rsidR="00DD0086" w:rsidRDefault="00DD0086" w:rsidP="00DD0086">
      <w:pPr>
        <w:rPr>
          <w:sz w:val="32"/>
          <w:szCs w:val="32"/>
        </w:rPr>
      </w:pPr>
    </w:p>
    <w:p w14:paraId="4F8C19BE" w14:textId="77777777" w:rsidR="00180E16" w:rsidRPr="00180E16" w:rsidRDefault="00B246FA" w:rsidP="00DD0086">
      <w:pPr>
        <w:rPr>
          <w:sz w:val="32"/>
          <w:szCs w:val="32"/>
        </w:rPr>
      </w:pPr>
      <w:r>
        <w:br w:type="page"/>
      </w:r>
    </w:p>
    <w:p w14:paraId="4CC4628B" w14:textId="77777777" w:rsidR="00D65700" w:rsidRDefault="00D65700">
      <w:pPr>
        <w:rPr>
          <w:sz w:val="36"/>
          <w:szCs w:val="36"/>
        </w:rPr>
      </w:pPr>
      <w:r>
        <w:rPr>
          <w:sz w:val="36"/>
          <w:szCs w:val="36"/>
        </w:rPr>
        <w:lastRenderedPageBreak/>
        <w:t>Table of Contents</w:t>
      </w:r>
    </w:p>
    <w:p w14:paraId="25054424" w14:textId="77777777" w:rsidR="00D65700" w:rsidRDefault="00D65700">
      <w:pPr>
        <w:rPr>
          <w:sz w:val="36"/>
          <w:szCs w:val="36"/>
        </w:rPr>
      </w:pPr>
    </w:p>
    <w:p w14:paraId="5613E428" w14:textId="77777777" w:rsidR="00D65700" w:rsidRDefault="00D65700">
      <w:pPr>
        <w:rPr>
          <w:sz w:val="32"/>
          <w:szCs w:val="32"/>
        </w:rPr>
      </w:pPr>
      <w:r>
        <w:rPr>
          <w:sz w:val="32"/>
          <w:szCs w:val="32"/>
        </w:rPr>
        <w:t>Title Page………………………………………………………………………………………</w:t>
      </w:r>
      <w:r w:rsidR="00325E14">
        <w:rPr>
          <w:sz w:val="32"/>
          <w:szCs w:val="32"/>
        </w:rPr>
        <w:t>.</w:t>
      </w:r>
      <w:r>
        <w:rPr>
          <w:sz w:val="32"/>
          <w:szCs w:val="32"/>
        </w:rPr>
        <w:t>…1</w:t>
      </w:r>
    </w:p>
    <w:p w14:paraId="5424AC85" w14:textId="77777777" w:rsidR="00325E14" w:rsidRDefault="00325E14">
      <w:pPr>
        <w:rPr>
          <w:sz w:val="32"/>
          <w:szCs w:val="32"/>
        </w:rPr>
      </w:pPr>
    </w:p>
    <w:p w14:paraId="1DFB49ED" w14:textId="77777777" w:rsidR="00325E14" w:rsidRDefault="00325E14">
      <w:pPr>
        <w:rPr>
          <w:sz w:val="32"/>
          <w:szCs w:val="32"/>
        </w:rPr>
      </w:pPr>
      <w:r>
        <w:rPr>
          <w:sz w:val="32"/>
          <w:szCs w:val="32"/>
        </w:rPr>
        <w:t>Table of contents…………………………………………………………………………</w:t>
      </w:r>
      <w:proofErr w:type="gramStart"/>
      <w:r>
        <w:rPr>
          <w:sz w:val="32"/>
          <w:szCs w:val="32"/>
        </w:rPr>
        <w:t>…..</w:t>
      </w:r>
      <w:proofErr w:type="gramEnd"/>
      <w:r>
        <w:rPr>
          <w:sz w:val="32"/>
          <w:szCs w:val="32"/>
        </w:rPr>
        <w:t>2</w:t>
      </w:r>
    </w:p>
    <w:p w14:paraId="4C4FDA3F" w14:textId="77777777" w:rsidR="00D65700" w:rsidRDefault="00D65700">
      <w:pPr>
        <w:rPr>
          <w:sz w:val="32"/>
          <w:szCs w:val="32"/>
        </w:rPr>
      </w:pPr>
    </w:p>
    <w:p w14:paraId="2E7471DD" w14:textId="77777777" w:rsidR="00D65700" w:rsidRDefault="00D65700">
      <w:pPr>
        <w:rPr>
          <w:sz w:val="32"/>
          <w:szCs w:val="32"/>
        </w:rPr>
      </w:pPr>
      <w:r>
        <w:rPr>
          <w:sz w:val="32"/>
          <w:szCs w:val="32"/>
        </w:rPr>
        <w:t>1 Introduction…………………………………………………………………………….…</w:t>
      </w:r>
      <w:r w:rsidR="00325E14">
        <w:rPr>
          <w:sz w:val="32"/>
          <w:szCs w:val="32"/>
        </w:rPr>
        <w:t>…</w:t>
      </w:r>
      <w:r>
        <w:rPr>
          <w:sz w:val="32"/>
          <w:szCs w:val="32"/>
        </w:rPr>
        <w:t>3</w:t>
      </w:r>
    </w:p>
    <w:p w14:paraId="4440EFFF" w14:textId="77777777" w:rsidR="00D65700" w:rsidRDefault="00D65700">
      <w:pPr>
        <w:rPr>
          <w:sz w:val="32"/>
          <w:szCs w:val="32"/>
        </w:rPr>
      </w:pPr>
    </w:p>
    <w:p w14:paraId="0A43D2C5" w14:textId="77777777" w:rsidR="00D65700" w:rsidRDefault="00D65700">
      <w:pPr>
        <w:rPr>
          <w:sz w:val="32"/>
          <w:szCs w:val="32"/>
        </w:rPr>
      </w:pPr>
      <w:r>
        <w:rPr>
          <w:sz w:val="32"/>
          <w:szCs w:val="32"/>
        </w:rPr>
        <w:t>2.1 Characteristics of IoT………………………………………………………</w:t>
      </w:r>
      <w:r w:rsidR="00325E14">
        <w:rPr>
          <w:sz w:val="32"/>
          <w:szCs w:val="32"/>
        </w:rPr>
        <w:t>.</w:t>
      </w:r>
      <w:r>
        <w:rPr>
          <w:sz w:val="32"/>
          <w:szCs w:val="32"/>
        </w:rPr>
        <w:t>………</w:t>
      </w:r>
      <w:r w:rsidR="00325E14">
        <w:rPr>
          <w:sz w:val="32"/>
          <w:szCs w:val="32"/>
        </w:rPr>
        <w:t>4-5</w:t>
      </w:r>
    </w:p>
    <w:p w14:paraId="66F98DD4" w14:textId="77777777" w:rsidR="00D65700" w:rsidRDefault="00D65700">
      <w:pPr>
        <w:rPr>
          <w:sz w:val="32"/>
          <w:szCs w:val="32"/>
        </w:rPr>
      </w:pPr>
    </w:p>
    <w:p w14:paraId="0EC2FC0C" w14:textId="77777777" w:rsidR="00D41C21" w:rsidRDefault="00D65700">
      <w:pPr>
        <w:rPr>
          <w:sz w:val="32"/>
          <w:szCs w:val="32"/>
        </w:rPr>
      </w:pPr>
      <w:r>
        <w:rPr>
          <w:sz w:val="32"/>
          <w:szCs w:val="32"/>
        </w:rPr>
        <w:t xml:space="preserve">2.2 </w:t>
      </w:r>
      <w:r w:rsidR="007B412D">
        <w:rPr>
          <w:sz w:val="32"/>
          <w:szCs w:val="32"/>
        </w:rPr>
        <w:t>The</w:t>
      </w:r>
      <w:r w:rsidR="00D76859">
        <w:rPr>
          <w:sz w:val="32"/>
          <w:szCs w:val="32"/>
        </w:rPr>
        <w:t xml:space="preserve"> </w:t>
      </w:r>
      <w:r w:rsidR="000D7F77">
        <w:rPr>
          <w:sz w:val="32"/>
          <w:szCs w:val="32"/>
        </w:rPr>
        <w:t>consumer</w:t>
      </w:r>
      <w:r w:rsidR="007B412D">
        <w:rPr>
          <w:sz w:val="32"/>
          <w:szCs w:val="32"/>
        </w:rPr>
        <w:t xml:space="preserve"> IoT……………………</w:t>
      </w:r>
      <w:proofErr w:type="gramStart"/>
      <w:r w:rsidR="007B412D">
        <w:rPr>
          <w:sz w:val="32"/>
          <w:szCs w:val="32"/>
        </w:rPr>
        <w:t>…</w:t>
      </w:r>
      <w:r w:rsidR="00520057">
        <w:rPr>
          <w:sz w:val="32"/>
          <w:szCs w:val="32"/>
        </w:rPr>
        <w:t>..</w:t>
      </w:r>
      <w:proofErr w:type="gramEnd"/>
      <w:r w:rsidR="007B412D">
        <w:rPr>
          <w:sz w:val="32"/>
          <w:szCs w:val="32"/>
        </w:rPr>
        <w:t>………………………</w:t>
      </w:r>
      <w:r w:rsidR="00325E14">
        <w:rPr>
          <w:sz w:val="32"/>
          <w:szCs w:val="32"/>
        </w:rPr>
        <w:t>.</w:t>
      </w:r>
      <w:r w:rsidR="007B412D">
        <w:rPr>
          <w:sz w:val="32"/>
          <w:szCs w:val="32"/>
        </w:rPr>
        <w:t>………</w:t>
      </w:r>
      <w:r w:rsidR="000D7F77">
        <w:rPr>
          <w:sz w:val="32"/>
          <w:szCs w:val="32"/>
        </w:rPr>
        <w:t>……</w:t>
      </w:r>
      <w:r w:rsidR="00325E14">
        <w:rPr>
          <w:sz w:val="32"/>
          <w:szCs w:val="32"/>
        </w:rPr>
        <w:t>.</w:t>
      </w:r>
      <w:r w:rsidR="007B412D">
        <w:rPr>
          <w:sz w:val="32"/>
          <w:szCs w:val="32"/>
        </w:rPr>
        <w:t>…</w:t>
      </w:r>
      <w:r w:rsidR="00C455D4">
        <w:rPr>
          <w:sz w:val="32"/>
          <w:szCs w:val="32"/>
        </w:rPr>
        <w:t>….</w:t>
      </w:r>
      <w:r w:rsidR="007B412D">
        <w:rPr>
          <w:sz w:val="32"/>
          <w:szCs w:val="32"/>
        </w:rPr>
        <w:t>.</w:t>
      </w:r>
      <w:r w:rsidR="00325E14">
        <w:rPr>
          <w:sz w:val="32"/>
          <w:szCs w:val="32"/>
        </w:rPr>
        <w:t>6</w:t>
      </w:r>
    </w:p>
    <w:p w14:paraId="694C1FC4" w14:textId="77777777" w:rsidR="00A95C99" w:rsidRDefault="00A95C99">
      <w:pPr>
        <w:rPr>
          <w:sz w:val="32"/>
          <w:szCs w:val="32"/>
        </w:rPr>
      </w:pPr>
    </w:p>
    <w:p w14:paraId="286B8004" w14:textId="77777777" w:rsidR="00325E14" w:rsidRDefault="00D41C21">
      <w:pPr>
        <w:rPr>
          <w:sz w:val="32"/>
          <w:szCs w:val="32"/>
        </w:rPr>
      </w:pPr>
      <w:r>
        <w:rPr>
          <w:sz w:val="32"/>
          <w:szCs w:val="32"/>
        </w:rPr>
        <w:t xml:space="preserve">2.3 The </w:t>
      </w:r>
      <w:r w:rsidR="0059100D">
        <w:rPr>
          <w:sz w:val="32"/>
          <w:szCs w:val="32"/>
        </w:rPr>
        <w:t>future</w:t>
      </w:r>
      <w:r>
        <w:rPr>
          <w:sz w:val="32"/>
          <w:szCs w:val="32"/>
        </w:rPr>
        <w:t xml:space="preserve"> of </w:t>
      </w:r>
      <w:r w:rsidR="00A95C99">
        <w:rPr>
          <w:sz w:val="32"/>
          <w:szCs w:val="32"/>
        </w:rPr>
        <w:t>IoT……………………………………………</w:t>
      </w:r>
      <w:r w:rsidR="00325E14">
        <w:rPr>
          <w:sz w:val="32"/>
          <w:szCs w:val="32"/>
        </w:rPr>
        <w:t>……</w:t>
      </w:r>
      <w:r w:rsidR="00A95C99">
        <w:rPr>
          <w:sz w:val="32"/>
          <w:szCs w:val="32"/>
        </w:rPr>
        <w:t>……………</w:t>
      </w:r>
      <w:r w:rsidR="00325E14">
        <w:rPr>
          <w:sz w:val="32"/>
          <w:szCs w:val="32"/>
        </w:rPr>
        <w:t>.</w:t>
      </w:r>
      <w:r w:rsidR="00A95C99">
        <w:rPr>
          <w:sz w:val="32"/>
          <w:szCs w:val="32"/>
        </w:rPr>
        <w:t>……….</w:t>
      </w:r>
      <w:r w:rsidR="00325E14">
        <w:rPr>
          <w:sz w:val="32"/>
          <w:szCs w:val="32"/>
        </w:rPr>
        <w:t>7</w:t>
      </w:r>
    </w:p>
    <w:p w14:paraId="3F1ADCD0" w14:textId="77777777" w:rsidR="00325E14" w:rsidRDefault="00325E14">
      <w:pPr>
        <w:rPr>
          <w:sz w:val="32"/>
          <w:szCs w:val="32"/>
        </w:rPr>
      </w:pPr>
    </w:p>
    <w:p w14:paraId="0495FCB8" w14:textId="77777777" w:rsidR="00325E14" w:rsidRDefault="00325E14">
      <w:pPr>
        <w:rPr>
          <w:sz w:val="32"/>
          <w:szCs w:val="32"/>
        </w:rPr>
      </w:pPr>
      <w:r>
        <w:rPr>
          <w:sz w:val="32"/>
          <w:szCs w:val="32"/>
        </w:rPr>
        <w:t>3 Conclusion…………………………………………………………………….………………8</w:t>
      </w:r>
    </w:p>
    <w:p w14:paraId="090CDA91" w14:textId="77777777" w:rsidR="00325E14" w:rsidRDefault="00325E14">
      <w:pPr>
        <w:rPr>
          <w:sz w:val="32"/>
          <w:szCs w:val="32"/>
        </w:rPr>
      </w:pPr>
    </w:p>
    <w:p w14:paraId="4D29973C" w14:textId="77777777" w:rsidR="00B246FA" w:rsidRDefault="00325E14">
      <w:r>
        <w:rPr>
          <w:sz w:val="32"/>
          <w:szCs w:val="32"/>
        </w:rPr>
        <w:t>References…………………………………………………………………………….…………9</w:t>
      </w:r>
      <w:r w:rsidR="00B246FA">
        <w:br w:type="page"/>
      </w:r>
    </w:p>
    <w:p w14:paraId="4F9BB93B" w14:textId="77777777" w:rsidR="009D7FC9" w:rsidRPr="00C455D4" w:rsidRDefault="00A95C99">
      <w:pPr>
        <w:rPr>
          <w:sz w:val="36"/>
          <w:szCs w:val="36"/>
        </w:rPr>
      </w:pPr>
      <w:r>
        <w:rPr>
          <w:sz w:val="36"/>
          <w:szCs w:val="36"/>
        </w:rPr>
        <w:lastRenderedPageBreak/>
        <w:t xml:space="preserve">1 </w:t>
      </w:r>
      <w:r w:rsidR="009D7FC9" w:rsidRPr="00C455D4">
        <w:rPr>
          <w:sz w:val="36"/>
          <w:szCs w:val="36"/>
        </w:rPr>
        <w:t>Introduction</w:t>
      </w:r>
    </w:p>
    <w:p w14:paraId="241DDD82" w14:textId="77777777" w:rsidR="009D7FC9" w:rsidRDefault="009D7FC9">
      <w:pPr>
        <w:rPr>
          <w:sz w:val="32"/>
          <w:szCs w:val="32"/>
        </w:rPr>
      </w:pPr>
    </w:p>
    <w:p w14:paraId="28C78C3C" w14:textId="77777777" w:rsidR="00F53EA8" w:rsidRDefault="009D7FC9" w:rsidP="00F53EA8">
      <w:pPr>
        <w:rPr>
          <w:sz w:val="32"/>
          <w:szCs w:val="32"/>
        </w:rPr>
      </w:pPr>
      <w:r>
        <w:rPr>
          <w:sz w:val="32"/>
          <w:szCs w:val="32"/>
        </w:rPr>
        <w:t>The Internet of Things (IoT) has a rather broad meaning</w:t>
      </w:r>
      <w:r w:rsidR="00BE7E45">
        <w:rPr>
          <w:sz w:val="32"/>
          <w:szCs w:val="32"/>
        </w:rPr>
        <w:t xml:space="preserve"> and can be difficult to clearly define. </w:t>
      </w:r>
      <w:r w:rsidR="00F53EA8">
        <w:rPr>
          <w:sz w:val="32"/>
          <w:szCs w:val="32"/>
        </w:rPr>
        <w:t xml:space="preserve">As stated by Luigi </w:t>
      </w:r>
      <w:proofErr w:type="spellStart"/>
      <w:r w:rsidR="00F53EA8">
        <w:rPr>
          <w:sz w:val="32"/>
          <w:szCs w:val="32"/>
        </w:rPr>
        <w:t>Atzori</w:t>
      </w:r>
      <w:proofErr w:type="spellEnd"/>
      <w:r w:rsidR="00F53EA8">
        <w:rPr>
          <w:sz w:val="32"/>
          <w:szCs w:val="32"/>
        </w:rPr>
        <w:t xml:space="preserve"> in the article from Computer Networks, the term originally derives from a “Things orientated” perspective; the “things” considered being Radio Frequency I</w:t>
      </w:r>
      <w:r w:rsidR="00FF4A72">
        <w:rPr>
          <w:sz w:val="32"/>
          <w:szCs w:val="32"/>
        </w:rPr>
        <w:t>d</w:t>
      </w:r>
      <w:r w:rsidR="00F53EA8">
        <w:rPr>
          <w:sz w:val="32"/>
          <w:szCs w:val="32"/>
        </w:rPr>
        <w:t>entification</w:t>
      </w:r>
      <w:r w:rsidR="002A5970">
        <w:rPr>
          <w:sz w:val="32"/>
          <w:szCs w:val="32"/>
        </w:rPr>
        <w:t xml:space="preserve"> </w:t>
      </w:r>
      <w:r w:rsidR="00F53EA8">
        <w:rPr>
          <w:sz w:val="32"/>
          <w:szCs w:val="32"/>
        </w:rPr>
        <w:t>(RFID</w:t>
      </w:r>
      <w:proofErr w:type="gramStart"/>
      <w:r w:rsidR="00F53EA8">
        <w:rPr>
          <w:sz w:val="32"/>
          <w:szCs w:val="32"/>
        </w:rPr>
        <w:t>)[</w:t>
      </w:r>
      <w:proofErr w:type="gramEnd"/>
      <w:r w:rsidR="00F53EA8">
        <w:rPr>
          <w:sz w:val="32"/>
          <w:szCs w:val="32"/>
        </w:rPr>
        <w:t>1]. In short, RFID is a method of electronic tagging that enables automatic identification of objects at distance, without requiring line-of-sight [2]</w:t>
      </w:r>
    </w:p>
    <w:p w14:paraId="0A5BA2A1" w14:textId="77777777" w:rsidR="008D4F03" w:rsidRDefault="008D4F03">
      <w:pPr>
        <w:rPr>
          <w:sz w:val="32"/>
          <w:szCs w:val="32"/>
        </w:rPr>
      </w:pPr>
    </w:p>
    <w:p w14:paraId="787AC33E" w14:textId="77777777" w:rsidR="00CE3081" w:rsidRDefault="00CE3081">
      <w:pPr>
        <w:rPr>
          <w:sz w:val="32"/>
          <w:szCs w:val="32"/>
        </w:rPr>
      </w:pPr>
    </w:p>
    <w:p w14:paraId="18A109AD" w14:textId="77777777" w:rsidR="00B246FA" w:rsidRDefault="00826DC6">
      <w:pPr>
        <w:rPr>
          <w:sz w:val="32"/>
          <w:szCs w:val="32"/>
        </w:rPr>
      </w:pPr>
      <w:r>
        <w:rPr>
          <w:sz w:val="32"/>
          <w:szCs w:val="32"/>
        </w:rPr>
        <w:t xml:space="preserve">From there, IoT has evolved into a vast network of technologies. Felix </w:t>
      </w:r>
      <w:proofErr w:type="spellStart"/>
      <w:r>
        <w:rPr>
          <w:sz w:val="32"/>
          <w:szCs w:val="32"/>
        </w:rPr>
        <w:t>Wortmann</w:t>
      </w:r>
      <w:proofErr w:type="spellEnd"/>
      <w:r>
        <w:rPr>
          <w:sz w:val="32"/>
          <w:szCs w:val="32"/>
        </w:rPr>
        <w:t xml:space="preserve"> and Kristina </w:t>
      </w:r>
      <w:proofErr w:type="spellStart"/>
      <w:r>
        <w:rPr>
          <w:sz w:val="32"/>
          <w:szCs w:val="32"/>
        </w:rPr>
        <w:t>Fluchter</w:t>
      </w:r>
      <w:proofErr w:type="spellEnd"/>
      <w:r>
        <w:rPr>
          <w:sz w:val="32"/>
          <w:szCs w:val="32"/>
        </w:rPr>
        <w:t xml:space="preserve"> state in their article, </w:t>
      </w:r>
      <w:ins w:id="0" w:author="John Rees" w:date="2019-05-13T15:25:00Z">
        <w:r w:rsidR="001254E0">
          <w:rPr>
            <w:sz w:val="32"/>
            <w:szCs w:val="32"/>
          </w:rPr>
          <w:t>en</w:t>
        </w:r>
      </w:ins>
      <w:r>
        <w:rPr>
          <w:sz w:val="32"/>
          <w:szCs w:val="32"/>
        </w:rPr>
        <w:t xml:space="preserve">titled </w:t>
      </w:r>
      <w:ins w:id="1" w:author="John Rees" w:date="2019-05-13T15:25:00Z">
        <w:r w:rsidR="001254E0">
          <w:rPr>
            <w:sz w:val="32"/>
            <w:szCs w:val="32"/>
          </w:rPr>
          <w:t>“</w:t>
        </w:r>
      </w:ins>
      <w:r>
        <w:rPr>
          <w:sz w:val="32"/>
          <w:szCs w:val="32"/>
        </w:rPr>
        <w:t>The Internet of Things</w:t>
      </w:r>
      <w:ins w:id="2" w:author="John Rees" w:date="2019-05-13T15:25:00Z">
        <w:r w:rsidR="001254E0">
          <w:rPr>
            <w:sz w:val="32"/>
            <w:szCs w:val="32"/>
          </w:rPr>
          <w:t>”</w:t>
        </w:r>
      </w:ins>
      <w:r>
        <w:rPr>
          <w:sz w:val="32"/>
          <w:szCs w:val="32"/>
        </w:rPr>
        <w:t>, IoT is characterised by the combination of physical and digital components to create new products and enable novel business models</w:t>
      </w:r>
      <w:r w:rsidR="006539EE">
        <w:rPr>
          <w:sz w:val="32"/>
          <w:szCs w:val="32"/>
        </w:rPr>
        <w:t xml:space="preserve"> [3]</w:t>
      </w:r>
      <w:r>
        <w:rPr>
          <w:sz w:val="32"/>
          <w:szCs w:val="32"/>
        </w:rPr>
        <w:t>.</w:t>
      </w:r>
      <w:r w:rsidR="006539EE">
        <w:rPr>
          <w:sz w:val="32"/>
          <w:szCs w:val="32"/>
        </w:rPr>
        <w:t xml:space="preserve"> In today</w:t>
      </w:r>
      <w:ins w:id="3" w:author="John Rees" w:date="2019-05-13T15:25:00Z">
        <w:r w:rsidR="001254E0">
          <w:rPr>
            <w:sz w:val="32"/>
            <w:szCs w:val="32"/>
          </w:rPr>
          <w:t>’</w:t>
        </w:r>
      </w:ins>
      <w:r w:rsidR="006539EE">
        <w:rPr>
          <w:sz w:val="32"/>
          <w:szCs w:val="32"/>
        </w:rPr>
        <w:t>s consumer environment, this would commonly refer to smart devices, ranging from mobile phones an</w:t>
      </w:r>
      <w:r w:rsidR="00DD4F19">
        <w:rPr>
          <w:sz w:val="32"/>
          <w:szCs w:val="32"/>
        </w:rPr>
        <w:t>d</w:t>
      </w:r>
      <w:r w:rsidR="006539EE">
        <w:rPr>
          <w:sz w:val="32"/>
          <w:szCs w:val="32"/>
        </w:rPr>
        <w:t xml:space="preserve"> t</w:t>
      </w:r>
      <w:r w:rsidR="00FF4A72">
        <w:rPr>
          <w:sz w:val="32"/>
          <w:szCs w:val="32"/>
        </w:rPr>
        <w:t>elevision</w:t>
      </w:r>
      <w:r w:rsidR="006539EE">
        <w:rPr>
          <w:sz w:val="32"/>
          <w:szCs w:val="32"/>
        </w:rPr>
        <w:t>s to digital utility meters for water, gas and electricity, which expands into most aspects of everyday life.</w:t>
      </w:r>
    </w:p>
    <w:p w14:paraId="74FCF7E7" w14:textId="77777777" w:rsidR="008D4F03" w:rsidRDefault="008D4F03">
      <w:pPr>
        <w:rPr>
          <w:sz w:val="32"/>
          <w:szCs w:val="32"/>
        </w:rPr>
      </w:pPr>
    </w:p>
    <w:p w14:paraId="27BF52C1" w14:textId="77777777" w:rsidR="008D4F03" w:rsidRDefault="008D4F03">
      <w:pPr>
        <w:rPr>
          <w:sz w:val="32"/>
          <w:szCs w:val="32"/>
        </w:rPr>
      </w:pPr>
    </w:p>
    <w:p w14:paraId="71D67713" w14:textId="77777777" w:rsidR="008D4F03" w:rsidRDefault="008D4F03">
      <w:pPr>
        <w:rPr>
          <w:sz w:val="32"/>
          <w:szCs w:val="32"/>
        </w:rPr>
      </w:pPr>
    </w:p>
    <w:p w14:paraId="4BA30040" w14:textId="77777777" w:rsidR="008D4F03" w:rsidRDefault="008D4F03">
      <w:pPr>
        <w:rPr>
          <w:sz w:val="32"/>
          <w:szCs w:val="32"/>
        </w:rPr>
      </w:pPr>
    </w:p>
    <w:p w14:paraId="474D63E7" w14:textId="77777777" w:rsidR="008D4F03" w:rsidRDefault="008D4F03">
      <w:pPr>
        <w:rPr>
          <w:sz w:val="32"/>
          <w:szCs w:val="32"/>
        </w:rPr>
      </w:pPr>
    </w:p>
    <w:p w14:paraId="7EFE67C9" w14:textId="77777777" w:rsidR="008D4F03" w:rsidRDefault="008D4F03">
      <w:pPr>
        <w:rPr>
          <w:sz w:val="32"/>
          <w:szCs w:val="32"/>
        </w:rPr>
      </w:pPr>
    </w:p>
    <w:p w14:paraId="00E0862E" w14:textId="77777777" w:rsidR="008D4F03" w:rsidRDefault="008D4F03">
      <w:pPr>
        <w:rPr>
          <w:sz w:val="32"/>
          <w:szCs w:val="32"/>
        </w:rPr>
      </w:pPr>
    </w:p>
    <w:p w14:paraId="40884570" w14:textId="77777777" w:rsidR="00F53EA8" w:rsidRDefault="00F53EA8">
      <w:pPr>
        <w:rPr>
          <w:sz w:val="32"/>
          <w:szCs w:val="32"/>
        </w:rPr>
      </w:pPr>
    </w:p>
    <w:p w14:paraId="46DCB267" w14:textId="77777777" w:rsidR="00F53EA8" w:rsidRPr="00C455D4" w:rsidRDefault="00A95C99">
      <w:pPr>
        <w:rPr>
          <w:sz w:val="36"/>
          <w:szCs w:val="36"/>
        </w:rPr>
      </w:pPr>
      <w:r>
        <w:rPr>
          <w:sz w:val="36"/>
          <w:szCs w:val="36"/>
        </w:rPr>
        <w:lastRenderedPageBreak/>
        <w:t xml:space="preserve">2.1 </w:t>
      </w:r>
      <w:r w:rsidR="008D4F03" w:rsidRPr="00C455D4">
        <w:rPr>
          <w:sz w:val="36"/>
          <w:szCs w:val="36"/>
        </w:rPr>
        <w:t>Characteristics of Internet of Things</w:t>
      </w:r>
    </w:p>
    <w:p w14:paraId="1BB5011F" w14:textId="77777777" w:rsidR="00F53EA8" w:rsidRDefault="00F53EA8">
      <w:pPr>
        <w:rPr>
          <w:sz w:val="32"/>
          <w:szCs w:val="32"/>
        </w:rPr>
      </w:pPr>
    </w:p>
    <w:p w14:paraId="09F8C4BA" w14:textId="77777777" w:rsidR="00E43FB1" w:rsidRDefault="00E43FB1">
      <w:pPr>
        <w:rPr>
          <w:sz w:val="32"/>
          <w:szCs w:val="32"/>
        </w:rPr>
      </w:pPr>
    </w:p>
    <w:p w14:paraId="279FCB78" w14:textId="77777777" w:rsidR="00F53EA8" w:rsidRDefault="00F53EA8">
      <w:pPr>
        <w:rPr>
          <w:sz w:val="32"/>
          <w:szCs w:val="32"/>
        </w:rPr>
      </w:pPr>
      <w:r>
        <w:rPr>
          <w:sz w:val="32"/>
          <w:szCs w:val="32"/>
        </w:rPr>
        <w:t>For something to be considered an IoT, it would need to consist of three main features. Firstly, you would need a thing/device composed of hardware features such as embedded sensors</w:t>
      </w:r>
      <w:r w:rsidR="00FF4A72">
        <w:rPr>
          <w:sz w:val="32"/>
          <w:szCs w:val="32"/>
        </w:rPr>
        <w:t xml:space="preserve"> and</w:t>
      </w:r>
      <w:r>
        <w:rPr>
          <w:sz w:val="32"/>
          <w:szCs w:val="32"/>
        </w:rPr>
        <w:t xml:space="preserve"> processors.</w:t>
      </w:r>
    </w:p>
    <w:p w14:paraId="384D8167" w14:textId="77777777" w:rsidR="00E43FB1" w:rsidRDefault="00E43FB1">
      <w:pPr>
        <w:rPr>
          <w:sz w:val="32"/>
          <w:szCs w:val="32"/>
        </w:rPr>
      </w:pPr>
    </w:p>
    <w:p w14:paraId="106A18D9" w14:textId="77777777" w:rsidR="00F53EA8" w:rsidRDefault="00F53EA8">
      <w:pPr>
        <w:rPr>
          <w:sz w:val="32"/>
          <w:szCs w:val="32"/>
        </w:rPr>
      </w:pPr>
      <w:r>
        <w:rPr>
          <w:sz w:val="32"/>
          <w:szCs w:val="32"/>
        </w:rPr>
        <w:t>The next requirement would be connectivity itself,</w:t>
      </w:r>
      <w:r w:rsidR="00FF4A72">
        <w:rPr>
          <w:sz w:val="32"/>
          <w:szCs w:val="32"/>
        </w:rPr>
        <w:t xml:space="preserve"> typically via an antenna of some kind,</w:t>
      </w:r>
      <w:r>
        <w:rPr>
          <w:sz w:val="32"/>
          <w:szCs w:val="32"/>
        </w:rPr>
        <w:t xml:space="preserve"> in order to enable communication between hardware and application software.</w:t>
      </w:r>
    </w:p>
    <w:p w14:paraId="5147FACC" w14:textId="77777777" w:rsidR="00E43FB1" w:rsidRDefault="00E43FB1">
      <w:pPr>
        <w:rPr>
          <w:sz w:val="32"/>
          <w:szCs w:val="32"/>
        </w:rPr>
      </w:pPr>
    </w:p>
    <w:p w14:paraId="516D4644" w14:textId="77777777" w:rsidR="00F53EA8" w:rsidRDefault="00F53EA8">
      <w:pPr>
        <w:rPr>
          <w:sz w:val="32"/>
          <w:szCs w:val="32"/>
        </w:rPr>
      </w:pPr>
      <w:r>
        <w:rPr>
          <w:sz w:val="32"/>
          <w:szCs w:val="32"/>
        </w:rPr>
        <w:t>The third and final fea</w:t>
      </w:r>
      <w:r w:rsidR="0045519C">
        <w:rPr>
          <w:sz w:val="32"/>
          <w:szCs w:val="32"/>
        </w:rPr>
        <w:t xml:space="preserve">ture would be the IoT cloud, which would </w:t>
      </w:r>
      <w:r w:rsidR="00FF4A72">
        <w:rPr>
          <w:sz w:val="32"/>
          <w:szCs w:val="32"/>
        </w:rPr>
        <w:t>often</w:t>
      </w:r>
      <w:r w:rsidR="0045519C">
        <w:rPr>
          <w:sz w:val="32"/>
          <w:szCs w:val="32"/>
        </w:rPr>
        <w:t xml:space="preserve"> be the more complex of the three features as it would compose of a number of software features to deal with analytics, data, process and communication </w:t>
      </w:r>
      <w:commentRangeStart w:id="4"/>
      <w:r w:rsidR="0045519C">
        <w:rPr>
          <w:sz w:val="32"/>
          <w:szCs w:val="32"/>
        </w:rPr>
        <w:t>management</w:t>
      </w:r>
      <w:commentRangeEnd w:id="4"/>
      <w:r w:rsidR="001254E0">
        <w:rPr>
          <w:rStyle w:val="CommentReference"/>
        </w:rPr>
        <w:commentReference w:id="4"/>
      </w:r>
      <w:r w:rsidR="0045519C">
        <w:rPr>
          <w:sz w:val="32"/>
          <w:szCs w:val="32"/>
        </w:rPr>
        <w:t xml:space="preserve">. </w:t>
      </w:r>
    </w:p>
    <w:p w14:paraId="682D7698" w14:textId="77777777" w:rsidR="00E43FB1" w:rsidRDefault="00E43FB1">
      <w:pPr>
        <w:rPr>
          <w:sz w:val="32"/>
          <w:szCs w:val="32"/>
        </w:rPr>
      </w:pPr>
    </w:p>
    <w:p w14:paraId="332B8188" w14:textId="77777777" w:rsidR="0045519C" w:rsidRDefault="0045519C">
      <w:pPr>
        <w:rPr>
          <w:sz w:val="32"/>
          <w:szCs w:val="32"/>
        </w:rPr>
      </w:pPr>
      <w:r>
        <w:rPr>
          <w:sz w:val="32"/>
          <w:szCs w:val="32"/>
        </w:rPr>
        <w:t xml:space="preserve">All three features would be best illustrated in the form of a technology stack. A diagram of which is shown </w:t>
      </w:r>
      <w:r w:rsidR="00E72910">
        <w:rPr>
          <w:sz w:val="32"/>
          <w:szCs w:val="32"/>
        </w:rPr>
        <w:t>in fig.1</w:t>
      </w:r>
      <w:r>
        <w:rPr>
          <w:sz w:val="32"/>
          <w:szCs w:val="32"/>
        </w:rPr>
        <w:t xml:space="preserve">, taken from an article in Harvard Business Review by Michael E. Porter and James E. </w:t>
      </w:r>
      <w:proofErr w:type="spellStart"/>
      <w:r>
        <w:rPr>
          <w:sz w:val="32"/>
          <w:szCs w:val="32"/>
        </w:rPr>
        <w:t>Heppelmann</w:t>
      </w:r>
      <w:proofErr w:type="spellEnd"/>
      <w:r>
        <w:rPr>
          <w:sz w:val="32"/>
          <w:szCs w:val="32"/>
        </w:rPr>
        <w:t>.</w:t>
      </w:r>
      <w:r w:rsidR="00B74CFF">
        <w:rPr>
          <w:sz w:val="32"/>
          <w:szCs w:val="32"/>
        </w:rPr>
        <w:t>[3]</w:t>
      </w:r>
    </w:p>
    <w:p w14:paraId="27150FDB" w14:textId="77777777" w:rsidR="00E72910" w:rsidRDefault="00E72910">
      <w:pPr>
        <w:rPr>
          <w:sz w:val="32"/>
          <w:szCs w:val="32"/>
        </w:rPr>
      </w:pPr>
    </w:p>
    <w:p w14:paraId="6E0E090A" w14:textId="77777777" w:rsidR="00E72910" w:rsidRDefault="00E72910">
      <w:pPr>
        <w:rPr>
          <w:sz w:val="32"/>
          <w:szCs w:val="32"/>
        </w:rPr>
      </w:pPr>
      <w:r>
        <w:rPr>
          <w:noProof/>
          <w:sz w:val="32"/>
          <w:szCs w:val="32"/>
          <w:lang w:eastAsia="en-GB"/>
        </w:rPr>
        <w:lastRenderedPageBreak/>
        <w:drawing>
          <wp:inline distT="0" distB="0" distL="0" distR="0" wp14:anchorId="5C50A2EF" wp14:editId="1C878E1B">
            <wp:extent cx="5731510" cy="42481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chnology Stack IoT.PNG"/>
                    <pic:cNvPicPr/>
                  </pic:nvPicPr>
                  <pic:blipFill>
                    <a:blip r:embed="rId9">
                      <a:extLst>
                        <a:ext uri="{28A0092B-C50C-407E-A947-70E740481C1C}">
                          <a14:useLocalDpi xmlns:a14="http://schemas.microsoft.com/office/drawing/2010/main" val="0"/>
                        </a:ext>
                      </a:extLst>
                    </a:blip>
                    <a:stretch>
                      <a:fillRect/>
                    </a:stretch>
                  </pic:blipFill>
                  <pic:spPr>
                    <a:xfrm>
                      <a:off x="0" y="0"/>
                      <a:ext cx="5731510" cy="4248150"/>
                    </a:xfrm>
                    <a:prstGeom prst="rect">
                      <a:avLst/>
                    </a:prstGeom>
                  </pic:spPr>
                </pic:pic>
              </a:graphicData>
            </a:graphic>
          </wp:inline>
        </w:drawing>
      </w:r>
    </w:p>
    <w:p w14:paraId="2B7DC596" w14:textId="77777777" w:rsidR="00BE7E45" w:rsidRDefault="00E72910">
      <w:pPr>
        <w:rPr>
          <w:sz w:val="32"/>
          <w:szCs w:val="32"/>
        </w:rPr>
      </w:pPr>
      <w:r>
        <w:rPr>
          <w:sz w:val="32"/>
          <w:szCs w:val="32"/>
        </w:rPr>
        <w:t xml:space="preserve">Fig.1 From Porter and </w:t>
      </w:r>
      <w:proofErr w:type="spellStart"/>
      <w:r>
        <w:rPr>
          <w:sz w:val="32"/>
          <w:szCs w:val="32"/>
        </w:rPr>
        <w:t>Heppelmann</w:t>
      </w:r>
      <w:proofErr w:type="spellEnd"/>
      <w:r>
        <w:rPr>
          <w:sz w:val="32"/>
          <w:szCs w:val="32"/>
        </w:rPr>
        <w:t xml:space="preserve"> 2014</w:t>
      </w:r>
      <w:r w:rsidR="00FF4A72">
        <w:rPr>
          <w:sz w:val="32"/>
          <w:szCs w:val="32"/>
        </w:rPr>
        <w:t xml:space="preserve"> [</w:t>
      </w:r>
      <w:commentRangeStart w:id="5"/>
      <w:r w:rsidR="00FF4A72">
        <w:rPr>
          <w:sz w:val="32"/>
          <w:szCs w:val="32"/>
        </w:rPr>
        <w:t>3</w:t>
      </w:r>
      <w:commentRangeEnd w:id="5"/>
      <w:r w:rsidR="001254E0">
        <w:rPr>
          <w:rStyle w:val="CommentReference"/>
        </w:rPr>
        <w:commentReference w:id="5"/>
      </w:r>
      <w:r w:rsidR="00FF4A72">
        <w:rPr>
          <w:sz w:val="32"/>
          <w:szCs w:val="32"/>
        </w:rPr>
        <w:t>]</w:t>
      </w:r>
    </w:p>
    <w:p w14:paraId="1311D633" w14:textId="77777777" w:rsidR="00ED1591" w:rsidRDefault="00ED1591">
      <w:pPr>
        <w:rPr>
          <w:sz w:val="32"/>
          <w:szCs w:val="32"/>
        </w:rPr>
      </w:pPr>
    </w:p>
    <w:p w14:paraId="2E5319AD" w14:textId="77777777" w:rsidR="00ED1591" w:rsidRDefault="00ED1591">
      <w:pPr>
        <w:rPr>
          <w:sz w:val="32"/>
          <w:szCs w:val="32"/>
        </w:rPr>
      </w:pPr>
      <w:r>
        <w:rPr>
          <w:sz w:val="32"/>
          <w:szCs w:val="32"/>
        </w:rPr>
        <w:t>As shown in the diagram, there are three important components of the technology that bridge over all three</w:t>
      </w:r>
      <w:r w:rsidR="007D394E">
        <w:rPr>
          <w:sz w:val="32"/>
          <w:szCs w:val="32"/>
        </w:rPr>
        <w:t xml:space="preserve"> </w:t>
      </w:r>
      <w:r w:rsidR="0046437D">
        <w:rPr>
          <w:sz w:val="32"/>
          <w:szCs w:val="32"/>
        </w:rPr>
        <w:t>main</w:t>
      </w:r>
      <w:r>
        <w:rPr>
          <w:sz w:val="32"/>
          <w:szCs w:val="32"/>
        </w:rPr>
        <w:t xml:space="preserve"> features. The identity and security would require extensive coverage so as not to expose any weaknesses to malicious entities capable of compromising the technology.</w:t>
      </w:r>
    </w:p>
    <w:p w14:paraId="450CCFB3" w14:textId="77777777" w:rsidR="00ED1591" w:rsidRDefault="00ED1591">
      <w:pPr>
        <w:rPr>
          <w:sz w:val="32"/>
          <w:szCs w:val="32"/>
        </w:rPr>
      </w:pPr>
      <w:r>
        <w:rPr>
          <w:sz w:val="32"/>
          <w:szCs w:val="32"/>
        </w:rPr>
        <w:t xml:space="preserve">External information sources are necessary to supply real-time information, </w:t>
      </w:r>
      <w:ins w:id="6" w:author="John Rees" w:date="2019-05-13T15:32:00Z">
        <w:r w:rsidR="00A80502">
          <w:rPr>
            <w:sz w:val="32"/>
            <w:szCs w:val="32"/>
          </w:rPr>
          <w:t>a</w:t>
        </w:r>
      </w:ins>
      <w:del w:id="7" w:author="John Rees" w:date="2019-05-13T15:32:00Z">
        <w:r w:rsidDel="00A80502">
          <w:rPr>
            <w:sz w:val="32"/>
            <w:szCs w:val="32"/>
          </w:rPr>
          <w:delText>A</w:delText>
        </w:r>
      </w:del>
      <w:r>
        <w:rPr>
          <w:sz w:val="32"/>
          <w:szCs w:val="32"/>
        </w:rPr>
        <w:t xml:space="preserve"> fundamental requirement for almost all IoT</w:t>
      </w:r>
      <w:r w:rsidR="00C966F9">
        <w:rPr>
          <w:sz w:val="32"/>
          <w:szCs w:val="32"/>
        </w:rPr>
        <w:t xml:space="preserve"> technologies.</w:t>
      </w:r>
    </w:p>
    <w:p w14:paraId="1788D54E" w14:textId="77777777" w:rsidR="00C966F9" w:rsidRDefault="00C966F9">
      <w:pPr>
        <w:rPr>
          <w:sz w:val="32"/>
          <w:szCs w:val="32"/>
        </w:rPr>
      </w:pPr>
      <w:r>
        <w:rPr>
          <w:sz w:val="32"/>
          <w:szCs w:val="32"/>
        </w:rPr>
        <w:t xml:space="preserve">Integration with business systems is necessary to expand the reach of technologies across multiple industries, allowing the capacity for systems of systems and in turn having greater influence </w:t>
      </w:r>
      <w:r w:rsidR="00B74CFF">
        <w:rPr>
          <w:sz w:val="32"/>
          <w:szCs w:val="32"/>
        </w:rPr>
        <w:t>of IoT based devices and software.[3]</w:t>
      </w:r>
    </w:p>
    <w:p w14:paraId="776BCB8D" w14:textId="77777777" w:rsidR="00BE7E45" w:rsidRPr="00A95C99" w:rsidRDefault="00A95C99">
      <w:pPr>
        <w:rPr>
          <w:sz w:val="36"/>
          <w:szCs w:val="36"/>
        </w:rPr>
      </w:pPr>
      <w:r w:rsidRPr="00A95C99">
        <w:rPr>
          <w:sz w:val="36"/>
          <w:szCs w:val="36"/>
        </w:rPr>
        <w:lastRenderedPageBreak/>
        <w:t xml:space="preserve">2.2 </w:t>
      </w:r>
      <w:r w:rsidR="00F03D58" w:rsidRPr="00A95C99">
        <w:rPr>
          <w:sz w:val="36"/>
          <w:szCs w:val="36"/>
        </w:rPr>
        <w:t xml:space="preserve">The </w:t>
      </w:r>
      <w:r w:rsidR="00A708B8" w:rsidRPr="00A95C99">
        <w:rPr>
          <w:sz w:val="36"/>
          <w:szCs w:val="36"/>
        </w:rPr>
        <w:t>Consumer</w:t>
      </w:r>
      <w:r w:rsidR="00C455D4" w:rsidRPr="00A95C99">
        <w:rPr>
          <w:sz w:val="36"/>
          <w:szCs w:val="36"/>
        </w:rPr>
        <w:t xml:space="preserve"> Internet of Things</w:t>
      </w:r>
    </w:p>
    <w:p w14:paraId="7D6CE597" w14:textId="77777777" w:rsidR="00C455D4" w:rsidRDefault="00C455D4">
      <w:pPr>
        <w:rPr>
          <w:sz w:val="36"/>
          <w:szCs w:val="36"/>
        </w:rPr>
      </w:pPr>
    </w:p>
    <w:p w14:paraId="55B0DE58" w14:textId="77777777" w:rsidR="00C455D4" w:rsidRDefault="00C05088" w:rsidP="00D44601">
      <w:pPr>
        <w:rPr>
          <w:sz w:val="32"/>
          <w:szCs w:val="32"/>
        </w:rPr>
      </w:pPr>
      <w:r>
        <w:rPr>
          <w:sz w:val="32"/>
          <w:szCs w:val="32"/>
        </w:rPr>
        <w:t xml:space="preserve">In the consumer world, IoT is gradually </w:t>
      </w:r>
      <w:r w:rsidR="0046437D">
        <w:rPr>
          <w:sz w:val="32"/>
          <w:szCs w:val="32"/>
        </w:rPr>
        <w:t>setting the standards</w:t>
      </w:r>
      <w:r>
        <w:rPr>
          <w:sz w:val="32"/>
          <w:szCs w:val="32"/>
        </w:rPr>
        <w:t xml:space="preserve"> in many competitive markets. As stated in</w:t>
      </w:r>
      <w:r w:rsidR="00D44601">
        <w:rPr>
          <w:sz w:val="32"/>
          <w:szCs w:val="32"/>
        </w:rPr>
        <w:t xml:space="preserve"> Harvard Business Review</w:t>
      </w:r>
      <w:r>
        <w:rPr>
          <w:sz w:val="32"/>
          <w:szCs w:val="32"/>
        </w:rPr>
        <w:t>,</w:t>
      </w:r>
      <w:r w:rsidR="00D44601">
        <w:rPr>
          <w:sz w:val="32"/>
          <w:szCs w:val="32"/>
        </w:rPr>
        <w:t xml:space="preserve"> </w:t>
      </w:r>
      <w:r w:rsidR="009A4EBB">
        <w:rPr>
          <w:sz w:val="32"/>
          <w:szCs w:val="32"/>
        </w:rPr>
        <w:t xml:space="preserve">authors Porter and </w:t>
      </w:r>
      <w:proofErr w:type="spellStart"/>
      <w:ins w:id="8" w:author="John Rees" w:date="2019-05-13T15:33:00Z">
        <w:r w:rsidR="00A80502">
          <w:rPr>
            <w:sz w:val="32"/>
            <w:szCs w:val="32"/>
          </w:rPr>
          <w:t>H</w:t>
        </w:r>
      </w:ins>
      <w:del w:id="9" w:author="John Rees" w:date="2019-05-13T15:33:00Z">
        <w:r w:rsidR="009A4EBB" w:rsidDel="00A80502">
          <w:rPr>
            <w:sz w:val="32"/>
            <w:szCs w:val="32"/>
          </w:rPr>
          <w:delText>h</w:delText>
        </w:r>
      </w:del>
      <w:r w:rsidR="009A4EBB">
        <w:rPr>
          <w:sz w:val="32"/>
          <w:szCs w:val="32"/>
        </w:rPr>
        <w:t>eppelmann</w:t>
      </w:r>
      <w:proofErr w:type="spellEnd"/>
      <w:r>
        <w:rPr>
          <w:sz w:val="32"/>
          <w:szCs w:val="32"/>
        </w:rPr>
        <w:t xml:space="preserve"> describe “The third wave of IT-driven competition</w:t>
      </w:r>
      <w:r w:rsidR="00D44601">
        <w:rPr>
          <w:sz w:val="32"/>
          <w:szCs w:val="32"/>
        </w:rPr>
        <w:t>”.</w:t>
      </w:r>
      <w:r>
        <w:rPr>
          <w:sz w:val="32"/>
          <w:szCs w:val="32"/>
        </w:rPr>
        <w:t xml:space="preserve"> </w:t>
      </w:r>
      <w:r w:rsidR="00D44601">
        <w:rPr>
          <w:sz w:val="32"/>
          <w:szCs w:val="32"/>
        </w:rPr>
        <w:t>S</w:t>
      </w:r>
      <w:r>
        <w:rPr>
          <w:sz w:val="32"/>
          <w:szCs w:val="32"/>
        </w:rPr>
        <w:t xml:space="preserve">ensors, processors and software are being integrated into products to </w:t>
      </w:r>
      <w:r w:rsidR="00610243">
        <w:rPr>
          <w:sz w:val="32"/>
          <w:szCs w:val="32"/>
        </w:rPr>
        <w:t>improve functionality and performance. These products are typically known as smart, connected products/devices. [</w:t>
      </w:r>
      <w:r w:rsidR="000D7F77">
        <w:rPr>
          <w:sz w:val="32"/>
          <w:szCs w:val="32"/>
        </w:rPr>
        <w:t>3</w:t>
      </w:r>
      <w:r w:rsidR="00610243">
        <w:rPr>
          <w:sz w:val="32"/>
          <w:szCs w:val="32"/>
        </w:rPr>
        <w:t>]</w:t>
      </w:r>
    </w:p>
    <w:p w14:paraId="7D4EC5FC" w14:textId="77777777" w:rsidR="00610243" w:rsidRDefault="00610243">
      <w:pPr>
        <w:rPr>
          <w:sz w:val="32"/>
          <w:szCs w:val="32"/>
        </w:rPr>
      </w:pPr>
      <w:r>
        <w:rPr>
          <w:sz w:val="32"/>
          <w:szCs w:val="32"/>
        </w:rPr>
        <w:t xml:space="preserve">The article goes on to define the term “smart, connected products” in a manner that carries three familiar features in the world of IoT – physical, smart and connectivity components. These features are fast becoming a requirement in many markets. Without such technology, products are becoming </w:t>
      </w:r>
      <w:r w:rsidR="00D479A3">
        <w:rPr>
          <w:sz w:val="32"/>
          <w:szCs w:val="32"/>
        </w:rPr>
        <w:t>too o</w:t>
      </w:r>
      <w:r w:rsidR="0046437D">
        <w:rPr>
          <w:sz w:val="32"/>
          <w:szCs w:val="32"/>
        </w:rPr>
        <w:t>utdated</w:t>
      </w:r>
      <w:r w:rsidR="00D479A3">
        <w:rPr>
          <w:sz w:val="32"/>
          <w:szCs w:val="32"/>
        </w:rPr>
        <w:t xml:space="preserve"> and left behind in the competitive consumer world. [</w:t>
      </w:r>
      <w:r w:rsidR="000D7F77">
        <w:rPr>
          <w:sz w:val="32"/>
          <w:szCs w:val="32"/>
        </w:rPr>
        <w:t>3</w:t>
      </w:r>
      <w:r w:rsidR="00D479A3">
        <w:rPr>
          <w:sz w:val="32"/>
          <w:szCs w:val="32"/>
        </w:rPr>
        <w:t>]</w:t>
      </w:r>
    </w:p>
    <w:p w14:paraId="520E4397" w14:textId="77777777" w:rsidR="00D479A3" w:rsidRDefault="00D479A3">
      <w:pPr>
        <w:rPr>
          <w:sz w:val="32"/>
          <w:szCs w:val="32"/>
        </w:rPr>
      </w:pPr>
      <w:r>
        <w:rPr>
          <w:sz w:val="32"/>
          <w:szCs w:val="32"/>
        </w:rPr>
        <w:t xml:space="preserve">An article from the </w:t>
      </w:r>
      <w:r w:rsidR="0046437D">
        <w:rPr>
          <w:sz w:val="32"/>
          <w:szCs w:val="32"/>
        </w:rPr>
        <w:t>J</w:t>
      </w:r>
      <w:r>
        <w:rPr>
          <w:sz w:val="32"/>
          <w:szCs w:val="32"/>
        </w:rPr>
        <w:t xml:space="preserve">ournal of </w:t>
      </w:r>
      <w:r w:rsidR="0046437D">
        <w:rPr>
          <w:sz w:val="32"/>
          <w:szCs w:val="32"/>
        </w:rPr>
        <w:t>C</w:t>
      </w:r>
      <w:r>
        <w:rPr>
          <w:sz w:val="32"/>
          <w:szCs w:val="32"/>
        </w:rPr>
        <w:t xml:space="preserve">onsumer </w:t>
      </w:r>
      <w:r w:rsidR="0046437D">
        <w:rPr>
          <w:sz w:val="32"/>
          <w:szCs w:val="32"/>
        </w:rPr>
        <w:t>R</w:t>
      </w:r>
      <w:r>
        <w:rPr>
          <w:sz w:val="32"/>
          <w:szCs w:val="32"/>
        </w:rPr>
        <w:t>esearch</w:t>
      </w:r>
      <w:r w:rsidR="009A4EBB">
        <w:rPr>
          <w:sz w:val="32"/>
          <w:szCs w:val="32"/>
        </w:rPr>
        <w:t>, by Donna L. Hoffman and Thomas Novak</w:t>
      </w:r>
      <w:r>
        <w:rPr>
          <w:sz w:val="32"/>
          <w:szCs w:val="32"/>
        </w:rPr>
        <w:t xml:space="preserve"> Predicts that the IoT industry is to be worth $3 trillion by 2025, with 27 billion different kinds of things connected to the internet.</w:t>
      </w:r>
      <w:r w:rsidR="00CF0C9F">
        <w:rPr>
          <w:sz w:val="32"/>
          <w:szCs w:val="32"/>
        </w:rPr>
        <w:t xml:space="preserve"> [5]</w:t>
      </w:r>
      <w:r>
        <w:rPr>
          <w:sz w:val="32"/>
          <w:szCs w:val="32"/>
        </w:rPr>
        <w:t xml:space="preserve"> This would mean that radio transmitting devices would outnumber humans by at least 3</w:t>
      </w:r>
      <w:r w:rsidR="00CF0C9F">
        <w:rPr>
          <w:sz w:val="32"/>
          <w:szCs w:val="32"/>
        </w:rPr>
        <w:t>-</w:t>
      </w:r>
      <w:r>
        <w:rPr>
          <w:sz w:val="32"/>
          <w:szCs w:val="32"/>
        </w:rPr>
        <w:t>fold.</w:t>
      </w:r>
      <w:r w:rsidR="00CF0C9F">
        <w:rPr>
          <w:sz w:val="32"/>
          <w:szCs w:val="32"/>
        </w:rPr>
        <w:t xml:space="preserve"> It goes on to illustrate the idea of a smart home</w:t>
      </w:r>
      <w:r w:rsidR="009A4EBB">
        <w:rPr>
          <w:sz w:val="32"/>
          <w:szCs w:val="32"/>
        </w:rPr>
        <w:t>,</w:t>
      </w:r>
      <w:r w:rsidR="00CF0C9F">
        <w:rPr>
          <w:sz w:val="32"/>
          <w:szCs w:val="32"/>
        </w:rPr>
        <w:t xml:space="preserve"> </w:t>
      </w:r>
      <w:r w:rsidR="009A4EBB">
        <w:rPr>
          <w:sz w:val="32"/>
          <w:szCs w:val="32"/>
        </w:rPr>
        <w:t>s</w:t>
      </w:r>
      <w:r w:rsidR="00CF0C9F">
        <w:rPr>
          <w:sz w:val="32"/>
          <w:szCs w:val="32"/>
        </w:rPr>
        <w:t xml:space="preserve">tarting off with a </w:t>
      </w:r>
      <w:commentRangeStart w:id="10"/>
      <w:r w:rsidR="00CF0C9F">
        <w:rPr>
          <w:sz w:val="32"/>
          <w:szCs w:val="32"/>
        </w:rPr>
        <w:t>hue</w:t>
      </w:r>
      <w:commentRangeEnd w:id="10"/>
      <w:r w:rsidR="00A80502">
        <w:rPr>
          <w:rStyle w:val="CommentReference"/>
        </w:rPr>
        <w:commentReference w:id="10"/>
      </w:r>
      <w:r w:rsidR="00CF0C9F">
        <w:rPr>
          <w:sz w:val="32"/>
          <w:szCs w:val="32"/>
        </w:rPr>
        <w:t xml:space="preserve"> hub connected to a mobile</w:t>
      </w:r>
      <w:r w:rsidR="0046437D">
        <w:rPr>
          <w:sz w:val="32"/>
          <w:szCs w:val="32"/>
        </w:rPr>
        <w:t xml:space="preserve"> phone</w:t>
      </w:r>
      <w:r w:rsidR="00CF0C9F">
        <w:rPr>
          <w:sz w:val="32"/>
          <w:szCs w:val="32"/>
        </w:rPr>
        <w:t>, an automated coffee machine activated by “Alexa”, through to a pet-bot for their son. The article highlights just how far reaching the IoT is becoming in everyday life. [</w:t>
      </w:r>
      <w:r w:rsidR="000D7F77">
        <w:rPr>
          <w:sz w:val="32"/>
          <w:szCs w:val="32"/>
        </w:rPr>
        <w:t>4</w:t>
      </w:r>
      <w:r w:rsidR="00CF0C9F">
        <w:rPr>
          <w:sz w:val="32"/>
          <w:szCs w:val="32"/>
        </w:rPr>
        <w:t>]</w:t>
      </w:r>
    </w:p>
    <w:p w14:paraId="0843D931" w14:textId="77777777" w:rsidR="00CF0C9F" w:rsidRDefault="00CF0C9F">
      <w:pPr>
        <w:rPr>
          <w:sz w:val="32"/>
          <w:szCs w:val="32"/>
        </w:rPr>
      </w:pPr>
    </w:p>
    <w:p w14:paraId="2DEFDE68" w14:textId="77777777" w:rsidR="00CF0C9F" w:rsidRDefault="00CF0C9F">
      <w:pPr>
        <w:rPr>
          <w:sz w:val="32"/>
          <w:szCs w:val="32"/>
        </w:rPr>
      </w:pPr>
    </w:p>
    <w:p w14:paraId="6633F8B2" w14:textId="77777777" w:rsidR="00610243" w:rsidRPr="00C455D4" w:rsidRDefault="00610243">
      <w:pPr>
        <w:rPr>
          <w:sz w:val="32"/>
          <w:szCs w:val="32"/>
        </w:rPr>
      </w:pPr>
    </w:p>
    <w:p w14:paraId="72D8B85A" w14:textId="77777777" w:rsidR="00B246FA" w:rsidRDefault="00B246FA">
      <w:pPr>
        <w:rPr>
          <w:sz w:val="28"/>
          <w:szCs w:val="28"/>
        </w:rPr>
      </w:pPr>
    </w:p>
    <w:p w14:paraId="7F253FEA" w14:textId="77777777" w:rsidR="00DD7AEE" w:rsidRDefault="00DD7AEE">
      <w:pPr>
        <w:rPr>
          <w:sz w:val="28"/>
          <w:szCs w:val="28"/>
        </w:rPr>
      </w:pPr>
    </w:p>
    <w:p w14:paraId="5311F183" w14:textId="77777777" w:rsidR="00DD7AEE" w:rsidRDefault="00DD7AEE">
      <w:pPr>
        <w:rPr>
          <w:sz w:val="28"/>
          <w:szCs w:val="28"/>
        </w:rPr>
      </w:pPr>
    </w:p>
    <w:p w14:paraId="726B1204" w14:textId="77777777" w:rsidR="001A4E01" w:rsidRDefault="00A95C99">
      <w:pPr>
        <w:rPr>
          <w:sz w:val="36"/>
          <w:szCs w:val="36"/>
        </w:rPr>
      </w:pPr>
      <w:r w:rsidRPr="00A95C99">
        <w:rPr>
          <w:sz w:val="36"/>
          <w:szCs w:val="36"/>
        </w:rPr>
        <w:t xml:space="preserve">2.3 The </w:t>
      </w:r>
      <w:r w:rsidR="0059100D">
        <w:rPr>
          <w:sz w:val="36"/>
          <w:szCs w:val="36"/>
        </w:rPr>
        <w:t>future</w:t>
      </w:r>
      <w:r w:rsidRPr="00A95C99">
        <w:rPr>
          <w:sz w:val="36"/>
          <w:szCs w:val="36"/>
        </w:rPr>
        <w:t xml:space="preserve"> of IoT</w:t>
      </w:r>
    </w:p>
    <w:p w14:paraId="109F2515" w14:textId="77777777" w:rsidR="00A95C99" w:rsidRDefault="00A95C99">
      <w:pPr>
        <w:rPr>
          <w:sz w:val="36"/>
          <w:szCs w:val="36"/>
        </w:rPr>
      </w:pPr>
    </w:p>
    <w:p w14:paraId="445E5365" w14:textId="77777777" w:rsidR="004D0F77" w:rsidRDefault="0059100D">
      <w:pPr>
        <w:rPr>
          <w:sz w:val="32"/>
          <w:szCs w:val="32"/>
        </w:rPr>
      </w:pPr>
      <w:r>
        <w:rPr>
          <w:sz w:val="32"/>
          <w:szCs w:val="32"/>
        </w:rPr>
        <w:t xml:space="preserve">The next stage of IoT seems to head towards A.I technology. This was evident with the development of Google Lens, as described in Mike </w:t>
      </w:r>
      <w:proofErr w:type="spellStart"/>
      <w:r>
        <w:rPr>
          <w:sz w:val="32"/>
          <w:szCs w:val="32"/>
        </w:rPr>
        <w:t>Elgans</w:t>
      </w:r>
      <w:proofErr w:type="spellEnd"/>
      <w:r>
        <w:rPr>
          <w:sz w:val="32"/>
          <w:szCs w:val="32"/>
        </w:rPr>
        <w:t xml:space="preserve"> article, </w:t>
      </w:r>
      <w:bookmarkStart w:id="11" w:name="_Hlk7110210"/>
      <w:ins w:id="12" w:author="John Rees" w:date="2019-05-13T15:35:00Z">
        <w:r w:rsidR="00A80502">
          <w:rPr>
            <w:sz w:val="32"/>
            <w:szCs w:val="32"/>
          </w:rPr>
          <w:t>“</w:t>
        </w:r>
      </w:ins>
      <w:r>
        <w:rPr>
          <w:sz w:val="32"/>
          <w:szCs w:val="32"/>
        </w:rPr>
        <w:t>Google, AI and the rise of the super-sensor</w:t>
      </w:r>
      <w:bookmarkEnd w:id="11"/>
      <w:ins w:id="13" w:author="John Rees" w:date="2019-05-13T15:35:00Z">
        <w:r w:rsidR="00A80502">
          <w:rPr>
            <w:sz w:val="32"/>
            <w:szCs w:val="32"/>
          </w:rPr>
          <w:t>”</w:t>
        </w:r>
      </w:ins>
      <w:r>
        <w:rPr>
          <w:sz w:val="32"/>
          <w:szCs w:val="32"/>
        </w:rPr>
        <w:t>.</w:t>
      </w:r>
      <w:r w:rsidR="00652320">
        <w:rPr>
          <w:sz w:val="32"/>
          <w:szCs w:val="32"/>
        </w:rPr>
        <w:t xml:space="preserve"> [5]</w:t>
      </w:r>
    </w:p>
    <w:p w14:paraId="71B22F71" w14:textId="77777777" w:rsidR="00652320" w:rsidRDefault="00652320">
      <w:pPr>
        <w:rPr>
          <w:sz w:val="32"/>
          <w:szCs w:val="32"/>
        </w:rPr>
      </w:pPr>
      <w:r>
        <w:rPr>
          <w:sz w:val="32"/>
          <w:szCs w:val="32"/>
        </w:rPr>
        <w:t>The Google Lens is essentially an application that uses cameras to identify things it’s pointed at with the use of A.I. technology.</w:t>
      </w:r>
      <w:r w:rsidR="00AE25EA">
        <w:rPr>
          <w:sz w:val="32"/>
          <w:szCs w:val="32"/>
        </w:rPr>
        <w:t xml:space="preserve"> From there, it can gather information from the pictures and process the data to perform a vast array of functions.</w:t>
      </w:r>
      <w:r>
        <w:rPr>
          <w:sz w:val="32"/>
          <w:szCs w:val="32"/>
        </w:rPr>
        <w:t xml:space="preserve"> </w:t>
      </w:r>
      <w:r w:rsidR="00AE25EA">
        <w:rPr>
          <w:sz w:val="32"/>
          <w:szCs w:val="32"/>
        </w:rPr>
        <w:t>A</w:t>
      </w:r>
      <w:r>
        <w:rPr>
          <w:sz w:val="32"/>
          <w:szCs w:val="32"/>
        </w:rPr>
        <w:t xml:space="preserve">ccording to the author, </w:t>
      </w:r>
      <w:r w:rsidR="00AE25EA">
        <w:rPr>
          <w:sz w:val="32"/>
          <w:szCs w:val="32"/>
        </w:rPr>
        <w:t>this</w:t>
      </w:r>
      <w:r>
        <w:rPr>
          <w:sz w:val="32"/>
          <w:szCs w:val="32"/>
        </w:rPr>
        <w:t xml:space="preserve"> represents the future of IoT technology with </w:t>
      </w:r>
      <w:r w:rsidR="00AE25EA">
        <w:rPr>
          <w:sz w:val="32"/>
          <w:szCs w:val="32"/>
        </w:rPr>
        <w:t>the</w:t>
      </w:r>
      <w:r>
        <w:rPr>
          <w:sz w:val="32"/>
          <w:szCs w:val="32"/>
        </w:rPr>
        <w:t xml:space="preserve"> rise of the super-sensor.</w:t>
      </w:r>
      <w:r w:rsidR="00AE25EA">
        <w:rPr>
          <w:sz w:val="32"/>
          <w:szCs w:val="32"/>
        </w:rPr>
        <w:t>[5]</w:t>
      </w:r>
    </w:p>
    <w:p w14:paraId="5BD2F584" w14:textId="77777777" w:rsidR="00AE25EA" w:rsidRDefault="00AE25EA">
      <w:pPr>
        <w:rPr>
          <w:sz w:val="32"/>
          <w:szCs w:val="32"/>
        </w:rPr>
      </w:pPr>
      <w:r>
        <w:rPr>
          <w:sz w:val="32"/>
          <w:szCs w:val="32"/>
        </w:rPr>
        <w:t xml:space="preserve">The idea pointed out by the article is </w:t>
      </w:r>
      <w:commentRangeStart w:id="14"/>
      <w:r>
        <w:rPr>
          <w:sz w:val="32"/>
          <w:szCs w:val="32"/>
        </w:rPr>
        <w:t xml:space="preserve">less </w:t>
      </w:r>
      <w:commentRangeEnd w:id="14"/>
      <w:r w:rsidR="00A80502">
        <w:rPr>
          <w:rStyle w:val="CommentReference"/>
        </w:rPr>
        <w:commentReference w:id="14"/>
      </w:r>
      <w:r>
        <w:rPr>
          <w:sz w:val="32"/>
          <w:szCs w:val="32"/>
        </w:rPr>
        <w:t xml:space="preserve">sensors, but with greater </w:t>
      </w:r>
      <w:r w:rsidR="009A4EBB">
        <w:rPr>
          <w:sz w:val="32"/>
          <w:szCs w:val="32"/>
        </w:rPr>
        <w:t>capability</w:t>
      </w:r>
      <w:r>
        <w:rPr>
          <w:sz w:val="32"/>
          <w:szCs w:val="32"/>
        </w:rPr>
        <w:t>. Rathe</w:t>
      </w:r>
      <w:bookmarkStart w:id="15" w:name="_GoBack"/>
      <w:bookmarkEnd w:id="15"/>
      <w:r>
        <w:rPr>
          <w:sz w:val="32"/>
          <w:szCs w:val="32"/>
        </w:rPr>
        <w:t>r than have many sensors with individual purposes, you can have general purpose super-sensors</w:t>
      </w:r>
      <w:r w:rsidR="00405CB1">
        <w:rPr>
          <w:sz w:val="32"/>
          <w:szCs w:val="32"/>
        </w:rPr>
        <w:t xml:space="preserve"> that relay data to software based</w:t>
      </w:r>
      <w:r>
        <w:rPr>
          <w:sz w:val="32"/>
          <w:szCs w:val="32"/>
        </w:rPr>
        <w:t xml:space="preserve"> “synthetic sensors”.</w:t>
      </w:r>
      <w:r w:rsidR="00405CB1">
        <w:rPr>
          <w:sz w:val="32"/>
          <w:szCs w:val="32"/>
        </w:rPr>
        <w:t xml:space="preserve"> Examples of use for synthetic sensors involve monitoring and identifying specific sounds, motions or personnel and using this data for convenience with other things, such as opening doors for authorised personnel, warning staff of vehicle movement and monitoring required maintenance. [5]</w:t>
      </w:r>
    </w:p>
    <w:p w14:paraId="47219F58" w14:textId="77777777" w:rsidR="00405CB1" w:rsidRDefault="00405CB1">
      <w:pPr>
        <w:rPr>
          <w:sz w:val="32"/>
          <w:szCs w:val="32"/>
        </w:rPr>
      </w:pPr>
    </w:p>
    <w:p w14:paraId="6FEADD5D" w14:textId="77777777" w:rsidR="00AE25EA" w:rsidRDefault="00AE25EA">
      <w:pPr>
        <w:rPr>
          <w:sz w:val="32"/>
          <w:szCs w:val="32"/>
        </w:rPr>
      </w:pPr>
    </w:p>
    <w:p w14:paraId="203B364B" w14:textId="77777777" w:rsidR="00AE25EA" w:rsidRPr="00A95C99" w:rsidRDefault="00AE25EA">
      <w:pPr>
        <w:rPr>
          <w:sz w:val="32"/>
          <w:szCs w:val="32"/>
        </w:rPr>
      </w:pPr>
    </w:p>
    <w:p w14:paraId="1A9E9851" w14:textId="77777777" w:rsidR="00DD7AEE" w:rsidRDefault="00DD7AEE">
      <w:pPr>
        <w:rPr>
          <w:sz w:val="28"/>
          <w:szCs w:val="28"/>
        </w:rPr>
      </w:pPr>
    </w:p>
    <w:p w14:paraId="51461053" w14:textId="77777777" w:rsidR="00DD7AEE" w:rsidRDefault="00DD7AEE">
      <w:pPr>
        <w:rPr>
          <w:sz w:val="28"/>
          <w:szCs w:val="28"/>
        </w:rPr>
      </w:pPr>
    </w:p>
    <w:p w14:paraId="07ED2323" w14:textId="77777777" w:rsidR="00DD7AEE" w:rsidRDefault="00DD7AEE">
      <w:pPr>
        <w:rPr>
          <w:sz w:val="28"/>
          <w:szCs w:val="28"/>
        </w:rPr>
      </w:pPr>
    </w:p>
    <w:p w14:paraId="2F69A72B" w14:textId="77777777" w:rsidR="00DD7AEE" w:rsidRDefault="00DD7AEE">
      <w:pPr>
        <w:rPr>
          <w:sz w:val="28"/>
          <w:szCs w:val="28"/>
        </w:rPr>
      </w:pPr>
    </w:p>
    <w:p w14:paraId="033EF1F8" w14:textId="77777777" w:rsidR="00405CB1" w:rsidRDefault="00405CB1">
      <w:pPr>
        <w:rPr>
          <w:sz w:val="28"/>
          <w:szCs w:val="28"/>
        </w:rPr>
      </w:pPr>
    </w:p>
    <w:p w14:paraId="20D5664D" w14:textId="77777777" w:rsidR="00DD7AEE" w:rsidRDefault="00C25050">
      <w:pPr>
        <w:rPr>
          <w:sz w:val="36"/>
          <w:szCs w:val="36"/>
        </w:rPr>
      </w:pPr>
      <w:r>
        <w:rPr>
          <w:sz w:val="36"/>
          <w:szCs w:val="36"/>
        </w:rPr>
        <w:t xml:space="preserve">3 </w:t>
      </w:r>
      <w:r w:rsidR="004D0F77">
        <w:rPr>
          <w:sz w:val="36"/>
          <w:szCs w:val="36"/>
        </w:rPr>
        <w:t>Conclusion</w:t>
      </w:r>
    </w:p>
    <w:p w14:paraId="35C25C16" w14:textId="77777777" w:rsidR="00405CB1" w:rsidRDefault="00405CB1">
      <w:pPr>
        <w:rPr>
          <w:sz w:val="36"/>
          <w:szCs w:val="36"/>
        </w:rPr>
      </w:pPr>
    </w:p>
    <w:p w14:paraId="7C5386BD" w14:textId="77777777" w:rsidR="004D0F77" w:rsidRDefault="004B4BC2">
      <w:pPr>
        <w:rPr>
          <w:sz w:val="32"/>
          <w:szCs w:val="32"/>
        </w:rPr>
      </w:pPr>
      <w:r w:rsidRPr="004B4BC2">
        <w:rPr>
          <w:sz w:val="32"/>
          <w:szCs w:val="32"/>
        </w:rPr>
        <w:t xml:space="preserve">IoT technology has swelled </w:t>
      </w:r>
      <w:r w:rsidR="00B00773">
        <w:rPr>
          <w:sz w:val="32"/>
          <w:szCs w:val="32"/>
        </w:rPr>
        <w:t>considerably</w:t>
      </w:r>
      <w:r w:rsidRPr="004B4BC2">
        <w:rPr>
          <w:sz w:val="32"/>
          <w:szCs w:val="32"/>
        </w:rPr>
        <w:t xml:space="preserve"> since its inception. From its origins of identifying radio transmitting devices, it has reached almost all forms of modern technology so far. And what</w:t>
      </w:r>
      <w:r w:rsidR="0046437D">
        <w:rPr>
          <w:sz w:val="32"/>
          <w:szCs w:val="32"/>
        </w:rPr>
        <w:t xml:space="preserve"> </w:t>
      </w:r>
      <w:r w:rsidRPr="004B4BC2">
        <w:rPr>
          <w:sz w:val="32"/>
          <w:szCs w:val="32"/>
        </w:rPr>
        <w:t>has</w:t>
      </w:r>
      <w:r w:rsidR="0046437D">
        <w:rPr>
          <w:sz w:val="32"/>
          <w:szCs w:val="32"/>
        </w:rPr>
        <w:t xml:space="preserve"> </w:t>
      </w:r>
      <w:r w:rsidRPr="004B4BC2">
        <w:rPr>
          <w:sz w:val="32"/>
          <w:szCs w:val="32"/>
        </w:rPr>
        <w:t>n</w:t>
      </w:r>
      <w:r w:rsidR="0046437D">
        <w:rPr>
          <w:sz w:val="32"/>
          <w:szCs w:val="32"/>
        </w:rPr>
        <w:t>ot</w:t>
      </w:r>
      <w:r w:rsidRPr="004B4BC2">
        <w:rPr>
          <w:sz w:val="32"/>
          <w:szCs w:val="32"/>
        </w:rPr>
        <w:t xml:space="preserve"> been reached yet, is just a matter of time before it does. In its early days, nobody would have thought you’d need a smart lightbulb or television set</w:t>
      </w:r>
      <w:r>
        <w:rPr>
          <w:sz w:val="32"/>
          <w:szCs w:val="32"/>
        </w:rPr>
        <w:t xml:space="preserve"> but now, it’s a case of why not? In the not too distant future, most things will be incorporated into a cloud controlled network, and those things that aren’t, will likely be in the hands of things that are, </w:t>
      </w:r>
      <w:proofErr w:type="spellStart"/>
      <w:r>
        <w:rPr>
          <w:sz w:val="32"/>
          <w:szCs w:val="32"/>
        </w:rPr>
        <w:t>i.e</w:t>
      </w:r>
      <w:proofErr w:type="spellEnd"/>
      <w:r>
        <w:rPr>
          <w:sz w:val="32"/>
          <w:szCs w:val="32"/>
        </w:rPr>
        <w:t xml:space="preserve"> robots.</w:t>
      </w:r>
    </w:p>
    <w:p w14:paraId="2B64FD31" w14:textId="77777777" w:rsidR="004D0F77" w:rsidRPr="004B4BC2" w:rsidRDefault="0059100D">
      <w:pPr>
        <w:rPr>
          <w:sz w:val="32"/>
          <w:szCs w:val="32"/>
        </w:rPr>
      </w:pPr>
      <w:r>
        <w:rPr>
          <w:sz w:val="32"/>
          <w:szCs w:val="32"/>
        </w:rPr>
        <w:t xml:space="preserve">The next evolutionary stage of IoT seemingly concerns the emergence of A.I amongst the things in the network. </w:t>
      </w:r>
      <w:r w:rsidR="00B00773">
        <w:rPr>
          <w:sz w:val="32"/>
          <w:szCs w:val="32"/>
        </w:rPr>
        <w:t xml:space="preserve">This dramatically expands the capabilities of IoT technologies to incredible heights. If the technology is allowed by current </w:t>
      </w:r>
      <w:r w:rsidR="001F3D40">
        <w:rPr>
          <w:sz w:val="32"/>
          <w:szCs w:val="32"/>
        </w:rPr>
        <w:t>and future authorities</w:t>
      </w:r>
      <w:r w:rsidR="00B00773">
        <w:rPr>
          <w:sz w:val="32"/>
          <w:szCs w:val="32"/>
        </w:rPr>
        <w:t xml:space="preserve">, it could have the potential </w:t>
      </w:r>
      <w:r w:rsidR="001F3D40">
        <w:rPr>
          <w:sz w:val="32"/>
          <w:szCs w:val="32"/>
        </w:rPr>
        <w:t>for near</w:t>
      </w:r>
      <w:r w:rsidR="00B00773">
        <w:rPr>
          <w:sz w:val="32"/>
          <w:szCs w:val="32"/>
        </w:rPr>
        <w:t xml:space="preserve"> total control over the planets resources</w:t>
      </w:r>
      <w:r w:rsidR="001F3D40">
        <w:rPr>
          <w:sz w:val="32"/>
          <w:szCs w:val="32"/>
        </w:rPr>
        <w:t>, by which point, its influence over the masses will be virtually inescapable.</w:t>
      </w:r>
    </w:p>
    <w:p w14:paraId="5C521671" w14:textId="77777777" w:rsidR="004D0F77" w:rsidRDefault="004D0F77">
      <w:pPr>
        <w:rPr>
          <w:sz w:val="28"/>
          <w:szCs w:val="28"/>
        </w:rPr>
      </w:pPr>
    </w:p>
    <w:p w14:paraId="5433DE7E" w14:textId="77777777" w:rsidR="004D0F77" w:rsidRDefault="004D0F77">
      <w:pPr>
        <w:rPr>
          <w:sz w:val="28"/>
          <w:szCs w:val="28"/>
        </w:rPr>
      </w:pPr>
    </w:p>
    <w:p w14:paraId="64EB61C3" w14:textId="77777777" w:rsidR="004D0F77" w:rsidRDefault="004D0F77">
      <w:pPr>
        <w:rPr>
          <w:sz w:val="28"/>
          <w:szCs w:val="28"/>
        </w:rPr>
      </w:pPr>
    </w:p>
    <w:p w14:paraId="35125573" w14:textId="77777777" w:rsidR="004D0F77" w:rsidRDefault="004D0F77">
      <w:pPr>
        <w:rPr>
          <w:sz w:val="28"/>
          <w:szCs w:val="28"/>
        </w:rPr>
      </w:pPr>
    </w:p>
    <w:p w14:paraId="1B64EDED" w14:textId="77777777" w:rsidR="004D0F77" w:rsidRDefault="004D0F77">
      <w:pPr>
        <w:rPr>
          <w:sz w:val="28"/>
          <w:szCs w:val="28"/>
        </w:rPr>
      </w:pPr>
    </w:p>
    <w:p w14:paraId="0A086C13" w14:textId="77777777" w:rsidR="004D0F77" w:rsidRDefault="004D0F77">
      <w:pPr>
        <w:rPr>
          <w:sz w:val="28"/>
          <w:szCs w:val="28"/>
        </w:rPr>
      </w:pPr>
    </w:p>
    <w:p w14:paraId="0026D99E" w14:textId="77777777" w:rsidR="004D0F77" w:rsidRDefault="004D0F77">
      <w:pPr>
        <w:rPr>
          <w:sz w:val="28"/>
          <w:szCs w:val="28"/>
        </w:rPr>
      </w:pPr>
    </w:p>
    <w:p w14:paraId="6D77252A" w14:textId="77777777" w:rsidR="004D0F77" w:rsidRDefault="004D0F77">
      <w:pPr>
        <w:rPr>
          <w:sz w:val="28"/>
          <w:szCs w:val="28"/>
        </w:rPr>
      </w:pPr>
    </w:p>
    <w:p w14:paraId="0ED9A0E4" w14:textId="77777777" w:rsidR="004D0F77" w:rsidRDefault="004D0F77">
      <w:pPr>
        <w:rPr>
          <w:sz w:val="28"/>
          <w:szCs w:val="28"/>
        </w:rPr>
      </w:pPr>
    </w:p>
    <w:p w14:paraId="4DFE0A97" w14:textId="77777777" w:rsidR="00B246FA" w:rsidRPr="009D7FC9" w:rsidRDefault="00B246FA">
      <w:pPr>
        <w:rPr>
          <w:sz w:val="32"/>
          <w:szCs w:val="32"/>
        </w:rPr>
      </w:pPr>
      <w:r w:rsidRPr="009D7FC9">
        <w:rPr>
          <w:sz w:val="32"/>
          <w:szCs w:val="32"/>
        </w:rPr>
        <w:lastRenderedPageBreak/>
        <w:t>References</w:t>
      </w:r>
    </w:p>
    <w:p w14:paraId="25E932CD" w14:textId="77777777" w:rsidR="00B246FA" w:rsidRDefault="00B246FA"/>
    <w:p w14:paraId="7E4EA42E" w14:textId="77777777" w:rsidR="00782330" w:rsidRPr="00782330" w:rsidRDefault="00782330">
      <w:pPr>
        <w:rPr>
          <w:sz w:val="28"/>
          <w:szCs w:val="28"/>
        </w:rPr>
      </w:pPr>
      <w:r>
        <w:rPr>
          <w:sz w:val="28"/>
          <w:szCs w:val="28"/>
        </w:rPr>
        <w:t>[1]</w:t>
      </w:r>
      <w:r w:rsidR="008B1615" w:rsidRPr="008B1615">
        <w:t xml:space="preserve"> </w:t>
      </w:r>
      <w:proofErr w:type="spellStart"/>
      <w:r w:rsidR="008B1615" w:rsidRPr="008B1615">
        <w:rPr>
          <w:sz w:val="28"/>
          <w:szCs w:val="28"/>
        </w:rPr>
        <w:t>Atzori</w:t>
      </w:r>
      <w:proofErr w:type="spellEnd"/>
      <w:r w:rsidR="008B1615" w:rsidRPr="008B1615">
        <w:rPr>
          <w:sz w:val="28"/>
          <w:szCs w:val="28"/>
        </w:rPr>
        <w:t xml:space="preserve"> Luigi; </w:t>
      </w:r>
      <w:proofErr w:type="spellStart"/>
      <w:r w:rsidR="008B1615" w:rsidRPr="008B1615">
        <w:rPr>
          <w:sz w:val="28"/>
          <w:szCs w:val="28"/>
        </w:rPr>
        <w:t>Lera</w:t>
      </w:r>
      <w:proofErr w:type="spellEnd"/>
      <w:r w:rsidR="008B1615" w:rsidRPr="008B1615">
        <w:rPr>
          <w:sz w:val="28"/>
          <w:szCs w:val="28"/>
        </w:rPr>
        <w:t xml:space="preserve"> Antonio; Giacomo Morabito</w:t>
      </w:r>
      <w:r w:rsidR="008B1615">
        <w:rPr>
          <w:sz w:val="28"/>
          <w:szCs w:val="28"/>
        </w:rPr>
        <w:t xml:space="preserve">, </w:t>
      </w:r>
      <w:r>
        <w:rPr>
          <w:sz w:val="28"/>
          <w:szCs w:val="28"/>
        </w:rPr>
        <w:t xml:space="preserve">The Internet of Things: A </w:t>
      </w:r>
      <w:proofErr w:type="spellStart"/>
      <w:r>
        <w:rPr>
          <w:sz w:val="28"/>
          <w:szCs w:val="28"/>
        </w:rPr>
        <w:t>Survey,</w:t>
      </w:r>
      <w:r w:rsidR="008B1615">
        <w:rPr>
          <w:sz w:val="28"/>
          <w:szCs w:val="28"/>
        </w:rPr>
        <w:t>”Computer</w:t>
      </w:r>
      <w:proofErr w:type="spellEnd"/>
      <w:r w:rsidR="008B1615">
        <w:rPr>
          <w:sz w:val="28"/>
          <w:szCs w:val="28"/>
        </w:rPr>
        <w:t xml:space="preserve"> Networks”</w:t>
      </w:r>
      <w:r>
        <w:rPr>
          <w:sz w:val="28"/>
          <w:szCs w:val="28"/>
        </w:rPr>
        <w:t>,</w:t>
      </w:r>
      <w:r w:rsidR="000A5495">
        <w:rPr>
          <w:sz w:val="28"/>
          <w:szCs w:val="28"/>
        </w:rPr>
        <w:t xml:space="preserve"> Vol54, issue15,</w:t>
      </w:r>
      <w:r>
        <w:rPr>
          <w:sz w:val="28"/>
          <w:szCs w:val="28"/>
        </w:rPr>
        <w:t xml:space="preserve"> (28/10/2010), available at </w:t>
      </w:r>
      <w:hyperlink r:id="rId10" w:history="1">
        <w:r w:rsidRPr="00782330">
          <w:rPr>
            <w:rStyle w:val="Hyperlink"/>
            <w:sz w:val="28"/>
            <w:szCs w:val="28"/>
          </w:rPr>
          <w:t>https://www-sciencedirect-com.ezproxy.uwtsd.ac.uk/science/article/pii/S1389128610001568</w:t>
        </w:r>
      </w:hyperlink>
      <w:r>
        <w:rPr>
          <w:sz w:val="28"/>
          <w:szCs w:val="28"/>
        </w:rPr>
        <w:t xml:space="preserve"> Accessed on 15/4/2019</w:t>
      </w:r>
    </w:p>
    <w:p w14:paraId="29FD8461" w14:textId="77777777" w:rsidR="009D7FC9" w:rsidRDefault="009D7FC9">
      <w:pPr>
        <w:rPr>
          <w:rStyle w:val="Hyperlink"/>
          <w:sz w:val="28"/>
          <w:szCs w:val="28"/>
        </w:rPr>
      </w:pPr>
      <w:r>
        <w:rPr>
          <w:sz w:val="28"/>
          <w:szCs w:val="28"/>
        </w:rPr>
        <w:t>[</w:t>
      </w:r>
      <w:r w:rsidR="00782330">
        <w:rPr>
          <w:sz w:val="28"/>
          <w:szCs w:val="28"/>
        </w:rPr>
        <w:t>2</w:t>
      </w:r>
      <w:r>
        <w:rPr>
          <w:sz w:val="28"/>
          <w:szCs w:val="28"/>
        </w:rPr>
        <w:t>]</w:t>
      </w:r>
      <w:r w:rsidR="008B1615" w:rsidRPr="008B1615">
        <w:t xml:space="preserve"> </w:t>
      </w:r>
      <w:proofErr w:type="spellStart"/>
      <w:r w:rsidR="008B1615" w:rsidRPr="008B1615">
        <w:rPr>
          <w:sz w:val="28"/>
          <w:szCs w:val="28"/>
        </w:rPr>
        <w:t>Wortmann</w:t>
      </w:r>
      <w:proofErr w:type="spellEnd"/>
      <w:r w:rsidR="008B1615" w:rsidRPr="008B1615">
        <w:rPr>
          <w:sz w:val="28"/>
          <w:szCs w:val="28"/>
        </w:rPr>
        <w:t xml:space="preserve"> Felix; </w:t>
      </w:r>
      <w:proofErr w:type="spellStart"/>
      <w:r w:rsidR="008B1615" w:rsidRPr="008B1615">
        <w:rPr>
          <w:sz w:val="28"/>
          <w:szCs w:val="28"/>
        </w:rPr>
        <w:t>Fluchter</w:t>
      </w:r>
      <w:proofErr w:type="spellEnd"/>
      <w:r w:rsidR="008B1615" w:rsidRPr="008B1615">
        <w:rPr>
          <w:sz w:val="28"/>
          <w:szCs w:val="28"/>
        </w:rPr>
        <w:t xml:space="preserve"> Kristina,</w:t>
      </w:r>
      <w:r>
        <w:rPr>
          <w:sz w:val="28"/>
          <w:szCs w:val="28"/>
        </w:rPr>
        <w:t xml:space="preserve"> Internet of Things,</w:t>
      </w:r>
      <w:r w:rsidR="000A5495">
        <w:rPr>
          <w:sz w:val="28"/>
          <w:szCs w:val="28"/>
        </w:rPr>
        <w:t xml:space="preserve"> </w:t>
      </w:r>
      <w:r w:rsidR="008B1615">
        <w:rPr>
          <w:sz w:val="28"/>
          <w:szCs w:val="28"/>
        </w:rPr>
        <w:t>“</w:t>
      </w:r>
      <w:r w:rsidR="000A5495">
        <w:rPr>
          <w:sz w:val="28"/>
          <w:szCs w:val="28"/>
        </w:rPr>
        <w:t>Business &amp; Information Systems Engineering</w:t>
      </w:r>
      <w:r w:rsidR="008B1615">
        <w:rPr>
          <w:sz w:val="28"/>
          <w:szCs w:val="28"/>
        </w:rPr>
        <w:t>”</w:t>
      </w:r>
      <w:r w:rsidR="000A5495">
        <w:rPr>
          <w:sz w:val="28"/>
          <w:szCs w:val="28"/>
        </w:rPr>
        <w:t>, vol54, issue3, pp221-224</w:t>
      </w:r>
      <w:r w:rsidR="007E6EE0">
        <w:rPr>
          <w:sz w:val="28"/>
          <w:szCs w:val="28"/>
        </w:rPr>
        <w:t>,</w:t>
      </w:r>
      <w:r>
        <w:rPr>
          <w:sz w:val="28"/>
          <w:szCs w:val="28"/>
        </w:rPr>
        <w:t xml:space="preserve"> </w:t>
      </w:r>
      <w:r w:rsidR="007E6EE0" w:rsidRPr="007E6EE0">
        <w:rPr>
          <w:sz w:val="28"/>
          <w:szCs w:val="28"/>
        </w:rPr>
        <w:t xml:space="preserve">(June 2015), </w:t>
      </w:r>
      <w:r>
        <w:rPr>
          <w:sz w:val="28"/>
          <w:szCs w:val="28"/>
        </w:rPr>
        <w:t xml:space="preserve">Available at </w:t>
      </w:r>
      <w:hyperlink r:id="rId11" w:history="1">
        <w:r w:rsidR="00B74CFF" w:rsidRPr="00FE0450">
          <w:rPr>
            <w:rStyle w:val="Hyperlink"/>
          </w:rPr>
          <w:t xml:space="preserve">https://link-springer-com.ezproxy.uwtsd.ac.uk/article/10.1007/s12599-015-0383-3 </w:t>
        </w:r>
        <w:r w:rsidR="00B74CFF" w:rsidRPr="00FE0450">
          <w:rPr>
            <w:rStyle w:val="Hyperlink"/>
            <w:sz w:val="28"/>
            <w:szCs w:val="28"/>
          </w:rPr>
          <w:t>Accessed on 15/4/2019</w:t>
        </w:r>
      </w:hyperlink>
    </w:p>
    <w:p w14:paraId="7DCC46E4" w14:textId="77777777" w:rsidR="000A5495" w:rsidRDefault="00B74CFF">
      <w:pPr>
        <w:rPr>
          <w:sz w:val="28"/>
          <w:szCs w:val="28"/>
        </w:rPr>
      </w:pPr>
      <w:r>
        <w:rPr>
          <w:sz w:val="28"/>
          <w:szCs w:val="28"/>
        </w:rPr>
        <w:t xml:space="preserve">[3] </w:t>
      </w:r>
      <w:r w:rsidR="008B1615" w:rsidRPr="008B1615">
        <w:rPr>
          <w:sz w:val="28"/>
          <w:szCs w:val="28"/>
        </w:rPr>
        <w:t xml:space="preserve">Michael E. Porter; James E. </w:t>
      </w:r>
      <w:proofErr w:type="spellStart"/>
      <w:r w:rsidR="008B1615" w:rsidRPr="008B1615">
        <w:rPr>
          <w:sz w:val="28"/>
          <w:szCs w:val="28"/>
        </w:rPr>
        <w:t>H</w:t>
      </w:r>
      <w:r w:rsidR="009A4EBB">
        <w:rPr>
          <w:sz w:val="28"/>
          <w:szCs w:val="28"/>
        </w:rPr>
        <w:t>e</w:t>
      </w:r>
      <w:r w:rsidR="008B1615" w:rsidRPr="008B1615">
        <w:rPr>
          <w:sz w:val="28"/>
          <w:szCs w:val="28"/>
        </w:rPr>
        <w:t>ppelmann</w:t>
      </w:r>
      <w:proofErr w:type="spellEnd"/>
      <w:r w:rsidR="008B1615" w:rsidRPr="008B1615">
        <w:rPr>
          <w:sz w:val="28"/>
          <w:szCs w:val="28"/>
        </w:rPr>
        <w:t xml:space="preserve">, </w:t>
      </w:r>
      <w:r>
        <w:rPr>
          <w:sz w:val="28"/>
          <w:szCs w:val="28"/>
        </w:rPr>
        <w:t xml:space="preserve">How Smart, Connected Products Are Transforming Competition, </w:t>
      </w:r>
      <w:r w:rsidR="008B1615">
        <w:rPr>
          <w:sz w:val="28"/>
          <w:szCs w:val="28"/>
        </w:rPr>
        <w:t>“</w:t>
      </w:r>
      <w:r>
        <w:rPr>
          <w:sz w:val="28"/>
          <w:szCs w:val="28"/>
        </w:rPr>
        <w:t>Harvard Business Review</w:t>
      </w:r>
      <w:r w:rsidR="008B1615">
        <w:rPr>
          <w:sz w:val="28"/>
          <w:szCs w:val="28"/>
        </w:rPr>
        <w:t>”</w:t>
      </w:r>
      <w:r>
        <w:rPr>
          <w:sz w:val="28"/>
          <w:szCs w:val="28"/>
        </w:rPr>
        <w:t xml:space="preserve">, (November 2014), available at </w:t>
      </w:r>
      <w:hyperlink r:id="rId12" w:history="1">
        <w:r w:rsidRPr="00B74CFF">
          <w:rPr>
            <w:rStyle w:val="Hyperlink"/>
            <w:sz w:val="28"/>
            <w:szCs w:val="28"/>
          </w:rPr>
          <w:t>https://www.gospi.fr/IMG/pdf/porter-2014-hbr_how-smart-connected-products-are-transforming-competitionhbr-2014.pdf</w:t>
        </w:r>
      </w:hyperlink>
      <w:r>
        <w:rPr>
          <w:sz w:val="28"/>
          <w:szCs w:val="28"/>
        </w:rPr>
        <w:t xml:space="preserve"> Accessed on 17/4/2019</w:t>
      </w:r>
    </w:p>
    <w:p w14:paraId="20C887E0" w14:textId="77777777" w:rsidR="00CF0C9F" w:rsidRDefault="00CF0C9F">
      <w:pPr>
        <w:rPr>
          <w:sz w:val="28"/>
          <w:szCs w:val="28"/>
        </w:rPr>
      </w:pPr>
      <w:r>
        <w:rPr>
          <w:sz w:val="28"/>
          <w:szCs w:val="28"/>
        </w:rPr>
        <w:t>[</w:t>
      </w:r>
      <w:r w:rsidR="000D7F77">
        <w:rPr>
          <w:sz w:val="28"/>
          <w:szCs w:val="28"/>
        </w:rPr>
        <w:t>4</w:t>
      </w:r>
      <w:r>
        <w:rPr>
          <w:sz w:val="28"/>
          <w:szCs w:val="28"/>
        </w:rPr>
        <w:t xml:space="preserve">] </w:t>
      </w:r>
      <w:r w:rsidR="00D44601">
        <w:rPr>
          <w:sz w:val="28"/>
          <w:szCs w:val="28"/>
        </w:rPr>
        <w:t xml:space="preserve">Hoffman Donna L. ; Novak Thomas, </w:t>
      </w:r>
      <w:r w:rsidR="00D44601" w:rsidRPr="00D44601">
        <w:rPr>
          <w:sz w:val="28"/>
          <w:szCs w:val="28"/>
        </w:rPr>
        <w:t>Consumer and Object Experience in the Internet of Things: An Assemblage Theory Approach</w:t>
      </w:r>
      <w:r w:rsidR="00D44601">
        <w:rPr>
          <w:sz w:val="28"/>
          <w:szCs w:val="28"/>
        </w:rPr>
        <w:t xml:space="preserve">, “Journal of Consumer </w:t>
      </w:r>
      <w:proofErr w:type="spellStart"/>
      <w:r w:rsidR="00D44601">
        <w:rPr>
          <w:sz w:val="28"/>
          <w:szCs w:val="28"/>
        </w:rPr>
        <w:t>Reaserch</w:t>
      </w:r>
      <w:proofErr w:type="spellEnd"/>
      <w:r w:rsidR="00D44601">
        <w:rPr>
          <w:sz w:val="28"/>
          <w:szCs w:val="28"/>
        </w:rPr>
        <w:t xml:space="preserve">”, vol. 44, issue 6, p1178-1204, (April2018), available at </w:t>
      </w:r>
      <w:hyperlink r:id="rId13" w:anchor="db=bth&amp;AN=128637154" w:history="1">
        <w:r w:rsidR="00D44601" w:rsidRPr="00E03D45">
          <w:rPr>
            <w:rStyle w:val="Hyperlink"/>
            <w:sz w:val="28"/>
            <w:szCs w:val="28"/>
          </w:rPr>
          <w:t>https://web-a-ebscohost-com.ezproxy.uwtsd.ac.uk/ehost/detail/detail?vid=0&amp;sid=7ccfe517-cd4d-4bef-81a1-0f493636bb93%40sdc-v-sessmgr02&amp;bdata=JnNpdGU9ZWhvc3QtbGl2ZQ%3d%3d#db=bth&amp;AN=128637154</w:t>
        </w:r>
      </w:hyperlink>
      <w:r w:rsidR="00D44601">
        <w:rPr>
          <w:sz w:val="28"/>
          <w:szCs w:val="28"/>
        </w:rPr>
        <w:t>, Accessed on 18/04/2019</w:t>
      </w:r>
    </w:p>
    <w:p w14:paraId="48115758" w14:textId="77777777" w:rsidR="000D7F77" w:rsidRPr="009D7FC9" w:rsidRDefault="000D7F77">
      <w:pPr>
        <w:rPr>
          <w:sz w:val="28"/>
          <w:szCs w:val="28"/>
        </w:rPr>
      </w:pPr>
      <w:r>
        <w:rPr>
          <w:sz w:val="28"/>
          <w:szCs w:val="28"/>
        </w:rPr>
        <w:t xml:space="preserve">[5] </w:t>
      </w:r>
      <w:proofErr w:type="spellStart"/>
      <w:r w:rsidR="004C67DD">
        <w:rPr>
          <w:sz w:val="28"/>
          <w:szCs w:val="28"/>
        </w:rPr>
        <w:t>Elgan</w:t>
      </w:r>
      <w:proofErr w:type="spellEnd"/>
      <w:r w:rsidR="004C67DD">
        <w:rPr>
          <w:sz w:val="28"/>
          <w:szCs w:val="28"/>
        </w:rPr>
        <w:t xml:space="preserve"> Mike, </w:t>
      </w:r>
      <w:r w:rsidR="004C67DD" w:rsidRPr="004C67DD">
        <w:rPr>
          <w:sz w:val="28"/>
          <w:szCs w:val="28"/>
        </w:rPr>
        <w:t>Google, AI and the rise of the super-sensor</w:t>
      </w:r>
      <w:r w:rsidR="004C67DD">
        <w:rPr>
          <w:sz w:val="28"/>
          <w:szCs w:val="28"/>
        </w:rPr>
        <w:t>, “</w:t>
      </w:r>
      <w:r w:rsidR="00652320">
        <w:rPr>
          <w:sz w:val="28"/>
          <w:szCs w:val="28"/>
        </w:rPr>
        <w:t xml:space="preserve">Business source complete” </w:t>
      </w:r>
      <w:r w:rsidR="00652320" w:rsidRPr="00652320">
        <w:rPr>
          <w:sz w:val="28"/>
          <w:szCs w:val="28"/>
        </w:rPr>
        <w:t>CIO (13284045)</w:t>
      </w:r>
      <w:r w:rsidR="00652320">
        <w:rPr>
          <w:sz w:val="28"/>
          <w:szCs w:val="28"/>
        </w:rPr>
        <w:t xml:space="preserve">, 2017, available at </w:t>
      </w:r>
      <w:hyperlink r:id="rId14" w:anchor="db=bth&amp;AN=123177142" w:history="1">
        <w:r w:rsidR="00652320" w:rsidRPr="00652320">
          <w:rPr>
            <w:rStyle w:val="Hyperlink"/>
            <w:sz w:val="28"/>
            <w:szCs w:val="28"/>
          </w:rPr>
          <w:t>https://web-b-ebscohost-com.ezproxy.uwtsd.ac.uk/ehost/detail/detail?vid=0&amp;sid=f93fc700-220e-47a2-8a2c-62d088578d6c%40sessionmgr104&amp;bdata=JnNpdGU9ZWhvc3QtbGl2ZQ%3d%3d#db=bth&amp;AN=123177142</w:t>
        </w:r>
      </w:hyperlink>
      <w:r w:rsidR="00652320">
        <w:rPr>
          <w:sz w:val="28"/>
          <w:szCs w:val="28"/>
        </w:rPr>
        <w:t xml:space="preserve"> </w:t>
      </w:r>
      <w:proofErr w:type="spellStart"/>
      <w:r w:rsidR="00652320">
        <w:rPr>
          <w:sz w:val="28"/>
          <w:szCs w:val="28"/>
        </w:rPr>
        <w:t>accesed</w:t>
      </w:r>
      <w:proofErr w:type="spellEnd"/>
      <w:r w:rsidR="00652320">
        <w:rPr>
          <w:sz w:val="28"/>
          <w:szCs w:val="28"/>
        </w:rPr>
        <w:t xml:space="preserve"> on 19/04/2019</w:t>
      </w:r>
    </w:p>
    <w:sectPr w:rsidR="000D7F77" w:rsidRPr="009D7FC9">
      <w:foot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John Rees" w:date="2019-05-13T15:27:00Z" w:initials="JR">
    <w:p w14:paraId="5CAB5693" w14:textId="77777777" w:rsidR="001254E0" w:rsidRDefault="001254E0">
      <w:pPr>
        <w:pStyle w:val="CommentText"/>
      </w:pPr>
      <w:r>
        <w:rPr>
          <w:rStyle w:val="CommentReference"/>
        </w:rPr>
        <w:annotationRef/>
      </w:r>
      <w:r>
        <w:t>As good a definition as one usually finds.</w:t>
      </w:r>
    </w:p>
  </w:comment>
  <w:comment w:id="5" w:author="John Rees" w:date="2019-05-13T15:27:00Z" w:initials="JR">
    <w:p w14:paraId="34251C78" w14:textId="77777777" w:rsidR="001254E0" w:rsidRDefault="001254E0">
      <w:pPr>
        <w:pStyle w:val="CommentText"/>
      </w:pPr>
      <w:r>
        <w:rPr>
          <w:rStyle w:val="CommentReference"/>
        </w:rPr>
        <w:annotationRef/>
      </w:r>
      <w:r>
        <w:t>Better to give your figures a succinct caption.</w:t>
      </w:r>
    </w:p>
  </w:comment>
  <w:comment w:id="10" w:author="John Rees" w:date="2019-05-13T15:34:00Z" w:initials="JR">
    <w:p w14:paraId="0EC203FC" w14:textId="77777777" w:rsidR="00A80502" w:rsidRDefault="00A80502">
      <w:pPr>
        <w:pStyle w:val="CommentText"/>
      </w:pPr>
      <w:r>
        <w:rPr>
          <w:rStyle w:val="CommentReference"/>
        </w:rPr>
        <w:annotationRef/>
      </w:r>
      <w:r>
        <w:t>?</w:t>
      </w:r>
    </w:p>
  </w:comment>
  <w:comment w:id="14" w:author="John Rees" w:date="2019-05-13T15:36:00Z" w:initials="JR">
    <w:p w14:paraId="441F8C99" w14:textId="77777777" w:rsidR="00A80502" w:rsidRDefault="00A80502">
      <w:pPr>
        <w:pStyle w:val="CommentText"/>
      </w:pPr>
      <w:r>
        <w:rPr>
          <w:rStyle w:val="CommentReference"/>
        </w:rPr>
        <w:annotationRef/>
      </w:r>
      <w:r>
        <w:t>Fewer.</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CAB5693" w15:done="0"/>
  <w15:commentEx w15:paraId="34251C78" w15:done="0"/>
  <w15:commentEx w15:paraId="0EC203FC" w15:done="0"/>
  <w15:commentEx w15:paraId="441F8C99"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3CD91B" w14:textId="77777777" w:rsidR="00EC379B" w:rsidRDefault="00EC379B" w:rsidP="00325E14">
      <w:pPr>
        <w:spacing w:after="0" w:line="240" w:lineRule="auto"/>
      </w:pPr>
      <w:r>
        <w:separator/>
      </w:r>
    </w:p>
  </w:endnote>
  <w:endnote w:type="continuationSeparator" w:id="0">
    <w:p w14:paraId="21949B51" w14:textId="77777777" w:rsidR="00EC379B" w:rsidRDefault="00EC379B" w:rsidP="003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4A22E" w14:textId="77777777" w:rsidR="00325E14" w:rsidRDefault="00325E14">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EC1E50">
      <w:rPr>
        <w:noProof/>
        <w:color w:val="323E4F" w:themeColor="text2" w:themeShade="BF"/>
        <w:sz w:val="24"/>
        <w:szCs w:val="24"/>
      </w:rPr>
      <w:t>5</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EC1E50">
      <w:rPr>
        <w:noProof/>
        <w:color w:val="323E4F" w:themeColor="text2" w:themeShade="BF"/>
        <w:sz w:val="24"/>
        <w:szCs w:val="24"/>
      </w:rPr>
      <w:t>9</w:t>
    </w:r>
    <w:r>
      <w:rPr>
        <w:color w:val="323E4F" w:themeColor="text2" w:themeShade="BF"/>
        <w:sz w:val="24"/>
        <w:szCs w:val="24"/>
      </w:rPr>
      <w:fldChar w:fldCharType="end"/>
    </w:r>
  </w:p>
  <w:p w14:paraId="766EA356" w14:textId="77777777" w:rsidR="00325E14" w:rsidRDefault="00325E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80B2DC" w14:textId="77777777" w:rsidR="00EC379B" w:rsidRDefault="00EC379B" w:rsidP="00325E14">
      <w:pPr>
        <w:spacing w:after="0" w:line="240" w:lineRule="auto"/>
      </w:pPr>
      <w:r>
        <w:separator/>
      </w:r>
    </w:p>
  </w:footnote>
  <w:footnote w:type="continuationSeparator" w:id="0">
    <w:p w14:paraId="79C72D80" w14:textId="77777777" w:rsidR="00EC379B" w:rsidRDefault="00EC379B" w:rsidP="00325E14">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6FA"/>
    <w:rsid w:val="000A5495"/>
    <w:rsid w:val="000D7F77"/>
    <w:rsid w:val="001254E0"/>
    <w:rsid w:val="00180E16"/>
    <w:rsid w:val="001A4E01"/>
    <w:rsid w:val="001B2A48"/>
    <w:rsid w:val="001D1D66"/>
    <w:rsid w:val="001F3D40"/>
    <w:rsid w:val="001F5ADA"/>
    <w:rsid w:val="00201569"/>
    <w:rsid w:val="002A5970"/>
    <w:rsid w:val="00325E14"/>
    <w:rsid w:val="00344F2C"/>
    <w:rsid w:val="00373E5F"/>
    <w:rsid w:val="00396E93"/>
    <w:rsid w:val="003C0240"/>
    <w:rsid w:val="00405CB1"/>
    <w:rsid w:val="0045519C"/>
    <w:rsid w:val="0046437D"/>
    <w:rsid w:val="004B4BC2"/>
    <w:rsid w:val="004C67DD"/>
    <w:rsid w:val="004D0F77"/>
    <w:rsid w:val="00520057"/>
    <w:rsid w:val="0059100D"/>
    <w:rsid w:val="005C0927"/>
    <w:rsid w:val="00610243"/>
    <w:rsid w:val="00652320"/>
    <w:rsid w:val="006539EE"/>
    <w:rsid w:val="00782330"/>
    <w:rsid w:val="007B412D"/>
    <w:rsid w:val="007D394E"/>
    <w:rsid w:val="007E6EE0"/>
    <w:rsid w:val="00826DC6"/>
    <w:rsid w:val="008B1615"/>
    <w:rsid w:val="008D4F03"/>
    <w:rsid w:val="008F3C8F"/>
    <w:rsid w:val="00915A47"/>
    <w:rsid w:val="009A4EBB"/>
    <w:rsid w:val="009D7FC9"/>
    <w:rsid w:val="00A255DC"/>
    <w:rsid w:val="00A708B8"/>
    <w:rsid w:val="00A80502"/>
    <w:rsid w:val="00A95C99"/>
    <w:rsid w:val="00AE25EA"/>
    <w:rsid w:val="00AF08A6"/>
    <w:rsid w:val="00B00773"/>
    <w:rsid w:val="00B246FA"/>
    <w:rsid w:val="00B74CFF"/>
    <w:rsid w:val="00BE7E45"/>
    <w:rsid w:val="00C05088"/>
    <w:rsid w:val="00C25050"/>
    <w:rsid w:val="00C455D4"/>
    <w:rsid w:val="00C966F9"/>
    <w:rsid w:val="00CE3081"/>
    <w:rsid w:val="00CF0C9F"/>
    <w:rsid w:val="00CF73E4"/>
    <w:rsid w:val="00D41C21"/>
    <w:rsid w:val="00D44601"/>
    <w:rsid w:val="00D479A3"/>
    <w:rsid w:val="00D65700"/>
    <w:rsid w:val="00D76859"/>
    <w:rsid w:val="00D96677"/>
    <w:rsid w:val="00DC4055"/>
    <w:rsid w:val="00DD0086"/>
    <w:rsid w:val="00DD4F19"/>
    <w:rsid w:val="00DD7AEE"/>
    <w:rsid w:val="00E43FB1"/>
    <w:rsid w:val="00E72910"/>
    <w:rsid w:val="00EB6486"/>
    <w:rsid w:val="00EC1E50"/>
    <w:rsid w:val="00EC379B"/>
    <w:rsid w:val="00ED1591"/>
    <w:rsid w:val="00F03D58"/>
    <w:rsid w:val="00F20754"/>
    <w:rsid w:val="00F53EA8"/>
    <w:rsid w:val="00FD73FD"/>
    <w:rsid w:val="00FF4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F85A3"/>
  <w15:chartTrackingRefBased/>
  <w15:docId w15:val="{7404AC21-CD15-4789-B7D4-1C8BF258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80E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E1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0E16"/>
    <w:pPr>
      <w:outlineLvl w:val="9"/>
    </w:pPr>
    <w:rPr>
      <w:lang w:val="en-US"/>
    </w:rPr>
  </w:style>
  <w:style w:type="paragraph" w:styleId="TOC2">
    <w:name w:val="toc 2"/>
    <w:basedOn w:val="Normal"/>
    <w:next w:val="Normal"/>
    <w:autoRedefine/>
    <w:uiPriority w:val="39"/>
    <w:unhideWhenUsed/>
    <w:rsid w:val="00180E1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80E16"/>
    <w:pPr>
      <w:spacing w:after="100"/>
    </w:pPr>
    <w:rPr>
      <w:rFonts w:eastAsiaTheme="minorEastAsia" w:cs="Times New Roman"/>
      <w:lang w:val="en-US"/>
    </w:rPr>
  </w:style>
  <w:style w:type="paragraph" w:styleId="TOC3">
    <w:name w:val="toc 3"/>
    <w:basedOn w:val="Normal"/>
    <w:next w:val="Normal"/>
    <w:autoRedefine/>
    <w:uiPriority w:val="39"/>
    <w:unhideWhenUsed/>
    <w:rsid w:val="00180E16"/>
    <w:pPr>
      <w:spacing w:after="100"/>
      <w:ind w:left="440"/>
    </w:pPr>
    <w:rPr>
      <w:rFonts w:eastAsiaTheme="minorEastAsia" w:cs="Times New Roman"/>
      <w:lang w:val="en-US"/>
    </w:rPr>
  </w:style>
  <w:style w:type="character" w:styleId="Hyperlink">
    <w:name w:val="Hyperlink"/>
    <w:basedOn w:val="DefaultParagraphFont"/>
    <w:uiPriority w:val="99"/>
    <w:unhideWhenUsed/>
    <w:rsid w:val="009D7FC9"/>
    <w:rPr>
      <w:color w:val="0000FF"/>
      <w:u w:val="single"/>
    </w:rPr>
  </w:style>
  <w:style w:type="character" w:customStyle="1" w:styleId="UnresolvedMention">
    <w:name w:val="Unresolved Mention"/>
    <w:basedOn w:val="DefaultParagraphFont"/>
    <w:uiPriority w:val="99"/>
    <w:semiHidden/>
    <w:unhideWhenUsed/>
    <w:rsid w:val="00782330"/>
    <w:rPr>
      <w:color w:val="605E5C"/>
      <w:shd w:val="clear" w:color="auto" w:fill="E1DFDD"/>
    </w:rPr>
  </w:style>
  <w:style w:type="paragraph" w:styleId="BalloonText">
    <w:name w:val="Balloon Text"/>
    <w:basedOn w:val="Normal"/>
    <w:link w:val="BalloonTextChar"/>
    <w:uiPriority w:val="99"/>
    <w:semiHidden/>
    <w:unhideWhenUsed/>
    <w:rsid w:val="00E729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910"/>
    <w:rPr>
      <w:rFonts w:ascii="Segoe UI" w:hAnsi="Segoe UI" w:cs="Segoe UI"/>
      <w:sz w:val="18"/>
      <w:szCs w:val="18"/>
    </w:rPr>
  </w:style>
  <w:style w:type="character" w:styleId="FollowedHyperlink">
    <w:name w:val="FollowedHyperlink"/>
    <w:basedOn w:val="DefaultParagraphFont"/>
    <w:uiPriority w:val="99"/>
    <w:semiHidden/>
    <w:unhideWhenUsed/>
    <w:rsid w:val="00B74CFF"/>
    <w:rPr>
      <w:color w:val="954F72" w:themeColor="followedHyperlink"/>
      <w:u w:val="single"/>
    </w:rPr>
  </w:style>
  <w:style w:type="paragraph" w:styleId="Header">
    <w:name w:val="header"/>
    <w:basedOn w:val="Normal"/>
    <w:link w:val="HeaderChar"/>
    <w:uiPriority w:val="99"/>
    <w:unhideWhenUsed/>
    <w:rsid w:val="00325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E14"/>
  </w:style>
  <w:style w:type="paragraph" w:styleId="Footer">
    <w:name w:val="footer"/>
    <w:basedOn w:val="Normal"/>
    <w:link w:val="FooterChar"/>
    <w:uiPriority w:val="99"/>
    <w:unhideWhenUsed/>
    <w:rsid w:val="00325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E14"/>
  </w:style>
  <w:style w:type="character" w:styleId="CommentReference">
    <w:name w:val="annotation reference"/>
    <w:basedOn w:val="DefaultParagraphFont"/>
    <w:uiPriority w:val="99"/>
    <w:semiHidden/>
    <w:unhideWhenUsed/>
    <w:rsid w:val="001254E0"/>
    <w:rPr>
      <w:sz w:val="16"/>
      <w:szCs w:val="16"/>
    </w:rPr>
  </w:style>
  <w:style w:type="paragraph" w:styleId="CommentText">
    <w:name w:val="annotation text"/>
    <w:basedOn w:val="Normal"/>
    <w:link w:val="CommentTextChar"/>
    <w:uiPriority w:val="99"/>
    <w:semiHidden/>
    <w:unhideWhenUsed/>
    <w:rsid w:val="001254E0"/>
    <w:pPr>
      <w:spacing w:line="240" w:lineRule="auto"/>
    </w:pPr>
    <w:rPr>
      <w:sz w:val="20"/>
      <w:szCs w:val="20"/>
    </w:rPr>
  </w:style>
  <w:style w:type="character" w:customStyle="1" w:styleId="CommentTextChar">
    <w:name w:val="Comment Text Char"/>
    <w:basedOn w:val="DefaultParagraphFont"/>
    <w:link w:val="CommentText"/>
    <w:uiPriority w:val="99"/>
    <w:semiHidden/>
    <w:rsid w:val="001254E0"/>
    <w:rPr>
      <w:sz w:val="20"/>
      <w:szCs w:val="20"/>
    </w:rPr>
  </w:style>
  <w:style w:type="paragraph" w:styleId="CommentSubject">
    <w:name w:val="annotation subject"/>
    <w:basedOn w:val="CommentText"/>
    <w:next w:val="CommentText"/>
    <w:link w:val="CommentSubjectChar"/>
    <w:uiPriority w:val="99"/>
    <w:semiHidden/>
    <w:unhideWhenUsed/>
    <w:rsid w:val="001254E0"/>
    <w:rPr>
      <w:b/>
      <w:bCs/>
    </w:rPr>
  </w:style>
  <w:style w:type="character" w:customStyle="1" w:styleId="CommentSubjectChar">
    <w:name w:val="Comment Subject Char"/>
    <w:basedOn w:val="CommentTextChar"/>
    <w:link w:val="CommentSubject"/>
    <w:uiPriority w:val="99"/>
    <w:semiHidden/>
    <w:rsid w:val="001254E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eb-a-ebscohost-com.ezproxy.uwtsd.ac.uk/ehost/detail/detail?vid=0&amp;sid=7ccfe517-cd4d-4bef-81a1-0f493636bb93%40sdc-v-sessmgr02&amp;bdata=JnNpdGU9ZWhvc3QtbGl2ZQ%3d%3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s://www.gospi.fr/IMG/pdf/porter-2014-hbr_how-smart-connected-products-are-transforming-competitionhbr-2014.pdf"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ezproxy.uwtsd.ac.uk/article/10.1007/s12599-015-0383-3%20,%20Accessed%20on%2015/4/201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ciencedirect-com.ezproxy.uwtsd.ac.uk/science/article/pii/S1389128610001568"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eb-b-ebscohost-com.ezproxy.uwtsd.ac.uk/ehost/detail/detail?vid=0&amp;sid=f93fc700-220e-47a2-8a2c-62d088578d6c%40sessionmgr104&amp;bdata=JnNpdGU9ZWhvc3QtbGl2ZQ%3d%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77303-4772-4605-9D8E-740632C2E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1341</Words>
  <Characters>7649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 (1708241)</dc:creator>
  <cp:keywords/>
  <dc:description/>
  <cp:lastModifiedBy>John Rees</cp:lastModifiedBy>
  <cp:revision>3</cp:revision>
  <dcterms:created xsi:type="dcterms:W3CDTF">2019-05-13T14:19:00Z</dcterms:created>
  <dcterms:modified xsi:type="dcterms:W3CDTF">2019-05-13T14:39:00Z</dcterms:modified>
</cp:coreProperties>
</file>