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66EBDE" w14:textId="1065B0DE" w:rsidR="00045E7B" w:rsidRPr="00045E7B" w:rsidRDefault="00045E7B">
      <w:pPr>
        <w:rPr>
          <w:rFonts w:ascii="Arial" w:hAnsi="Arial" w:cs="Arial"/>
          <w:sz w:val="36"/>
          <w:szCs w:val="36"/>
        </w:rPr>
      </w:pPr>
      <w:r w:rsidRPr="00045E7B">
        <w:rPr>
          <w:rFonts w:ascii="Arial" w:hAnsi="Arial" w:cs="Arial"/>
          <w:sz w:val="36"/>
          <w:szCs w:val="36"/>
        </w:rPr>
        <w:t>Student Name:</w:t>
      </w:r>
      <w:r w:rsidRPr="00045E7B">
        <w:rPr>
          <w:rFonts w:ascii="Arial" w:hAnsi="Arial" w:cs="Arial"/>
          <w:sz w:val="36"/>
          <w:szCs w:val="36"/>
        </w:rPr>
        <w:tab/>
        <w:t>Safeena Bi Ali</w:t>
      </w:r>
    </w:p>
    <w:p w14:paraId="6EA09BFD" w14:textId="5F37CF96" w:rsidR="00045E7B" w:rsidRPr="00045E7B" w:rsidRDefault="00045E7B">
      <w:pPr>
        <w:rPr>
          <w:rFonts w:ascii="Arial" w:hAnsi="Arial" w:cs="Arial"/>
          <w:sz w:val="36"/>
          <w:szCs w:val="36"/>
        </w:rPr>
      </w:pPr>
      <w:r w:rsidRPr="00045E7B">
        <w:rPr>
          <w:rFonts w:ascii="Arial" w:hAnsi="Arial" w:cs="Arial"/>
          <w:sz w:val="36"/>
          <w:szCs w:val="36"/>
        </w:rPr>
        <w:t>Student ID:</w:t>
      </w:r>
      <w:r w:rsidRPr="00045E7B">
        <w:rPr>
          <w:rFonts w:ascii="Arial" w:hAnsi="Arial" w:cs="Arial"/>
          <w:sz w:val="36"/>
          <w:szCs w:val="36"/>
        </w:rPr>
        <w:tab/>
      </w:r>
      <w:r w:rsidRPr="00045E7B">
        <w:rPr>
          <w:rFonts w:ascii="Arial" w:hAnsi="Arial" w:cs="Arial"/>
          <w:sz w:val="36"/>
          <w:szCs w:val="36"/>
        </w:rPr>
        <w:tab/>
        <w:t>1715941</w:t>
      </w:r>
    </w:p>
    <w:p w14:paraId="7B2395CA" w14:textId="0ABF0CE5" w:rsidR="00045E7B" w:rsidRPr="00045E7B" w:rsidRDefault="00045E7B">
      <w:pPr>
        <w:rPr>
          <w:rFonts w:ascii="Arial" w:hAnsi="Arial" w:cs="Arial"/>
          <w:sz w:val="36"/>
          <w:szCs w:val="36"/>
        </w:rPr>
      </w:pPr>
      <w:r w:rsidRPr="00045E7B">
        <w:rPr>
          <w:rFonts w:ascii="Arial" w:hAnsi="Arial" w:cs="Arial"/>
          <w:sz w:val="36"/>
          <w:szCs w:val="36"/>
        </w:rPr>
        <w:t>Tutor Name:</w:t>
      </w:r>
      <w:r w:rsidRPr="00045E7B">
        <w:rPr>
          <w:rFonts w:ascii="Arial" w:hAnsi="Arial" w:cs="Arial"/>
          <w:sz w:val="36"/>
          <w:szCs w:val="36"/>
        </w:rPr>
        <w:tab/>
      </w:r>
      <w:r w:rsidRPr="00045E7B">
        <w:rPr>
          <w:rFonts w:ascii="Arial" w:hAnsi="Arial" w:cs="Arial"/>
          <w:sz w:val="36"/>
          <w:szCs w:val="36"/>
        </w:rPr>
        <w:tab/>
      </w:r>
      <w:proofErr w:type="spellStart"/>
      <w:r w:rsidRPr="00045E7B">
        <w:rPr>
          <w:rFonts w:ascii="Arial" w:hAnsi="Arial" w:cs="Arial"/>
          <w:sz w:val="36"/>
          <w:szCs w:val="36"/>
        </w:rPr>
        <w:t>Mumtaz</w:t>
      </w:r>
      <w:proofErr w:type="spellEnd"/>
      <w:r w:rsidRPr="00045E7B">
        <w:rPr>
          <w:rFonts w:ascii="Arial" w:hAnsi="Arial" w:cs="Arial"/>
          <w:sz w:val="36"/>
          <w:szCs w:val="36"/>
        </w:rPr>
        <w:t xml:space="preserve"> </w:t>
      </w:r>
      <w:proofErr w:type="spellStart"/>
      <w:r w:rsidRPr="00045E7B">
        <w:rPr>
          <w:rFonts w:ascii="Arial" w:hAnsi="Arial" w:cs="Arial"/>
          <w:sz w:val="36"/>
          <w:szCs w:val="36"/>
        </w:rPr>
        <w:t>Goolam</w:t>
      </w:r>
      <w:proofErr w:type="spellEnd"/>
    </w:p>
    <w:p w14:paraId="5E5E5AE5" w14:textId="592E331F" w:rsidR="00045E7B" w:rsidRPr="00045E7B" w:rsidRDefault="00045E7B">
      <w:pPr>
        <w:rPr>
          <w:rFonts w:ascii="Arial" w:hAnsi="Arial" w:cs="Arial"/>
          <w:sz w:val="36"/>
          <w:szCs w:val="36"/>
        </w:rPr>
      </w:pPr>
      <w:r w:rsidRPr="00045E7B">
        <w:rPr>
          <w:rFonts w:ascii="Arial" w:hAnsi="Arial" w:cs="Arial"/>
          <w:sz w:val="36"/>
          <w:szCs w:val="36"/>
        </w:rPr>
        <w:t>Course:</w:t>
      </w:r>
      <w:r w:rsidRPr="00045E7B">
        <w:rPr>
          <w:rFonts w:ascii="Arial" w:hAnsi="Arial" w:cs="Arial"/>
          <w:sz w:val="36"/>
          <w:szCs w:val="36"/>
        </w:rPr>
        <w:tab/>
      </w:r>
      <w:r w:rsidRPr="00045E7B">
        <w:rPr>
          <w:rFonts w:ascii="Arial" w:hAnsi="Arial" w:cs="Arial"/>
          <w:sz w:val="36"/>
          <w:szCs w:val="36"/>
        </w:rPr>
        <w:tab/>
      </w:r>
      <w:r w:rsidRPr="00045E7B">
        <w:rPr>
          <w:rFonts w:ascii="Arial" w:hAnsi="Arial" w:cs="Arial"/>
          <w:sz w:val="36"/>
          <w:szCs w:val="36"/>
        </w:rPr>
        <w:tab/>
        <w:t>Introduction to Physiology/BSC Health &amp; Social care</w:t>
      </w:r>
    </w:p>
    <w:p w14:paraId="0A44BDC0" w14:textId="1E5CBE7C" w:rsidR="00045E7B" w:rsidRPr="00045E7B" w:rsidRDefault="00045E7B">
      <w:pPr>
        <w:rPr>
          <w:rFonts w:ascii="Arial" w:hAnsi="Arial" w:cs="Arial"/>
          <w:sz w:val="36"/>
          <w:szCs w:val="36"/>
        </w:rPr>
      </w:pPr>
      <w:r w:rsidRPr="00045E7B">
        <w:rPr>
          <w:rFonts w:ascii="Arial" w:hAnsi="Arial" w:cs="Arial"/>
          <w:sz w:val="36"/>
          <w:szCs w:val="36"/>
        </w:rPr>
        <w:t>Course ID:</w:t>
      </w:r>
      <w:r w:rsidRPr="00045E7B">
        <w:rPr>
          <w:rFonts w:ascii="Arial" w:hAnsi="Arial" w:cs="Arial"/>
          <w:sz w:val="36"/>
          <w:szCs w:val="36"/>
        </w:rPr>
        <w:tab/>
      </w:r>
      <w:r w:rsidRPr="00045E7B">
        <w:rPr>
          <w:rFonts w:ascii="Arial" w:hAnsi="Arial" w:cs="Arial"/>
          <w:sz w:val="36"/>
          <w:szCs w:val="36"/>
        </w:rPr>
        <w:tab/>
        <w:t>BMHP5003</w:t>
      </w:r>
    </w:p>
    <w:p w14:paraId="4BBA5008" w14:textId="5C6C1084" w:rsidR="00045E7B" w:rsidRDefault="00045E7B"/>
    <w:p w14:paraId="38C27324" w14:textId="16C80818" w:rsidR="00045E7B" w:rsidRDefault="00045E7B"/>
    <w:p w14:paraId="12EB364C" w14:textId="648EB036" w:rsidR="00045E7B" w:rsidRDefault="00045E7B"/>
    <w:p w14:paraId="510B0712" w14:textId="2F1B1641" w:rsidR="00045E7B" w:rsidRDefault="00045E7B"/>
    <w:p w14:paraId="3D3197DA" w14:textId="329B50AD" w:rsidR="00045E7B" w:rsidRDefault="00045E7B"/>
    <w:p w14:paraId="0B72C575" w14:textId="4D0DCD5B" w:rsidR="00045E7B" w:rsidRDefault="00045E7B"/>
    <w:p w14:paraId="258BEA36" w14:textId="03A4DE68" w:rsidR="00045E7B" w:rsidRDefault="00045E7B"/>
    <w:p w14:paraId="66F4E584" w14:textId="5C15D976" w:rsidR="00045E7B" w:rsidRDefault="00045E7B"/>
    <w:p w14:paraId="4D445BE8" w14:textId="5286BD87" w:rsidR="00045E7B" w:rsidRDefault="00045E7B"/>
    <w:p w14:paraId="1621D39D" w14:textId="2ABFF345" w:rsidR="00045E7B" w:rsidRDefault="00045E7B"/>
    <w:p w14:paraId="20E4719D" w14:textId="76E75BD0" w:rsidR="00045E7B" w:rsidRDefault="00045E7B"/>
    <w:p w14:paraId="24BA3B37" w14:textId="177E822D" w:rsidR="00045E7B" w:rsidRDefault="00045E7B"/>
    <w:p w14:paraId="6B54BFFA" w14:textId="2D55CC89" w:rsidR="00045E7B" w:rsidRDefault="00045E7B"/>
    <w:p w14:paraId="4F948134" w14:textId="0F2D9524" w:rsidR="00045E7B" w:rsidRDefault="00045E7B"/>
    <w:p w14:paraId="62BF331C" w14:textId="5C189961" w:rsidR="00045E7B" w:rsidRDefault="00045E7B"/>
    <w:p w14:paraId="36C100C5" w14:textId="254759F0" w:rsidR="00045E7B" w:rsidRDefault="00045E7B"/>
    <w:p w14:paraId="3D5213E5" w14:textId="10D20B84" w:rsidR="00045E7B" w:rsidRDefault="00045E7B"/>
    <w:p w14:paraId="651079D4" w14:textId="441EA0AB" w:rsidR="00045E7B" w:rsidRDefault="00045E7B"/>
    <w:p w14:paraId="6606941D" w14:textId="256D0E21" w:rsidR="00045E7B" w:rsidRDefault="00045E7B"/>
    <w:p w14:paraId="63C3C98C" w14:textId="6917FD96" w:rsidR="00045E7B" w:rsidRDefault="00045E7B"/>
    <w:p w14:paraId="58685BC0" w14:textId="3694C30C" w:rsidR="00045E7B" w:rsidRDefault="00045E7B"/>
    <w:p w14:paraId="040B653A" w14:textId="44370895" w:rsidR="00045E7B" w:rsidRDefault="00045E7B"/>
    <w:p w14:paraId="0E5123E8" w14:textId="59DB44B6" w:rsidR="00045E7B" w:rsidRDefault="00045E7B"/>
    <w:p w14:paraId="4BE7D441" w14:textId="17C6AF29" w:rsidR="00045E7B" w:rsidRDefault="00045E7B" w:rsidP="00F7638B">
      <w:pPr>
        <w:jc w:val="both"/>
      </w:pPr>
    </w:p>
    <w:p w14:paraId="3C3A80CD" w14:textId="30401F8E" w:rsidR="00045E7B" w:rsidRDefault="00045E7B" w:rsidP="00F7638B">
      <w:pPr>
        <w:jc w:val="both"/>
      </w:pPr>
    </w:p>
    <w:p w14:paraId="270744E2" w14:textId="5CEA51B7" w:rsidR="00F64CF9" w:rsidRDefault="00F64CF9" w:rsidP="00F7638B">
      <w:pPr>
        <w:jc w:val="both"/>
      </w:pPr>
    </w:p>
    <w:p w14:paraId="244DBB7D" w14:textId="551E745D" w:rsidR="00F64CF9" w:rsidRDefault="00F64CF9" w:rsidP="00F7638B">
      <w:pPr>
        <w:jc w:val="both"/>
      </w:pPr>
    </w:p>
    <w:p w14:paraId="0C62F858" w14:textId="4BDDF24E" w:rsidR="00F64CF9" w:rsidRDefault="00F64CF9" w:rsidP="00F7638B">
      <w:pPr>
        <w:jc w:val="both"/>
      </w:pPr>
    </w:p>
    <w:p w14:paraId="1CA565DE" w14:textId="1041ACB9" w:rsidR="00F64CF9" w:rsidRDefault="00F64CF9" w:rsidP="00F7638B">
      <w:pPr>
        <w:jc w:val="both"/>
      </w:pPr>
    </w:p>
    <w:p w14:paraId="26304459" w14:textId="283EF46A" w:rsidR="00045E7B" w:rsidRDefault="00045E7B" w:rsidP="00F7638B">
      <w:pPr>
        <w:jc w:val="both"/>
        <w:rPr>
          <w:rFonts w:ascii="Arial" w:hAnsi="Arial" w:cs="Arial"/>
        </w:rPr>
      </w:pPr>
      <w:r w:rsidRPr="00045E7B">
        <w:rPr>
          <w:rFonts w:ascii="Arial" w:hAnsi="Arial" w:cs="Arial"/>
        </w:rPr>
        <w:t xml:space="preserve">Contents page </w:t>
      </w:r>
    </w:p>
    <w:p w14:paraId="4A78637B" w14:textId="77777777" w:rsidR="00A54AC9" w:rsidRDefault="00A54AC9" w:rsidP="00F7638B">
      <w:pPr>
        <w:jc w:val="both"/>
        <w:rPr>
          <w:rFonts w:ascii="Arial" w:hAnsi="Arial" w:cs="Arial"/>
        </w:rPr>
      </w:pPr>
    </w:p>
    <w:p w14:paraId="12335017" w14:textId="774D46C4" w:rsidR="00045E7B" w:rsidRDefault="00045E7B" w:rsidP="00F7638B">
      <w:pPr>
        <w:jc w:val="both"/>
        <w:rPr>
          <w:rFonts w:ascii="Arial" w:hAnsi="Arial" w:cs="Arial"/>
        </w:rPr>
      </w:pPr>
      <w:r>
        <w:rPr>
          <w:rFonts w:ascii="Arial" w:hAnsi="Arial" w:cs="Arial"/>
        </w:rPr>
        <w:t>Introduction</w:t>
      </w:r>
      <w:r w:rsidR="00A54AC9">
        <w:rPr>
          <w:rFonts w:ascii="Arial" w:hAnsi="Arial" w:cs="Arial"/>
        </w:rPr>
        <w:tab/>
      </w:r>
      <w:r w:rsidR="00A54AC9">
        <w:rPr>
          <w:rFonts w:ascii="Arial" w:hAnsi="Arial" w:cs="Arial"/>
        </w:rPr>
        <w:tab/>
      </w:r>
      <w:r w:rsidR="00A54AC9">
        <w:rPr>
          <w:rFonts w:ascii="Arial" w:hAnsi="Arial" w:cs="Arial"/>
        </w:rPr>
        <w:tab/>
      </w:r>
      <w:r w:rsidR="00A54AC9">
        <w:rPr>
          <w:rFonts w:ascii="Arial" w:hAnsi="Arial" w:cs="Arial"/>
        </w:rPr>
        <w:tab/>
      </w:r>
      <w:r w:rsidR="00A54AC9">
        <w:rPr>
          <w:rFonts w:ascii="Arial" w:hAnsi="Arial" w:cs="Arial"/>
        </w:rPr>
        <w:tab/>
      </w:r>
      <w:r w:rsidR="00A54AC9">
        <w:rPr>
          <w:rFonts w:ascii="Arial" w:hAnsi="Arial" w:cs="Arial"/>
        </w:rPr>
        <w:tab/>
        <w:t>………………</w:t>
      </w:r>
      <w:r w:rsidR="00A54AC9">
        <w:rPr>
          <w:rFonts w:ascii="Arial" w:hAnsi="Arial" w:cs="Arial"/>
        </w:rPr>
        <w:tab/>
      </w:r>
      <w:r w:rsidR="00A54AC9">
        <w:rPr>
          <w:rFonts w:ascii="Arial" w:hAnsi="Arial" w:cs="Arial"/>
        </w:rPr>
        <w:tab/>
      </w:r>
      <w:r w:rsidR="00A54AC9">
        <w:rPr>
          <w:rFonts w:ascii="Arial" w:hAnsi="Arial" w:cs="Arial"/>
        </w:rPr>
        <w:tab/>
        <w:t>P. 3</w:t>
      </w:r>
      <w:r>
        <w:rPr>
          <w:rFonts w:ascii="Arial" w:hAnsi="Arial" w:cs="Arial"/>
        </w:rPr>
        <w:t xml:space="preserve"> </w:t>
      </w:r>
    </w:p>
    <w:p w14:paraId="077321D0" w14:textId="714AF6E5" w:rsidR="00045E7B" w:rsidRDefault="00045E7B" w:rsidP="00F7638B">
      <w:pPr>
        <w:jc w:val="both"/>
        <w:rPr>
          <w:rFonts w:ascii="Arial" w:hAnsi="Arial" w:cs="Arial"/>
        </w:rPr>
      </w:pPr>
      <w:r>
        <w:rPr>
          <w:rFonts w:ascii="Arial" w:hAnsi="Arial" w:cs="Arial"/>
        </w:rPr>
        <w:t>Case study</w:t>
      </w:r>
      <w:r w:rsidR="00CB49DC">
        <w:rPr>
          <w:rFonts w:ascii="Arial" w:hAnsi="Arial" w:cs="Arial"/>
        </w:rPr>
        <w:tab/>
      </w:r>
      <w:r w:rsidR="00CB49DC">
        <w:rPr>
          <w:rFonts w:ascii="Arial" w:hAnsi="Arial" w:cs="Arial"/>
        </w:rPr>
        <w:tab/>
      </w:r>
      <w:r w:rsidR="00CB49DC">
        <w:rPr>
          <w:rFonts w:ascii="Arial" w:hAnsi="Arial" w:cs="Arial"/>
        </w:rPr>
        <w:tab/>
      </w:r>
      <w:r w:rsidR="00CB49DC">
        <w:rPr>
          <w:rFonts w:ascii="Arial" w:hAnsi="Arial" w:cs="Arial"/>
        </w:rPr>
        <w:tab/>
      </w:r>
      <w:r w:rsidR="00CB49DC">
        <w:rPr>
          <w:rFonts w:ascii="Arial" w:hAnsi="Arial" w:cs="Arial"/>
        </w:rPr>
        <w:tab/>
      </w:r>
      <w:r w:rsidR="00CB49DC">
        <w:rPr>
          <w:rFonts w:ascii="Arial" w:hAnsi="Arial" w:cs="Arial"/>
        </w:rPr>
        <w:tab/>
        <w:t>……………….</w:t>
      </w:r>
      <w:r w:rsidR="00CB49DC">
        <w:rPr>
          <w:rFonts w:ascii="Arial" w:hAnsi="Arial" w:cs="Arial"/>
        </w:rPr>
        <w:tab/>
      </w:r>
      <w:r w:rsidR="00CB49DC">
        <w:rPr>
          <w:rFonts w:ascii="Arial" w:hAnsi="Arial" w:cs="Arial"/>
        </w:rPr>
        <w:tab/>
      </w:r>
      <w:r w:rsidR="00CB49DC">
        <w:rPr>
          <w:rFonts w:ascii="Arial" w:hAnsi="Arial" w:cs="Arial"/>
        </w:rPr>
        <w:tab/>
        <w:t>P. 3/4</w:t>
      </w:r>
    </w:p>
    <w:p w14:paraId="6FD0463D" w14:textId="53E14429" w:rsidR="00045E7B" w:rsidRDefault="00045E7B" w:rsidP="00F7638B">
      <w:pPr>
        <w:jc w:val="both"/>
        <w:rPr>
          <w:rFonts w:ascii="Arial" w:hAnsi="Arial" w:cs="Arial"/>
        </w:rPr>
      </w:pPr>
      <w:r>
        <w:rPr>
          <w:rFonts w:ascii="Arial" w:hAnsi="Arial" w:cs="Arial"/>
        </w:rPr>
        <w:t>Assessment report</w:t>
      </w:r>
      <w:r w:rsidR="00CB49DC">
        <w:rPr>
          <w:rFonts w:ascii="Arial" w:hAnsi="Arial" w:cs="Arial"/>
        </w:rPr>
        <w:tab/>
      </w:r>
      <w:r w:rsidR="00CB49DC">
        <w:rPr>
          <w:rFonts w:ascii="Arial" w:hAnsi="Arial" w:cs="Arial"/>
        </w:rPr>
        <w:tab/>
      </w:r>
      <w:r w:rsidR="00CB49DC">
        <w:rPr>
          <w:rFonts w:ascii="Arial" w:hAnsi="Arial" w:cs="Arial"/>
        </w:rPr>
        <w:tab/>
      </w:r>
      <w:r w:rsidR="00CB49DC">
        <w:rPr>
          <w:rFonts w:ascii="Arial" w:hAnsi="Arial" w:cs="Arial"/>
        </w:rPr>
        <w:tab/>
      </w:r>
      <w:r w:rsidR="00CB49DC">
        <w:rPr>
          <w:rFonts w:ascii="Arial" w:hAnsi="Arial" w:cs="Arial"/>
        </w:rPr>
        <w:tab/>
        <w:t>……………….</w:t>
      </w:r>
      <w:r w:rsidR="00CB49DC">
        <w:rPr>
          <w:rFonts w:ascii="Arial" w:hAnsi="Arial" w:cs="Arial"/>
        </w:rPr>
        <w:tab/>
      </w:r>
      <w:r w:rsidR="00CB49DC">
        <w:rPr>
          <w:rFonts w:ascii="Arial" w:hAnsi="Arial" w:cs="Arial"/>
        </w:rPr>
        <w:tab/>
      </w:r>
      <w:r w:rsidR="00CB49DC">
        <w:rPr>
          <w:rFonts w:ascii="Arial" w:hAnsi="Arial" w:cs="Arial"/>
        </w:rPr>
        <w:tab/>
        <w:t xml:space="preserve">P. </w:t>
      </w:r>
      <w:r w:rsidR="00074150">
        <w:rPr>
          <w:rFonts w:ascii="Arial" w:hAnsi="Arial" w:cs="Arial"/>
        </w:rPr>
        <w:t>4/5</w:t>
      </w:r>
    </w:p>
    <w:p w14:paraId="3BB43F94" w14:textId="6C2DACBB" w:rsidR="00045E7B" w:rsidRDefault="00045E7B" w:rsidP="00F7638B">
      <w:pPr>
        <w:jc w:val="both"/>
        <w:rPr>
          <w:rFonts w:ascii="Arial" w:hAnsi="Arial" w:cs="Arial"/>
        </w:rPr>
      </w:pPr>
      <w:r>
        <w:rPr>
          <w:rFonts w:ascii="Arial" w:hAnsi="Arial" w:cs="Arial"/>
        </w:rPr>
        <w:t>Recommendations</w:t>
      </w:r>
      <w:r w:rsidR="00074150">
        <w:rPr>
          <w:rFonts w:ascii="Arial" w:hAnsi="Arial" w:cs="Arial"/>
        </w:rPr>
        <w:tab/>
      </w:r>
      <w:r w:rsidR="00074150">
        <w:rPr>
          <w:rFonts w:ascii="Arial" w:hAnsi="Arial" w:cs="Arial"/>
        </w:rPr>
        <w:tab/>
      </w:r>
      <w:r w:rsidR="00074150">
        <w:rPr>
          <w:rFonts w:ascii="Arial" w:hAnsi="Arial" w:cs="Arial"/>
        </w:rPr>
        <w:tab/>
      </w:r>
      <w:r w:rsidR="00074150">
        <w:rPr>
          <w:rFonts w:ascii="Arial" w:hAnsi="Arial" w:cs="Arial"/>
        </w:rPr>
        <w:tab/>
      </w:r>
      <w:r w:rsidR="00074150">
        <w:rPr>
          <w:rFonts w:ascii="Arial" w:hAnsi="Arial" w:cs="Arial"/>
        </w:rPr>
        <w:tab/>
        <w:t>………………</w:t>
      </w:r>
      <w:r w:rsidR="00074150">
        <w:rPr>
          <w:rFonts w:ascii="Arial" w:hAnsi="Arial" w:cs="Arial"/>
        </w:rPr>
        <w:tab/>
      </w:r>
      <w:r w:rsidR="00074150">
        <w:rPr>
          <w:rFonts w:ascii="Arial" w:hAnsi="Arial" w:cs="Arial"/>
        </w:rPr>
        <w:tab/>
      </w:r>
      <w:r w:rsidR="00074150">
        <w:rPr>
          <w:rFonts w:ascii="Arial" w:hAnsi="Arial" w:cs="Arial"/>
        </w:rPr>
        <w:tab/>
        <w:t>P 5</w:t>
      </w:r>
    </w:p>
    <w:p w14:paraId="6FA7B127" w14:textId="02C21F0B" w:rsidR="00045E7B" w:rsidRDefault="00045E7B" w:rsidP="00F7638B">
      <w:pPr>
        <w:jc w:val="both"/>
        <w:rPr>
          <w:rFonts w:ascii="Arial" w:hAnsi="Arial" w:cs="Arial"/>
        </w:rPr>
      </w:pPr>
      <w:r>
        <w:rPr>
          <w:rFonts w:ascii="Arial" w:hAnsi="Arial" w:cs="Arial"/>
        </w:rPr>
        <w:t>Conclusion</w:t>
      </w:r>
      <w:r w:rsidR="00C55E11">
        <w:rPr>
          <w:rFonts w:ascii="Arial" w:hAnsi="Arial" w:cs="Arial"/>
        </w:rPr>
        <w:tab/>
      </w:r>
      <w:r w:rsidR="00C55E11">
        <w:rPr>
          <w:rFonts w:ascii="Arial" w:hAnsi="Arial" w:cs="Arial"/>
        </w:rPr>
        <w:tab/>
      </w:r>
      <w:r w:rsidR="00C55E11">
        <w:rPr>
          <w:rFonts w:ascii="Arial" w:hAnsi="Arial" w:cs="Arial"/>
        </w:rPr>
        <w:tab/>
      </w:r>
      <w:r w:rsidR="00C55E11">
        <w:rPr>
          <w:rFonts w:ascii="Arial" w:hAnsi="Arial" w:cs="Arial"/>
        </w:rPr>
        <w:tab/>
      </w:r>
      <w:r w:rsidR="00C55E11">
        <w:rPr>
          <w:rFonts w:ascii="Arial" w:hAnsi="Arial" w:cs="Arial"/>
        </w:rPr>
        <w:tab/>
      </w:r>
      <w:r w:rsidR="00C55E11">
        <w:rPr>
          <w:rFonts w:ascii="Arial" w:hAnsi="Arial" w:cs="Arial"/>
        </w:rPr>
        <w:tab/>
        <w:t>………………</w:t>
      </w:r>
      <w:r w:rsidR="00C55E11">
        <w:rPr>
          <w:rFonts w:ascii="Arial" w:hAnsi="Arial" w:cs="Arial"/>
        </w:rPr>
        <w:tab/>
      </w:r>
      <w:r w:rsidR="00C55E11">
        <w:rPr>
          <w:rFonts w:ascii="Arial" w:hAnsi="Arial" w:cs="Arial"/>
        </w:rPr>
        <w:tab/>
      </w:r>
      <w:r w:rsidR="00C55E11">
        <w:rPr>
          <w:rFonts w:ascii="Arial" w:hAnsi="Arial" w:cs="Arial"/>
        </w:rPr>
        <w:tab/>
        <w:t>P 6</w:t>
      </w:r>
    </w:p>
    <w:p w14:paraId="5219E852" w14:textId="30085617" w:rsidR="00045E7B" w:rsidRDefault="00045E7B" w:rsidP="00F7638B">
      <w:pPr>
        <w:jc w:val="both"/>
        <w:rPr>
          <w:rFonts w:ascii="Arial" w:hAnsi="Arial" w:cs="Arial"/>
        </w:rPr>
      </w:pPr>
      <w:r>
        <w:rPr>
          <w:rFonts w:ascii="Arial" w:hAnsi="Arial" w:cs="Arial"/>
        </w:rPr>
        <w:t>References</w:t>
      </w:r>
      <w:r w:rsidR="004D0597">
        <w:rPr>
          <w:rFonts w:ascii="Arial" w:hAnsi="Arial" w:cs="Arial"/>
        </w:rPr>
        <w:tab/>
      </w:r>
      <w:r w:rsidR="004D0597">
        <w:rPr>
          <w:rFonts w:ascii="Arial" w:hAnsi="Arial" w:cs="Arial"/>
        </w:rPr>
        <w:tab/>
      </w:r>
      <w:r w:rsidR="004D0597">
        <w:rPr>
          <w:rFonts w:ascii="Arial" w:hAnsi="Arial" w:cs="Arial"/>
        </w:rPr>
        <w:tab/>
      </w:r>
      <w:r w:rsidR="004D0597">
        <w:rPr>
          <w:rFonts w:ascii="Arial" w:hAnsi="Arial" w:cs="Arial"/>
        </w:rPr>
        <w:tab/>
      </w:r>
      <w:r w:rsidR="004D0597">
        <w:rPr>
          <w:rFonts w:ascii="Arial" w:hAnsi="Arial" w:cs="Arial"/>
        </w:rPr>
        <w:tab/>
      </w:r>
      <w:r w:rsidR="004D0597">
        <w:rPr>
          <w:rFonts w:ascii="Arial" w:hAnsi="Arial" w:cs="Arial"/>
        </w:rPr>
        <w:tab/>
        <w:t>…………</w:t>
      </w:r>
      <w:proofErr w:type="gramStart"/>
      <w:r w:rsidR="004D0597">
        <w:rPr>
          <w:rFonts w:ascii="Arial" w:hAnsi="Arial" w:cs="Arial"/>
        </w:rPr>
        <w:t>…..</w:t>
      </w:r>
      <w:proofErr w:type="gramEnd"/>
      <w:r w:rsidR="004D0597">
        <w:rPr>
          <w:rFonts w:ascii="Arial" w:hAnsi="Arial" w:cs="Arial"/>
        </w:rPr>
        <w:tab/>
      </w:r>
      <w:r w:rsidR="004D0597">
        <w:rPr>
          <w:rFonts w:ascii="Arial" w:hAnsi="Arial" w:cs="Arial"/>
        </w:rPr>
        <w:tab/>
      </w:r>
      <w:r w:rsidR="004D0597">
        <w:rPr>
          <w:rFonts w:ascii="Arial" w:hAnsi="Arial" w:cs="Arial"/>
        </w:rPr>
        <w:tab/>
        <w:t>P 7</w:t>
      </w:r>
    </w:p>
    <w:p w14:paraId="71C65384" w14:textId="21956B22" w:rsidR="00045E7B" w:rsidRDefault="00045E7B" w:rsidP="00F7638B">
      <w:pPr>
        <w:jc w:val="both"/>
        <w:rPr>
          <w:rFonts w:ascii="Arial" w:hAnsi="Arial" w:cs="Arial"/>
        </w:rPr>
      </w:pPr>
      <w:r>
        <w:rPr>
          <w:rFonts w:ascii="Arial" w:hAnsi="Arial" w:cs="Arial"/>
        </w:rPr>
        <w:t>Appendix</w:t>
      </w:r>
      <w:r w:rsidR="004D0597">
        <w:rPr>
          <w:rFonts w:ascii="Arial" w:hAnsi="Arial" w:cs="Arial"/>
        </w:rPr>
        <w:tab/>
      </w:r>
      <w:r w:rsidR="004D0597">
        <w:rPr>
          <w:rFonts w:ascii="Arial" w:hAnsi="Arial" w:cs="Arial"/>
        </w:rPr>
        <w:tab/>
      </w:r>
      <w:r w:rsidR="004D0597">
        <w:rPr>
          <w:rFonts w:ascii="Arial" w:hAnsi="Arial" w:cs="Arial"/>
        </w:rPr>
        <w:tab/>
      </w:r>
      <w:r w:rsidR="004D0597">
        <w:rPr>
          <w:rFonts w:ascii="Arial" w:hAnsi="Arial" w:cs="Arial"/>
        </w:rPr>
        <w:tab/>
      </w:r>
      <w:r w:rsidR="004D0597">
        <w:rPr>
          <w:rFonts w:ascii="Arial" w:hAnsi="Arial" w:cs="Arial"/>
        </w:rPr>
        <w:tab/>
      </w:r>
      <w:r w:rsidR="004D0597">
        <w:rPr>
          <w:rFonts w:ascii="Arial" w:hAnsi="Arial" w:cs="Arial"/>
        </w:rPr>
        <w:tab/>
        <w:t>…………….</w:t>
      </w:r>
      <w:r w:rsidR="004D0597">
        <w:rPr>
          <w:rFonts w:ascii="Arial" w:hAnsi="Arial" w:cs="Arial"/>
        </w:rPr>
        <w:tab/>
      </w:r>
      <w:r w:rsidR="004D0597">
        <w:rPr>
          <w:rFonts w:ascii="Arial" w:hAnsi="Arial" w:cs="Arial"/>
        </w:rPr>
        <w:tab/>
      </w:r>
      <w:r w:rsidR="004D0597">
        <w:rPr>
          <w:rFonts w:ascii="Arial" w:hAnsi="Arial" w:cs="Arial"/>
        </w:rPr>
        <w:tab/>
        <w:t>P 8/9</w:t>
      </w:r>
    </w:p>
    <w:p w14:paraId="576A39A5" w14:textId="213260E9" w:rsidR="00045E7B" w:rsidRDefault="00045E7B" w:rsidP="00F7638B">
      <w:pPr>
        <w:jc w:val="both"/>
        <w:rPr>
          <w:rFonts w:ascii="Arial" w:hAnsi="Arial" w:cs="Arial"/>
        </w:rPr>
      </w:pPr>
    </w:p>
    <w:p w14:paraId="24BC88B0" w14:textId="6FD48AB2" w:rsidR="00045E7B" w:rsidRDefault="00045E7B" w:rsidP="00F7638B">
      <w:pPr>
        <w:jc w:val="both"/>
        <w:rPr>
          <w:rFonts w:ascii="Arial" w:hAnsi="Arial" w:cs="Arial"/>
        </w:rPr>
      </w:pPr>
    </w:p>
    <w:p w14:paraId="47D9C8CC" w14:textId="08F916F3" w:rsidR="00045E7B" w:rsidRDefault="00045E7B" w:rsidP="00F7638B">
      <w:pPr>
        <w:jc w:val="both"/>
        <w:rPr>
          <w:rFonts w:ascii="Arial" w:hAnsi="Arial" w:cs="Arial"/>
        </w:rPr>
      </w:pPr>
    </w:p>
    <w:p w14:paraId="56F21DC6" w14:textId="216D294C" w:rsidR="00045E7B" w:rsidRDefault="00045E7B" w:rsidP="00F7638B">
      <w:pPr>
        <w:jc w:val="both"/>
        <w:rPr>
          <w:rFonts w:ascii="Arial" w:hAnsi="Arial" w:cs="Arial"/>
        </w:rPr>
      </w:pPr>
    </w:p>
    <w:p w14:paraId="73D5FF74" w14:textId="73B603D7" w:rsidR="00045E7B" w:rsidRDefault="00045E7B" w:rsidP="00F7638B">
      <w:pPr>
        <w:jc w:val="both"/>
        <w:rPr>
          <w:rFonts w:ascii="Arial" w:hAnsi="Arial" w:cs="Arial"/>
        </w:rPr>
      </w:pPr>
    </w:p>
    <w:p w14:paraId="28BE554E" w14:textId="28DB511A" w:rsidR="00045E7B" w:rsidRDefault="00045E7B" w:rsidP="00F7638B">
      <w:pPr>
        <w:jc w:val="both"/>
        <w:rPr>
          <w:rFonts w:ascii="Arial" w:hAnsi="Arial" w:cs="Arial"/>
        </w:rPr>
      </w:pPr>
    </w:p>
    <w:p w14:paraId="00C31C07" w14:textId="5816FA41" w:rsidR="00045E7B" w:rsidRDefault="00045E7B" w:rsidP="00F7638B">
      <w:pPr>
        <w:jc w:val="both"/>
        <w:rPr>
          <w:rFonts w:ascii="Arial" w:hAnsi="Arial" w:cs="Arial"/>
        </w:rPr>
      </w:pPr>
    </w:p>
    <w:p w14:paraId="048B74EC" w14:textId="7511307D" w:rsidR="00045E7B" w:rsidRDefault="00045E7B" w:rsidP="00F7638B">
      <w:pPr>
        <w:jc w:val="both"/>
        <w:rPr>
          <w:rFonts w:ascii="Arial" w:hAnsi="Arial" w:cs="Arial"/>
        </w:rPr>
      </w:pPr>
    </w:p>
    <w:p w14:paraId="2F7E1270" w14:textId="1296233D" w:rsidR="00045E7B" w:rsidRDefault="00045E7B" w:rsidP="00F7638B">
      <w:pPr>
        <w:jc w:val="both"/>
        <w:rPr>
          <w:rFonts w:ascii="Arial" w:hAnsi="Arial" w:cs="Arial"/>
        </w:rPr>
      </w:pPr>
    </w:p>
    <w:p w14:paraId="24D298C1" w14:textId="3E3AE36E" w:rsidR="00045E7B" w:rsidRDefault="00045E7B" w:rsidP="00F7638B">
      <w:pPr>
        <w:jc w:val="both"/>
        <w:rPr>
          <w:rFonts w:ascii="Arial" w:hAnsi="Arial" w:cs="Arial"/>
        </w:rPr>
      </w:pPr>
    </w:p>
    <w:p w14:paraId="7433B917" w14:textId="7F50A827" w:rsidR="00045E7B" w:rsidRDefault="00045E7B" w:rsidP="00F7638B">
      <w:pPr>
        <w:jc w:val="both"/>
        <w:rPr>
          <w:rFonts w:ascii="Arial" w:hAnsi="Arial" w:cs="Arial"/>
        </w:rPr>
      </w:pPr>
    </w:p>
    <w:p w14:paraId="544FE9A9" w14:textId="18C3DE3A" w:rsidR="00045E7B" w:rsidRDefault="00045E7B" w:rsidP="00F7638B">
      <w:pPr>
        <w:jc w:val="both"/>
        <w:rPr>
          <w:rFonts w:ascii="Arial" w:hAnsi="Arial" w:cs="Arial"/>
        </w:rPr>
      </w:pPr>
    </w:p>
    <w:p w14:paraId="2D3104C7" w14:textId="4C91187D" w:rsidR="00045E7B" w:rsidRDefault="00045E7B" w:rsidP="00F7638B">
      <w:pPr>
        <w:jc w:val="both"/>
        <w:rPr>
          <w:rFonts w:ascii="Arial" w:hAnsi="Arial" w:cs="Arial"/>
        </w:rPr>
      </w:pPr>
    </w:p>
    <w:p w14:paraId="75655736" w14:textId="4BCFB0B9" w:rsidR="00045E7B" w:rsidRDefault="00045E7B" w:rsidP="00F7638B">
      <w:pPr>
        <w:jc w:val="both"/>
        <w:rPr>
          <w:rFonts w:ascii="Arial" w:hAnsi="Arial" w:cs="Arial"/>
        </w:rPr>
      </w:pPr>
    </w:p>
    <w:p w14:paraId="79BB77A7" w14:textId="27EA48B1" w:rsidR="00045E7B" w:rsidRDefault="00045E7B" w:rsidP="00F7638B">
      <w:pPr>
        <w:jc w:val="both"/>
        <w:rPr>
          <w:rFonts w:ascii="Arial" w:hAnsi="Arial" w:cs="Arial"/>
        </w:rPr>
      </w:pPr>
    </w:p>
    <w:p w14:paraId="61F36E10" w14:textId="52D24BC1" w:rsidR="00045E7B" w:rsidRDefault="00045E7B" w:rsidP="00F7638B">
      <w:pPr>
        <w:jc w:val="both"/>
        <w:rPr>
          <w:rFonts w:ascii="Arial" w:hAnsi="Arial" w:cs="Arial"/>
        </w:rPr>
      </w:pPr>
    </w:p>
    <w:p w14:paraId="68B11330" w14:textId="6C39FDBD" w:rsidR="00045E7B" w:rsidRDefault="00045E7B" w:rsidP="00F7638B">
      <w:pPr>
        <w:jc w:val="both"/>
        <w:rPr>
          <w:rFonts w:ascii="Arial" w:hAnsi="Arial" w:cs="Arial"/>
        </w:rPr>
      </w:pPr>
    </w:p>
    <w:p w14:paraId="07C82BAF" w14:textId="2F486392" w:rsidR="00045E7B" w:rsidRDefault="00045E7B" w:rsidP="00F7638B">
      <w:pPr>
        <w:jc w:val="both"/>
        <w:rPr>
          <w:rFonts w:ascii="Arial" w:hAnsi="Arial" w:cs="Arial"/>
        </w:rPr>
      </w:pPr>
    </w:p>
    <w:p w14:paraId="07209629" w14:textId="77777777" w:rsidR="00C55E11" w:rsidRDefault="00C55E11" w:rsidP="00F7638B">
      <w:pPr>
        <w:jc w:val="both"/>
        <w:rPr>
          <w:rFonts w:ascii="Arial" w:hAnsi="Arial" w:cs="Arial"/>
        </w:rPr>
      </w:pPr>
    </w:p>
    <w:p w14:paraId="14FDAB02" w14:textId="629626B1" w:rsidR="00045E7B" w:rsidRDefault="00045E7B" w:rsidP="00F7638B">
      <w:pPr>
        <w:jc w:val="both"/>
        <w:rPr>
          <w:rFonts w:ascii="Arial" w:hAnsi="Arial" w:cs="Arial"/>
        </w:rPr>
      </w:pPr>
    </w:p>
    <w:p w14:paraId="0B0F2262" w14:textId="77777777" w:rsidR="003E152B" w:rsidRDefault="003E152B" w:rsidP="00F7638B">
      <w:pPr>
        <w:jc w:val="both"/>
        <w:rPr>
          <w:rFonts w:ascii="Arial" w:hAnsi="Arial" w:cs="Arial"/>
        </w:rPr>
      </w:pPr>
    </w:p>
    <w:p w14:paraId="3D0121D4" w14:textId="77777777" w:rsidR="003E152B" w:rsidRDefault="003E152B" w:rsidP="00F7638B">
      <w:pPr>
        <w:jc w:val="both"/>
        <w:rPr>
          <w:rFonts w:ascii="Arial" w:hAnsi="Arial" w:cs="Arial"/>
        </w:rPr>
      </w:pPr>
    </w:p>
    <w:p w14:paraId="7173709F" w14:textId="77777777" w:rsidR="003E152B" w:rsidRDefault="003E152B" w:rsidP="00F7638B">
      <w:pPr>
        <w:jc w:val="both"/>
        <w:rPr>
          <w:rFonts w:ascii="Arial" w:hAnsi="Arial" w:cs="Arial"/>
        </w:rPr>
      </w:pPr>
    </w:p>
    <w:p w14:paraId="47D09F2C" w14:textId="77777777" w:rsidR="003E152B" w:rsidRDefault="003E152B" w:rsidP="00F7638B">
      <w:pPr>
        <w:jc w:val="both"/>
        <w:rPr>
          <w:rFonts w:ascii="Arial" w:hAnsi="Arial" w:cs="Arial"/>
        </w:rPr>
      </w:pPr>
    </w:p>
    <w:p w14:paraId="355752A1" w14:textId="74B46697" w:rsidR="00045E7B" w:rsidRDefault="00045E7B" w:rsidP="00F7638B">
      <w:pPr>
        <w:jc w:val="both"/>
        <w:rPr>
          <w:rFonts w:ascii="Arial" w:hAnsi="Arial" w:cs="Arial"/>
        </w:rPr>
      </w:pPr>
      <w:r>
        <w:rPr>
          <w:rFonts w:ascii="Arial" w:hAnsi="Arial" w:cs="Arial"/>
        </w:rPr>
        <w:t>Introduction</w:t>
      </w:r>
    </w:p>
    <w:p w14:paraId="469C5D5B" w14:textId="6C8A1528" w:rsidR="00045E7B" w:rsidRDefault="00045E7B" w:rsidP="00F7638B">
      <w:pPr>
        <w:jc w:val="both"/>
        <w:rPr>
          <w:rFonts w:ascii="Arial" w:hAnsi="Arial" w:cs="Arial"/>
        </w:rPr>
      </w:pPr>
      <w:r>
        <w:rPr>
          <w:rFonts w:ascii="Arial" w:hAnsi="Arial" w:cs="Arial"/>
        </w:rPr>
        <w:t xml:space="preserve">The aim of </w:t>
      </w:r>
      <w:r w:rsidR="00EC5345">
        <w:rPr>
          <w:rFonts w:ascii="Arial" w:hAnsi="Arial" w:cs="Arial"/>
        </w:rPr>
        <w:t>developing a health assessment report is to present a baseline health status of an individual, this identifies all normal and abnormal physiologi</w:t>
      </w:r>
      <w:r w:rsidR="003E336A">
        <w:rPr>
          <w:rFonts w:ascii="Arial" w:hAnsi="Arial" w:cs="Arial"/>
        </w:rPr>
        <w:t>cal issues within the body</w:t>
      </w:r>
      <w:r w:rsidR="00E624CF">
        <w:rPr>
          <w:rFonts w:ascii="Arial" w:hAnsi="Arial" w:cs="Arial"/>
        </w:rPr>
        <w:t>.</w:t>
      </w:r>
      <w:r w:rsidR="00F06F78">
        <w:rPr>
          <w:rFonts w:ascii="Arial" w:hAnsi="Arial" w:cs="Arial"/>
        </w:rPr>
        <w:t xml:space="preserve"> A </w:t>
      </w:r>
      <w:r w:rsidR="005B479C">
        <w:rPr>
          <w:rFonts w:ascii="Arial" w:hAnsi="Arial" w:cs="Arial"/>
        </w:rPr>
        <w:t>healthcare questionnaire</w:t>
      </w:r>
      <w:r w:rsidR="002D009E">
        <w:rPr>
          <w:rFonts w:ascii="Arial" w:hAnsi="Arial" w:cs="Arial"/>
        </w:rPr>
        <w:t xml:space="preserve"> will be used</w:t>
      </w:r>
      <w:r w:rsidR="007265E8">
        <w:rPr>
          <w:rFonts w:ascii="Arial" w:hAnsi="Arial" w:cs="Arial"/>
        </w:rPr>
        <w:t xml:space="preserve"> to identify </w:t>
      </w:r>
      <w:r w:rsidR="00984068">
        <w:rPr>
          <w:rFonts w:ascii="Arial" w:hAnsi="Arial" w:cs="Arial"/>
        </w:rPr>
        <w:t xml:space="preserve">any underlying health </w:t>
      </w:r>
      <w:r w:rsidR="007265E8">
        <w:rPr>
          <w:rFonts w:ascii="Arial" w:hAnsi="Arial" w:cs="Arial"/>
        </w:rPr>
        <w:t xml:space="preserve">conditions </w:t>
      </w:r>
      <w:r w:rsidR="00984068">
        <w:rPr>
          <w:rFonts w:ascii="Arial" w:hAnsi="Arial" w:cs="Arial"/>
        </w:rPr>
        <w:t xml:space="preserve">for </w:t>
      </w:r>
      <w:r w:rsidR="007265E8">
        <w:rPr>
          <w:rFonts w:ascii="Arial" w:hAnsi="Arial" w:cs="Arial"/>
        </w:rPr>
        <w:t>the patient</w:t>
      </w:r>
      <w:r w:rsidR="002D463E">
        <w:rPr>
          <w:rFonts w:ascii="Arial" w:hAnsi="Arial" w:cs="Arial"/>
        </w:rPr>
        <w:t xml:space="preserve"> </w:t>
      </w:r>
      <w:r w:rsidR="00815ECD">
        <w:rPr>
          <w:rFonts w:ascii="Arial" w:hAnsi="Arial" w:cs="Arial"/>
        </w:rPr>
        <w:t>and</w:t>
      </w:r>
      <w:r w:rsidR="002D463E">
        <w:rPr>
          <w:rFonts w:ascii="Arial" w:hAnsi="Arial" w:cs="Arial"/>
        </w:rPr>
        <w:t xml:space="preserve"> </w:t>
      </w:r>
      <w:r w:rsidR="007265E8">
        <w:rPr>
          <w:rFonts w:ascii="Arial" w:hAnsi="Arial" w:cs="Arial"/>
        </w:rPr>
        <w:t>recommendations</w:t>
      </w:r>
      <w:r w:rsidR="005B25BB">
        <w:rPr>
          <w:rFonts w:ascii="Arial" w:hAnsi="Arial" w:cs="Arial"/>
        </w:rPr>
        <w:t xml:space="preserve"> will be made</w:t>
      </w:r>
      <w:r w:rsidR="002D463E">
        <w:rPr>
          <w:rFonts w:ascii="Arial" w:hAnsi="Arial" w:cs="Arial"/>
        </w:rPr>
        <w:t>.</w:t>
      </w:r>
      <w:r w:rsidR="007265E8">
        <w:rPr>
          <w:rFonts w:ascii="Arial" w:hAnsi="Arial" w:cs="Arial"/>
        </w:rPr>
        <w:t xml:space="preserve"> </w:t>
      </w:r>
      <w:r w:rsidR="000B620B">
        <w:rPr>
          <w:rFonts w:ascii="Arial" w:hAnsi="Arial" w:cs="Arial"/>
        </w:rPr>
        <w:t xml:space="preserve"> </w:t>
      </w:r>
      <w:r w:rsidR="00862F8B">
        <w:rPr>
          <w:rFonts w:ascii="Arial" w:hAnsi="Arial" w:cs="Arial"/>
        </w:rPr>
        <w:t>The p</w:t>
      </w:r>
      <w:r w:rsidR="00B7050C">
        <w:rPr>
          <w:rFonts w:ascii="Arial" w:hAnsi="Arial" w:cs="Arial"/>
        </w:rPr>
        <w:t xml:space="preserve">urpose of </w:t>
      </w:r>
      <w:r w:rsidR="00FE5392">
        <w:rPr>
          <w:rFonts w:ascii="Arial" w:hAnsi="Arial" w:cs="Arial"/>
        </w:rPr>
        <w:t>measuring</w:t>
      </w:r>
      <w:r w:rsidR="00B7050C">
        <w:rPr>
          <w:rFonts w:ascii="Arial" w:hAnsi="Arial" w:cs="Arial"/>
        </w:rPr>
        <w:t xml:space="preserve"> a</w:t>
      </w:r>
      <w:r w:rsidR="00615265">
        <w:rPr>
          <w:rFonts w:ascii="Arial" w:hAnsi="Arial" w:cs="Arial"/>
        </w:rPr>
        <w:t xml:space="preserve"> physiological health</w:t>
      </w:r>
      <w:r w:rsidR="00FE5392">
        <w:rPr>
          <w:rFonts w:ascii="Arial" w:hAnsi="Arial" w:cs="Arial"/>
        </w:rPr>
        <w:t xml:space="preserve"> profile</w:t>
      </w:r>
      <w:r w:rsidR="00B7050C">
        <w:rPr>
          <w:rFonts w:ascii="Arial" w:hAnsi="Arial" w:cs="Arial"/>
        </w:rPr>
        <w:t xml:space="preserve"> is to provide </w:t>
      </w:r>
      <w:r w:rsidR="00F84426">
        <w:rPr>
          <w:rFonts w:ascii="Arial" w:hAnsi="Arial" w:cs="Arial"/>
        </w:rPr>
        <w:t>a self- assessment of a person and their habits and lifestyle</w:t>
      </w:r>
      <w:r w:rsidR="0092739E">
        <w:rPr>
          <w:rFonts w:ascii="Arial" w:hAnsi="Arial" w:cs="Arial"/>
        </w:rPr>
        <w:t xml:space="preserve">, the </w:t>
      </w:r>
      <w:r w:rsidR="004501DF">
        <w:rPr>
          <w:rFonts w:ascii="Arial" w:hAnsi="Arial" w:cs="Arial"/>
        </w:rPr>
        <w:t xml:space="preserve">key findings </w:t>
      </w:r>
      <w:r w:rsidR="004968D1">
        <w:rPr>
          <w:rFonts w:ascii="Arial" w:hAnsi="Arial" w:cs="Arial"/>
        </w:rPr>
        <w:t>help</w:t>
      </w:r>
      <w:r w:rsidR="00A653C1">
        <w:rPr>
          <w:rFonts w:ascii="Arial" w:hAnsi="Arial" w:cs="Arial"/>
        </w:rPr>
        <w:t xml:space="preserve"> to</w:t>
      </w:r>
      <w:r w:rsidR="004968D1">
        <w:rPr>
          <w:rFonts w:ascii="Arial" w:hAnsi="Arial" w:cs="Arial"/>
        </w:rPr>
        <w:t xml:space="preserve"> </w:t>
      </w:r>
      <w:r w:rsidR="0036067D">
        <w:rPr>
          <w:rFonts w:ascii="Arial" w:hAnsi="Arial" w:cs="Arial"/>
        </w:rPr>
        <w:t>recognize</w:t>
      </w:r>
      <w:r w:rsidR="004501DF">
        <w:rPr>
          <w:rFonts w:ascii="Arial" w:hAnsi="Arial" w:cs="Arial"/>
        </w:rPr>
        <w:t xml:space="preserve"> the </w:t>
      </w:r>
      <w:r w:rsidR="00A653C1">
        <w:rPr>
          <w:rFonts w:ascii="Arial" w:hAnsi="Arial" w:cs="Arial"/>
        </w:rPr>
        <w:t xml:space="preserve">underlying </w:t>
      </w:r>
      <w:r w:rsidR="0036067D">
        <w:rPr>
          <w:rFonts w:ascii="Arial" w:hAnsi="Arial" w:cs="Arial"/>
        </w:rPr>
        <w:t xml:space="preserve">health </w:t>
      </w:r>
      <w:r w:rsidR="00A653C1">
        <w:rPr>
          <w:rFonts w:ascii="Arial" w:hAnsi="Arial" w:cs="Arial"/>
        </w:rPr>
        <w:t>issues</w:t>
      </w:r>
      <w:r w:rsidR="0036067D">
        <w:rPr>
          <w:rFonts w:ascii="Arial" w:hAnsi="Arial" w:cs="Arial"/>
        </w:rPr>
        <w:t>.</w:t>
      </w:r>
      <w:r w:rsidR="00E84A5F">
        <w:rPr>
          <w:rFonts w:ascii="Arial" w:hAnsi="Arial" w:cs="Arial"/>
        </w:rPr>
        <w:t xml:space="preserve"> </w:t>
      </w:r>
      <w:r w:rsidR="005E6720">
        <w:rPr>
          <w:rFonts w:ascii="Arial" w:hAnsi="Arial" w:cs="Arial"/>
        </w:rPr>
        <w:t>It is very important to have</w:t>
      </w:r>
      <w:r w:rsidR="00C836B8">
        <w:rPr>
          <w:rFonts w:ascii="Arial" w:hAnsi="Arial" w:cs="Arial"/>
        </w:rPr>
        <w:t xml:space="preserve"> annual</w:t>
      </w:r>
      <w:r w:rsidR="005E6720">
        <w:rPr>
          <w:rFonts w:ascii="Arial" w:hAnsi="Arial" w:cs="Arial"/>
        </w:rPr>
        <w:t xml:space="preserve"> routine health checks as these are tools that can help to create a care plan with a purpose of a changing the patients’ lifestyle to become healthier. </w:t>
      </w:r>
      <w:r w:rsidR="00E84A5F">
        <w:rPr>
          <w:rFonts w:ascii="Arial" w:hAnsi="Arial" w:cs="Arial"/>
        </w:rPr>
        <w:t>“</w:t>
      </w:r>
      <w:r w:rsidR="00C836B8">
        <w:rPr>
          <w:rFonts w:ascii="Arial" w:hAnsi="Arial" w:cs="Arial"/>
        </w:rPr>
        <w:t>T</w:t>
      </w:r>
      <w:r w:rsidR="00531294">
        <w:rPr>
          <w:rFonts w:ascii="Arial" w:hAnsi="Arial" w:cs="Arial"/>
        </w:rPr>
        <w:t>he main reason for this is that providing patients with the best possible</w:t>
      </w:r>
      <w:r w:rsidR="006A472C">
        <w:rPr>
          <w:rFonts w:ascii="Arial" w:hAnsi="Arial" w:cs="Arial"/>
        </w:rPr>
        <w:t xml:space="preserve"> care is very important in the modern healthcare</w:t>
      </w:r>
      <w:r w:rsidR="005A409B">
        <w:rPr>
          <w:rFonts w:ascii="Arial" w:hAnsi="Arial" w:cs="Arial"/>
        </w:rPr>
        <w:t xml:space="preserve"> industry</w:t>
      </w:r>
      <w:r w:rsidR="00AC2F31">
        <w:rPr>
          <w:rFonts w:ascii="Arial" w:hAnsi="Arial" w:cs="Arial"/>
        </w:rPr>
        <w:t>”, Cleave, (2017).</w:t>
      </w:r>
      <w:r w:rsidR="00F84426">
        <w:rPr>
          <w:rFonts w:ascii="Arial" w:hAnsi="Arial" w:cs="Arial"/>
        </w:rPr>
        <w:t xml:space="preserve"> </w:t>
      </w:r>
      <w:r w:rsidR="005515AE">
        <w:rPr>
          <w:rFonts w:ascii="Arial" w:hAnsi="Arial" w:cs="Arial"/>
        </w:rPr>
        <w:t xml:space="preserve"> </w:t>
      </w:r>
    </w:p>
    <w:p w14:paraId="63600CD3" w14:textId="303237B0" w:rsidR="004F604A" w:rsidRDefault="004F604A" w:rsidP="00F7638B">
      <w:pPr>
        <w:jc w:val="both"/>
        <w:rPr>
          <w:rFonts w:ascii="Arial" w:hAnsi="Arial" w:cs="Arial"/>
        </w:rPr>
      </w:pPr>
      <w:r>
        <w:rPr>
          <w:rFonts w:ascii="Arial" w:hAnsi="Arial" w:cs="Arial"/>
        </w:rPr>
        <w:t>Case study</w:t>
      </w:r>
    </w:p>
    <w:p w14:paraId="2576BF3B" w14:textId="77777777" w:rsidR="00B60DF0" w:rsidRDefault="0096601C" w:rsidP="00F7638B">
      <w:pPr>
        <w:jc w:val="both"/>
        <w:rPr>
          <w:rFonts w:ascii="Arial" w:hAnsi="Arial" w:cs="Arial"/>
        </w:rPr>
      </w:pPr>
      <w:r>
        <w:rPr>
          <w:rFonts w:ascii="Arial" w:hAnsi="Arial" w:cs="Arial"/>
        </w:rPr>
        <w:t>P</w:t>
      </w:r>
      <w:r w:rsidR="007D4008">
        <w:rPr>
          <w:rFonts w:ascii="Arial" w:hAnsi="Arial" w:cs="Arial"/>
        </w:rPr>
        <w:t>atient</w:t>
      </w:r>
      <w:r w:rsidR="004A1BC5">
        <w:rPr>
          <w:rFonts w:ascii="Arial" w:hAnsi="Arial" w:cs="Arial"/>
        </w:rPr>
        <w:t xml:space="preserve"> </w:t>
      </w:r>
      <w:r w:rsidR="00DE4525">
        <w:rPr>
          <w:rFonts w:ascii="Arial" w:hAnsi="Arial" w:cs="Arial"/>
        </w:rPr>
        <w:t xml:space="preserve">for case study </w:t>
      </w:r>
      <w:r w:rsidR="007D4008">
        <w:rPr>
          <w:rFonts w:ascii="Arial" w:hAnsi="Arial" w:cs="Arial"/>
        </w:rPr>
        <w:t xml:space="preserve">is </w:t>
      </w:r>
      <w:r w:rsidR="000F34EF">
        <w:rPr>
          <w:rFonts w:ascii="Arial" w:hAnsi="Arial" w:cs="Arial"/>
        </w:rPr>
        <w:t xml:space="preserve">a </w:t>
      </w:r>
      <w:r w:rsidR="007D4008">
        <w:rPr>
          <w:rFonts w:ascii="Arial" w:hAnsi="Arial" w:cs="Arial"/>
        </w:rPr>
        <w:t xml:space="preserve">male 65 years of age and </w:t>
      </w:r>
      <w:r w:rsidR="00065545">
        <w:rPr>
          <w:rFonts w:ascii="Arial" w:hAnsi="Arial" w:cs="Arial"/>
        </w:rPr>
        <w:t>h</w:t>
      </w:r>
      <w:r w:rsidR="007D4008">
        <w:rPr>
          <w:rFonts w:ascii="Arial" w:hAnsi="Arial" w:cs="Arial"/>
        </w:rPr>
        <w:t>is name is Mr Shamraze Khalid</w:t>
      </w:r>
      <w:r w:rsidR="00DE4525">
        <w:rPr>
          <w:rFonts w:ascii="Arial" w:hAnsi="Arial" w:cs="Arial"/>
        </w:rPr>
        <w:t>,</w:t>
      </w:r>
      <w:r w:rsidR="007D4008">
        <w:rPr>
          <w:rFonts w:ascii="Arial" w:hAnsi="Arial" w:cs="Arial"/>
        </w:rPr>
        <w:t xml:space="preserve"> </w:t>
      </w:r>
      <w:r w:rsidR="00FF1759">
        <w:rPr>
          <w:rFonts w:ascii="Arial" w:hAnsi="Arial" w:cs="Arial"/>
        </w:rPr>
        <w:t>he</w:t>
      </w:r>
      <w:r w:rsidR="007D4008">
        <w:rPr>
          <w:rFonts w:ascii="Arial" w:hAnsi="Arial" w:cs="Arial"/>
        </w:rPr>
        <w:t xml:space="preserve"> has on going health problems such as high blood pressure</w:t>
      </w:r>
      <w:r w:rsidR="00FF1759">
        <w:rPr>
          <w:rFonts w:ascii="Arial" w:hAnsi="Arial" w:cs="Arial"/>
        </w:rPr>
        <w:t xml:space="preserve"> and</w:t>
      </w:r>
      <w:r w:rsidR="007D4008">
        <w:rPr>
          <w:rFonts w:ascii="Arial" w:hAnsi="Arial" w:cs="Arial"/>
        </w:rPr>
        <w:t xml:space="preserve"> this was diagnosed five years ago after his wife </w:t>
      </w:r>
      <w:r w:rsidR="003C369D">
        <w:rPr>
          <w:rFonts w:ascii="Arial" w:hAnsi="Arial" w:cs="Arial"/>
        </w:rPr>
        <w:t>died</w:t>
      </w:r>
      <w:r w:rsidR="007D4008">
        <w:rPr>
          <w:rFonts w:ascii="Arial" w:hAnsi="Arial" w:cs="Arial"/>
        </w:rPr>
        <w:t xml:space="preserve">. This bereavement had led to Mr Khalid to drink more heavily and increase the amount he smokes cigarettes to </w:t>
      </w:r>
      <w:r w:rsidR="00B60DF0">
        <w:rPr>
          <w:rFonts w:ascii="Arial" w:hAnsi="Arial" w:cs="Arial"/>
        </w:rPr>
        <w:t xml:space="preserve">over </w:t>
      </w:r>
      <w:r w:rsidR="007D4008">
        <w:rPr>
          <w:rFonts w:ascii="Arial" w:hAnsi="Arial" w:cs="Arial"/>
        </w:rPr>
        <w:t xml:space="preserve">20 a day. </w:t>
      </w:r>
    </w:p>
    <w:p w14:paraId="478CABC1" w14:textId="77777777" w:rsidR="00E608D7" w:rsidRDefault="007A402B" w:rsidP="00F7638B">
      <w:pPr>
        <w:jc w:val="both"/>
        <w:rPr>
          <w:rFonts w:ascii="Arial" w:hAnsi="Arial" w:cs="Arial"/>
        </w:rPr>
      </w:pPr>
      <w:r>
        <w:rPr>
          <w:rFonts w:ascii="Arial" w:hAnsi="Arial" w:cs="Arial"/>
        </w:rPr>
        <w:t xml:space="preserve">During a </w:t>
      </w:r>
      <w:r w:rsidR="00B25EE6">
        <w:rPr>
          <w:rFonts w:ascii="Arial" w:hAnsi="Arial" w:cs="Arial"/>
        </w:rPr>
        <w:t xml:space="preserve">routine </w:t>
      </w:r>
      <w:r>
        <w:rPr>
          <w:rFonts w:ascii="Arial" w:hAnsi="Arial" w:cs="Arial"/>
        </w:rPr>
        <w:t>visit to the GP surgery</w:t>
      </w:r>
      <w:r w:rsidR="00E52FAA">
        <w:rPr>
          <w:rFonts w:ascii="Arial" w:hAnsi="Arial" w:cs="Arial"/>
        </w:rPr>
        <w:t xml:space="preserve"> for a check</w:t>
      </w:r>
      <w:r w:rsidR="009E4403">
        <w:rPr>
          <w:rFonts w:ascii="Arial" w:hAnsi="Arial" w:cs="Arial"/>
        </w:rPr>
        <w:t>-</w:t>
      </w:r>
      <w:r w:rsidR="00E52FAA">
        <w:rPr>
          <w:rFonts w:ascii="Arial" w:hAnsi="Arial" w:cs="Arial"/>
        </w:rPr>
        <w:t>up</w:t>
      </w:r>
      <w:r>
        <w:rPr>
          <w:rFonts w:ascii="Arial" w:hAnsi="Arial" w:cs="Arial"/>
        </w:rPr>
        <w:t xml:space="preserve"> </w:t>
      </w:r>
      <w:r w:rsidR="00E52FAA">
        <w:rPr>
          <w:rFonts w:ascii="Arial" w:hAnsi="Arial" w:cs="Arial"/>
        </w:rPr>
        <w:t>Mr Khalid was</w:t>
      </w:r>
      <w:r w:rsidR="00E27140">
        <w:rPr>
          <w:rFonts w:ascii="Arial" w:hAnsi="Arial" w:cs="Arial"/>
        </w:rPr>
        <w:t xml:space="preserve"> </w:t>
      </w:r>
      <w:r w:rsidR="00E52FAA">
        <w:rPr>
          <w:rFonts w:ascii="Arial" w:hAnsi="Arial" w:cs="Arial"/>
        </w:rPr>
        <w:t>asked</w:t>
      </w:r>
      <w:r w:rsidR="00E27140">
        <w:rPr>
          <w:rFonts w:ascii="Arial" w:hAnsi="Arial" w:cs="Arial"/>
        </w:rPr>
        <w:t xml:space="preserve"> to complete a</w:t>
      </w:r>
      <w:r w:rsidR="00871BD3">
        <w:rPr>
          <w:rFonts w:ascii="Arial" w:hAnsi="Arial" w:cs="Arial"/>
        </w:rPr>
        <w:t xml:space="preserve"> health care questionnaire</w:t>
      </w:r>
      <w:r w:rsidR="00963C37">
        <w:rPr>
          <w:rFonts w:ascii="Arial" w:hAnsi="Arial" w:cs="Arial"/>
        </w:rPr>
        <w:t xml:space="preserve"> </w:t>
      </w:r>
      <w:r w:rsidR="00FA2612">
        <w:rPr>
          <w:rFonts w:ascii="Arial" w:hAnsi="Arial" w:cs="Arial"/>
        </w:rPr>
        <w:t>refer to (appendix)</w:t>
      </w:r>
      <w:r w:rsidR="00E27140">
        <w:rPr>
          <w:rFonts w:ascii="Arial" w:hAnsi="Arial" w:cs="Arial"/>
        </w:rPr>
        <w:t>. This</w:t>
      </w:r>
      <w:r w:rsidR="00967417">
        <w:rPr>
          <w:rFonts w:ascii="Arial" w:hAnsi="Arial" w:cs="Arial"/>
        </w:rPr>
        <w:t xml:space="preserve"> will be used</w:t>
      </w:r>
      <w:r w:rsidR="00871BD3">
        <w:rPr>
          <w:rFonts w:ascii="Arial" w:hAnsi="Arial" w:cs="Arial"/>
        </w:rPr>
        <w:t xml:space="preserve"> </w:t>
      </w:r>
      <w:r w:rsidR="00E27140">
        <w:rPr>
          <w:rFonts w:ascii="Arial" w:hAnsi="Arial" w:cs="Arial"/>
        </w:rPr>
        <w:t>to</w:t>
      </w:r>
      <w:r w:rsidR="00871BD3">
        <w:rPr>
          <w:rFonts w:ascii="Arial" w:hAnsi="Arial" w:cs="Arial"/>
        </w:rPr>
        <w:t xml:space="preserve"> </w:t>
      </w:r>
      <w:r w:rsidR="00DA5126">
        <w:rPr>
          <w:rFonts w:ascii="Arial" w:hAnsi="Arial" w:cs="Arial"/>
        </w:rPr>
        <w:t>give a better</w:t>
      </w:r>
      <w:r w:rsidR="00113A88">
        <w:rPr>
          <w:rFonts w:ascii="Arial" w:hAnsi="Arial" w:cs="Arial"/>
        </w:rPr>
        <w:t xml:space="preserve"> understanding and </w:t>
      </w:r>
      <w:r w:rsidR="00871BD3">
        <w:rPr>
          <w:rFonts w:ascii="Arial" w:hAnsi="Arial" w:cs="Arial"/>
        </w:rPr>
        <w:t xml:space="preserve">guidance to the health status of </w:t>
      </w:r>
      <w:r w:rsidR="00113A88">
        <w:rPr>
          <w:rFonts w:ascii="Arial" w:hAnsi="Arial" w:cs="Arial"/>
        </w:rPr>
        <w:t>the</w:t>
      </w:r>
      <w:r w:rsidR="00871BD3">
        <w:rPr>
          <w:rFonts w:ascii="Arial" w:hAnsi="Arial" w:cs="Arial"/>
        </w:rPr>
        <w:t xml:space="preserve"> patient</w:t>
      </w:r>
      <w:r w:rsidR="00F413E8">
        <w:rPr>
          <w:rFonts w:ascii="Arial" w:hAnsi="Arial" w:cs="Arial"/>
        </w:rPr>
        <w:t>.</w:t>
      </w:r>
      <w:r w:rsidR="00400557">
        <w:rPr>
          <w:rFonts w:ascii="Arial" w:hAnsi="Arial" w:cs="Arial"/>
        </w:rPr>
        <w:t xml:space="preserve"> </w:t>
      </w:r>
      <w:r w:rsidR="00FA2DE7">
        <w:rPr>
          <w:rFonts w:ascii="Arial" w:hAnsi="Arial" w:cs="Arial"/>
        </w:rPr>
        <w:t xml:space="preserve"> Mr Khalid </w:t>
      </w:r>
      <w:r w:rsidR="00D86075">
        <w:rPr>
          <w:rFonts w:ascii="Arial" w:hAnsi="Arial" w:cs="Arial"/>
        </w:rPr>
        <w:t xml:space="preserve">was </w:t>
      </w:r>
      <w:r w:rsidR="00E2577F">
        <w:rPr>
          <w:rFonts w:ascii="Arial" w:hAnsi="Arial" w:cs="Arial"/>
        </w:rPr>
        <w:t>asked</w:t>
      </w:r>
      <w:r w:rsidR="00D86075">
        <w:rPr>
          <w:rFonts w:ascii="Arial" w:hAnsi="Arial" w:cs="Arial"/>
        </w:rPr>
        <w:t xml:space="preserve"> to fill</w:t>
      </w:r>
      <w:r w:rsidR="00380CD2">
        <w:rPr>
          <w:rFonts w:ascii="Arial" w:hAnsi="Arial" w:cs="Arial"/>
        </w:rPr>
        <w:t xml:space="preserve"> </w:t>
      </w:r>
      <w:r w:rsidR="00D86075">
        <w:rPr>
          <w:rFonts w:ascii="Arial" w:hAnsi="Arial" w:cs="Arial"/>
        </w:rPr>
        <w:t xml:space="preserve">in </w:t>
      </w:r>
      <w:r w:rsidR="00380CD2">
        <w:rPr>
          <w:rFonts w:ascii="Arial" w:hAnsi="Arial" w:cs="Arial"/>
        </w:rPr>
        <w:t>all necessary sections</w:t>
      </w:r>
      <w:r w:rsidR="005C269C">
        <w:rPr>
          <w:rFonts w:ascii="Arial" w:hAnsi="Arial" w:cs="Arial"/>
        </w:rPr>
        <w:t xml:space="preserve"> of the questionnaire</w:t>
      </w:r>
      <w:r w:rsidR="004F4022">
        <w:rPr>
          <w:rFonts w:ascii="Arial" w:hAnsi="Arial" w:cs="Arial"/>
        </w:rPr>
        <w:t xml:space="preserve"> and </w:t>
      </w:r>
      <w:r w:rsidR="002C38A2">
        <w:rPr>
          <w:rFonts w:ascii="Arial" w:hAnsi="Arial" w:cs="Arial"/>
        </w:rPr>
        <w:t>verbal</w:t>
      </w:r>
      <w:r w:rsidR="0032700B">
        <w:rPr>
          <w:rFonts w:ascii="Arial" w:hAnsi="Arial" w:cs="Arial"/>
        </w:rPr>
        <w:t xml:space="preserve"> consent</w:t>
      </w:r>
      <w:r w:rsidR="00400557">
        <w:rPr>
          <w:rFonts w:ascii="Arial" w:hAnsi="Arial" w:cs="Arial"/>
        </w:rPr>
        <w:t xml:space="preserve"> w</w:t>
      </w:r>
      <w:r w:rsidR="0052546E">
        <w:rPr>
          <w:rFonts w:ascii="Arial" w:hAnsi="Arial" w:cs="Arial"/>
        </w:rPr>
        <w:t>as</w:t>
      </w:r>
      <w:r w:rsidR="00400557">
        <w:rPr>
          <w:rFonts w:ascii="Arial" w:hAnsi="Arial" w:cs="Arial"/>
        </w:rPr>
        <w:t xml:space="preserve"> </w:t>
      </w:r>
      <w:r w:rsidR="0032700B">
        <w:rPr>
          <w:rFonts w:ascii="Arial" w:hAnsi="Arial" w:cs="Arial"/>
        </w:rPr>
        <w:t>give</w:t>
      </w:r>
      <w:r w:rsidR="00DA5126">
        <w:rPr>
          <w:rFonts w:ascii="Arial" w:hAnsi="Arial" w:cs="Arial"/>
        </w:rPr>
        <w:t>n</w:t>
      </w:r>
      <w:r w:rsidR="00D5092E">
        <w:rPr>
          <w:rFonts w:ascii="Arial" w:hAnsi="Arial" w:cs="Arial"/>
        </w:rPr>
        <w:t>.</w:t>
      </w:r>
      <w:r w:rsidR="00783D24">
        <w:rPr>
          <w:rFonts w:ascii="Arial" w:hAnsi="Arial" w:cs="Arial"/>
        </w:rPr>
        <w:t xml:space="preserve"> </w:t>
      </w:r>
      <w:r w:rsidR="0053692C">
        <w:rPr>
          <w:rFonts w:ascii="Arial" w:hAnsi="Arial" w:cs="Arial"/>
        </w:rPr>
        <w:t xml:space="preserve"> Mr Khalid was</w:t>
      </w:r>
      <w:r w:rsidR="00735367">
        <w:rPr>
          <w:rFonts w:ascii="Arial" w:hAnsi="Arial" w:cs="Arial"/>
        </w:rPr>
        <w:t xml:space="preserve"> also</w:t>
      </w:r>
      <w:r w:rsidR="0053692C">
        <w:rPr>
          <w:rFonts w:ascii="Arial" w:hAnsi="Arial" w:cs="Arial"/>
        </w:rPr>
        <w:t xml:space="preserve"> made aware that his </w:t>
      </w:r>
      <w:r w:rsidR="004E6C27">
        <w:rPr>
          <w:rFonts w:ascii="Arial" w:hAnsi="Arial" w:cs="Arial"/>
        </w:rPr>
        <w:t>personal</w:t>
      </w:r>
      <w:r w:rsidR="0053692C">
        <w:rPr>
          <w:rFonts w:ascii="Arial" w:hAnsi="Arial" w:cs="Arial"/>
        </w:rPr>
        <w:t xml:space="preserve"> information will not </w:t>
      </w:r>
      <w:r w:rsidR="0011499D">
        <w:rPr>
          <w:rFonts w:ascii="Arial" w:hAnsi="Arial" w:cs="Arial"/>
        </w:rPr>
        <w:t xml:space="preserve">be shared with other health officials only if </w:t>
      </w:r>
      <w:r w:rsidR="000472CA">
        <w:rPr>
          <w:rFonts w:ascii="Arial" w:hAnsi="Arial" w:cs="Arial"/>
        </w:rPr>
        <w:t>there was</w:t>
      </w:r>
      <w:r w:rsidR="00D44C50">
        <w:rPr>
          <w:rFonts w:ascii="Arial" w:hAnsi="Arial" w:cs="Arial"/>
        </w:rPr>
        <w:t xml:space="preserve"> </w:t>
      </w:r>
      <w:r w:rsidR="000472CA">
        <w:rPr>
          <w:rFonts w:ascii="Arial" w:hAnsi="Arial" w:cs="Arial"/>
        </w:rPr>
        <w:t xml:space="preserve">a need </w:t>
      </w:r>
      <w:r w:rsidR="005738D3">
        <w:rPr>
          <w:rFonts w:ascii="Arial" w:hAnsi="Arial" w:cs="Arial"/>
        </w:rPr>
        <w:t>for this and</w:t>
      </w:r>
      <w:r w:rsidR="00783D24">
        <w:rPr>
          <w:rFonts w:ascii="Arial" w:hAnsi="Arial" w:cs="Arial"/>
        </w:rPr>
        <w:t xml:space="preserve"> </w:t>
      </w:r>
      <w:r w:rsidR="005A78EA">
        <w:rPr>
          <w:rFonts w:ascii="Arial" w:hAnsi="Arial" w:cs="Arial"/>
        </w:rPr>
        <w:t>a</w:t>
      </w:r>
      <w:r w:rsidR="00783D24">
        <w:rPr>
          <w:rFonts w:ascii="Arial" w:hAnsi="Arial" w:cs="Arial"/>
        </w:rPr>
        <w:t>ll information obtained will be treated with confidentiality.</w:t>
      </w:r>
      <w:r w:rsidR="00DA5126">
        <w:rPr>
          <w:rFonts w:ascii="Arial" w:hAnsi="Arial" w:cs="Arial"/>
        </w:rPr>
        <w:t xml:space="preserve"> Patient confidentiality is </w:t>
      </w:r>
      <w:r w:rsidR="006C628C">
        <w:rPr>
          <w:rFonts w:ascii="Arial" w:hAnsi="Arial" w:cs="Arial"/>
        </w:rPr>
        <w:t xml:space="preserve">“the law whereby </w:t>
      </w:r>
      <w:r w:rsidR="006E5F80">
        <w:rPr>
          <w:rFonts w:ascii="Arial" w:hAnsi="Arial" w:cs="Arial"/>
        </w:rPr>
        <w:t xml:space="preserve">a doctor or medical </w:t>
      </w:r>
      <w:r w:rsidR="00D046F8">
        <w:rPr>
          <w:rFonts w:ascii="Arial" w:hAnsi="Arial" w:cs="Arial"/>
        </w:rPr>
        <w:t>practitioner</w:t>
      </w:r>
      <w:r w:rsidR="00BE1D09">
        <w:rPr>
          <w:rFonts w:ascii="Arial" w:hAnsi="Arial" w:cs="Arial"/>
        </w:rPr>
        <w:t xml:space="preserve"> cannot reveal anything</w:t>
      </w:r>
      <w:r w:rsidR="00D512FA">
        <w:rPr>
          <w:rFonts w:ascii="Arial" w:hAnsi="Arial" w:cs="Arial"/>
        </w:rPr>
        <w:t xml:space="preserve"> said to them by their patients during consultations or treatments”, </w:t>
      </w:r>
      <w:proofErr w:type="spellStart"/>
      <w:r w:rsidR="00514E83">
        <w:rPr>
          <w:rFonts w:ascii="Arial" w:hAnsi="Arial" w:cs="Arial"/>
        </w:rPr>
        <w:t>Dyban</w:t>
      </w:r>
      <w:proofErr w:type="spellEnd"/>
      <w:r w:rsidR="00514E83">
        <w:rPr>
          <w:rFonts w:ascii="Arial" w:hAnsi="Arial" w:cs="Arial"/>
        </w:rPr>
        <w:t>, (2015).</w:t>
      </w:r>
      <w:r w:rsidR="00157269">
        <w:rPr>
          <w:rFonts w:ascii="Arial" w:hAnsi="Arial" w:cs="Arial"/>
        </w:rPr>
        <w:t xml:space="preserve"> </w:t>
      </w:r>
    </w:p>
    <w:p w14:paraId="6014AFDB" w14:textId="3E47120F" w:rsidR="00400557" w:rsidRDefault="006B49C9" w:rsidP="00F7638B">
      <w:pPr>
        <w:jc w:val="both"/>
        <w:rPr>
          <w:rFonts w:ascii="Arial" w:hAnsi="Arial" w:cs="Arial"/>
        </w:rPr>
      </w:pPr>
      <w:r>
        <w:rPr>
          <w:rFonts w:ascii="Arial" w:hAnsi="Arial" w:cs="Arial"/>
        </w:rPr>
        <w:t>Th</w:t>
      </w:r>
      <w:r w:rsidR="000F039A">
        <w:rPr>
          <w:rFonts w:ascii="Arial" w:hAnsi="Arial" w:cs="Arial"/>
        </w:rPr>
        <w:t>e findings</w:t>
      </w:r>
      <w:r w:rsidR="00197C2F">
        <w:rPr>
          <w:rFonts w:ascii="Arial" w:hAnsi="Arial" w:cs="Arial"/>
        </w:rPr>
        <w:t xml:space="preserve"> </w:t>
      </w:r>
      <w:r w:rsidR="00F10A46">
        <w:rPr>
          <w:rFonts w:ascii="Arial" w:hAnsi="Arial" w:cs="Arial"/>
        </w:rPr>
        <w:t xml:space="preserve">from this assessment </w:t>
      </w:r>
      <w:r w:rsidR="00197C2F">
        <w:rPr>
          <w:rFonts w:ascii="Arial" w:hAnsi="Arial" w:cs="Arial"/>
        </w:rPr>
        <w:t>will</w:t>
      </w:r>
      <w:r>
        <w:rPr>
          <w:rFonts w:ascii="Arial" w:hAnsi="Arial" w:cs="Arial"/>
        </w:rPr>
        <w:t xml:space="preserve"> give a basic idea of a person</w:t>
      </w:r>
      <w:r w:rsidR="00993ACD">
        <w:rPr>
          <w:rFonts w:ascii="Arial" w:hAnsi="Arial" w:cs="Arial"/>
        </w:rPr>
        <w:t xml:space="preserve">s’ health status and </w:t>
      </w:r>
      <w:r w:rsidR="00197C2F">
        <w:rPr>
          <w:rFonts w:ascii="Arial" w:hAnsi="Arial" w:cs="Arial"/>
        </w:rPr>
        <w:t xml:space="preserve">provides </w:t>
      </w:r>
      <w:r w:rsidR="00CA54D2">
        <w:rPr>
          <w:rFonts w:ascii="Arial" w:hAnsi="Arial" w:cs="Arial"/>
        </w:rPr>
        <w:t>an insight into the</w:t>
      </w:r>
      <w:r w:rsidR="00B75A3A">
        <w:rPr>
          <w:rFonts w:ascii="Arial" w:hAnsi="Arial" w:cs="Arial"/>
        </w:rPr>
        <w:t xml:space="preserve"> patients</w:t>
      </w:r>
      <w:r w:rsidR="005B4358">
        <w:rPr>
          <w:rFonts w:ascii="Arial" w:hAnsi="Arial" w:cs="Arial"/>
        </w:rPr>
        <w:t>’</w:t>
      </w:r>
      <w:r w:rsidR="00CA54D2">
        <w:rPr>
          <w:rFonts w:ascii="Arial" w:hAnsi="Arial" w:cs="Arial"/>
        </w:rPr>
        <w:t xml:space="preserve"> background</w:t>
      </w:r>
      <w:r w:rsidR="00B75A3A">
        <w:rPr>
          <w:rFonts w:ascii="Arial" w:hAnsi="Arial" w:cs="Arial"/>
        </w:rPr>
        <w:t xml:space="preserve"> and lifestyle</w:t>
      </w:r>
      <w:r w:rsidR="005B4358">
        <w:rPr>
          <w:rFonts w:ascii="Arial" w:hAnsi="Arial" w:cs="Arial"/>
        </w:rPr>
        <w:t>.</w:t>
      </w:r>
      <w:r w:rsidR="00C07D4F">
        <w:rPr>
          <w:rFonts w:ascii="Arial" w:hAnsi="Arial" w:cs="Arial"/>
        </w:rPr>
        <w:t xml:space="preserve"> </w:t>
      </w:r>
      <w:r w:rsidR="005B4358">
        <w:rPr>
          <w:rFonts w:ascii="Arial" w:hAnsi="Arial" w:cs="Arial"/>
        </w:rPr>
        <w:t>This</w:t>
      </w:r>
      <w:r w:rsidR="00C07D4F">
        <w:rPr>
          <w:rFonts w:ascii="Arial" w:hAnsi="Arial" w:cs="Arial"/>
        </w:rPr>
        <w:t xml:space="preserve"> will enable the medical staff to </w:t>
      </w:r>
      <w:r w:rsidR="002B102E">
        <w:rPr>
          <w:rFonts w:ascii="Arial" w:hAnsi="Arial" w:cs="Arial"/>
        </w:rPr>
        <w:t>provide a more personalised care plan wit</w:t>
      </w:r>
      <w:r w:rsidR="0050160E">
        <w:rPr>
          <w:rFonts w:ascii="Arial" w:hAnsi="Arial" w:cs="Arial"/>
        </w:rPr>
        <w:t>h clear guidance to improve the patients</w:t>
      </w:r>
      <w:r w:rsidR="00D45777">
        <w:rPr>
          <w:rFonts w:ascii="Arial" w:hAnsi="Arial" w:cs="Arial"/>
        </w:rPr>
        <w:t>’</w:t>
      </w:r>
      <w:r w:rsidR="0050160E">
        <w:rPr>
          <w:rFonts w:ascii="Arial" w:hAnsi="Arial" w:cs="Arial"/>
        </w:rPr>
        <w:t xml:space="preserve"> health.</w:t>
      </w:r>
      <w:r w:rsidR="00C07D4F">
        <w:rPr>
          <w:rFonts w:ascii="Arial" w:hAnsi="Arial" w:cs="Arial"/>
        </w:rPr>
        <w:t xml:space="preserve"> </w:t>
      </w:r>
      <w:r w:rsidR="00365553">
        <w:rPr>
          <w:rFonts w:ascii="Arial" w:hAnsi="Arial" w:cs="Arial"/>
        </w:rPr>
        <w:t>Outcomes</w:t>
      </w:r>
      <w:r w:rsidR="00212AA2">
        <w:rPr>
          <w:rFonts w:ascii="Arial" w:hAnsi="Arial" w:cs="Arial"/>
        </w:rPr>
        <w:t xml:space="preserve"> </w:t>
      </w:r>
      <w:r w:rsidR="0034016E">
        <w:rPr>
          <w:rFonts w:ascii="Arial" w:hAnsi="Arial" w:cs="Arial"/>
        </w:rPr>
        <w:t xml:space="preserve">from the questionnaire include: </w:t>
      </w:r>
      <w:r w:rsidR="00D77871">
        <w:rPr>
          <w:rFonts w:ascii="Arial" w:hAnsi="Arial" w:cs="Arial"/>
        </w:rPr>
        <w:t>the current health status</w:t>
      </w:r>
      <w:r w:rsidR="00397AB0">
        <w:rPr>
          <w:rFonts w:ascii="Arial" w:hAnsi="Arial" w:cs="Arial"/>
        </w:rPr>
        <w:t xml:space="preserve"> this includes </w:t>
      </w:r>
      <w:r w:rsidR="00EA6C28">
        <w:rPr>
          <w:rFonts w:ascii="Arial" w:hAnsi="Arial" w:cs="Arial"/>
        </w:rPr>
        <w:t>normal and abnormal p</w:t>
      </w:r>
      <w:r w:rsidR="00255CB9">
        <w:rPr>
          <w:rFonts w:ascii="Arial" w:hAnsi="Arial" w:cs="Arial"/>
        </w:rPr>
        <w:t>hysiological issues with the body</w:t>
      </w:r>
      <w:r w:rsidR="00D77871">
        <w:rPr>
          <w:rFonts w:ascii="Arial" w:hAnsi="Arial" w:cs="Arial"/>
        </w:rPr>
        <w:t xml:space="preserve">, </w:t>
      </w:r>
      <w:r w:rsidR="00643261">
        <w:rPr>
          <w:rFonts w:ascii="Arial" w:hAnsi="Arial" w:cs="Arial"/>
        </w:rPr>
        <w:t>and the future health status if no changes are made.</w:t>
      </w:r>
    </w:p>
    <w:p w14:paraId="44C47CBE" w14:textId="16B22F9E" w:rsidR="00EF1287" w:rsidRDefault="00D50471" w:rsidP="00F7638B">
      <w:pPr>
        <w:jc w:val="both"/>
        <w:rPr>
          <w:rFonts w:ascii="Arial" w:hAnsi="Arial" w:cs="Arial"/>
        </w:rPr>
      </w:pPr>
      <w:r>
        <w:rPr>
          <w:rFonts w:ascii="Arial" w:hAnsi="Arial" w:cs="Arial"/>
        </w:rPr>
        <w:t xml:space="preserve">The questionnaire shows that </w:t>
      </w:r>
      <w:r w:rsidR="002004E3">
        <w:rPr>
          <w:rFonts w:ascii="Arial" w:hAnsi="Arial" w:cs="Arial"/>
        </w:rPr>
        <w:t>Mr Khalid</w:t>
      </w:r>
      <w:r w:rsidR="00B7531F">
        <w:rPr>
          <w:rFonts w:ascii="Arial" w:hAnsi="Arial" w:cs="Arial"/>
        </w:rPr>
        <w:t xml:space="preserve"> is</w:t>
      </w:r>
      <w:r w:rsidR="00512274">
        <w:rPr>
          <w:rFonts w:ascii="Arial" w:hAnsi="Arial" w:cs="Arial"/>
        </w:rPr>
        <w:t xml:space="preserve"> inactive and does very little exercise</w:t>
      </w:r>
      <w:r w:rsidR="00765966">
        <w:rPr>
          <w:rFonts w:ascii="Arial" w:hAnsi="Arial" w:cs="Arial"/>
        </w:rPr>
        <w:t xml:space="preserve">, </w:t>
      </w:r>
      <w:r w:rsidR="000D40EA">
        <w:rPr>
          <w:rFonts w:ascii="Arial" w:hAnsi="Arial" w:cs="Arial"/>
        </w:rPr>
        <w:t xml:space="preserve">he </w:t>
      </w:r>
      <w:r w:rsidR="00B57ECB">
        <w:rPr>
          <w:rFonts w:ascii="Arial" w:hAnsi="Arial" w:cs="Arial"/>
        </w:rPr>
        <w:t xml:space="preserve">has </w:t>
      </w:r>
      <w:r w:rsidR="000D40EA">
        <w:rPr>
          <w:rFonts w:ascii="Arial" w:hAnsi="Arial" w:cs="Arial"/>
        </w:rPr>
        <w:t>a</w:t>
      </w:r>
      <w:r w:rsidR="00B57ECB">
        <w:rPr>
          <w:rFonts w:ascii="Arial" w:hAnsi="Arial" w:cs="Arial"/>
        </w:rPr>
        <w:t xml:space="preserve"> very poor</w:t>
      </w:r>
      <w:r w:rsidR="0061331C">
        <w:rPr>
          <w:rFonts w:ascii="Arial" w:hAnsi="Arial" w:cs="Arial"/>
        </w:rPr>
        <w:t xml:space="preserve"> diet which includes a</w:t>
      </w:r>
      <w:r w:rsidR="000D40EA">
        <w:rPr>
          <w:rFonts w:ascii="Arial" w:hAnsi="Arial" w:cs="Arial"/>
        </w:rPr>
        <w:t xml:space="preserve"> lot of fast food due to his </w:t>
      </w:r>
      <w:r w:rsidR="0009303F">
        <w:rPr>
          <w:rFonts w:ascii="Arial" w:hAnsi="Arial" w:cs="Arial"/>
        </w:rPr>
        <w:t>wife’s</w:t>
      </w:r>
      <w:r w:rsidR="005F4F9E">
        <w:rPr>
          <w:rFonts w:ascii="Arial" w:hAnsi="Arial" w:cs="Arial"/>
        </w:rPr>
        <w:t>’</w:t>
      </w:r>
      <w:r w:rsidR="000D40EA">
        <w:rPr>
          <w:rFonts w:ascii="Arial" w:hAnsi="Arial" w:cs="Arial"/>
        </w:rPr>
        <w:t xml:space="preserve"> death. </w:t>
      </w:r>
      <w:r w:rsidR="0061331C">
        <w:rPr>
          <w:rFonts w:ascii="Arial" w:hAnsi="Arial" w:cs="Arial"/>
        </w:rPr>
        <w:t>T</w:t>
      </w:r>
      <w:r w:rsidR="003155C9">
        <w:rPr>
          <w:rFonts w:ascii="Arial" w:hAnsi="Arial" w:cs="Arial"/>
        </w:rPr>
        <w:t>his</w:t>
      </w:r>
      <w:r w:rsidR="0061331C">
        <w:rPr>
          <w:rFonts w:ascii="Arial" w:hAnsi="Arial" w:cs="Arial"/>
        </w:rPr>
        <w:t xml:space="preserve"> </w:t>
      </w:r>
      <w:r w:rsidR="003155C9">
        <w:rPr>
          <w:rFonts w:ascii="Arial" w:hAnsi="Arial" w:cs="Arial"/>
        </w:rPr>
        <w:t>has meant th</w:t>
      </w:r>
      <w:r w:rsidR="00765966">
        <w:rPr>
          <w:rFonts w:ascii="Arial" w:hAnsi="Arial" w:cs="Arial"/>
        </w:rPr>
        <w:t>at his weight has increased</w:t>
      </w:r>
      <w:r w:rsidR="00512274">
        <w:rPr>
          <w:rFonts w:ascii="Arial" w:hAnsi="Arial" w:cs="Arial"/>
        </w:rPr>
        <w:t xml:space="preserve"> </w:t>
      </w:r>
      <w:r w:rsidR="005A1CC7">
        <w:rPr>
          <w:rFonts w:ascii="Arial" w:hAnsi="Arial" w:cs="Arial"/>
        </w:rPr>
        <w:t>and therefore</w:t>
      </w:r>
      <w:r w:rsidR="00305064">
        <w:rPr>
          <w:rFonts w:ascii="Arial" w:hAnsi="Arial" w:cs="Arial"/>
        </w:rPr>
        <w:t xml:space="preserve"> created serious health issues such as</w:t>
      </w:r>
      <w:r w:rsidR="00512274">
        <w:rPr>
          <w:rFonts w:ascii="Arial" w:hAnsi="Arial" w:cs="Arial"/>
        </w:rPr>
        <w:t xml:space="preserve"> </w:t>
      </w:r>
      <w:r w:rsidR="00203349">
        <w:rPr>
          <w:rFonts w:ascii="Arial" w:hAnsi="Arial" w:cs="Arial"/>
        </w:rPr>
        <w:t xml:space="preserve">increased </w:t>
      </w:r>
      <w:r w:rsidR="00512274">
        <w:rPr>
          <w:rFonts w:ascii="Arial" w:hAnsi="Arial" w:cs="Arial"/>
        </w:rPr>
        <w:t>blood pressure</w:t>
      </w:r>
      <w:r w:rsidR="003E533C">
        <w:rPr>
          <w:rFonts w:ascii="Arial" w:hAnsi="Arial" w:cs="Arial"/>
        </w:rPr>
        <w:t>.</w:t>
      </w:r>
      <w:r w:rsidR="00BD523D">
        <w:rPr>
          <w:rFonts w:ascii="Arial" w:hAnsi="Arial" w:cs="Arial"/>
        </w:rPr>
        <w:t xml:space="preserve"> </w:t>
      </w:r>
      <w:r w:rsidR="00EE6ECD">
        <w:rPr>
          <w:rFonts w:ascii="Arial" w:hAnsi="Arial" w:cs="Arial"/>
        </w:rPr>
        <w:t xml:space="preserve">The findings </w:t>
      </w:r>
      <w:r w:rsidR="00E14C1D">
        <w:rPr>
          <w:rFonts w:ascii="Arial" w:hAnsi="Arial" w:cs="Arial"/>
        </w:rPr>
        <w:t>also reveal</w:t>
      </w:r>
      <w:r w:rsidR="00EE6ECD">
        <w:rPr>
          <w:rFonts w:ascii="Arial" w:hAnsi="Arial" w:cs="Arial"/>
        </w:rPr>
        <w:t xml:space="preserve"> Mr Khalid drinks and smokes therefore putting more strain on his heart he is overweight</w:t>
      </w:r>
      <w:r w:rsidR="00B0592A">
        <w:rPr>
          <w:rFonts w:ascii="Arial" w:hAnsi="Arial" w:cs="Arial"/>
        </w:rPr>
        <w:t xml:space="preserve"> at </w:t>
      </w:r>
      <w:r w:rsidR="00FB58DE">
        <w:rPr>
          <w:rFonts w:ascii="Arial" w:hAnsi="Arial" w:cs="Arial"/>
        </w:rPr>
        <w:t>110kg and 5ft</w:t>
      </w:r>
      <w:r w:rsidR="00E07D7C">
        <w:rPr>
          <w:rFonts w:ascii="Arial" w:hAnsi="Arial" w:cs="Arial"/>
        </w:rPr>
        <w:t xml:space="preserve"> 7inches</w:t>
      </w:r>
      <w:r w:rsidR="00186852">
        <w:rPr>
          <w:rFonts w:ascii="Arial" w:hAnsi="Arial" w:cs="Arial"/>
        </w:rPr>
        <w:t>,</w:t>
      </w:r>
      <w:r w:rsidR="00EE6ECD">
        <w:rPr>
          <w:rFonts w:ascii="Arial" w:hAnsi="Arial" w:cs="Arial"/>
        </w:rPr>
        <w:t xml:space="preserve"> he is at risk of a heart attack. He has a BMI of </w:t>
      </w:r>
      <w:r w:rsidR="00191AAD">
        <w:rPr>
          <w:rFonts w:ascii="Arial" w:hAnsi="Arial" w:cs="Arial"/>
        </w:rPr>
        <w:t>38</w:t>
      </w:r>
      <w:r w:rsidR="00EE6ECD">
        <w:rPr>
          <w:rFonts w:ascii="Arial" w:hAnsi="Arial" w:cs="Arial"/>
        </w:rPr>
        <w:t xml:space="preserve"> which puts him in the</w:t>
      </w:r>
      <w:r w:rsidR="008A6840">
        <w:rPr>
          <w:rFonts w:ascii="Arial" w:hAnsi="Arial" w:cs="Arial"/>
        </w:rPr>
        <w:t xml:space="preserve"> </w:t>
      </w:r>
      <w:r w:rsidR="00EE6ECD">
        <w:rPr>
          <w:rFonts w:ascii="Arial" w:hAnsi="Arial" w:cs="Arial"/>
        </w:rPr>
        <w:t>obes</w:t>
      </w:r>
      <w:r w:rsidR="008A6840">
        <w:rPr>
          <w:rFonts w:ascii="Arial" w:hAnsi="Arial" w:cs="Arial"/>
        </w:rPr>
        <w:t>e</w:t>
      </w:r>
      <w:r w:rsidR="00EE6ECD">
        <w:rPr>
          <w:rFonts w:ascii="Arial" w:hAnsi="Arial" w:cs="Arial"/>
        </w:rPr>
        <w:t xml:space="preserve"> category thus increasing the risks of cardiovascular disease. Mr Khal</w:t>
      </w:r>
      <w:r w:rsidR="006924E2">
        <w:rPr>
          <w:rFonts w:ascii="Arial" w:hAnsi="Arial" w:cs="Arial"/>
        </w:rPr>
        <w:t>i</w:t>
      </w:r>
      <w:r w:rsidR="00EE6ECD">
        <w:rPr>
          <w:rFonts w:ascii="Arial" w:hAnsi="Arial" w:cs="Arial"/>
        </w:rPr>
        <w:t xml:space="preserve">d is also from an ethnic minority group this is also an indication that shows his health background as people from Asian minorities are more likely to develop high blood pressure. </w:t>
      </w:r>
      <w:r w:rsidR="00535373" w:rsidRPr="00535373">
        <w:rPr>
          <w:rFonts w:ascii="Arial" w:hAnsi="Arial" w:cs="Arial"/>
        </w:rPr>
        <w:t> </w:t>
      </w:r>
      <w:r w:rsidR="001F1233">
        <w:rPr>
          <w:rFonts w:ascii="Arial" w:hAnsi="Arial" w:cs="Arial"/>
        </w:rPr>
        <w:t>According to a</w:t>
      </w:r>
      <w:r w:rsidR="00465F85">
        <w:rPr>
          <w:rFonts w:ascii="Arial" w:hAnsi="Arial" w:cs="Arial"/>
        </w:rPr>
        <w:t xml:space="preserve"> medical journal it </w:t>
      </w:r>
      <w:r w:rsidR="00291D6D">
        <w:rPr>
          <w:rFonts w:ascii="Arial" w:hAnsi="Arial" w:cs="Arial"/>
        </w:rPr>
        <w:t>states,</w:t>
      </w:r>
      <w:r w:rsidR="00465F85">
        <w:rPr>
          <w:rFonts w:ascii="Arial" w:hAnsi="Arial" w:cs="Arial"/>
        </w:rPr>
        <w:t xml:space="preserve"> </w:t>
      </w:r>
      <w:r w:rsidR="00615CF6">
        <w:rPr>
          <w:rFonts w:ascii="Arial" w:hAnsi="Arial" w:cs="Arial"/>
        </w:rPr>
        <w:t>“</w:t>
      </w:r>
      <w:r w:rsidR="00535373" w:rsidRPr="00535373">
        <w:rPr>
          <w:rFonts w:ascii="Arial" w:hAnsi="Arial" w:cs="Arial"/>
        </w:rPr>
        <w:t>research shines new light on how pervasive the racial/ethnic disparities are in hypertension</w:t>
      </w:r>
      <w:r w:rsidR="00615CF6">
        <w:rPr>
          <w:rFonts w:ascii="Arial" w:hAnsi="Arial" w:cs="Arial"/>
        </w:rPr>
        <w:t>”</w:t>
      </w:r>
      <w:r w:rsidR="0017664B">
        <w:rPr>
          <w:rFonts w:ascii="Arial" w:hAnsi="Arial" w:cs="Arial"/>
        </w:rPr>
        <w:t xml:space="preserve"> </w:t>
      </w:r>
      <w:r w:rsidR="00615CF6">
        <w:rPr>
          <w:rFonts w:ascii="Arial" w:hAnsi="Arial" w:cs="Arial"/>
        </w:rPr>
        <w:t>Permanente</w:t>
      </w:r>
      <w:r w:rsidR="00E702F2">
        <w:rPr>
          <w:rFonts w:ascii="Arial" w:hAnsi="Arial" w:cs="Arial"/>
        </w:rPr>
        <w:t>, (2018).</w:t>
      </w:r>
      <w:r w:rsidR="00A10FD9">
        <w:rPr>
          <w:rFonts w:ascii="Arial" w:hAnsi="Arial" w:cs="Arial"/>
        </w:rPr>
        <w:t xml:space="preserve"> </w:t>
      </w:r>
      <w:r w:rsidR="00B622D6">
        <w:rPr>
          <w:rFonts w:ascii="Arial" w:hAnsi="Arial" w:cs="Arial"/>
        </w:rPr>
        <w:t xml:space="preserve">Hypertension leads to risks </w:t>
      </w:r>
      <w:r w:rsidR="007C21A8">
        <w:rPr>
          <w:rFonts w:ascii="Arial" w:hAnsi="Arial" w:cs="Arial"/>
        </w:rPr>
        <w:t>of cardiovascular disease and stroke.</w:t>
      </w:r>
      <w:r w:rsidR="00F84809">
        <w:rPr>
          <w:rFonts w:ascii="Arial" w:hAnsi="Arial" w:cs="Arial"/>
        </w:rPr>
        <w:t xml:space="preserve"> He also has a family history of heart problems</w:t>
      </w:r>
      <w:r w:rsidR="00400557">
        <w:rPr>
          <w:rFonts w:ascii="Arial" w:hAnsi="Arial" w:cs="Arial"/>
        </w:rPr>
        <w:t xml:space="preserve"> as his father suffered a heart attack at the age of 60</w:t>
      </w:r>
      <w:r w:rsidR="003F674A">
        <w:rPr>
          <w:rFonts w:ascii="Arial" w:hAnsi="Arial" w:cs="Arial"/>
        </w:rPr>
        <w:t xml:space="preserve"> and therefore Mr Khalid is more likely to have future heart problems due t</w:t>
      </w:r>
      <w:r w:rsidR="00881EFD">
        <w:rPr>
          <w:rFonts w:ascii="Arial" w:hAnsi="Arial" w:cs="Arial"/>
        </w:rPr>
        <w:t>o his family history.</w:t>
      </w:r>
    </w:p>
    <w:p w14:paraId="0C89AD8B" w14:textId="04061AD3" w:rsidR="00F55943" w:rsidRDefault="006500AE" w:rsidP="00F7638B">
      <w:pPr>
        <w:jc w:val="both"/>
        <w:rPr>
          <w:rFonts w:ascii="Arial" w:hAnsi="Arial" w:cs="Arial"/>
        </w:rPr>
      </w:pPr>
      <w:r>
        <w:rPr>
          <w:rFonts w:ascii="Arial" w:hAnsi="Arial" w:cs="Arial"/>
        </w:rPr>
        <w:t>A</w:t>
      </w:r>
      <w:r w:rsidR="002518BA">
        <w:rPr>
          <w:rFonts w:ascii="Arial" w:hAnsi="Arial" w:cs="Arial"/>
        </w:rPr>
        <w:t>s reported by</w:t>
      </w:r>
      <w:r>
        <w:rPr>
          <w:rFonts w:ascii="Arial" w:hAnsi="Arial" w:cs="Arial"/>
        </w:rPr>
        <w:t xml:space="preserve"> a medical </w:t>
      </w:r>
      <w:r w:rsidR="00674B70">
        <w:rPr>
          <w:rFonts w:ascii="Arial" w:hAnsi="Arial" w:cs="Arial"/>
        </w:rPr>
        <w:t>journal</w:t>
      </w:r>
      <w:r w:rsidR="008D4198">
        <w:rPr>
          <w:rFonts w:ascii="Arial" w:hAnsi="Arial" w:cs="Arial"/>
        </w:rPr>
        <w:t xml:space="preserve"> </w:t>
      </w:r>
      <w:r w:rsidR="00674B70">
        <w:rPr>
          <w:rFonts w:ascii="Arial" w:hAnsi="Arial" w:cs="Arial"/>
        </w:rPr>
        <w:t xml:space="preserve"> it indicates that </w:t>
      </w:r>
      <w:r>
        <w:rPr>
          <w:rFonts w:ascii="Arial" w:hAnsi="Arial" w:cs="Arial"/>
        </w:rPr>
        <w:t>“</w:t>
      </w:r>
      <w:r w:rsidR="00E43BF6">
        <w:rPr>
          <w:rFonts w:ascii="Arial" w:hAnsi="Arial" w:cs="Arial"/>
        </w:rPr>
        <w:t xml:space="preserve">High blood pressure can damage your arteries by making them less elastic, which decreases the flow of blood and oxygen to your heart and leads to heart disease”, CDC (2019). </w:t>
      </w:r>
      <w:r>
        <w:rPr>
          <w:rFonts w:ascii="Arial" w:hAnsi="Arial" w:cs="Arial"/>
        </w:rPr>
        <w:t xml:space="preserve"> </w:t>
      </w:r>
      <w:r w:rsidR="00E9517D">
        <w:rPr>
          <w:rFonts w:ascii="Arial" w:hAnsi="Arial" w:cs="Arial"/>
        </w:rPr>
        <w:t>The blood pressure also called hypertension is when the pressure in your blood vessels is unusually high.</w:t>
      </w:r>
      <w:r w:rsidR="005554D7">
        <w:rPr>
          <w:rFonts w:ascii="Arial" w:hAnsi="Arial" w:cs="Arial"/>
        </w:rPr>
        <w:t xml:space="preserve"> </w:t>
      </w:r>
      <w:r w:rsidR="00B928D1">
        <w:rPr>
          <w:rFonts w:ascii="Arial" w:hAnsi="Arial" w:cs="Arial"/>
        </w:rPr>
        <w:t>H</w:t>
      </w:r>
      <w:r w:rsidR="005554D7">
        <w:rPr>
          <w:rFonts w:ascii="Arial" w:hAnsi="Arial" w:cs="Arial"/>
        </w:rPr>
        <w:t xml:space="preserve">igh blood pressure does not usually have any symptoms the only way to find out if </w:t>
      </w:r>
      <w:r w:rsidR="005A459F">
        <w:rPr>
          <w:rFonts w:ascii="Arial" w:hAnsi="Arial" w:cs="Arial"/>
        </w:rPr>
        <w:t>your</w:t>
      </w:r>
      <w:r w:rsidR="00CE12B3">
        <w:rPr>
          <w:rFonts w:ascii="Arial" w:hAnsi="Arial" w:cs="Arial"/>
        </w:rPr>
        <w:t xml:space="preserve"> blood pressure is high is</w:t>
      </w:r>
      <w:r w:rsidR="005554D7">
        <w:rPr>
          <w:rFonts w:ascii="Arial" w:hAnsi="Arial" w:cs="Arial"/>
        </w:rPr>
        <w:t xml:space="preserve"> to have </w:t>
      </w:r>
      <w:r w:rsidR="00CE12B3">
        <w:rPr>
          <w:rFonts w:ascii="Arial" w:hAnsi="Arial" w:cs="Arial"/>
        </w:rPr>
        <w:t>it</w:t>
      </w:r>
      <w:r w:rsidR="005554D7">
        <w:rPr>
          <w:rFonts w:ascii="Arial" w:hAnsi="Arial" w:cs="Arial"/>
        </w:rPr>
        <w:t xml:space="preserve"> checked. </w:t>
      </w:r>
      <w:r w:rsidR="004D366C">
        <w:rPr>
          <w:rFonts w:ascii="Arial" w:hAnsi="Arial" w:cs="Arial"/>
        </w:rPr>
        <w:t>T</w:t>
      </w:r>
      <w:r w:rsidR="005554D7">
        <w:rPr>
          <w:rFonts w:ascii="Arial" w:hAnsi="Arial" w:cs="Arial"/>
        </w:rPr>
        <w:t>here are many reasons why your blood pressure will be increased</w:t>
      </w:r>
      <w:r w:rsidR="0002147B">
        <w:rPr>
          <w:rFonts w:ascii="Arial" w:hAnsi="Arial" w:cs="Arial"/>
        </w:rPr>
        <w:t xml:space="preserve"> some reasons are being overweight, having an unhealthy lifestyle and smoking. According to </w:t>
      </w:r>
      <w:r w:rsidR="00861AC3">
        <w:rPr>
          <w:rFonts w:ascii="Arial" w:hAnsi="Arial" w:cs="Arial"/>
        </w:rPr>
        <w:t>NHS</w:t>
      </w:r>
      <w:r w:rsidR="0002147B">
        <w:rPr>
          <w:rFonts w:ascii="Arial" w:hAnsi="Arial" w:cs="Arial"/>
        </w:rPr>
        <w:t xml:space="preserve"> England</w:t>
      </w:r>
      <w:r w:rsidR="00B66968">
        <w:rPr>
          <w:rFonts w:ascii="Arial" w:hAnsi="Arial" w:cs="Arial"/>
        </w:rPr>
        <w:t xml:space="preserve"> </w:t>
      </w:r>
      <w:r w:rsidR="000C4547">
        <w:rPr>
          <w:rFonts w:ascii="Arial" w:hAnsi="Arial" w:cs="Arial"/>
        </w:rPr>
        <w:t xml:space="preserve">(2020) </w:t>
      </w:r>
      <w:r w:rsidR="007C5C51">
        <w:rPr>
          <w:rFonts w:ascii="Arial" w:hAnsi="Arial" w:cs="Arial"/>
        </w:rPr>
        <w:t>“</w:t>
      </w:r>
      <w:r w:rsidR="00B66968">
        <w:rPr>
          <w:rFonts w:ascii="Arial" w:hAnsi="Arial" w:cs="Arial"/>
        </w:rPr>
        <w:t>high blood pressure rarely has symptoms but if untreated increases your risk of serious problems such as a heart attack and strok</w:t>
      </w:r>
      <w:r w:rsidR="007C5C51">
        <w:rPr>
          <w:rFonts w:ascii="Arial" w:hAnsi="Arial" w:cs="Arial"/>
        </w:rPr>
        <w:t>e”</w:t>
      </w:r>
      <w:r w:rsidR="00096CFF">
        <w:rPr>
          <w:rFonts w:ascii="Arial" w:hAnsi="Arial" w:cs="Arial"/>
        </w:rPr>
        <w:t>.</w:t>
      </w:r>
      <w:r w:rsidR="0013711A">
        <w:rPr>
          <w:rFonts w:ascii="Arial" w:hAnsi="Arial" w:cs="Arial"/>
        </w:rPr>
        <w:t xml:space="preserve"> </w:t>
      </w:r>
      <w:r w:rsidR="00D51DB8">
        <w:rPr>
          <w:rFonts w:ascii="Arial" w:hAnsi="Arial" w:cs="Arial"/>
        </w:rPr>
        <w:t>Using all the data collected from</w:t>
      </w:r>
      <w:r w:rsidR="003F3024">
        <w:rPr>
          <w:rFonts w:ascii="Arial" w:hAnsi="Arial" w:cs="Arial"/>
        </w:rPr>
        <w:t xml:space="preserve"> the</w:t>
      </w:r>
      <w:r w:rsidR="0013711A">
        <w:rPr>
          <w:rFonts w:ascii="Arial" w:hAnsi="Arial" w:cs="Arial"/>
        </w:rPr>
        <w:t xml:space="preserve"> </w:t>
      </w:r>
      <w:r w:rsidR="003F3024">
        <w:rPr>
          <w:rFonts w:ascii="Arial" w:hAnsi="Arial" w:cs="Arial"/>
        </w:rPr>
        <w:t>assessment</w:t>
      </w:r>
      <w:r w:rsidR="0022201E">
        <w:rPr>
          <w:rFonts w:ascii="Arial" w:hAnsi="Arial" w:cs="Arial"/>
        </w:rPr>
        <w:t xml:space="preserve"> it has highlighted </w:t>
      </w:r>
      <w:r w:rsidR="004D1AC1">
        <w:rPr>
          <w:rFonts w:ascii="Arial" w:hAnsi="Arial" w:cs="Arial"/>
        </w:rPr>
        <w:t>m</w:t>
      </w:r>
      <w:r w:rsidR="00EE5FEC">
        <w:rPr>
          <w:rFonts w:ascii="Arial" w:hAnsi="Arial" w:cs="Arial"/>
        </w:rPr>
        <w:t>any</w:t>
      </w:r>
      <w:r w:rsidR="004D1AC1">
        <w:rPr>
          <w:rFonts w:ascii="Arial" w:hAnsi="Arial" w:cs="Arial"/>
        </w:rPr>
        <w:t xml:space="preserve"> health problems</w:t>
      </w:r>
      <w:r w:rsidR="00C33656">
        <w:rPr>
          <w:rFonts w:ascii="Arial" w:hAnsi="Arial" w:cs="Arial"/>
        </w:rPr>
        <w:t xml:space="preserve"> th</w:t>
      </w:r>
      <w:r w:rsidR="00EE5FEC">
        <w:rPr>
          <w:rFonts w:ascii="Arial" w:hAnsi="Arial" w:cs="Arial"/>
        </w:rPr>
        <w:t>at are affected by poor</w:t>
      </w:r>
      <w:r w:rsidR="0085789D">
        <w:rPr>
          <w:rFonts w:ascii="Arial" w:hAnsi="Arial" w:cs="Arial"/>
        </w:rPr>
        <w:t xml:space="preserve"> diet</w:t>
      </w:r>
      <w:r w:rsidR="00EE5FEC">
        <w:rPr>
          <w:rFonts w:ascii="Arial" w:hAnsi="Arial" w:cs="Arial"/>
        </w:rPr>
        <w:t xml:space="preserve"> no</w:t>
      </w:r>
      <w:r w:rsidR="00CE64EE">
        <w:rPr>
          <w:rFonts w:ascii="Arial" w:hAnsi="Arial" w:cs="Arial"/>
        </w:rPr>
        <w:t xml:space="preserve"> exercis</w:t>
      </w:r>
      <w:r w:rsidR="0026382E">
        <w:rPr>
          <w:rFonts w:ascii="Arial" w:hAnsi="Arial" w:cs="Arial"/>
        </w:rPr>
        <w:t>e</w:t>
      </w:r>
      <w:r w:rsidR="00EE5FEC">
        <w:rPr>
          <w:rFonts w:ascii="Arial" w:hAnsi="Arial" w:cs="Arial"/>
        </w:rPr>
        <w:t>.</w:t>
      </w:r>
    </w:p>
    <w:p w14:paraId="36E3BB94" w14:textId="77777777" w:rsidR="000D7C37" w:rsidRDefault="000D7C37" w:rsidP="00F7638B">
      <w:pPr>
        <w:jc w:val="both"/>
        <w:rPr>
          <w:rFonts w:ascii="Arial" w:hAnsi="Arial" w:cs="Arial"/>
        </w:rPr>
      </w:pPr>
    </w:p>
    <w:p w14:paraId="69BE7EBA" w14:textId="77777777" w:rsidR="000D7C37" w:rsidRDefault="000D7C37" w:rsidP="00F7638B">
      <w:pPr>
        <w:jc w:val="both"/>
        <w:rPr>
          <w:rFonts w:ascii="Arial" w:hAnsi="Arial" w:cs="Arial"/>
        </w:rPr>
      </w:pPr>
    </w:p>
    <w:p w14:paraId="33A66645" w14:textId="77777777" w:rsidR="000D7C37" w:rsidRDefault="000D7C37" w:rsidP="00F7638B">
      <w:pPr>
        <w:jc w:val="both"/>
        <w:rPr>
          <w:rFonts w:ascii="Arial" w:hAnsi="Arial" w:cs="Arial"/>
        </w:rPr>
      </w:pPr>
    </w:p>
    <w:p w14:paraId="58799E68" w14:textId="4C10980F" w:rsidR="000E7AC3" w:rsidRDefault="00F81086" w:rsidP="00F7638B">
      <w:pPr>
        <w:jc w:val="both"/>
        <w:rPr>
          <w:rFonts w:ascii="Arial" w:hAnsi="Arial" w:cs="Arial"/>
        </w:rPr>
      </w:pPr>
      <w:r>
        <w:rPr>
          <w:rFonts w:ascii="Arial" w:hAnsi="Arial" w:cs="Arial"/>
        </w:rPr>
        <w:t>Assessment report</w:t>
      </w:r>
    </w:p>
    <w:p w14:paraId="7221CD88" w14:textId="39068EDE" w:rsidR="002211D7" w:rsidRPr="00F46448" w:rsidRDefault="0026382E" w:rsidP="002211D7">
      <w:pPr>
        <w:jc w:val="both"/>
        <w:rPr>
          <w:rFonts w:ascii="Arial" w:hAnsi="Arial" w:cs="Arial"/>
        </w:rPr>
      </w:pPr>
      <w:r>
        <w:rPr>
          <w:rFonts w:ascii="Arial" w:hAnsi="Arial" w:cs="Arial"/>
        </w:rPr>
        <w:t>B</w:t>
      </w:r>
      <w:r w:rsidR="00360AC4">
        <w:rPr>
          <w:rFonts w:ascii="Arial" w:hAnsi="Arial" w:cs="Arial"/>
        </w:rPr>
        <w:t xml:space="preserve">ased on the assessment findings the normal and abnormal physiological conditions have been identified. The main cause for concern is the abnormal high blood pressure, this is a continual problem and causes further risks in developing heart disease. The physiological </w:t>
      </w:r>
      <w:r w:rsidR="00360AC4" w:rsidRPr="002A265A">
        <w:rPr>
          <w:rFonts w:ascii="Arial" w:hAnsi="Arial" w:cs="Arial"/>
          <w:b/>
          <w:bCs/>
        </w:rPr>
        <w:t>normal condition</w:t>
      </w:r>
      <w:r w:rsidR="00360AC4">
        <w:rPr>
          <w:rFonts w:ascii="Arial" w:hAnsi="Arial" w:cs="Arial"/>
        </w:rPr>
        <w:t xml:space="preserve"> of blood pressure is ideally between 90/60mm Hg and 120/80mm Hg</w:t>
      </w:r>
      <w:r w:rsidR="0043475D">
        <w:rPr>
          <w:rFonts w:ascii="Arial" w:hAnsi="Arial" w:cs="Arial"/>
        </w:rPr>
        <w:t xml:space="preserve"> this a normal reading</w:t>
      </w:r>
      <w:r w:rsidR="000850F3">
        <w:rPr>
          <w:rFonts w:ascii="Arial" w:hAnsi="Arial" w:cs="Arial"/>
        </w:rPr>
        <w:t xml:space="preserve"> and indicates that the blood is flowing at a normal rate</w:t>
      </w:r>
      <w:r w:rsidR="00360AC4">
        <w:rPr>
          <w:rFonts w:ascii="Arial" w:hAnsi="Arial" w:cs="Arial"/>
        </w:rPr>
        <w:t>.</w:t>
      </w:r>
      <w:r w:rsidR="007D7B6B">
        <w:rPr>
          <w:rFonts w:ascii="Arial" w:hAnsi="Arial" w:cs="Arial"/>
        </w:rPr>
        <w:t xml:space="preserve"> </w:t>
      </w:r>
      <w:r w:rsidR="00AE6BAE">
        <w:rPr>
          <w:rFonts w:ascii="Arial" w:hAnsi="Arial" w:cs="Arial"/>
        </w:rPr>
        <w:t>Although when things change t</w:t>
      </w:r>
      <w:r w:rsidR="00360AC4">
        <w:rPr>
          <w:rFonts w:ascii="Arial" w:hAnsi="Arial" w:cs="Arial"/>
        </w:rPr>
        <w:t xml:space="preserve">here are not many signs of blood pressure being raised </w:t>
      </w:r>
      <w:r w:rsidR="0051745B">
        <w:rPr>
          <w:rFonts w:ascii="Arial" w:hAnsi="Arial" w:cs="Arial"/>
        </w:rPr>
        <w:t xml:space="preserve">and </w:t>
      </w:r>
      <w:r w:rsidR="00360AC4">
        <w:rPr>
          <w:rFonts w:ascii="Arial" w:hAnsi="Arial" w:cs="Arial"/>
        </w:rPr>
        <w:t>no real symptoms</w:t>
      </w:r>
      <w:r w:rsidR="00D03F5B">
        <w:rPr>
          <w:rFonts w:ascii="Arial" w:hAnsi="Arial" w:cs="Arial"/>
        </w:rPr>
        <w:t>,</w:t>
      </w:r>
      <w:r w:rsidR="00360AC4">
        <w:rPr>
          <w:rFonts w:ascii="Arial" w:hAnsi="Arial" w:cs="Arial"/>
        </w:rPr>
        <w:t xml:space="preserve"> but some people have feelings of </w:t>
      </w:r>
      <w:del w:id="0" w:author="safeena ali">
        <w:r w:rsidR="00360AC4">
          <w:rPr>
            <w:rFonts w:ascii="Arial" w:hAnsi="Arial" w:cs="Arial"/>
          </w:rPr>
          <w:delText>ligh</w:delText>
        </w:r>
      </w:del>
      <w:r w:rsidR="00360AC4">
        <w:rPr>
          <w:rFonts w:ascii="Arial" w:hAnsi="Arial" w:cs="Arial"/>
        </w:rPr>
        <w:t xml:space="preserve"> headaches dizziness and feeling of a pounding in their head. </w:t>
      </w:r>
      <w:r w:rsidR="002A265A" w:rsidRPr="00676273">
        <w:rPr>
          <w:rFonts w:ascii="Arial" w:hAnsi="Arial" w:cs="Arial"/>
          <w:b/>
          <w:bCs/>
        </w:rPr>
        <w:t xml:space="preserve">The abnormal </w:t>
      </w:r>
      <w:r w:rsidR="002A265A" w:rsidRPr="00191589">
        <w:rPr>
          <w:rFonts w:ascii="Arial" w:hAnsi="Arial" w:cs="Arial"/>
          <w:b/>
          <w:bCs/>
        </w:rPr>
        <w:t xml:space="preserve">condition </w:t>
      </w:r>
      <w:r w:rsidR="002A265A">
        <w:rPr>
          <w:rFonts w:ascii="Arial" w:hAnsi="Arial" w:cs="Arial"/>
        </w:rPr>
        <w:t>of bl</w:t>
      </w:r>
      <w:r w:rsidR="00676273">
        <w:rPr>
          <w:rFonts w:ascii="Arial" w:hAnsi="Arial" w:cs="Arial"/>
        </w:rPr>
        <w:t>ood pressure is</w:t>
      </w:r>
      <w:r w:rsidR="005B40B7" w:rsidRPr="005B40B7">
        <w:rPr>
          <w:rFonts w:ascii="Arial" w:hAnsi="Arial" w:cs="Arial"/>
        </w:rPr>
        <w:t xml:space="preserve"> </w:t>
      </w:r>
      <w:r w:rsidR="00415B7B">
        <w:rPr>
          <w:rFonts w:ascii="Arial" w:hAnsi="Arial" w:cs="Arial"/>
        </w:rPr>
        <w:t>generally high blood pressure which is 140/ 90mm hg or higher</w:t>
      </w:r>
      <w:r w:rsidR="00191589">
        <w:rPr>
          <w:rFonts w:ascii="Arial" w:hAnsi="Arial" w:cs="Arial"/>
        </w:rPr>
        <w:t>.</w:t>
      </w:r>
      <w:r w:rsidR="0029207B">
        <w:rPr>
          <w:rFonts w:ascii="Arial" w:hAnsi="Arial" w:cs="Arial"/>
        </w:rPr>
        <w:t xml:space="preserve"> </w:t>
      </w:r>
      <w:r w:rsidR="0012547E">
        <w:rPr>
          <w:rFonts w:ascii="Arial" w:hAnsi="Arial" w:cs="Arial"/>
        </w:rPr>
        <w:t xml:space="preserve">According to NHS England (2020), </w:t>
      </w:r>
      <w:r w:rsidR="00795BE8">
        <w:rPr>
          <w:rFonts w:ascii="Arial" w:hAnsi="Arial" w:cs="Arial"/>
        </w:rPr>
        <w:t>“</w:t>
      </w:r>
      <w:r w:rsidR="0012547E">
        <w:rPr>
          <w:rFonts w:ascii="Arial" w:hAnsi="Arial" w:cs="Arial"/>
        </w:rPr>
        <w:t>blood pressure is measured using two numbers the systolic pressure which is the high number this is the force at which your heart pumps blood around your body. The diastolic pressure this is the lower number and is the resistance to the blood flow in the blood vessels</w:t>
      </w:r>
      <w:r w:rsidR="0022677E">
        <w:rPr>
          <w:rFonts w:ascii="Arial" w:hAnsi="Arial" w:cs="Arial"/>
        </w:rPr>
        <w:t>”</w:t>
      </w:r>
      <w:r w:rsidR="0012547E">
        <w:rPr>
          <w:rFonts w:ascii="Arial" w:hAnsi="Arial" w:cs="Arial"/>
        </w:rPr>
        <w:t xml:space="preserve">. </w:t>
      </w:r>
      <w:r w:rsidR="00723989">
        <w:rPr>
          <w:rFonts w:ascii="Arial" w:hAnsi="Arial" w:cs="Arial"/>
        </w:rPr>
        <w:t xml:space="preserve"> Hypertension also known as blood pressure is when your arteries narrow making your heart work harder to push blood through the vessels this disease can affect the cardiovascular system. </w:t>
      </w:r>
      <w:r w:rsidR="00723989" w:rsidRPr="008F7707">
        <w:rPr>
          <w:rFonts w:ascii="Arial" w:hAnsi="Arial" w:cs="Arial"/>
        </w:rPr>
        <w:t xml:space="preserve">“High blood pressure (BP) is one of the most important risk factors for cardiovascular disease (CVD), which is the leading cause of mortality” </w:t>
      </w:r>
      <w:r w:rsidR="00B35E88">
        <w:rPr>
          <w:rFonts w:ascii="Arial" w:hAnsi="Arial" w:cs="Arial"/>
        </w:rPr>
        <w:t>(</w:t>
      </w:r>
      <w:r w:rsidR="00723989" w:rsidRPr="008F7707">
        <w:rPr>
          <w:rFonts w:ascii="Arial" w:hAnsi="Arial" w:cs="Arial"/>
        </w:rPr>
        <w:t>Yi Wu</w:t>
      </w:r>
      <w:r w:rsidR="00733251">
        <w:rPr>
          <w:rFonts w:ascii="Arial" w:hAnsi="Arial" w:cs="Arial"/>
        </w:rPr>
        <w:t xml:space="preserve"> et.al</w:t>
      </w:r>
      <w:r w:rsidR="00723989" w:rsidRPr="008F7707">
        <w:rPr>
          <w:rFonts w:ascii="Arial" w:hAnsi="Arial" w:cs="Arial"/>
        </w:rPr>
        <w:t xml:space="preserve"> 2015).</w:t>
      </w:r>
      <w:r w:rsidR="002211D7">
        <w:rPr>
          <w:rFonts w:ascii="Arial" w:hAnsi="Arial" w:cs="Arial"/>
        </w:rPr>
        <w:t xml:space="preserve"> The patient is male </w:t>
      </w:r>
      <w:r w:rsidR="00350AE4">
        <w:rPr>
          <w:rFonts w:ascii="Arial" w:hAnsi="Arial" w:cs="Arial"/>
        </w:rPr>
        <w:t>and a</w:t>
      </w:r>
      <w:r w:rsidR="002211D7" w:rsidRPr="00F46448">
        <w:rPr>
          <w:rFonts w:ascii="Arial" w:hAnsi="Arial" w:cs="Arial"/>
        </w:rPr>
        <w:t xml:space="preserve">lthough arterial blood pressure is the same for men and women there are differences </w:t>
      </w:r>
      <w:r w:rsidR="00F34601">
        <w:rPr>
          <w:rFonts w:ascii="Arial" w:hAnsi="Arial" w:cs="Arial"/>
        </w:rPr>
        <w:t xml:space="preserve">that mean </w:t>
      </w:r>
      <w:r w:rsidR="00893DDF">
        <w:rPr>
          <w:rFonts w:ascii="Arial" w:hAnsi="Arial" w:cs="Arial"/>
        </w:rPr>
        <w:t xml:space="preserve">men </w:t>
      </w:r>
      <w:r w:rsidR="00776434">
        <w:rPr>
          <w:rFonts w:ascii="Arial" w:hAnsi="Arial" w:cs="Arial"/>
        </w:rPr>
        <w:t>over 45 are more likely to suffer from the disease</w:t>
      </w:r>
      <w:r w:rsidR="00893DDF">
        <w:rPr>
          <w:rFonts w:ascii="Arial" w:hAnsi="Arial" w:cs="Arial"/>
        </w:rPr>
        <w:t>.</w:t>
      </w:r>
      <w:r w:rsidR="00075319">
        <w:rPr>
          <w:rFonts w:ascii="Arial" w:hAnsi="Arial" w:cs="Arial"/>
        </w:rPr>
        <w:t xml:space="preserve"> “T</w:t>
      </w:r>
      <w:r w:rsidR="002211D7" w:rsidRPr="00F46448">
        <w:rPr>
          <w:rFonts w:ascii="Arial" w:hAnsi="Arial" w:cs="Arial"/>
        </w:rPr>
        <w:t>he physiological disparities between the sexes likely contribute to differences in disease onset, susceptibility, prevalence and treatment response”. Colafella</w:t>
      </w:r>
      <w:r w:rsidR="00120828">
        <w:rPr>
          <w:rFonts w:ascii="Arial" w:hAnsi="Arial" w:cs="Arial"/>
        </w:rPr>
        <w:t>,</w:t>
      </w:r>
      <w:r w:rsidR="002211D7" w:rsidRPr="00F46448">
        <w:rPr>
          <w:rFonts w:ascii="Arial" w:hAnsi="Arial" w:cs="Arial"/>
        </w:rPr>
        <w:t xml:space="preserve"> (2018). </w:t>
      </w:r>
    </w:p>
    <w:p w14:paraId="7BBFB533" w14:textId="7E786B6A" w:rsidR="00360AC4" w:rsidRDefault="001E3804" w:rsidP="00360AC4">
      <w:pPr>
        <w:jc w:val="both"/>
        <w:rPr>
          <w:rFonts w:ascii="Arial" w:hAnsi="Arial" w:cs="Arial"/>
        </w:rPr>
      </w:pPr>
      <w:r>
        <w:rPr>
          <w:rFonts w:ascii="Arial" w:hAnsi="Arial" w:cs="Arial"/>
        </w:rPr>
        <w:t>T</w:t>
      </w:r>
      <w:r w:rsidR="00016703">
        <w:rPr>
          <w:rFonts w:ascii="Arial" w:hAnsi="Arial" w:cs="Arial"/>
        </w:rPr>
        <w:t>herefore</w:t>
      </w:r>
      <w:r>
        <w:rPr>
          <w:rFonts w:ascii="Arial" w:hAnsi="Arial" w:cs="Arial"/>
        </w:rPr>
        <w:t xml:space="preserve"> it is</w:t>
      </w:r>
      <w:r w:rsidR="00016703">
        <w:rPr>
          <w:rFonts w:ascii="Arial" w:hAnsi="Arial" w:cs="Arial"/>
        </w:rPr>
        <w:t xml:space="preserve"> important to have your </w:t>
      </w:r>
      <w:r w:rsidR="00B5771D">
        <w:rPr>
          <w:rFonts w:ascii="Arial" w:hAnsi="Arial" w:cs="Arial"/>
        </w:rPr>
        <w:t>(BP) checked,</w:t>
      </w:r>
      <w:r w:rsidR="0022677E">
        <w:rPr>
          <w:rFonts w:ascii="Arial" w:hAnsi="Arial" w:cs="Arial"/>
        </w:rPr>
        <w:t xml:space="preserve"> “blood pressure is measured using a cypher gold metre this is usually a digital electronic monitor which is connected to an inflatable cuff that is wrapped around your upper arm”</w:t>
      </w:r>
      <w:r w:rsidR="006D6175">
        <w:rPr>
          <w:rFonts w:ascii="Arial" w:hAnsi="Arial" w:cs="Arial"/>
        </w:rPr>
        <w:t xml:space="preserve"> (British Heart Foundation 2020)</w:t>
      </w:r>
      <w:r w:rsidR="004B006D">
        <w:rPr>
          <w:rFonts w:ascii="Arial" w:hAnsi="Arial" w:cs="Arial"/>
        </w:rPr>
        <w:t>.</w:t>
      </w:r>
      <w:r w:rsidR="006D6175">
        <w:rPr>
          <w:rFonts w:ascii="Arial" w:hAnsi="Arial" w:cs="Arial"/>
        </w:rPr>
        <w:t xml:space="preserve"> </w:t>
      </w:r>
      <w:r w:rsidR="00B5771D">
        <w:rPr>
          <w:rFonts w:ascii="Arial" w:hAnsi="Arial" w:cs="Arial"/>
        </w:rPr>
        <w:t xml:space="preserve"> </w:t>
      </w:r>
      <w:r w:rsidR="0012547E">
        <w:rPr>
          <w:rFonts w:ascii="Arial" w:hAnsi="Arial" w:cs="Arial"/>
        </w:rPr>
        <w:t xml:space="preserve">There are many risks of having high blood pressure these can put an extra strain on your blood vessels heart and other organs such as brain and kidneys. With continuous persistent increase in </w:t>
      </w:r>
      <w:r w:rsidR="00C63898">
        <w:rPr>
          <w:rFonts w:ascii="Arial" w:hAnsi="Arial" w:cs="Arial"/>
        </w:rPr>
        <w:t>HBP</w:t>
      </w:r>
      <w:r w:rsidR="0012547E">
        <w:rPr>
          <w:rFonts w:ascii="Arial" w:hAnsi="Arial" w:cs="Arial"/>
        </w:rPr>
        <w:t xml:space="preserve"> there is also risk of </w:t>
      </w:r>
      <w:r w:rsidR="00757037">
        <w:rPr>
          <w:rFonts w:ascii="Arial" w:hAnsi="Arial" w:cs="Arial"/>
        </w:rPr>
        <w:t>several</w:t>
      </w:r>
      <w:r w:rsidR="0012547E">
        <w:rPr>
          <w:rFonts w:ascii="Arial" w:hAnsi="Arial" w:cs="Arial"/>
        </w:rPr>
        <w:t xml:space="preserve"> serious and life-threatening health conditions,</w:t>
      </w:r>
      <w:r w:rsidR="00F965EC">
        <w:rPr>
          <w:rFonts w:ascii="Arial" w:hAnsi="Arial" w:cs="Arial"/>
        </w:rPr>
        <w:t xml:space="preserve"> and changes need to be made to</w:t>
      </w:r>
      <w:r w:rsidR="00C63898">
        <w:rPr>
          <w:rFonts w:ascii="Arial" w:hAnsi="Arial" w:cs="Arial"/>
        </w:rPr>
        <w:t xml:space="preserve"> lifestyle and habits</w:t>
      </w:r>
      <w:r w:rsidR="00A92CB5">
        <w:rPr>
          <w:rFonts w:ascii="Arial" w:hAnsi="Arial" w:cs="Arial"/>
        </w:rPr>
        <w:t xml:space="preserve"> to ensure</w:t>
      </w:r>
      <w:r w:rsidR="00280A98">
        <w:rPr>
          <w:rFonts w:ascii="Arial" w:hAnsi="Arial" w:cs="Arial"/>
        </w:rPr>
        <w:t xml:space="preserve"> control on the condition</w:t>
      </w:r>
      <w:r w:rsidR="006D2138">
        <w:rPr>
          <w:rFonts w:ascii="Arial" w:hAnsi="Arial" w:cs="Arial"/>
        </w:rPr>
        <w:t xml:space="preserve"> as Mr Khalid ages.</w:t>
      </w:r>
      <w:r w:rsidR="0012547E">
        <w:rPr>
          <w:rFonts w:ascii="Arial" w:hAnsi="Arial" w:cs="Arial"/>
        </w:rPr>
        <w:t xml:space="preserve"> “There is increasing emphasis on the risk associated with systolic hypertension as the level of systolic pressure is a good predictor of coronary and cardiovascular risk especially in the elderly” </w:t>
      </w:r>
      <w:r w:rsidR="00DA4067">
        <w:rPr>
          <w:rFonts w:ascii="Arial" w:hAnsi="Arial" w:cs="Arial"/>
        </w:rPr>
        <w:t>(</w:t>
      </w:r>
      <w:r w:rsidR="0012547E">
        <w:rPr>
          <w:rFonts w:ascii="Arial" w:hAnsi="Arial" w:cs="Arial"/>
        </w:rPr>
        <w:t>Foex</w:t>
      </w:r>
      <w:r w:rsidR="00F15B0B">
        <w:rPr>
          <w:rFonts w:ascii="Arial" w:hAnsi="Arial" w:cs="Arial"/>
        </w:rPr>
        <w:t xml:space="preserve"> et.al</w:t>
      </w:r>
      <w:r w:rsidR="0012547E">
        <w:rPr>
          <w:rFonts w:ascii="Arial" w:hAnsi="Arial" w:cs="Arial"/>
        </w:rPr>
        <w:t xml:space="preserve"> 2004). </w:t>
      </w:r>
      <w:r w:rsidR="00AC4DBF">
        <w:rPr>
          <w:rFonts w:ascii="Arial" w:hAnsi="Arial" w:cs="Arial"/>
        </w:rPr>
        <w:t>C</w:t>
      </w:r>
      <w:r w:rsidR="00360AC4">
        <w:rPr>
          <w:rFonts w:ascii="Arial" w:hAnsi="Arial" w:cs="Arial"/>
        </w:rPr>
        <w:t>auses that can inc</w:t>
      </w:r>
      <w:r w:rsidR="00BA4AA5">
        <w:rPr>
          <w:rFonts w:ascii="Arial" w:hAnsi="Arial" w:cs="Arial"/>
        </w:rPr>
        <w:t>rease</w:t>
      </w:r>
      <w:r w:rsidR="00360AC4">
        <w:rPr>
          <w:rFonts w:ascii="Arial" w:hAnsi="Arial" w:cs="Arial"/>
        </w:rPr>
        <w:t xml:space="preserve"> blood pressure</w:t>
      </w:r>
      <w:r w:rsidR="00AC4DBF">
        <w:rPr>
          <w:rFonts w:ascii="Arial" w:hAnsi="Arial" w:cs="Arial"/>
        </w:rPr>
        <w:t xml:space="preserve"> are</w:t>
      </w:r>
      <w:r w:rsidR="00690240">
        <w:rPr>
          <w:rFonts w:ascii="Arial" w:hAnsi="Arial" w:cs="Arial"/>
        </w:rPr>
        <w:t xml:space="preserve"> many here are </w:t>
      </w:r>
      <w:r w:rsidR="00DD6FF0">
        <w:rPr>
          <w:rFonts w:ascii="Arial" w:hAnsi="Arial" w:cs="Arial"/>
        </w:rPr>
        <w:t>some examples</w:t>
      </w:r>
      <w:r w:rsidR="00AC4DBF">
        <w:rPr>
          <w:rFonts w:ascii="Arial" w:hAnsi="Arial" w:cs="Arial"/>
        </w:rPr>
        <w:t>:</w:t>
      </w:r>
    </w:p>
    <w:p w14:paraId="04974F7B" w14:textId="422E8B8E" w:rsidR="00360AC4" w:rsidRDefault="00306EE1" w:rsidP="00360AC4">
      <w:pPr>
        <w:pStyle w:val="ListParagraph"/>
        <w:numPr>
          <w:ilvl w:val="0"/>
          <w:numId w:val="1"/>
        </w:numPr>
        <w:jc w:val="both"/>
        <w:rPr>
          <w:rFonts w:ascii="Arial" w:hAnsi="Arial" w:cs="Arial"/>
        </w:rPr>
      </w:pPr>
      <w:r>
        <w:rPr>
          <w:rFonts w:ascii="Arial" w:hAnsi="Arial" w:cs="Arial"/>
        </w:rPr>
        <w:t>Diet</w:t>
      </w:r>
      <w:r w:rsidR="00360AC4">
        <w:rPr>
          <w:rFonts w:ascii="Arial" w:hAnsi="Arial" w:cs="Arial"/>
        </w:rPr>
        <w:t xml:space="preserve"> (</w:t>
      </w:r>
      <w:r w:rsidR="009A7AF3">
        <w:rPr>
          <w:rFonts w:ascii="Arial" w:hAnsi="Arial" w:cs="Arial"/>
        </w:rPr>
        <w:t>causing</w:t>
      </w:r>
      <w:r>
        <w:rPr>
          <w:rFonts w:ascii="Arial" w:hAnsi="Arial" w:cs="Arial"/>
        </w:rPr>
        <w:t xml:space="preserve"> overw</w:t>
      </w:r>
      <w:r w:rsidR="00A364EE">
        <w:rPr>
          <w:rFonts w:ascii="Arial" w:hAnsi="Arial" w:cs="Arial"/>
        </w:rPr>
        <w:t>e</w:t>
      </w:r>
      <w:r>
        <w:rPr>
          <w:rFonts w:ascii="Arial" w:hAnsi="Arial" w:cs="Arial"/>
        </w:rPr>
        <w:t>ight</w:t>
      </w:r>
      <w:r w:rsidR="00360AC4">
        <w:rPr>
          <w:rFonts w:ascii="Arial" w:hAnsi="Arial" w:cs="Arial"/>
        </w:rPr>
        <w:t>)</w:t>
      </w:r>
    </w:p>
    <w:p w14:paraId="3BD0CF2A" w14:textId="44D9BB7B" w:rsidR="00360AC4" w:rsidRDefault="00132AF7" w:rsidP="00360AC4">
      <w:pPr>
        <w:pStyle w:val="ListParagraph"/>
        <w:numPr>
          <w:ilvl w:val="0"/>
          <w:numId w:val="1"/>
        </w:numPr>
        <w:jc w:val="both"/>
        <w:rPr>
          <w:rFonts w:ascii="Arial" w:hAnsi="Arial" w:cs="Arial"/>
        </w:rPr>
      </w:pPr>
      <w:r>
        <w:rPr>
          <w:rFonts w:ascii="Arial" w:hAnsi="Arial" w:cs="Arial"/>
        </w:rPr>
        <w:t>Exercise (</w:t>
      </w:r>
      <w:r w:rsidR="00360AC4">
        <w:rPr>
          <w:rFonts w:ascii="Arial" w:hAnsi="Arial" w:cs="Arial"/>
        </w:rPr>
        <w:t>Not enough</w:t>
      </w:r>
      <w:r>
        <w:rPr>
          <w:rFonts w:ascii="Arial" w:hAnsi="Arial" w:cs="Arial"/>
        </w:rPr>
        <w:t>)</w:t>
      </w:r>
      <w:r w:rsidR="00360AC4">
        <w:rPr>
          <w:rFonts w:ascii="Arial" w:hAnsi="Arial" w:cs="Arial"/>
        </w:rPr>
        <w:t xml:space="preserve"> </w:t>
      </w:r>
    </w:p>
    <w:p w14:paraId="54A861E9" w14:textId="77777777" w:rsidR="00360AC4" w:rsidRDefault="00360AC4" w:rsidP="00360AC4">
      <w:pPr>
        <w:pStyle w:val="ListParagraph"/>
        <w:numPr>
          <w:ilvl w:val="0"/>
          <w:numId w:val="1"/>
        </w:numPr>
        <w:jc w:val="both"/>
        <w:rPr>
          <w:rFonts w:ascii="Arial" w:hAnsi="Arial" w:cs="Arial"/>
        </w:rPr>
      </w:pPr>
      <w:r>
        <w:rPr>
          <w:rFonts w:ascii="Arial" w:hAnsi="Arial" w:cs="Arial"/>
        </w:rPr>
        <w:t>Smoking and drinking</w:t>
      </w:r>
    </w:p>
    <w:p w14:paraId="26B726A7" w14:textId="690DAE7F" w:rsidR="00B639C9" w:rsidRDefault="00F46448" w:rsidP="00F46448">
      <w:pPr>
        <w:jc w:val="both"/>
        <w:rPr>
          <w:rFonts w:ascii="Arial" w:hAnsi="Arial" w:cs="Arial"/>
        </w:rPr>
      </w:pPr>
      <w:r>
        <w:rPr>
          <w:rFonts w:ascii="Arial" w:hAnsi="Arial" w:cs="Arial"/>
        </w:rPr>
        <w:t>Diet is</w:t>
      </w:r>
      <w:r w:rsidR="00A364EE">
        <w:rPr>
          <w:rFonts w:ascii="Arial" w:hAnsi="Arial" w:cs="Arial"/>
        </w:rPr>
        <w:t xml:space="preserve"> </w:t>
      </w:r>
      <w:r>
        <w:rPr>
          <w:rFonts w:ascii="Arial" w:hAnsi="Arial" w:cs="Arial"/>
        </w:rPr>
        <w:t xml:space="preserve">a great contributor to affecting your health as </w:t>
      </w:r>
      <w:r w:rsidR="00D75E02">
        <w:rPr>
          <w:rFonts w:ascii="Arial" w:hAnsi="Arial" w:cs="Arial"/>
        </w:rPr>
        <w:t>a medical</w:t>
      </w:r>
      <w:r>
        <w:rPr>
          <w:rFonts w:ascii="Arial" w:hAnsi="Arial" w:cs="Arial"/>
        </w:rPr>
        <w:t xml:space="preserve"> article suggests “adding sugar may be more important than salt in raising your blood pressure” </w:t>
      </w:r>
      <w:r w:rsidR="005F12CB">
        <w:rPr>
          <w:rFonts w:ascii="Arial" w:hAnsi="Arial" w:cs="Arial"/>
        </w:rPr>
        <w:t>(</w:t>
      </w:r>
      <w:r>
        <w:rPr>
          <w:rFonts w:ascii="Arial" w:hAnsi="Arial" w:cs="Arial"/>
        </w:rPr>
        <w:t>WebMD 2020</w:t>
      </w:r>
      <w:r w:rsidR="00341C2E">
        <w:rPr>
          <w:rFonts w:ascii="Arial" w:hAnsi="Arial" w:cs="Arial"/>
        </w:rPr>
        <w:t>)</w:t>
      </w:r>
      <w:r>
        <w:rPr>
          <w:rFonts w:ascii="Arial" w:hAnsi="Arial" w:cs="Arial"/>
        </w:rPr>
        <w:t>.</w:t>
      </w:r>
      <w:r w:rsidR="007464A3">
        <w:rPr>
          <w:rFonts w:ascii="Arial" w:hAnsi="Arial" w:cs="Arial"/>
        </w:rPr>
        <w:t xml:space="preserve"> Foods that are bad for your heart are Fast food processed cured meat deep fried foods candy sweets soft drinks juices and other sugary high fat foods.</w:t>
      </w:r>
      <w:r w:rsidR="00C104E6">
        <w:rPr>
          <w:rFonts w:ascii="Arial" w:hAnsi="Arial" w:cs="Arial"/>
        </w:rPr>
        <w:t xml:space="preserve"> It is therefore evident </w:t>
      </w:r>
      <w:r w:rsidR="001361C8">
        <w:rPr>
          <w:rFonts w:ascii="Arial" w:hAnsi="Arial" w:cs="Arial"/>
        </w:rPr>
        <w:t>that a change of diet will aid in lowering the risk to heart problems</w:t>
      </w:r>
      <w:r w:rsidR="00F80239">
        <w:rPr>
          <w:rFonts w:ascii="Arial" w:hAnsi="Arial" w:cs="Arial"/>
        </w:rPr>
        <w:t xml:space="preserve"> such as heart disease and heart attack</w:t>
      </w:r>
      <w:r w:rsidR="001361C8">
        <w:rPr>
          <w:rFonts w:ascii="Arial" w:hAnsi="Arial" w:cs="Arial"/>
        </w:rPr>
        <w:t>.</w:t>
      </w:r>
      <w:r w:rsidR="00824513">
        <w:rPr>
          <w:rFonts w:ascii="Arial" w:hAnsi="Arial" w:cs="Arial"/>
        </w:rPr>
        <w:t xml:space="preserve"> </w:t>
      </w:r>
      <w:r w:rsidR="00A13439">
        <w:rPr>
          <w:rFonts w:ascii="Arial" w:hAnsi="Arial" w:cs="Arial"/>
        </w:rPr>
        <w:t>Exercise plays a key part i</w:t>
      </w:r>
      <w:r w:rsidR="001F425E">
        <w:rPr>
          <w:rFonts w:ascii="Arial" w:hAnsi="Arial" w:cs="Arial"/>
        </w:rPr>
        <w:t xml:space="preserve">n </w:t>
      </w:r>
      <w:r w:rsidR="0084488D">
        <w:rPr>
          <w:rFonts w:ascii="Arial" w:hAnsi="Arial" w:cs="Arial"/>
        </w:rPr>
        <w:t xml:space="preserve">possibly reversing the </w:t>
      </w:r>
      <w:r w:rsidR="00AB5D6E">
        <w:rPr>
          <w:rFonts w:ascii="Arial" w:hAnsi="Arial" w:cs="Arial"/>
        </w:rPr>
        <w:t>effects</w:t>
      </w:r>
      <w:r w:rsidR="0084488D">
        <w:rPr>
          <w:rFonts w:ascii="Arial" w:hAnsi="Arial" w:cs="Arial"/>
        </w:rPr>
        <w:t xml:space="preserve"> of hypertension</w:t>
      </w:r>
      <w:r w:rsidR="00276F3B">
        <w:rPr>
          <w:rFonts w:ascii="Arial" w:hAnsi="Arial" w:cs="Arial"/>
        </w:rPr>
        <w:t>,</w:t>
      </w:r>
      <w:r w:rsidR="0084488D">
        <w:rPr>
          <w:rFonts w:ascii="Arial" w:hAnsi="Arial" w:cs="Arial"/>
        </w:rPr>
        <w:t xml:space="preserve"> </w:t>
      </w:r>
      <w:r w:rsidR="00EA7EDE">
        <w:rPr>
          <w:rFonts w:ascii="Arial" w:hAnsi="Arial" w:cs="Arial"/>
        </w:rPr>
        <w:t>r</w:t>
      </w:r>
      <w:r w:rsidR="00276F3B" w:rsidRPr="00276F3B">
        <w:rPr>
          <w:rFonts w:ascii="Arial" w:hAnsi="Arial" w:cs="Arial"/>
        </w:rPr>
        <w:t>egular physical activity makes your heart stronger</w:t>
      </w:r>
      <w:r w:rsidR="000D23B2">
        <w:rPr>
          <w:rFonts w:ascii="Arial" w:hAnsi="Arial" w:cs="Arial"/>
        </w:rPr>
        <w:t xml:space="preserve"> a</w:t>
      </w:r>
      <w:r w:rsidR="00276F3B" w:rsidRPr="00276F3B">
        <w:rPr>
          <w:rFonts w:ascii="Arial" w:hAnsi="Arial" w:cs="Arial"/>
        </w:rPr>
        <w:t xml:space="preserve"> stronger heart can pump more blood with less effor</w:t>
      </w:r>
      <w:r w:rsidR="00EA7EDE">
        <w:rPr>
          <w:rFonts w:ascii="Arial" w:hAnsi="Arial" w:cs="Arial"/>
        </w:rPr>
        <w:t>t.</w:t>
      </w:r>
      <w:r w:rsidR="00653CDE">
        <w:rPr>
          <w:rFonts w:ascii="Arial" w:hAnsi="Arial" w:cs="Arial"/>
        </w:rPr>
        <w:t xml:space="preserve"> </w:t>
      </w:r>
      <w:r w:rsidR="00AB5D6E">
        <w:rPr>
          <w:rFonts w:ascii="Arial" w:hAnsi="Arial" w:cs="Arial"/>
        </w:rPr>
        <w:t>Therefore,</w:t>
      </w:r>
      <w:r w:rsidR="00653CDE">
        <w:rPr>
          <w:rFonts w:ascii="Arial" w:hAnsi="Arial" w:cs="Arial"/>
        </w:rPr>
        <w:t xml:space="preserve"> a combination of healthy eating and regular exercise can </w:t>
      </w:r>
      <w:r w:rsidR="00B639C9">
        <w:rPr>
          <w:rFonts w:ascii="Arial" w:hAnsi="Arial" w:cs="Arial"/>
        </w:rPr>
        <w:t>control hypertension.</w:t>
      </w:r>
      <w:r w:rsidR="00A47805">
        <w:rPr>
          <w:rFonts w:ascii="Arial" w:hAnsi="Arial" w:cs="Arial"/>
        </w:rPr>
        <w:t xml:space="preserve"> </w:t>
      </w:r>
      <w:r w:rsidR="00B639C9">
        <w:rPr>
          <w:rFonts w:ascii="Arial" w:hAnsi="Arial" w:cs="Arial"/>
        </w:rPr>
        <w:t>Smoking/drinking</w:t>
      </w:r>
      <w:r w:rsidR="00943464">
        <w:rPr>
          <w:rFonts w:ascii="Arial" w:hAnsi="Arial" w:cs="Arial"/>
        </w:rPr>
        <w:t xml:space="preserve"> these are </w:t>
      </w:r>
      <w:r w:rsidR="00B91DD7">
        <w:rPr>
          <w:rFonts w:ascii="Arial" w:hAnsi="Arial" w:cs="Arial"/>
        </w:rPr>
        <w:t>unhealthy</w:t>
      </w:r>
      <w:r w:rsidR="00943464">
        <w:rPr>
          <w:rFonts w:ascii="Arial" w:hAnsi="Arial" w:cs="Arial"/>
        </w:rPr>
        <w:t xml:space="preserve"> habits that do not help your heart to</w:t>
      </w:r>
      <w:r w:rsidR="00EA3D92">
        <w:rPr>
          <w:rFonts w:ascii="Arial" w:hAnsi="Arial" w:cs="Arial"/>
        </w:rPr>
        <w:t xml:space="preserve"> maintain its normal function.</w:t>
      </w:r>
    </w:p>
    <w:p w14:paraId="67816AC7" w14:textId="0C04D24C" w:rsidR="008F0601" w:rsidRPr="00F57655" w:rsidRDefault="00C81EF9" w:rsidP="00F7638B">
      <w:pPr>
        <w:jc w:val="both"/>
        <w:rPr>
          <w:rFonts w:ascii="Arial" w:hAnsi="Arial" w:cs="Arial"/>
        </w:rPr>
      </w:pPr>
      <w:r>
        <w:rPr>
          <w:rFonts w:ascii="Arial" w:hAnsi="Arial" w:cs="Arial"/>
        </w:rPr>
        <w:t>T</w:t>
      </w:r>
      <w:r w:rsidR="005F77E1">
        <w:rPr>
          <w:rFonts w:ascii="Arial" w:hAnsi="Arial" w:cs="Arial"/>
        </w:rPr>
        <w:t>he</w:t>
      </w:r>
      <w:r>
        <w:rPr>
          <w:rFonts w:ascii="Arial" w:hAnsi="Arial" w:cs="Arial"/>
        </w:rPr>
        <w:t xml:space="preserve"> human heart</w:t>
      </w:r>
      <w:r w:rsidR="004831B6">
        <w:rPr>
          <w:rFonts w:ascii="Arial" w:hAnsi="Arial" w:cs="Arial"/>
        </w:rPr>
        <w:t xml:space="preserve"> </w:t>
      </w:r>
      <w:r>
        <w:rPr>
          <w:rFonts w:ascii="Arial" w:hAnsi="Arial" w:cs="Arial"/>
        </w:rPr>
        <w:t>is</w:t>
      </w:r>
      <w:r w:rsidR="004831B6">
        <w:rPr>
          <w:rFonts w:ascii="Arial" w:hAnsi="Arial" w:cs="Arial"/>
        </w:rPr>
        <w:t xml:space="preserve"> </w:t>
      </w:r>
      <w:r>
        <w:rPr>
          <w:rFonts w:ascii="Arial" w:hAnsi="Arial" w:cs="Arial"/>
        </w:rPr>
        <w:t>located between the lungs</w:t>
      </w:r>
      <w:r w:rsidR="004831B6">
        <w:rPr>
          <w:rFonts w:ascii="Arial" w:hAnsi="Arial" w:cs="Arial"/>
        </w:rPr>
        <w:t xml:space="preserve"> it </w:t>
      </w:r>
      <w:r w:rsidR="004962CA">
        <w:rPr>
          <w:rFonts w:ascii="Arial" w:hAnsi="Arial" w:cs="Arial"/>
        </w:rPr>
        <w:t>i</w:t>
      </w:r>
      <w:r w:rsidR="004831B6">
        <w:rPr>
          <w:rFonts w:ascii="Arial" w:hAnsi="Arial" w:cs="Arial"/>
        </w:rPr>
        <w:t>s roughly the size of your fist</w:t>
      </w:r>
      <w:r w:rsidR="004962CA">
        <w:rPr>
          <w:rFonts w:ascii="Arial" w:hAnsi="Arial" w:cs="Arial"/>
        </w:rPr>
        <w:t>, it is divided into two sides left and right</w:t>
      </w:r>
      <w:r w:rsidR="005321E0">
        <w:rPr>
          <w:rFonts w:ascii="Arial" w:hAnsi="Arial" w:cs="Arial"/>
        </w:rPr>
        <w:t>. It also has four chambers t</w:t>
      </w:r>
      <w:r w:rsidR="009B6EE8">
        <w:rPr>
          <w:rFonts w:ascii="Arial" w:hAnsi="Arial" w:cs="Arial"/>
        </w:rPr>
        <w:t>hese are responsible for pumping the blood they are the thickest muscle of the heart.</w:t>
      </w:r>
      <w:r w:rsidR="00C305A9">
        <w:rPr>
          <w:rFonts w:ascii="Arial" w:hAnsi="Arial" w:cs="Arial"/>
        </w:rPr>
        <w:t xml:space="preserve"> The main function of the cardiovascular system is to pump blood around the body</w:t>
      </w:r>
      <w:r w:rsidR="007827EF">
        <w:rPr>
          <w:rFonts w:ascii="Arial" w:hAnsi="Arial" w:cs="Arial"/>
        </w:rPr>
        <w:t xml:space="preserve"> this </w:t>
      </w:r>
      <w:r w:rsidR="005F12CB">
        <w:rPr>
          <w:rFonts w:ascii="Arial" w:hAnsi="Arial" w:cs="Arial"/>
        </w:rPr>
        <w:t>is,</w:t>
      </w:r>
      <w:r w:rsidR="007827EF">
        <w:rPr>
          <w:rFonts w:ascii="Arial" w:hAnsi="Arial" w:cs="Arial"/>
        </w:rPr>
        <w:t xml:space="preserve"> so oxygen is transported to cells</w:t>
      </w:r>
      <w:r w:rsidR="004B078D">
        <w:rPr>
          <w:rFonts w:ascii="Arial" w:hAnsi="Arial" w:cs="Arial"/>
        </w:rPr>
        <w:t xml:space="preserve"> and carbon dioxide to the lungs and help fight disease and regulate </w:t>
      </w:r>
      <w:r w:rsidR="006D6ADF">
        <w:rPr>
          <w:rFonts w:ascii="Arial" w:hAnsi="Arial" w:cs="Arial"/>
        </w:rPr>
        <w:t>temperature</w:t>
      </w:r>
      <w:r w:rsidR="004B078D">
        <w:rPr>
          <w:rFonts w:ascii="Arial" w:hAnsi="Arial" w:cs="Arial"/>
        </w:rPr>
        <w:t xml:space="preserve"> and </w:t>
      </w:r>
      <w:r w:rsidR="00ED5751">
        <w:rPr>
          <w:rFonts w:ascii="Arial" w:hAnsi="Arial" w:cs="Arial"/>
        </w:rPr>
        <w:t>hydration levels.</w:t>
      </w:r>
      <w:r w:rsidR="00114ED5" w:rsidRPr="00114ED5">
        <w:t xml:space="preserve"> </w:t>
      </w:r>
      <w:r w:rsidR="002771E8" w:rsidRPr="002771E8">
        <w:rPr>
          <w:rFonts w:ascii="Arial" w:hAnsi="Arial" w:cs="Arial"/>
        </w:rPr>
        <w:t>According to an article it states</w:t>
      </w:r>
      <w:r w:rsidR="002771E8">
        <w:rPr>
          <w:rFonts w:ascii="Arial" w:hAnsi="Arial" w:cs="Arial"/>
        </w:rPr>
        <w:t xml:space="preserve"> </w:t>
      </w:r>
      <w:r w:rsidR="00945D79" w:rsidRPr="002771E8">
        <w:rPr>
          <w:rFonts w:ascii="Arial" w:hAnsi="Arial" w:cs="Arial"/>
        </w:rPr>
        <w:t>“</w:t>
      </w:r>
      <w:r w:rsidR="00114ED5" w:rsidRPr="00114ED5">
        <w:rPr>
          <w:rFonts w:ascii="Arial" w:hAnsi="Arial" w:cs="Arial"/>
        </w:rPr>
        <w:t xml:space="preserve">The heart is the system’s </w:t>
      </w:r>
      <w:r w:rsidR="00DD6FF0" w:rsidRPr="00114ED5">
        <w:rPr>
          <w:rFonts w:ascii="Arial" w:hAnsi="Arial" w:cs="Arial"/>
        </w:rPr>
        <w:t>pump,</w:t>
      </w:r>
      <w:r w:rsidR="00114ED5" w:rsidRPr="00114ED5">
        <w:rPr>
          <w:rFonts w:ascii="Arial" w:hAnsi="Arial" w:cs="Arial"/>
        </w:rPr>
        <w:t xml:space="preserve"> and the blood vessels are like the delivery routes. Blood can be thought of as a fluid which contains the oxygen and nutrients the body needs</w:t>
      </w:r>
      <w:r w:rsidR="00945D79">
        <w:rPr>
          <w:rFonts w:ascii="Arial" w:hAnsi="Arial" w:cs="Arial"/>
        </w:rPr>
        <w:t>”.</w:t>
      </w:r>
      <w:r w:rsidR="00E97386">
        <w:rPr>
          <w:rFonts w:ascii="Arial" w:hAnsi="Arial" w:cs="Arial"/>
        </w:rPr>
        <w:t xml:space="preserve"> </w:t>
      </w:r>
      <w:r w:rsidR="00E260D9">
        <w:rPr>
          <w:rFonts w:ascii="Arial" w:hAnsi="Arial" w:cs="Arial"/>
        </w:rPr>
        <w:t xml:space="preserve">Health engine </w:t>
      </w:r>
      <w:r w:rsidR="00E97386">
        <w:rPr>
          <w:rFonts w:ascii="Arial" w:hAnsi="Arial" w:cs="Arial"/>
        </w:rPr>
        <w:t>(2006)</w:t>
      </w:r>
    </w:p>
    <w:p w14:paraId="150F0935" w14:textId="0825A534" w:rsidR="00A11F0D" w:rsidRDefault="00B147BF" w:rsidP="00F7638B">
      <w:pPr>
        <w:jc w:val="both"/>
        <w:rPr>
          <w:rFonts w:ascii="Arial" w:hAnsi="Arial" w:cs="Arial"/>
        </w:rPr>
      </w:pPr>
      <w:r w:rsidRPr="00B147BF">
        <w:rPr>
          <w:rFonts w:ascii="Arial" w:hAnsi="Arial" w:cs="Arial"/>
        </w:rPr>
        <w:t xml:space="preserve">The cardiovascular system has three </w:t>
      </w:r>
      <w:r>
        <w:rPr>
          <w:rFonts w:ascii="Arial" w:hAnsi="Arial" w:cs="Arial"/>
        </w:rPr>
        <w:t>main</w:t>
      </w:r>
      <w:r w:rsidRPr="00B147BF">
        <w:rPr>
          <w:rFonts w:ascii="Arial" w:hAnsi="Arial" w:cs="Arial"/>
        </w:rPr>
        <w:t xml:space="preserve"> functions</w:t>
      </w:r>
      <w:r>
        <w:rPr>
          <w:rFonts w:ascii="Arial" w:hAnsi="Arial" w:cs="Arial"/>
        </w:rPr>
        <w:t xml:space="preserve"> these are</w:t>
      </w:r>
      <w:r w:rsidRPr="00B147BF">
        <w:rPr>
          <w:rFonts w:ascii="Arial" w:hAnsi="Arial" w:cs="Arial"/>
        </w:rPr>
        <w:t>: transportation, protection, and regulation of the body’s homeostasis</w:t>
      </w:r>
      <w:r w:rsidR="00E84DB9">
        <w:rPr>
          <w:rFonts w:ascii="Arial" w:hAnsi="Arial" w:cs="Arial"/>
        </w:rPr>
        <w:t>:</w:t>
      </w:r>
      <w:r w:rsidR="005D58A1">
        <w:rPr>
          <w:rFonts w:ascii="Arial" w:hAnsi="Arial" w:cs="Arial"/>
        </w:rPr>
        <w:t xml:space="preserve"> </w:t>
      </w:r>
      <w:r w:rsidR="004300C2">
        <w:rPr>
          <w:rFonts w:ascii="Arial" w:hAnsi="Arial" w:cs="Arial"/>
        </w:rPr>
        <w:t>Transportation of materials</w:t>
      </w:r>
      <w:r w:rsidR="009B508F">
        <w:rPr>
          <w:rFonts w:ascii="Arial" w:hAnsi="Arial" w:cs="Arial"/>
        </w:rPr>
        <w:t xml:space="preserve">, </w:t>
      </w:r>
      <w:r w:rsidR="00D42D5A">
        <w:rPr>
          <w:rFonts w:ascii="Arial" w:hAnsi="Arial" w:cs="Arial"/>
        </w:rPr>
        <w:t>“</w:t>
      </w:r>
      <w:r w:rsidR="009B508F" w:rsidRPr="009B508F">
        <w:rPr>
          <w:rFonts w:ascii="Arial" w:hAnsi="Arial" w:cs="Arial"/>
        </w:rPr>
        <w:t>The cardiovascular system transports blood to almost all of the body’s tissues</w:t>
      </w:r>
      <w:r w:rsidR="00D42D5A">
        <w:rPr>
          <w:rFonts w:ascii="Arial" w:hAnsi="Arial" w:cs="Arial"/>
        </w:rPr>
        <w:t xml:space="preserve">”, </w:t>
      </w:r>
      <w:r w:rsidR="00E84DB9">
        <w:rPr>
          <w:rFonts w:ascii="Arial" w:hAnsi="Arial" w:cs="Arial"/>
        </w:rPr>
        <w:t>P</w:t>
      </w:r>
      <w:r w:rsidR="00D42D5A">
        <w:rPr>
          <w:rFonts w:ascii="Arial" w:hAnsi="Arial" w:cs="Arial"/>
        </w:rPr>
        <w:t>rotection</w:t>
      </w:r>
      <w:r w:rsidR="00141FEC">
        <w:rPr>
          <w:rFonts w:ascii="Arial" w:hAnsi="Arial" w:cs="Arial"/>
        </w:rPr>
        <w:t xml:space="preserve">, </w:t>
      </w:r>
      <w:r w:rsidR="00141FEC" w:rsidRPr="00141FEC">
        <w:rPr>
          <w:rFonts w:ascii="Arial" w:hAnsi="Arial" w:cs="Arial"/>
        </w:rPr>
        <w:t>The cardiovascular system protects the body through its white blood cells</w:t>
      </w:r>
      <w:r w:rsidR="00141FEC">
        <w:rPr>
          <w:rFonts w:ascii="Arial" w:hAnsi="Arial" w:cs="Arial"/>
        </w:rPr>
        <w:t xml:space="preserve">, </w:t>
      </w:r>
      <w:r w:rsidR="00E84DB9">
        <w:rPr>
          <w:rFonts w:ascii="Arial" w:hAnsi="Arial" w:cs="Arial"/>
        </w:rPr>
        <w:t>R</w:t>
      </w:r>
      <w:r w:rsidR="00141FEC">
        <w:rPr>
          <w:rFonts w:ascii="Arial" w:hAnsi="Arial" w:cs="Arial"/>
        </w:rPr>
        <w:t>egulation</w:t>
      </w:r>
      <w:r w:rsidR="00E644E5">
        <w:rPr>
          <w:rFonts w:ascii="Arial" w:hAnsi="Arial" w:cs="Arial"/>
        </w:rPr>
        <w:t xml:space="preserve">, </w:t>
      </w:r>
      <w:r w:rsidR="00D14E67" w:rsidRPr="00D14E67">
        <w:rPr>
          <w:rFonts w:ascii="Arial" w:hAnsi="Arial" w:cs="Arial"/>
        </w:rPr>
        <w:t>Blood vessels help maintain a stable body temperature by controlling the blood flow to the surface of the skin</w:t>
      </w:r>
      <w:r w:rsidR="00E84DB9">
        <w:rPr>
          <w:rFonts w:ascii="Arial" w:hAnsi="Arial" w:cs="Arial"/>
        </w:rPr>
        <w:t xml:space="preserve">, </w:t>
      </w:r>
      <w:r w:rsidR="006A335C">
        <w:rPr>
          <w:rFonts w:ascii="Arial" w:hAnsi="Arial" w:cs="Arial"/>
        </w:rPr>
        <w:t>Taylor, (2020).</w:t>
      </w:r>
      <w:r w:rsidR="00CA3308">
        <w:rPr>
          <w:rFonts w:ascii="Arial" w:hAnsi="Arial" w:cs="Arial"/>
        </w:rPr>
        <w:t xml:space="preserve"> </w:t>
      </w:r>
      <w:r w:rsidR="009A2A51">
        <w:rPr>
          <w:rFonts w:ascii="Arial" w:hAnsi="Arial" w:cs="Arial"/>
        </w:rPr>
        <w:t xml:space="preserve">There is evidence to prove </w:t>
      </w:r>
      <w:r w:rsidR="00F1178F">
        <w:rPr>
          <w:rFonts w:ascii="Arial" w:hAnsi="Arial" w:cs="Arial"/>
        </w:rPr>
        <w:t>that (BP) is linked to CVD</w:t>
      </w:r>
      <w:r w:rsidR="005B175E">
        <w:rPr>
          <w:rFonts w:ascii="Arial" w:hAnsi="Arial" w:cs="Arial"/>
        </w:rPr>
        <w:t xml:space="preserve"> </w:t>
      </w:r>
      <w:r w:rsidR="00DC46EB">
        <w:rPr>
          <w:rFonts w:ascii="Arial" w:hAnsi="Arial" w:cs="Arial"/>
        </w:rPr>
        <w:t>“Amongst t</w:t>
      </w:r>
      <w:r w:rsidR="00DC22AC">
        <w:rPr>
          <w:rFonts w:ascii="Arial" w:hAnsi="Arial" w:cs="Arial"/>
        </w:rPr>
        <w:t xml:space="preserve">he risk </w:t>
      </w:r>
      <w:r w:rsidR="007F056E" w:rsidRPr="007F056E">
        <w:rPr>
          <w:rFonts w:ascii="Arial" w:hAnsi="Arial" w:cs="Arial"/>
        </w:rPr>
        <w:t xml:space="preserve">factors for </w:t>
      </w:r>
      <w:r w:rsidR="007F056E" w:rsidRPr="007F056E">
        <w:rPr>
          <w:rFonts w:ascii="Arial" w:hAnsi="Arial" w:cs="Arial"/>
        </w:rPr>
        <w:lastRenderedPageBreak/>
        <w:t>CVD, high blood pressure (BP) is associated with the strongest evidence for causation and it has a high prevalence of exposure</w:t>
      </w:r>
      <w:r w:rsidR="00DC46EB">
        <w:rPr>
          <w:rFonts w:ascii="Arial" w:hAnsi="Arial" w:cs="Arial"/>
        </w:rPr>
        <w:t>”</w:t>
      </w:r>
      <w:r w:rsidR="00B67D9F">
        <w:rPr>
          <w:rFonts w:ascii="Arial" w:hAnsi="Arial" w:cs="Arial"/>
        </w:rPr>
        <w:t xml:space="preserve"> Fuch</w:t>
      </w:r>
      <w:r w:rsidR="0034264B">
        <w:rPr>
          <w:rFonts w:ascii="Arial" w:hAnsi="Arial" w:cs="Arial"/>
        </w:rPr>
        <w:t>s, (2019).</w:t>
      </w:r>
    </w:p>
    <w:p w14:paraId="67DC497F" w14:textId="77777777" w:rsidR="00DA434C" w:rsidRDefault="00DA434C" w:rsidP="00F7638B">
      <w:pPr>
        <w:jc w:val="both"/>
        <w:rPr>
          <w:rFonts w:ascii="Arial" w:hAnsi="Arial" w:cs="Arial"/>
        </w:rPr>
      </w:pPr>
    </w:p>
    <w:p w14:paraId="592A06D6" w14:textId="27CC68C6" w:rsidR="00FB1C25" w:rsidRDefault="00FB1C25" w:rsidP="00F7638B">
      <w:pPr>
        <w:jc w:val="both"/>
        <w:rPr>
          <w:rFonts w:ascii="Arial" w:hAnsi="Arial" w:cs="Arial"/>
        </w:rPr>
      </w:pPr>
      <w:r>
        <w:rPr>
          <w:rFonts w:ascii="Arial" w:hAnsi="Arial" w:cs="Arial"/>
        </w:rPr>
        <w:t xml:space="preserve">Recommendations </w:t>
      </w:r>
    </w:p>
    <w:p w14:paraId="509CF2BE" w14:textId="11B73751" w:rsidR="00541AB6" w:rsidRDefault="00D02F41" w:rsidP="00541AB6">
      <w:pPr>
        <w:jc w:val="both"/>
        <w:rPr>
          <w:rFonts w:ascii="Arial" w:hAnsi="Arial" w:cs="Arial"/>
        </w:rPr>
      </w:pPr>
      <w:r>
        <w:rPr>
          <w:rFonts w:ascii="Arial" w:hAnsi="Arial" w:cs="Arial"/>
        </w:rPr>
        <w:t xml:space="preserve">A </w:t>
      </w:r>
      <w:r w:rsidR="003C0E0B">
        <w:rPr>
          <w:rFonts w:ascii="Arial" w:hAnsi="Arial" w:cs="Arial"/>
        </w:rPr>
        <w:t xml:space="preserve">care plan for Mr Khalid </w:t>
      </w:r>
      <w:r>
        <w:rPr>
          <w:rFonts w:ascii="Arial" w:hAnsi="Arial" w:cs="Arial"/>
        </w:rPr>
        <w:t xml:space="preserve">will </w:t>
      </w:r>
      <w:r w:rsidR="003C0E0B">
        <w:rPr>
          <w:rFonts w:ascii="Arial" w:hAnsi="Arial" w:cs="Arial"/>
        </w:rPr>
        <w:t>include</w:t>
      </w:r>
      <w:r>
        <w:rPr>
          <w:rFonts w:ascii="Arial" w:hAnsi="Arial" w:cs="Arial"/>
        </w:rPr>
        <w:t xml:space="preserve"> a</w:t>
      </w:r>
      <w:r w:rsidR="000F1BBB">
        <w:rPr>
          <w:rFonts w:ascii="Arial" w:hAnsi="Arial" w:cs="Arial"/>
        </w:rPr>
        <w:t xml:space="preserve"> </w:t>
      </w:r>
      <w:r w:rsidR="007724A6">
        <w:rPr>
          <w:rFonts w:ascii="Arial" w:hAnsi="Arial" w:cs="Arial"/>
        </w:rPr>
        <w:t>ca</w:t>
      </w:r>
      <w:r w:rsidR="000F1BBB">
        <w:rPr>
          <w:rFonts w:ascii="Arial" w:hAnsi="Arial" w:cs="Arial"/>
        </w:rPr>
        <w:t xml:space="preserve">refully structured plan that will enable </w:t>
      </w:r>
      <w:r w:rsidR="00ED5A75">
        <w:rPr>
          <w:rFonts w:ascii="Arial" w:hAnsi="Arial" w:cs="Arial"/>
        </w:rPr>
        <w:t>the patient to maintain a healthier lifestyle</w:t>
      </w:r>
      <w:r w:rsidR="000537BB">
        <w:rPr>
          <w:rFonts w:ascii="Arial" w:hAnsi="Arial" w:cs="Arial"/>
        </w:rPr>
        <w:t xml:space="preserve">. For this </w:t>
      </w:r>
      <w:r w:rsidR="0051144C">
        <w:rPr>
          <w:rFonts w:ascii="Arial" w:hAnsi="Arial" w:cs="Arial"/>
        </w:rPr>
        <w:t>patient,</w:t>
      </w:r>
      <w:r w:rsidR="000537BB">
        <w:rPr>
          <w:rFonts w:ascii="Arial" w:hAnsi="Arial" w:cs="Arial"/>
        </w:rPr>
        <w:t xml:space="preserve"> new lifestyle</w:t>
      </w:r>
      <w:r w:rsidR="00E32760">
        <w:rPr>
          <w:rFonts w:ascii="Arial" w:hAnsi="Arial" w:cs="Arial"/>
        </w:rPr>
        <w:t xml:space="preserve"> changes will be proposed to ensure </w:t>
      </w:r>
      <w:r w:rsidR="008A3D6A">
        <w:rPr>
          <w:rFonts w:ascii="Arial" w:hAnsi="Arial" w:cs="Arial"/>
        </w:rPr>
        <w:t>he is able to take control of his health and to prevent from further deterioration.</w:t>
      </w:r>
      <w:r w:rsidR="002C4988">
        <w:rPr>
          <w:rFonts w:ascii="Arial" w:hAnsi="Arial" w:cs="Arial"/>
        </w:rPr>
        <w:t xml:space="preserve"> </w:t>
      </w:r>
      <w:r w:rsidR="00646D98">
        <w:rPr>
          <w:rFonts w:ascii="Arial" w:hAnsi="Arial" w:cs="Arial"/>
        </w:rPr>
        <w:t>Mr Khalid care plan includes</w:t>
      </w:r>
      <w:r w:rsidR="008D50B1">
        <w:rPr>
          <w:rFonts w:ascii="Arial" w:hAnsi="Arial" w:cs="Arial"/>
        </w:rPr>
        <w:t xml:space="preserve"> some suggestions such as</w:t>
      </w:r>
      <w:r w:rsidR="00646D98">
        <w:rPr>
          <w:rFonts w:ascii="Arial" w:hAnsi="Arial" w:cs="Arial"/>
        </w:rPr>
        <w:t>:</w:t>
      </w:r>
      <w:r w:rsidR="004935FB">
        <w:rPr>
          <w:rFonts w:ascii="Arial" w:hAnsi="Arial" w:cs="Arial"/>
        </w:rPr>
        <w:t xml:space="preserve"> routine </w:t>
      </w:r>
      <w:r w:rsidR="006A4BF8">
        <w:rPr>
          <w:rFonts w:ascii="Arial" w:hAnsi="Arial" w:cs="Arial"/>
        </w:rPr>
        <w:t xml:space="preserve">alcohol counselling, </w:t>
      </w:r>
      <w:r w:rsidR="002C4988">
        <w:rPr>
          <w:rFonts w:ascii="Arial" w:hAnsi="Arial" w:cs="Arial"/>
        </w:rPr>
        <w:t>aspirin</w:t>
      </w:r>
      <w:r w:rsidR="006A4BF8">
        <w:rPr>
          <w:rFonts w:ascii="Arial" w:hAnsi="Arial" w:cs="Arial"/>
        </w:rPr>
        <w:t xml:space="preserve"> therapy, </w:t>
      </w:r>
      <w:r w:rsidR="00454781">
        <w:rPr>
          <w:rFonts w:ascii="Arial" w:hAnsi="Arial" w:cs="Arial"/>
        </w:rPr>
        <w:t xml:space="preserve">depression therapy, and obesity </w:t>
      </w:r>
      <w:r w:rsidR="005052B4">
        <w:rPr>
          <w:rFonts w:ascii="Arial" w:hAnsi="Arial" w:cs="Arial"/>
        </w:rPr>
        <w:t>counselling with encouragement to join exercise clubs.</w:t>
      </w:r>
      <w:r w:rsidR="00541AB6">
        <w:rPr>
          <w:rFonts w:ascii="Arial" w:hAnsi="Arial" w:cs="Arial"/>
        </w:rPr>
        <w:t xml:space="preserve"> Studies have also shown the importance of “normalising high blood pressure and lowering Cholesterol to low levels can reverse plaque in the coronary arteries”, (Health.org 2020). The causes are still unclear however there are some indications that show that you are at higher risk if you are overweight</w:t>
      </w:r>
      <w:r w:rsidR="00E90EBC">
        <w:rPr>
          <w:rFonts w:ascii="Arial" w:hAnsi="Arial" w:cs="Arial"/>
        </w:rPr>
        <w:t xml:space="preserve"> however this can be reversed if </w:t>
      </w:r>
      <w:r w:rsidR="00F871D3">
        <w:rPr>
          <w:rFonts w:ascii="Arial" w:hAnsi="Arial" w:cs="Arial"/>
        </w:rPr>
        <w:t>correct action is taken.</w:t>
      </w:r>
      <w:r w:rsidR="00541AB6">
        <w:rPr>
          <w:rFonts w:ascii="Arial" w:hAnsi="Arial" w:cs="Arial"/>
        </w:rPr>
        <w:t xml:space="preserve"> </w:t>
      </w:r>
    </w:p>
    <w:p w14:paraId="3CD8BE0F" w14:textId="7CB6FC73" w:rsidR="00734CE4" w:rsidRDefault="008D50B1" w:rsidP="00F7638B">
      <w:pPr>
        <w:jc w:val="both"/>
        <w:rPr>
          <w:rFonts w:ascii="Arial" w:hAnsi="Arial" w:cs="Arial"/>
        </w:rPr>
      </w:pPr>
      <w:r>
        <w:rPr>
          <w:rFonts w:ascii="Arial" w:hAnsi="Arial" w:cs="Arial"/>
        </w:rPr>
        <w:t>Alcohol counselling will enable him</w:t>
      </w:r>
      <w:r w:rsidR="00C60CAB">
        <w:rPr>
          <w:rFonts w:ascii="Arial" w:hAnsi="Arial" w:cs="Arial"/>
        </w:rPr>
        <w:t xml:space="preserve"> to discuss and accept that drinking alcohol has become a problem and is affecting his health. </w:t>
      </w:r>
      <w:r w:rsidR="00523931">
        <w:rPr>
          <w:rFonts w:ascii="Arial" w:hAnsi="Arial" w:cs="Arial"/>
        </w:rPr>
        <w:t>The sessions can deal with how he became addicted to drinking</w:t>
      </w:r>
      <w:r w:rsidR="000F3A0F">
        <w:rPr>
          <w:rFonts w:ascii="Arial" w:hAnsi="Arial" w:cs="Arial"/>
        </w:rPr>
        <w:t xml:space="preserve"> and will help to reduce and hopefully stop the use of alcohol</w:t>
      </w:r>
      <w:r w:rsidR="006F4BD8">
        <w:rPr>
          <w:rFonts w:ascii="Arial" w:hAnsi="Arial" w:cs="Arial"/>
        </w:rPr>
        <w:t xml:space="preserve"> to get into better shape.</w:t>
      </w:r>
      <w:r w:rsidR="007B3771">
        <w:rPr>
          <w:rFonts w:ascii="Arial" w:hAnsi="Arial" w:cs="Arial"/>
        </w:rPr>
        <w:t xml:space="preserve"> Aspirin</w:t>
      </w:r>
      <w:r w:rsidR="00A03953">
        <w:rPr>
          <w:rFonts w:ascii="Arial" w:hAnsi="Arial" w:cs="Arial"/>
        </w:rPr>
        <w:t xml:space="preserve"> therapy will help to thin the blood making it easier to flow through the veins and preventing </w:t>
      </w:r>
      <w:r w:rsidR="00734CE4">
        <w:rPr>
          <w:rFonts w:ascii="Arial" w:hAnsi="Arial" w:cs="Arial"/>
        </w:rPr>
        <w:t xml:space="preserve">blocked arteries. Obesity counselling can help tackle </w:t>
      </w:r>
      <w:r w:rsidR="008D2666">
        <w:rPr>
          <w:rFonts w:ascii="Arial" w:hAnsi="Arial" w:cs="Arial"/>
        </w:rPr>
        <w:t xml:space="preserve">the weight Mr Khalid weight is 110 kg this put his in the obese category with his BMI reaching </w:t>
      </w:r>
      <w:r w:rsidR="000C27B1">
        <w:rPr>
          <w:rFonts w:ascii="Arial" w:hAnsi="Arial" w:cs="Arial"/>
        </w:rPr>
        <w:t xml:space="preserve">38 (appendix). </w:t>
      </w:r>
      <w:r w:rsidR="00783836">
        <w:rPr>
          <w:rFonts w:ascii="Arial" w:hAnsi="Arial" w:cs="Arial"/>
        </w:rPr>
        <w:t xml:space="preserve"> This increase in weight is unhealthy for the heart and is putting strain on the body</w:t>
      </w:r>
      <w:r w:rsidR="00B53DC8">
        <w:rPr>
          <w:rFonts w:ascii="Arial" w:hAnsi="Arial" w:cs="Arial"/>
        </w:rPr>
        <w:t xml:space="preserve">, loosing excess weight will make him feel better and get him </w:t>
      </w:r>
      <w:r w:rsidR="007904A3">
        <w:rPr>
          <w:rFonts w:ascii="Arial" w:hAnsi="Arial" w:cs="Arial"/>
        </w:rPr>
        <w:t xml:space="preserve">into better shape physically and mentally. </w:t>
      </w:r>
      <w:r w:rsidR="002876A1">
        <w:rPr>
          <w:rFonts w:ascii="Arial" w:hAnsi="Arial" w:cs="Arial"/>
        </w:rPr>
        <w:t xml:space="preserve">A diet plan needs to be introduced with </w:t>
      </w:r>
      <w:r w:rsidR="00AC0208">
        <w:rPr>
          <w:rFonts w:ascii="Arial" w:hAnsi="Arial" w:cs="Arial"/>
        </w:rPr>
        <w:t>calorie-controlled</w:t>
      </w:r>
      <w:r w:rsidR="002876A1">
        <w:rPr>
          <w:rFonts w:ascii="Arial" w:hAnsi="Arial" w:cs="Arial"/>
        </w:rPr>
        <w:t xml:space="preserve"> diet </w:t>
      </w:r>
      <w:r w:rsidR="00D76B92">
        <w:rPr>
          <w:rFonts w:ascii="Arial" w:hAnsi="Arial" w:cs="Arial"/>
        </w:rPr>
        <w:t xml:space="preserve">that excludes all unhealthy foods with an exercise plan of swimming three times a week. </w:t>
      </w:r>
      <w:r w:rsidR="00B9252C">
        <w:rPr>
          <w:rFonts w:ascii="Arial" w:hAnsi="Arial" w:cs="Arial"/>
        </w:rPr>
        <w:t>The</w:t>
      </w:r>
      <w:r w:rsidR="0023571C">
        <w:rPr>
          <w:rFonts w:ascii="Arial" w:hAnsi="Arial" w:cs="Arial"/>
        </w:rPr>
        <w:t>re</w:t>
      </w:r>
      <w:r w:rsidR="00B9252C">
        <w:rPr>
          <w:rFonts w:ascii="Arial" w:hAnsi="Arial" w:cs="Arial"/>
        </w:rPr>
        <w:t xml:space="preserve"> </w:t>
      </w:r>
      <w:r w:rsidR="0023571C">
        <w:rPr>
          <w:rFonts w:ascii="Arial" w:hAnsi="Arial" w:cs="Arial"/>
        </w:rPr>
        <w:t>is</w:t>
      </w:r>
      <w:r w:rsidR="00B9252C">
        <w:rPr>
          <w:rFonts w:ascii="Arial" w:hAnsi="Arial" w:cs="Arial"/>
        </w:rPr>
        <w:t xml:space="preserve"> support </w:t>
      </w:r>
      <w:r w:rsidR="00D77D08">
        <w:rPr>
          <w:rFonts w:ascii="Arial" w:hAnsi="Arial" w:cs="Arial"/>
        </w:rPr>
        <w:t xml:space="preserve">for </w:t>
      </w:r>
      <w:r w:rsidR="00B9252C">
        <w:rPr>
          <w:rFonts w:ascii="Arial" w:hAnsi="Arial" w:cs="Arial"/>
        </w:rPr>
        <w:t>th</w:t>
      </w:r>
      <w:r w:rsidR="00D77D08">
        <w:rPr>
          <w:rFonts w:ascii="Arial" w:hAnsi="Arial" w:cs="Arial"/>
        </w:rPr>
        <w:t xml:space="preserve">is </w:t>
      </w:r>
      <w:r w:rsidR="00B9252C">
        <w:rPr>
          <w:rFonts w:ascii="Arial" w:hAnsi="Arial" w:cs="Arial"/>
        </w:rPr>
        <w:t>exercise progra</w:t>
      </w:r>
      <w:r w:rsidR="004C604D">
        <w:rPr>
          <w:rFonts w:ascii="Arial" w:hAnsi="Arial" w:cs="Arial"/>
        </w:rPr>
        <w:t>m</w:t>
      </w:r>
      <w:r w:rsidR="00B9252C">
        <w:rPr>
          <w:rFonts w:ascii="Arial" w:hAnsi="Arial" w:cs="Arial"/>
        </w:rPr>
        <w:t>me</w:t>
      </w:r>
      <w:r w:rsidR="008C5EA4">
        <w:rPr>
          <w:rFonts w:ascii="Arial" w:hAnsi="Arial" w:cs="Arial"/>
        </w:rPr>
        <w:t xml:space="preserve">s such as </w:t>
      </w:r>
      <w:r w:rsidR="001C6626" w:rsidRPr="001C6626">
        <w:rPr>
          <w:rFonts w:ascii="Arial" w:hAnsi="Arial" w:cs="Arial"/>
        </w:rPr>
        <w:t xml:space="preserve">Swimming </w:t>
      </w:r>
      <w:r w:rsidR="008C5EA4">
        <w:rPr>
          <w:rFonts w:ascii="Arial" w:hAnsi="Arial" w:cs="Arial"/>
        </w:rPr>
        <w:t>th</w:t>
      </w:r>
      <w:r w:rsidR="001C6626" w:rsidRPr="001C6626">
        <w:rPr>
          <w:rFonts w:ascii="Arial" w:hAnsi="Arial" w:cs="Arial"/>
        </w:rPr>
        <w:t xml:space="preserve">is </w:t>
      </w:r>
      <w:r w:rsidR="008C5EA4">
        <w:rPr>
          <w:rFonts w:ascii="Arial" w:hAnsi="Arial" w:cs="Arial"/>
        </w:rPr>
        <w:t xml:space="preserve">is </w:t>
      </w:r>
      <w:r w:rsidR="001C6626" w:rsidRPr="001C6626">
        <w:rPr>
          <w:rFonts w:ascii="Arial" w:hAnsi="Arial" w:cs="Arial"/>
        </w:rPr>
        <w:t xml:space="preserve">a great form of all-round exercise.  </w:t>
      </w:r>
      <w:r w:rsidR="00483CCF">
        <w:rPr>
          <w:rFonts w:ascii="Arial" w:hAnsi="Arial" w:cs="Arial"/>
        </w:rPr>
        <w:t>“</w:t>
      </w:r>
      <w:r w:rsidR="001C6626" w:rsidRPr="001C6626">
        <w:rPr>
          <w:rFonts w:ascii="Arial" w:hAnsi="Arial" w:cs="Arial"/>
        </w:rPr>
        <w:t>Regular swimming can reduce the risk of chronic illnesses, such as heart disease, type 2 diabetes and stroke. It can also boost your mood and keep your weight under control</w:t>
      </w:r>
      <w:r w:rsidR="00483CCF">
        <w:rPr>
          <w:rFonts w:ascii="Arial" w:hAnsi="Arial" w:cs="Arial"/>
        </w:rPr>
        <w:t>”,</w:t>
      </w:r>
      <w:r w:rsidR="005304AD">
        <w:rPr>
          <w:rFonts w:ascii="Arial" w:hAnsi="Arial" w:cs="Arial"/>
        </w:rPr>
        <w:t xml:space="preserve"> </w:t>
      </w:r>
      <w:r w:rsidR="0006738B">
        <w:rPr>
          <w:rFonts w:ascii="Arial" w:hAnsi="Arial" w:cs="Arial"/>
        </w:rPr>
        <w:t>(</w:t>
      </w:r>
      <w:r w:rsidR="005304AD">
        <w:rPr>
          <w:rFonts w:ascii="Arial" w:hAnsi="Arial" w:cs="Arial"/>
        </w:rPr>
        <w:t>NHS</w:t>
      </w:r>
      <w:r w:rsidR="00C35016">
        <w:rPr>
          <w:rFonts w:ascii="Arial" w:hAnsi="Arial" w:cs="Arial"/>
        </w:rPr>
        <w:t xml:space="preserve"> </w:t>
      </w:r>
      <w:r w:rsidR="005304AD">
        <w:rPr>
          <w:rFonts w:ascii="Arial" w:hAnsi="Arial" w:cs="Arial"/>
        </w:rPr>
        <w:t>2020).</w:t>
      </w:r>
    </w:p>
    <w:p w14:paraId="4D3540AF" w14:textId="05BEDE98" w:rsidR="001C6626" w:rsidRDefault="001723D6" w:rsidP="00F7638B">
      <w:pPr>
        <w:jc w:val="both"/>
        <w:rPr>
          <w:rFonts w:ascii="Arial" w:hAnsi="Arial" w:cs="Arial"/>
        </w:rPr>
      </w:pPr>
      <w:r>
        <w:rPr>
          <w:rFonts w:ascii="Arial" w:hAnsi="Arial" w:cs="Arial"/>
        </w:rPr>
        <w:t>Conclusion</w:t>
      </w:r>
    </w:p>
    <w:p w14:paraId="176DADF8" w14:textId="24684C00" w:rsidR="000C50C4" w:rsidRDefault="006D569B" w:rsidP="00F7638B">
      <w:pPr>
        <w:jc w:val="both"/>
        <w:rPr>
          <w:rFonts w:ascii="Arial" w:hAnsi="Arial" w:cs="Arial"/>
        </w:rPr>
      </w:pPr>
      <w:r>
        <w:rPr>
          <w:rFonts w:ascii="Arial" w:hAnsi="Arial" w:cs="Arial"/>
        </w:rPr>
        <w:t>In summarizin</w:t>
      </w:r>
      <w:r w:rsidR="00381822">
        <w:rPr>
          <w:rFonts w:ascii="Arial" w:hAnsi="Arial" w:cs="Arial"/>
        </w:rPr>
        <w:t>g</w:t>
      </w:r>
      <w:r>
        <w:rPr>
          <w:rFonts w:ascii="Arial" w:hAnsi="Arial" w:cs="Arial"/>
        </w:rPr>
        <w:t xml:space="preserve"> the key findin</w:t>
      </w:r>
      <w:r w:rsidR="00381822">
        <w:rPr>
          <w:rFonts w:ascii="Arial" w:hAnsi="Arial" w:cs="Arial"/>
        </w:rPr>
        <w:t>g</w:t>
      </w:r>
      <w:r>
        <w:rPr>
          <w:rFonts w:ascii="Arial" w:hAnsi="Arial" w:cs="Arial"/>
        </w:rPr>
        <w:t>s</w:t>
      </w:r>
      <w:r w:rsidR="00381822">
        <w:rPr>
          <w:rFonts w:ascii="Arial" w:hAnsi="Arial" w:cs="Arial"/>
        </w:rPr>
        <w:t xml:space="preserve"> of this assessment report for Mr Khalid it ha</w:t>
      </w:r>
      <w:r w:rsidR="00910647">
        <w:rPr>
          <w:rFonts w:ascii="Arial" w:hAnsi="Arial" w:cs="Arial"/>
        </w:rPr>
        <w:t>d</w:t>
      </w:r>
      <w:r w:rsidR="00381822">
        <w:rPr>
          <w:rFonts w:ascii="Arial" w:hAnsi="Arial" w:cs="Arial"/>
        </w:rPr>
        <w:t xml:space="preserve"> </w:t>
      </w:r>
      <w:r w:rsidR="009901DE">
        <w:rPr>
          <w:rFonts w:ascii="Arial" w:hAnsi="Arial" w:cs="Arial"/>
        </w:rPr>
        <w:t>identified key health problems with the patient that can lead to</w:t>
      </w:r>
      <w:r w:rsidR="00565F7E">
        <w:rPr>
          <w:rFonts w:ascii="Arial" w:hAnsi="Arial" w:cs="Arial"/>
        </w:rPr>
        <w:t xml:space="preserve"> </w:t>
      </w:r>
      <w:r w:rsidR="009901DE">
        <w:rPr>
          <w:rFonts w:ascii="Arial" w:hAnsi="Arial" w:cs="Arial"/>
        </w:rPr>
        <w:t>further</w:t>
      </w:r>
      <w:r w:rsidR="00565F7E">
        <w:rPr>
          <w:rFonts w:ascii="Arial" w:hAnsi="Arial" w:cs="Arial"/>
        </w:rPr>
        <w:t xml:space="preserve"> serious</w:t>
      </w:r>
      <w:r w:rsidR="009901DE">
        <w:rPr>
          <w:rFonts w:ascii="Arial" w:hAnsi="Arial" w:cs="Arial"/>
        </w:rPr>
        <w:t xml:space="preserve"> heart</w:t>
      </w:r>
      <w:r w:rsidR="00565F7E">
        <w:rPr>
          <w:rFonts w:ascii="Arial" w:hAnsi="Arial" w:cs="Arial"/>
        </w:rPr>
        <w:t xml:space="preserve"> problem</w:t>
      </w:r>
      <w:r w:rsidR="00910647">
        <w:rPr>
          <w:rFonts w:ascii="Arial" w:hAnsi="Arial" w:cs="Arial"/>
        </w:rPr>
        <w:t>s</w:t>
      </w:r>
      <w:r w:rsidR="00565F7E">
        <w:rPr>
          <w:rFonts w:ascii="Arial" w:hAnsi="Arial" w:cs="Arial"/>
        </w:rPr>
        <w:t xml:space="preserve">. The health care questionnaire </w:t>
      </w:r>
      <w:r w:rsidR="008000C1">
        <w:rPr>
          <w:rFonts w:ascii="Arial" w:hAnsi="Arial" w:cs="Arial"/>
        </w:rPr>
        <w:t>showed the unhealthy</w:t>
      </w:r>
      <w:r w:rsidR="00EA3456">
        <w:rPr>
          <w:rFonts w:ascii="Arial" w:hAnsi="Arial" w:cs="Arial"/>
        </w:rPr>
        <w:t xml:space="preserve"> lifestyle</w:t>
      </w:r>
      <w:r w:rsidR="008000C1">
        <w:rPr>
          <w:rFonts w:ascii="Arial" w:hAnsi="Arial" w:cs="Arial"/>
        </w:rPr>
        <w:t xml:space="preserve"> of the patient and provided a b</w:t>
      </w:r>
      <w:r w:rsidR="00CA13BD">
        <w:rPr>
          <w:rFonts w:ascii="Arial" w:hAnsi="Arial" w:cs="Arial"/>
        </w:rPr>
        <w:t xml:space="preserve">ackground to health issues. Unhealthy diet, no </w:t>
      </w:r>
      <w:r w:rsidR="00EA3456">
        <w:rPr>
          <w:rFonts w:ascii="Arial" w:hAnsi="Arial" w:cs="Arial"/>
        </w:rPr>
        <w:t>exercise</w:t>
      </w:r>
      <w:r w:rsidR="00CA13BD">
        <w:rPr>
          <w:rFonts w:ascii="Arial" w:hAnsi="Arial" w:cs="Arial"/>
        </w:rPr>
        <w:t xml:space="preserve">, </w:t>
      </w:r>
      <w:r w:rsidR="00E052BC">
        <w:rPr>
          <w:rFonts w:ascii="Arial" w:hAnsi="Arial" w:cs="Arial"/>
        </w:rPr>
        <w:t>smoking,</w:t>
      </w:r>
      <w:r w:rsidR="007424E1">
        <w:rPr>
          <w:rFonts w:ascii="Arial" w:hAnsi="Arial" w:cs="Arial"/>
        </w:rPr>
        <w:t xml:space="preserve"> and drinking were </w:t>
      </w:r>
      <w:r w:rsidR="00EA3456">
        <w:rPr>
          <w:rFonts w:ascii="Arial" w:hAnsi="Arial" w:cs="Arial"/>
        </w:rPr>
        <w:t>identified</w:t>
      </w:r>
      <w:r w:rsidR="007424E1">
        <w:rPr>
          <w:rFonts w:ascii="Arial" w:hAnsi="Arial" w:cs="Arial"/>
        </w:rPr>
        <w:t xml:space="preserve"> as the key reasons for developing high blood pressure. </w:t>
      </w:r>
      <w:r w:rsidR="004F3DE3">
        <w:rPr>
          <w:rFonts w:ascii="Arial" w:hAnsi="Arial" w:cs="Arial"/>
        </w:rPr>
        <w:t>This disease</w:t>
      </w:r>
      <w:r w:rsidR="00854AB8">
        <w:rPr>
          <w:rFonts w:ascii="Arial" w:hAnsi="Arial" w:cs="Arial"/>
        </w:rPr>
        <w:t xml:space="preserve"> of (HBP) can also lead to </w:t>
      </w:r>
      <w:r w:rsidR="00EA3456">
        <w:rPr>
          <w:rFonts w:ascii="Arial" w:hAnsi="Arial" w:cs="Arial"/>
        </w:rPr>
        <w:t>cardiovascular</w:t>
      </w:r>
      <w:r w:rsidR="00854AB8">
        <w:rPr>
          <w:rFonts w:ascii="Arial" w:hAnsi="Arial" w:cs="Arial"/>
        </w:rPr>
        <w:t xml:space="preserve"> diseases such as heart attack, heart failure and stroke.</w:t>
      </w:r>
      <w:r w:rsidR="000C50C4">
        <w:rPr>
          <w:rFonts w:ascii="Arial" w:hAnsi="Arial" w:cs="Arial"/>
        </w:rPr>
        <w:t xml:space="preserve"> </w:t>
      </w:r>
    </w:p>
    <w:p w14:paraId="066E22F2" w14:textId="5E5F7D1E" w:rsidR="006D569B" w:rsidRDefault="000C50C4" w:rsidP="00F7638B">
      <w:pPr>
        <w:jc w:val="both"/>
        <w:rPr>
          <w:rFonts w:ascii="Arial" w:hAnsi="Arial" w:cs="Arial"/>
        </w:rPr>
      </w:pPr>
      <w:r>
        <w:rPr>
          <w:rFonts w:ascii="Arial" w:hAnsi="Arial" w:cs="Arial"/>
        </w:rPr>
        <w:t xml:space="preserve">It is clear from the research regarding heart health that </w:t>
      </w:r>
      <w:r w:rsidR="007F5624">
        <w:rPr>
          <w:rFonts w:ascii="Arial" w:hAnsi="Arial" w:cs="Arial"/>
        </w:rPr>
        <w:t xml:space="preserve">if appropriate care is taken such as </w:t>
      </w:r>
      <w:r w:rsidR="00EA3456">
        <w:rPr>
          <w:rFonts w:ascii="Arial" w:hAnsi="Arial" w:cs="Arial"/>
        </w:rPr>
        <w:t>exercise</w:t>
      </w:r>
      <w:r w:rsidR="007F5624">
        <w:rPr>
          <w:rFonts w:ascii="Arial" w:hAnsi="Arial" w:cs="Arial"/>
        </w:rPr>
        <w:t xml:space="preserve"> and a healthier diet</w:t>
      </w:r>
      <w:r w:rsidR="004650BE">
        <w:rPr>
          <w:rFonts w:ascii="Arial" w:hAnsi="Arial" w:cs="Arial"/>
        </w:rPr>
        <w:t xml:space="preserve"> and cutting down on drinking and smoking it can help to reduce the blood pressure therefore red</w:t>
      </w:r>
      <w:r w:rsidR="00CC6003">
        <w:rPr>
          <w:rFonts w:ascii="Arial" w:hAnsi="Arial" w:cs="Arial"/>
        </w:rPr>
        <w:t>ucing the risk to heart problems. The annual check up for patients can detect early sig</w:t>
      </w:r>
      <w:r w:rsidR="00517892">
        <w:rPr>
          <w:rFonts w:ascii="Arial" w:hAnsi="Arial" w:cs="Arial"/>
        </w:rPr>
        <w:t>n</w:t>
      </w:r>
      <w:r w:rsidR="00CC6003">
        <w:rPr>
          <w:rFonts w:ascii="Arial" w:hAnsi="Arial" w:cs="Arial"/>
        </w:rPr>
        <w:t>s</w:t>
      </w:r>
      <w:r w:rsidR="00517892">
        <w:rPr>
          <w:rFonts w:ascii="Arial" w:hAnsi="Arial" w:cs="Arial"/>
        </w:rPr>
        <w:t xml:space="preserve"> of heart problems</w:t>
      </w:r>
      <w:r w:rsidR="00D71CF3">
        <w:rPr>
          <w:rFonts w:ascii="Arial" w:hAnsi="Arial" w:cs="Arial"/>
        </w:rPr>
        <w:t xml:space="preserve"> and is essential to keep a track on public health. For Mr Khalid life</w:t>
      </w:r>
      <w:r w:rsidR="007D0DE6">
        <w:rPr>
          <w:rFonts w:ascii="Arial" w:hAnsi="Arial" w:cs="Arial"/>
        </w:rPr>
        <w:t xml:space="preserve">style changes mean an </w:t>
      </w:r>
      <w:r w:rsidR="00EA3456">
        <w:rPr>
          <w:rFonts w:ascii="Arial" w:hAnsi="Arial" w:cs="Arial"/>
        </w:rPr>
        <w:t>opportunity</w:t>
      </w:r>
      <w:r w:rsidR="007D0DE6">
        <w:rPr>
          <w:rFonts w:ascii="Arial" w:hAnsi="Arial" w:cs="Arial"/>
        </w:rPr>
        <w:t xml:space="preserve"> to get back in control of his health problems and </w:t>
      </w:r>
      <w:r w:rsidR="00172461">
        <w:rPr>
          <w:rFonts w:ascii="Arial" w:hAnsi="Arial" w:cs="Arial"/>
        </w:rPr>
        <w:t>to achieve</w:t>
      </w:r>
      <w:r w:rsidR="007D0DE6">
        <w:rPr>
          <w:rFonts w:ascii="Arial" w:hAnsi="Arial" w:cs="Arial"/>
        </w:rPr>
        <w:t xml:space="preserve"> </w:t>
      </w:r>
      <w:r w:rsidR="00172461">
        <w:rPr>
          <w:rFonts w:ascii="Arial" w:hAnsi="Arial" w:cs="Arial"/>
        </w:rPr>
        <w:t>healthier life.</w:t>
      </w:r>
      <w:r w:rsidR="00CC6003">
        <w:rPr>
          <w:rFonts w:ascii="Arial" w:hAnsi="Arial" w:cs="Arial"/>
        </w:rPr>
        <w:t xml:space="preserve">  </w:t>
      </w:r>
      <w:r w:rsidR="006D569B">
        <w:rPr>
          <w:rFonts w:ascii="Arial" w:hAnsi="Arial" w:cs="Arial"/>
        </w:rPr>
        <w:t xml:space="preserve"> </w:t>
      </w:r>
    </w:p>
    <w:p w14:paraId="49121078" w14:textId="77777777" w:rsidR="001723D6" w:rsidRDefault="001723D6" w:rsidP="00F7638B">
      <w:pPr>
        <w:jc w:val="both"/>
        <w:rPr>
          <w:rFonts w:ascii="Arial" w:hAnsi="Arial" w:cs="Arial"/>
        </w:rPr>
      </w:pPr>
    </w:p>
    <w:p w14:paraId="201E4277" w14:textId="378A0B58" w:rsidR="006F4BD8" w:rsidRDefault="006F4BD8" w:rsidP="00F7638B">
      <w:pPr>
        <w:jc w:val="both"/>
        <w:rPr>
          <w:rFonts w:ascii="Arial" w:hAnsi="Arial" w:cs="Arial"/>
        </w:rPr>
      </w:pPr>
    </w:p>
    <w:p w14:paraId="45E1F95F" w14:textId="77777777" w:rsidR="00B95A08" w:rsidRDefault="00B95A08" w:rsidP="00F7638B">
      <w:pPr>
        <w:jc w:val="both"/>
        <w:rPr>
          <w:rFonts w:ascii="Arial" w:hAnsi="Arial" w:cs="Arial"/>
        </w:rPr>
      </w:pPr>
    </w:p>
    <w:p w14:paraId="303B4738" w14:textId="52E14E6F" w:rsidR="00FB1C25" w:rsidRDefault="004935FB" w:rsidP="00F7638B">
      <w:pPr>
        <w:jc w:val="both"/>
        <w:rPr>
          <w:rFonts w:ascii="Arial" w:hAnsi="Arial" w:cs="Arial"/>
        </w:rPr>
      </w:pPr>
      <w:r>
        <w:rPr>
          <w:rFonts w:ascii="Arial" w:hAnsi="Arial" w:cs="Arial"/>
        </w:rPr>
        <w:t xml:space="preserve"> </w:t>
      </w:r>
      <w:r w:rsidR="008A3D6A">
        <w:rPr>
          <w:rFonts w:ascii="Arial" w:hAnsi="Arial" w:cs="Arial"/>
        </w:rPr>
        <w:t xml:space="preserve"> </w:t>
      </w:r>
    </w:p>
    <w:p w14:paraId="4C5096C6" w14:textId="77777777" w:rsidR="002A259E" w:rsidRDefault="002A259E" w:rsidP="00F7638B">
      <w:pPr>
        <w:jc w:val="both"/>
        <w:rPr>
          <w:rFonts w:ascii="Arial" w:hAnsi="Arial" w:cs="Arial"/>
        </w:rPr>
      </w:pPr>
    </w:p>
    <w:p w14:paraId="547015A1" w14:textId="77777777" w:rsidR="00924D29" w:rsidRDefault="00924D29" w:rsidP="00F7638B">
      <w:pPr>
        <w:jc w:val="both"/>
        <w:rPr>
          <w:rFonts w:ascii="Arial" w:hAnsi="Arial" w:cs="Arial"/>
        </w:rPr>
      </w:pPr>
    </w:p>
    <w:p w14:paraId="2DF176FD" w14:textId="77777777" w:rsidR="00924D29" w:rsidRDefault="00924D29" w:rsidP="00F7638B">
      <w:pPr>
        <w:jc w:val="both"/>
        <w:rPr>
          <w:rFonts w:ascii="Arial" w:hAnsi="Arial" w:cs="Arial"/>
        </w:rPr>
      </w:pPr>
    </w:p>
    <w:p w14:paraId="73AD519C" w14:textId="77777777" w:rsidR="00C62E4B" w:rsidRDefault="00C62E4B" w:rsidP="00F7638B">
      <w:pPr>
        <w:jc w:val="both"/>
        <w:rPr>
          <w:rFonts w:ascii="Arial" w:hAnsi="Arial" w:cs="Arial"/>
        </w:rPr>
      </w:pPr>
    </w:p>
    <w:p w14:paraId="1589907C" w14:textId="77777777" w:rsidR="00C62E4B" w:rsidRDefault="00C62E4B" w:rsidP="00F7638B">
      <w:pPr>
        <w:jc w:val="both"/>
        <w:rPr>
          <w:rFonts w:ascii="Arial" w:hAnsi="Arial" w:cs="Arial"/>
        </w:rPr>
      </w:pPr>
    </w:p>
    <w:p w14:paraId="0562DD1E" w14:textId="77777777" w:rsidR="00C62E4B" w:rsidRDefault="00C62E4B" w:rsidP="00F7638B">
      <w:pPr>
        <w:jc w:val="both"/>
        <w:rPr>
          <w:rFonts w:ascii="Arial" w:hAnsi="Arial" w:cs="Arial"/>
        </w:rPr>
      </w:pPr>
    </w:p>
    <w:p w14:paraId="1ABF6A55" w14:textId="77777777" w:rsidR="00C62E4B" w:rsidRDefault="00C62E4B" w:rsidP="00F7638B">
      <w:pPr>
        <w:jc w:val="both"/>
        <w:rPr>
          <w:rFonts w:ascii="Arial" w:hAnsi="Arial" w:cs="Arial"/>
        </w:rPr>
      </w:pPr>
    </w:p>
    <w:p w14:paraId="4439628B" w14:textId="3CC989FC" w:rsidR="008A4700" w:rsidRDefault="008A4700" w:rsidP="00F7638B">
      <w:pPr>
        <w:jc w:val="both"/>
        <w:rPr>
          <w:rFonts w:ascii="Arial" w:hAnsi="Arial" w:cs="Arial"/>
        </w:rPr>
      </w:pPr>
      <w:r>
        <w:rPr>
          <w:rFonts w:ascii="Arial" w:hAnsi="Arial" w:cs="Arial"/>
        </w:rPr>
        <w:lastRenderedPageBreak/>
        <w:t>Reference list</w:t>
      </w:r>
    </w:p>
    <w:p w14:paraId="3E4E3944" w14:textId="5C93147F" w:rsidR="00AB0EDD" w:rsidRDefault="00AB0EDD" w:rsidP="00F7638B">
      <w:pPr>
        <w:jc w:val="both"/>
        <w:rPr>
          <w:rFonts w:ascii="Arial" w:hAnsi="Arial" w:cs="Arial"/>
        </w:rPr>
      </w:pPr>
      <w:r>
        <w:rPr>
          <w:rFonts w:ascii="Arial" w:hAnsi="Arial" w:cs="Arial"/>
        </w:rPr>
        <w:t>British Heart Foundation (2020),</w:t>
      </w:r>
    </w:p>
    <w:p w14:paraId="1FC017EF" w14:textId="5B9A0211" w:rsidR="008A4700" w:rsidRDefault="008A4700" w:rsidP="00F7638B">
      <w:pPr>
        <w:jc w:val="both"/>
        <w:rPr>
          <w:rFonts w:ascii="Arial" w:hAnsi="Arial" w:cs="Arial"/>
        </w:rPr>
      </w:pPr>
      <w:proofErr w:type="spellStart"/>
      <w:r>
        <w:rPr>
          <w:rFonts w:ascii="Arial" w:hAnsi="Arial" w:cs="Arial"/>
        </w:rPr>
        <w:t>D</w:t>
      </w:r>
      <w:r w:rsidR="000948C0">
        <w:rPr>
          <w:rFonts w:ascii="Arial" w:hAnsi="Arial" w:cs="Arial"/>
        </w:rPr>
        <w:t>yban</w:t>
      </w:r>
      <w:proofErr w:type="spellEnd"/>
      <w:r w:rsidR="000948C0">
        <w:rPr>
          <w:rFonts w:ascii="Arial" w:hAnsi="Arial" w:cs="Arial"/>
        </w:rPr>
        <w:t>. M</w:t>
      </w:r>
      <w:r>
        <w:rPr>
          <w:rFonts w:ascii="Arial" w:hAnsi="Arial" w:cs="Arial"/>
        </w:rPr>
        <w:t xml:space="preserve"> </w:t>
      </w:r>
      <w:r w:rsidR="000948C0">
        <w:rPr>
          <w:rFonts w:ascii="Arial" w:hAnsi="Arial" w:cs="Arial"/>
        </w:rPr>
        <w:t xml:space="preserve">(2015) </w:t>
      </w:r>
      <w:r w:rsidR="00FD6AF7">
        <w:rPr>
          <w:rFonts w:ascii="Arial" w:hAnsi="Arial" w:cs="Arial"/>
        </w:rPr>
        <w:t>“All Healthcare staff have a duty of confidentiality”</w:t>
      </w:r>
      <w:r w:rsidR="00F733B0">
        <w:rPr>
          <w:rFonts w:ascii="Arial" w:hAnsi="Arial" w:cs="Arial"/>
        </w:rPr>
        <w:t xml:space="preserve">, Guidelines in practice. Available at: </w:t>
      </w:r>
      <w:hyperlink r:id="rId7" w:history="1">
        <w:r w:rsidR="000E1115" w:rsidRPr="00B46FBE">
          <w:rPr>
            <w:rStyle w:val="Hyperlink"/>
            <w:rFonts w:ascii="Arial" w:hAnsi="Arial" w:cs="Arial"/>
            <w:color w:val="auto"/>
            <w:u w:val="none"/>
          </w:rPr>
          <w:t>https://www.guidelinesinpractice.co.uk</w:t>
        </w:r>
      </w:hyperlink>
      <w:r w:rsidR="000E1115">
        <w:rPr>
          <w:rFonts w:ascii="Arial" w:hAnsi="Arial" w:cs="Arial"/>
        </w:rPr>
        <w:t xml:space="preserve"> accessed: </w:t>
      </w:r>
      <w:r w:rsidR="00B46FBE">
        <w:rPr>
          <w:rFonts w:ascii="Arial" w:hAnsi="Arial" w:cs="Arial"/>
        </w:rPr>
        <w:t>{</w:t>
      </w:r>
      <w:r w:rsidR="000E1115">
        <w:rPr>
          <w:rFonts w:ascii="Arial" w:hAnsi="Arial" w:cs="Arial"/>
        </w:rPr>
        <w:t>23</w:t>
      </w:r>
      <w:r w:rsidR="000E1115" w:rsidRPr="000E1115">
        <w:rPr>
          <w:rFonts w:ascii="Arial" w:hAnsi="Arial" w:cs="Arial"/>
          <w:vertAlign w:val="superscript"/>
        </w:rPr>
        <w:t>rd</w:t>
      </w:r>
      <w:r w:rsidR="000E1115">
        <w:rPr>
          <w:rFonts w:ascii="Arial" w:hAnsi="Arial" w:cs="Arial"/>
        </w:rPr>
        <w:t xml:space="preserve"> </w:t>
      </w:r>
      <w:r w:rsidR="00B46FBE">
        <w:rPr>
          <w:rFonts w:ascii="Arial" w:hAnsi="Arial" w:cs="Arial"/>
        </w:rPr>
        <w:t>November 2020}.</w:t>
      </w:r>
    </w:p>
    <w:p w14:paraId="10566812" w14:textId="42CAFEB8" w:rsidR="007F455C" w:rsidRDefault="007F455C" w:rsidP="00F7638B">
      <w:pPr>
        <w:jc w:val="both"/>
        <w:rPr>
          <w:rFonts w:ascii="Arial" w:hAnsi="Arial" w:cs="Arial"/>
        </w:rPr>
      </w:pPr>
      <w:r>
        <w:rPr>
          <w:rFonts w:ascii="Arial" w:hAnsi="Arial" w:cs="Arial"/>
        </w:rPr>
        <w:t>Cleave. P (2017) “</w:t>
      </w:r>
      <w:r w:rsidR="00A36E8C">
        <w:rPr>
          <w:rFonts w:ascii="Arial" w:hAnsi="Arial" w:cs="Arial"/>
        </w:rPr>
        <w:t>importance of conducting surveys</w:t>
      </w:r>
      <w:r w:rsidR="00B4770A">
        <w:rPr>
          <w:rFonts w:ascii="Arial" w:hAnsi="Arial" w:cs="Arial"/>
        </w:rPr>
        <w:t>”,</w:t>
      </w:r>
      <w:r w:rsidR="00A36E8C">
        <w:rPr>
          <w:rFonts w:ascii="Arial" w:hAnsi="Arial" w:cs="Arial"/>
        </w:rPr>
        <w:t xml:space="preserve"> </w:t>
      </w:r>
      <w:r w:rsidR="00A21B7C">
        <w:rPr>
          <w:rFonts w:ascii="Arial" w:hAnsi="Arial" w:cs="Arial"/>
        </w:rPr>
        <w:t>Smart Survey</w:t>
      </w:r>
      <w:r w:rsidR="00B4770A">
        <w:rPr>
          <w:rFonts w:ascii="Arial" w:hAnsi="Arial" w:cs="Arial"/>
        </w:rPr>
        <w:t xml:space="preserve"> available at: </w:t>
      </w:r>
      <w:hyperlink r:id="rId8" w:history="1">
        <w:r w:rsidR="00DB38F9" w:rsidRPr="00211A1D">
          <w:rPr>
            <w:rStyle w:val="Hyperlink"/>
            <w:rFonts w:ascii="Arial" w:hAnsi="Arial" w:cs="Arial"/>
            <w:color w:val="auto"/>
            <w:u w:val="none"/>
          </w:rPr>
          <w:t>https://www.google.co.uk/</w:t>
        </w:r>
      </w:hyperlink>
      <w:r w:rsidR="00DB38F9">
        <w:rPr>
          <w:rFonts w:ascii="Arial" w:hAnsi="Arial" w:cs="Arial"/>
        </w:rPr>
        <w:t xml:space="preserve"> accessed:{</w:t>
      </w:r>
      <w:r w:rsidR="00211A1D">
        <w:rPr>
          <w:rFonts w:ascii="Arial" w:hAnsi="Arial" w:cs="Arial"/>
        </w:rPr>
        <w:t>28</w:t>
      </w:r>
      <w:r w:rsidR="00211A1D" w:rsidRPr="00211A1D">
        <w:rPr>
          <w:rFonts w:ascii="Arial" w:hAnsi="Arial" w:cs="Arial"/>
          <w:vertAlign w:val="superscript"/>
        </w:rPr>
        <w:t>th</w:t>
      </w:r>
      <w:r w:rsidR="00211A1D">
        <w:rPr>
          <w:rFonts w:ascii="Arial" w:hAnsi="Arial" w:cs="Arial"/>
        </w:rPr>
        <w:t xml:space="preserve"> November 2020}</w:t>
      </w:r>
      <w:r w:rsidR="00F8772B">
        <w:rPr>
          <w:rFonts w:ascii="Arial" w:hAnsi="Arial" w:cs="Arial"/>
        </w:rPr>
        <w:t>.</w:t>
      </w:r>
    </w:p>
    <w:p w14:paraId="009AB04A" w14:textId="2BA17AAF" w:rsidR="00181EDD" w:rsidRDefault="00181EDD" w:rsidP="00F7638B">
      <w:pPr>
        <w:jc w:val="both"/>
        <w:rPr>
          <w:rFonts w:ascii="Arial" w:hAnsi="Arial" w:cs="Arial"/>
        </w:rPr>
      </w:pPr>
      <w:r>
        <w:rPr>
          <w:rFonts w:ascii="Arial" w:hAnsi="Arial" w:cs="Arial"/>
        </w:rPr>
        <w:t xml:space="preserve">Colafella. </w:t>
      </w:r>
      <w:r w:rsidR="00860D84">
        <w:rPr>
          <w:rFonts w:ascii="Arial" w:hAnsi="Arial" w:cs="Arial"/>
        </w:rPr>
        <w:t>K, and Denton. K,</w:t>
      </w:r>
      <w:r w:rsidR="00135DA2">
        <w:rPr>
          <w:rFonts w:ascii="Arial" w:hAnsi="Arial" w:cs="Arial"/>
        </w:rPr>
        <w:t xml:space="preserve"> (2018)</w:t>
      </w:r>
      <w:r w:rsidR="00860D84">
        <w:rPr>
          <w:rFonts w:ascii="Arial" w:hAnsi="Arial" w:cs="Arial"/>
        </w:rPr>
        <w:t xml:space="preserve"> “</w:t>
      </w:r>
      <w:r w:rsidR="00B16B32">
        <w:rPr>
          <w:rFonts w:ascii="Arial" w:hAnsi="Arial" w:cs="Arial"/>
        </w:rPr>
        <w:t>Sex-specific differences in hypertension and associated</w:t>
      </w:r>
      <w:r w:rsidR="00E6460E">
        <w:rPr>
          <w:rFonts w:ascii="Arial" w:hAnsi="Arial" w:cs="Arial"/>
        </w:rPr>
        <w:t xml:space="preserve"> cardiovascular disease</w:t>
      </w:r>
      <w:r w:rsidR="00135DA2">
        <w:rPr>
          <w:rFonts w:ascii="Arial" w:hAnsi="Arial" w:cs="Arial"/>
        </w:rPr>
        <w:t xml:space="preserve">”. Available at:      accessed: </w:t>
      </w:r>
      <w:r w:rsidR="00615E65">
        <w:rPr>
          <w:rFonts w:ascii="Arial" w:hAnsi="Arial" w:cs="Arial"/>
        </w:rPr>
        <w:t>{27</w:t>
      </w:r>
      <w:r w:rsidR="00615E65" w:rsidRPr="00615E65">
        <w:rPr>
          <w:rFonts w:ascii="Arial" w:hAnsi="Arial" w:cs="Arial"/>
          <w:vertAlign w:val="superscript"/>
        </w:rPr>
        <w:t>th</w:t>
      </w:r>
      <w:r w:rsidR="00615E65">
        <w:rPr>
          <w:rFonts w:ascii="Arial" w:hAnsi="Arial" w:cs="Arial"/>
        </w:rPr>
        <w:t xml:space="preserve"> November 2020}</w:t>
      </w:r>
    </w:p>
    <w:p w14:paraId="6CEC5E38" w14:textId="7A5BB620" w:rsidR="000E5C10" w:rsidRDefault="000E5C10" w:rsidP="00F7638B">
      <w:pPr>
        <w:jc w:val="both"/>
        <w:rPr>
          <w:rFonts w:ascii="Arial" w:hAnsi="Arial" w:cs="Arial"/>
        </w:rPr>
      </w:pPr>
      <w:r>
        <w:rPr>
          <w:rFonts w:ascii="Arial" w:hAnsi="Arial" w:cs="Arial"/>
        </w:rPr>
        <w:t>CDC Centre for disease control and prevention (2019)</w:t>
      </w:r>
      <w:r w:rsidR="001D552B">
        <w:rPr>
          <w:rFonts w:ascii="Arial" w:hAnsi="Arial" w:cs="Arial"/>
        </w:rPr>
        <w:t xml:space="preserve"> </w:t>
      </w:r>
      <w:r w:rsidR="007B1E05">
        <w:rPr>
          <w:rFonts w:ascii="Arial" w:hAnsi="Arial" w:cs="Arial"/>
        </w:rPr>
        <w:t>“High blood pressure”, available at: cdc.gov</w:t>
      </w:r>
      <w:r w:rsidR="00C26AAC">
        <w:rPr>
          <w:rFonts w:ascii="Arial" w:hAnsi="Arial" w:cs="Arial"/>
        </w:rPr>
        <w:t xml:space="preserve"> accessed {1</w:t>
      </w:r>
      <w:r w:rsidR="00C26AAC" w:rsidRPr="00C26AAC">
        <w:rPr>
          <w:rFonts w:ascii="Arial" w:hAnsi="Arial" w:cs="Arial"/>
          <w:vertAlign w:val="superscript"/>
        </w:rPr>
        <w:t>st</w:t>
      </w:r>
      <w:r w:rsidR="00C26AAC">
        <w:rPr>
          <w:rFonts w:ascii="Arial" w:hAnsi="Arial" w:cs="Arial"/>
        </w:rPr>
        <w:t xml:space="preserve"> December 2020}</w:t>
      </w:r>
    </w:p>
    <w:p w14:paraId="6152437F" w14:textId="48497F37" w:rsidR="00D812F8" w:rsidRDefault="00B82DC3" w:rsidP="00F7638B">
      <w:pPr>
        <w:jc w:val="both"/>
        <w:rPr>
          <w:rFonts w:ascii="Arial" w:hAnsi="Arial" w:cs="Arial"/>
        </w:rPr>
      </w:pPr>
      <w:r>
        <w:rPr>
          <w:rFonts w:ascii="Arial" w:hAnsi="Arial" w:cs="Arial"/>
        </w:rPr>
        <w:t>P</w:t>
      </w:r>
      <w:r w:rsidR="00D812F8">
        <w:rPr>
          <w:rFonts w:ascii="Arial" w:hAnsi="Arial" w:cs="Arial"/>
        </w:rPr>
        <w:t>er</w:t>
      </w:r>
      <w:r>
        <w:rPr>
          <w:rFonts w:ascii="Arial" w:hAnsi="Arial" w:cs="Arial"/>
        </w:rPr>
        <w:t>manente. K (2018), “</w:t>
      </w:r>
      <w:r w:rsidR="00F922F1" w:rsidRPr="00F922F1">
        <w:rPr>
          <w:rFonts w:ascii="Arial" w:hAnsi="Arial" w:cs="Arial"/>
        </w:rPr>
        <w:t>Some racial/ethnic groups have greater chance of developing high blood pressure</w:t>
      </w:r>
      <w:r w:rsidR="00F922F1">
        <w:rPr>
          <w:rFonts w:ascii="Arial" w:hAnsi="Arial" w:cs="Arial"/>
        </w:rPr>
        <w:t>” available at:</w:t>
      </w:r>
      <w:r w:rsidR="00F922F1" w:rsidRPr="00E5040A">
        <w:rPr>
          <w:rFonts w:ascii="Arial" w:hAnsi="Arial" w:cs="Arial"/>
        </w:rPr>
        <w:t xml:space="preserve"> </w:t>
      </w:r>
      <w:hyperlink r:id="rId9" w:history="1">
        <w:r w:rsidR="007637EB" w:rsidRPr="00E5040A">
          <w:rPr>
            <w:rStyle w:val="Hyperlink"/>
            <w:rFonts w:ascii="Arial" w:hAnsi="Arial" w:cs="Arial"/>
            <w:color w:val="auto"/>
            <w:u w:val="none"/>
          </w:rPr>
          <w:t>https://medicalxpress.com/</w:t>
        </w:r>
      </w:hyperlink>
      <w:r w:rsidR="007637EB">
        <w:rPr>
          <w:rFonts w:ascii="Arial" w:hAnsi="Arial" w:cs="Arial"/>
        </w:rPr>
        <w:t xml:space="preserve"> accessed</w:t>
      </w:r>
      <w:r w:rsidR="00525E85">
        <w:rPr>
          <w:rFonts w:ascii="Arial" w:hAnsi="Arial" w:cs="Arial"/>
        </w:rPr>
        <w:t xml:space="preserve"> </w:t>
      </w:r>
      <w:r w:rsidR="00E5040A">
        <w:rPr>
          <w:rFonts w:ascii="Arial" w:hAnsi="Arial" w:cs="Arial"/>
        </w:rPr>
        <w:t>{</w:t>
      </w:r>
      <w:r w:rsidR="00525E85">
        <w:rPr>
          <w:rFonts w:ascii="Arial" w:hAnsi="Arial" w:cs="Arial"/>
        </w:rPr>
        <w:t>28</w:t>
      </w:r>
      <w:r w:rsidR="00525E85" w:rsidRPr="00525E85">
        <w:rPr>
          <w:rFonts w:ascii="Arial" w:hAnsi="Arial" w:cs="Arial"/>
          <w:vertAlign w:val="superscript"/>
        </w:rPr>
        <w:t>th</w:t>
      </w:r>
      <w:r w:rsidR="00525E85">
        <w:rPr>
          <w:rFonts w:ascii="Arial" w:hAnsi="Arial" w:cs="Arial"/>
        </w:rPr>
        <w:t xml:space="preserve"> November 2020}</w:t>
      </w:r>
    </w:p>
    <w:p w14:paraId="46A2423D" w14:textId="035D6065" w:rsidR="004A3141" w:rsidRDefault="004A3141" w:rsidP="00F7638B">
      <w:pPr>
        <w:jc w:val="both"/>
        <w:rPr>
          <w:rFonts w:ascii="Arial" w:hAnsi="Arial" w:cs="Arial"/>
        </w:rPr>
      </w:pPr>
      <w:proofErr w:type="spellStart"/>
      <w:r>
        <w:rPr>
          <w:rFonts w:ascii="Arial" w:hAnsi="Arial" w:cs="Arial"/>
        </w:rPr>
        <w:t>Feox</w:t>
      </w:r>
      <w:proofErr w:type="spellEnd"/>
      <w:r>
        <w:rPr>
          <w:rFonts w:ascii="Arial" w:hAnsi="Arial" w:cs="Arial"/>
        </w:rPr>
        <w:t>. P,</w:t>
      </w:r>
      <w:r w:rsidR="00F67869">
        <w:rPr>
          <w:rFonts w:ascii="Arial" w:hAnsi="Arial" w:cs="Arial"/>
        </w:rPr>
        <w:t xml:space="preserve"> </w:t>
      </w:r>
      <w:proofErr w:type="spellStart"/>
      <w:r w:rsidR="00F67869">
        <w:rPr>
          <w:rFonts w:ascii="Arial" w:hAnsi="Arial" w:cs="Arial"/>
        </w:rPr>
        <w:t>Medsci</w:t>
      </w:r>
      <w:proofErr w:type="spellEnd"/>
      <w:r w:rsidR="00F67869">
        <w:rPr>
          <w:rFonts w:ascii="Arial" w:hAnsi="Arial" w:cs="Arial"/>
        </w:rPr>
        <w:t xml:space="preserve">. P, </w:t>
      </w:r>
      <w:r w:rsidR="00F141A1">
        <w:rPr>
          <w:rFonts w:ascii="Arial" w:hAnsi="Arial" w:cs="Arial"/>
        </w:rPr>
        <w:t xml:space="preserve">and Swear J. </w:t>
      </w:r>
      <w:r w:rsidR="008F1DBA">
        <w:rPr>
          <w:rFonts w:ascii="Arial" w:hAnsi="Arial" w:cs="Arial"/>
        </w:rPr>
        <w:t xml:space="preserve">(2014) </w:t>
      </w:r>
      <w:r w:rsidR="00F141A1">
        <w:rPr>
          <w:rFonts w:ascii="Arial" w:hAnsi="Arial" w:cs="Arial"/>
        </w:rPr>
        <w:t>“Hypertension</w:t>
      </w:r>
      <w:r w:rsidR="00544331">
        <w:rPr>
          <w:rFonts w:ascii="Arial" w:hAnsi="Arial" w:cs="Arial"/>
        </w:rPr>
        <w:t>:</w:t>
      </w:r>
      <w:r w:rsidR="00C03765">
        <w:rPr>
          <w:rFonts w:ascii="Arial" w:hAnsi="Arial" w:cs="Arial"/>
        </w:rPr>
        <w:t xml:space="preserve"> </w:t>
      </w:r>
      <w:proofErr w:type="spellStart"/>
      <w:r w:rsidR="00C03765">
        <w:rPr>
          <w:rFonts w:ascii="Arial" w:hAnsi="Arial" w:cs="Arial"/>
        </w:rPr>
        <w:t>Prophysiology</w:t>
      </w:r>
      <w:proofErr w:type="spellEnd"/>
      <w:r w:rsidR="00C03765">
        <w:rPr>
          <w:rFonts w:ascii="Arial" w:hAnsi="Arial" w:cs="Arial"/>
        </w:rPr>
        <w:t xml:space="preserve"> and treatment, </w:t>
      </w:r>
      <w:proofErr w:type="spellStart"/>
      <w:r w:rsidR="00C03765">
        <w:rPr>
          <w:rFonts w:ascii="Arial" w:hAnsi="Arial" w:cs="Arial"/>
        </w:rPr>
        <w:t>vol</w:t>
      </w:r>
      <w:proofErr w:type="spellEnd"/>
      <w:r w:rsidR="00C03765">
        <w:rPr>
          <w:rFonts w:ascii="Arial" w:hAnsi="Arial" w:cs="Arial"/>
        </w:rPr>
        <w:t xml:space="preserve"> 4</w:t>
      </w:r>
      <w:r w:rsidR="008F1DBA">
        <w:rPr>
          <w:rFonts w:ascii="Arial" w:hAnsi="Arial" w:cs="Arial"/>
        </w:rPr>
        <w:t>, issue 3</w:t>
      </w:r>
      <w:r w:rsidR="00D56B71">
        <w:rPr>
          <w:rFonts w:ascii="Arial" w:hAnsi="Arial" w:cs="Arial"/>
        </w:rPr>
        <w:t xml:space="preserve">. Available at: accessed </w:t>
      </w:r>
      <w:r w:rsidR="00C63595">
        <w:rPr>
          <w:rFonts w:ascii="Arial" w:hAnsi="Arial" w:cs="Arial"/>
        </w:rPr>
        <w:t>{28</w:t>
      </w:r>
      <w:r w:rsidR="00C63595" w:rsidRPr="00C63595">
        <w:rPr>
          <w:rFonts w:ascii="Arial" w:hAnsi="Arial" w:cs="Arial"/>
          <w:vertAlign w:val="superscript"/>
        </w:rPr>
        <w:t>th</w:t>
      </w:r>
      <w:r w:rsidR="00C63595">
        <w:rPr>
          <w:rFonts w:ascii="Arial" w:hAnsi="Arial" w:cs="Arial"/>
        </w:rPr>
        <w:t xml:space="preserve"> November 2020}</w:t>
      </w:r>
    </w:p>
    <w:p w14:paraId="3047B02D" w14:textId="1DE42320" w:rsidR="003B4DE5" w:rsidRDefault="003B4DE5" w:rsidP="00F7638B">
      <w:pPr>
        <w:jc w:val="both"/>
        <w:rPr>
          <w:rFonts w:ascii="Arial" w:hAnsi="Arial" w:cs="Arial"/>
        </w:rPr>
      </w:pPr>
      <w:r>
        <w:rPr>
          <w:rFonts w:ascii="Arial" w:hAnsi="Arial" w:cs="Arial"/>
        </w:rPr>
        <w:t xml:space="preserve">NHS England (2020), </w:t>
      </w:r>
      <w:r w:rsidR="00454843">
        <w:rPr>
          <w:rFonts w:ascii="Arial" w:hAnsi="Arial" w:cs="Arial"/>
        </w:rPr>
        <w:t xml:space="preserve">available at: </w:t>
      </w:r>
      <w:r w:rsidR="00632CB5">
        <w:rPr>
          <w:rFonts w:ascii="Arial" w:hAnsi="Arial" w:cs="Arial"/>
        </w:rPr>
        <w:t xml:space="preserve">                                                  </w:t>
      </w:r>
      <w:r w:rsidR="00454843">
        <w:rPr>
          <w:rFonts w:ascii="Arial" w:hAnsi="Arial" w:cs="Arial"/>
        </w:rPr>
        <w:t>accessed (28</w:t>
      </w:r>
      <w:r w:rsidR="00454843" w:rsidRPr="00454843">
        <w:rPr>
          <w:rFonts w:ascii="Arial" w:hAnsi="Arial" w:cs="Arial"/>
          <w:vertAlign w:val="superscript"/>
        </w:rPr>
        <w:t>th</w:t>
      </w:r>
      <w:r w:rsidR="00454843">
        <w:rPr>
          <w:rFonts w:ascii="Arial" w:hAnsi="Arial" w:cs="Arial"/>
        </w:rPr>
        <w:t xml:space="preserve"> November 2020}</w:t>
      </w:r>
    </w:p>
    <w:p w14:paraId="54244C81" w14:textId="5531F62F" w:rsidR="006B16F6" w:rsidRPr="00414108" w:rsidRDefault="006B16F6" w:rsidP="00F7638B">
      <w:pPr>
        <w:jc w:val="both"/>
        <w:rPr>
          <w:rFonts w:ascii="Arial" w:hAnsi="Arial" w:cs="Arial"/>
        </w:rPr>
      </w:pPr>
      <w:r>
        <w:rPr>
          <w:rFonts w:ascii="Arial" w:hAnsi="Arial" w:cs="Arial"/>
        </w:rPr>
        <w:t>NHS (2020), “Swimming for fitness”, available at:</w:t>
      </w:r>
      <w:r w:rsidR="00424D9A" w:rsidRPr="00424D9A">
        <w:t xml:space="preserve"> </w:t>
      </w:r>
      <w:hyperlink r:id="rId10" w:history="1">
        <w:r w:rsidR="00424D9A" w:rsidRPr="00414108">
          <w:rPr>
            <w:rStyle w:val="Hyperlink"/>
            <w:rFonts w:ascii="Arial" w:hAnsi="Arial" w:cs="Arial"/>
            <w:color w:val="auto"/>
            <w:u w:val="none"/>
          </w:rPr>
          <w:t>https://www.nhs.uk/live-well</w:t>
        </w:r>
      </w:hyperlink>
      <w:r w:rsidR="00424D9A" w:rsidRPr="00414108">
        <w:rPr>
          <w:rFonts w:ascii="Arial" w:hAnsi="Arial" w:cs="Arial"/>
        </w:rPr>
        <w:t xml:space="preserve"> accessed</w:t>
      </w:r>
      <w:r w:rsidR="00414108" w:rsidRPr="00414108">
        <w:rPr>
          <w:rFonts w:ascii="Arial" w:hAnsi="Arial" w:cs="Arial"/>
        </w:rPr>
        <w:t>:</w:t>
      </w:r>
      <w:r w:rsidR="00424D9A" w:rsidRPr="00414108">
        <w:rPr>
          <w:rFonts w:ascii="Arial" w:hAnsi="Arial" w:cs="Arial"/>
        </w:rPr>
        <w:t xml:space="preserve"> </w:t>
      </w:r>
      <w:r w:rsidR="00414108" w:rsidRPr="00414108">
        <w:rPr>
          <w:rFonts w:ascii="Arial" w:hAnsi="Arial" w:cs="Arial"/>
        </w:rPr>
        <w:t>{</w:t>
      </w:r>
      <w:r w:rsidR="00424D9A" w:rsidRPr="00414108">
        <w:rPr>
          <w:rFonts w:ascii="Arial" w:hAnsi="Arial" w:cs="Arial"/>
        </w:rPr>
        <w:t>1st December 2020}</w:t>
      </w:r>
    </w:p>
    <w:p w14:paraId="2E806710" w14:textId="1B3F7DA1" w:rsidR="00A54904" w:rsidRDefault="00CC6936" w:rsidP="00F7638B">
      <w:pPr>
        <w:jc w:val="both"/>
        <w:rPr>
          <w:rFonts w:ascii="Arial" w:hAnsi="Arial" w:cs="Arial"/>
        </w:rPr>
      </w:pPr>
      <w:r>
        <w:rPr>
          <w:rFonts w:ascii="Arial" w:hAnsi="Arial" w:cs="Arial"/>
        </w:rPr>
        <w:t>W</w:t>
      </w:r>
      <w:r w:rsidR="00A54904">
        <w:rPr>
          <w:rFonts w:ascii="Arial" w:hAnsi="Arial" w:cs="Arial"/>
        </w:rPr>
        <w:t>ebMD</w:t>
      </w:r>
      <w:r w:rsidR="00A13C3E">
        <w:rPr>
          <w:rFonts w:ascii="Arial" w:hAnsi="Arial" w:cs="Arial"/>
        </w:rPr>
        <w:t xml:space="preserve"> </w:t>
      </w:r>
      <w:r w:rsidR="00A54904">
        <w:rPr>
          <w:rFonts w:ascii="Arial" w:hAnsi="Arial" w:cs="Arial"/>
        </w:rPr>
        <w:t>(2020)</w:t>
      </w:r>
      <w:r w:rsidR="008F5A43">
        <w:rPr>
          <w:rFonts w:ascii="Arial" w:hAnsi="Arial" w:cs="Arial"/>
        </w:rPr>
        <w:t xml:space="preserve"> </w:t>
      </w:r>
      <w:r w:rsidR="00A13C3E">
        <w:rPr>
          <w:rFonts w:ascii="Arial" w:hAnsi="Arial" w:cs="Arial"/>
        </w:rPr>
        <w:t>“H</w:t>
      </w:r>
      <w:r w:rsidR="008F5A43">
        <w:rPr>
          <w:rFonts w:ascii="Arial" w:hAnsi="Arial" w:cs="Arial"/>
        </w:rPr>
        <w:t>igh blood pressure and Hyper</w:t>
      </w:r>
      <w:r w:rsidR="00053998">
        <w:rPr>
          <w:rFonts w:ascii="Arial" w:hAnsi="Arial" w:cs="Arial"/>
        </w:rPr>
        <w:t xml:space="preserve">tensive </w:t>
      </w:r>
      <w:r w:rsidR="00A13C3E">
        <w:rPr>
          <w:rFonts w:ascii="Arial" w:hAnsi="Arial" w:cs="Arial"/>
        </w:rPr>
        <w:t>H</w:t>
      </w:r>
      <w:r w:rsidR="00053998">
        <w:rPr>
          <w:rFonts w:ascii="Arial" w:hAnsi="Arial" w:cs="Arial"/>
        </w:rPr>
        <w:t>eart disease</w:t>
      </w:r>
      <w:r w:rsidR="00A13C3E">
        <w:rPr>
          <w:rFonts w:ascii="Arial" w:hAnsi="Arial" w:cs="Arial"/>
        </w:rPr>
        <w:t>”</w:t>
      </w:r>
      <w:r w:rsidR="00053998">
        <w:rPr>
          <w:rFonts w:ascii="Arial" w:hAnsi="Arial" w:cs="Arial"/>
        </w:rPr>
        <w:t>.</w:t>
      </w:r>
      <w:r w:rsidR="004D07A9">
        <w:rPr>
          <w:rFonts w:ascii="Arial" w:hAnsi="Arial" w:cs="Arial"/>
        </w:rPr>
        <w:t xml:space="preserve">                                               </w:t>
      </w:r>
      <w:r w:rsidR="00BB6EE9">
        <w:rPr>
          <w:rFonts w:ascii="Arial" w:hAnsi="Arial" w:cs="Arial"/>
        </w:rPr>
        <w:t xml:space="preserve">available at: </w:t>
      </w:r>
      <w:hyperlink r:id="rId11" w:history="1">
        <w:r w:rsidR="007931E4" w:rsidRPr="00B740B8">
          <w:rPr>
            <w:rStyle w:val="Hyperlink"/>
            <w:rFonts w:ascii="Arial" w:hAnsi="Arial" w:cs="Arial"/>
            <w:color w:val="auto"/>
            <w:u w:val="none"/>
          </w:rPr>
          <w:t>https://www.webmd.com/hypertension</w:t>
        </w:r>
      </w:hyperlink>
      <w:r w:rsidR="00671089">
        <w:rPr>
          <w:rFonts w:ascii="Arial" w:hAnsi="Arial" w:cs="Arial"/>
        </w:rPr>
        <w:t xml:space="preserve">. </w:t>
      </w:r>
      <w:r w:rsidR="007931E4">
        <w:rPr>
          <w:rFonts w:ascii="Arial" w:hAnsi="Arial" w:cs="Arial"/>
        </w:rPr>
        <w:t>Accessed 30th November</w:t>
      </w:r>
      <w:r w:rsidR="00BE03BB">
        <w:rPr>
          <w:rFonts w:ascii="Arial" w:hAnsi="Arial" w:cs="Arial"/>
        </w:rPr>
        <w:t xml:space="preserve"> (2020).</w:t>
      </w:r>
    </w:p>
    <w:p w14:paraId="16833A25" w14:textId="3211887F" w:rsidR="00A458D0" w:rsidRDefault="00A458D0" w:rsidP="00F7638B">
      <w:pPr>
        <w:jc w:val="both"/>
        <w:rPr>
          <w:rFonts w:ascii="Arial" w:hAnsi="Arial" w:cs="Arial"/>
        </w:rPr>
      </w:pPr>
      <w:r>
        <w:rPr>
          <w:rFonts w:ascii="Arial" w:hAnsi="Arial" w:cs="Arial"/>
        </w:rPr>
        <w:t>health.C</w:t>
      </w:r>
      <w:r w:rsidR="00246F1B">
        <w:rPr>
          <w:rFonts w:ascii="Arial" w:hAnsi="Arial" w:cs="Arial"/>
        </w:rPr>
        <w:t>levelandclinc.org (2020), “Although we can’</w:t>
      </w:r>
      <w:r w:rsidR="00014794">
        <w:rPr>
          <w:rFonts w:ascii="Arial" w:hAnsi="Arial" w:cs="Arial"/>
        </w:rPr>
        <w:t xml:space="preserve">t cure heart </w:t>
      </w:r>
      <w:proofErr w:type="gramStart"/>
      <w:r w:rsidR="00014794">
        <w:rPr>
          <w:rFonts w:ascii="Arial" w:hAnsi="Arial" w:cs="Arial"/>
        </w:rPr>
        <w:t>disease</w:t>
      </w:r>
      <w:proofErr w:type="gramEnd"/>
      <w:r w:rsidR="00014794">
        <w:rPr>
          <w:rFonts w:ascii="Arial" w:hAnsi="Arial" w:cs="Arial"/>
        </w:rPr>
        <w:t xml:space="preserve"> we can make it better”, available at:                                             accessed </w:t>
      </w:r>
      <w:r w:rsidR="004B72A0">
        <w:rPr>
          <w:rFonts w:ascii="Arial" w:hAnsi="Arial" w:cs="Arial"/>
        </w:rPr>
        <w:t>{27</w:t>
      </w:r>
      <w:r w:rsidR="004B72A0" w:rsidRPr="004B72A0">
        <w:rPr>
          <w:rFonts w:ascii="Arial" w:hAnsi="Arial" w:cs="Arial"/>
          <w:vertAlign w:val="superscript"/>
        </w:rPr>
        <w:t>th</w:t>
      </w:r>
      <w:r w:rsidR="004B72A0">
        <w:rPr>
          <w:rFonts w:ascii="Arial" w:hAnsi="Arial" w:cs="Arial"/>
        </w:rPr>
        <w:t xml:space="preserve"> November 2020}</w:t>
      </w:r>
    </w:p>
    <w:p w14:paraId="65AE331F" w14:textId="61856DBC" w:rsidR="009A1FCD" w:rsidRDefault="009A1FCD" w:rsidP="00F7638B">
      <w:pPr>
        <w:jc w:val="both"/>
        <w:rPr>
          <w:rFonts w:ascii="Arial" w:hAnsi="Arial" w:cs="Arial"/>
        </w:rPr>
      </w:pPr>
      <w:r>
        <w:rPr>
          <w:rFonts w:ascii="Arial" w:hAnsi="Arial" w:cs="Arial"/>
        </w:rPr>
        <w:t>Yi Wu</w:t>
      </w:r>
      <w:r w:rsidR="00AF16B8">
        <w:rPr>
          <w:rFonts w:ascii="Arial" w:hAnsi="Arial" w:cs="Arial"/>
        </w:rPr>
        <w:t xml:space="preserve">. C, </w:t>
      </w:r>
      <w:r w:rsidR="00014385">
        <w:rPr>
          <w:rFonts w:ascii="Arial" w:hAnsi="Arial" w:cs="Arial"/>
        </w:rPr>
        <w:t xml:space="preserve">Yun Hu. </w:t>
      </w:r>
      <w:r w:rsidR="0050647E">
        <w:rPr>
          <w:rFonts w:ascii="Arial" w:hAnsi="Arial" w:cs="Arial"/>
        </w:rPr>
        <w:t xml:space="preserve">H, </w:t>
      </w:r>
      <w:proofErr w:type="spellStart"/>
      <w:r w:rsidR="00FF5A4A">
        <w:rPr>
          <w:rFonts w:ascii="Arial" w:hAnsi="Arial" w:cs="Arial"/>
        </w:rPr>
        <w:t>Jenq</w:t>
      </w:r>
      <w:proofErr w:type="spellEnd"/>
      <w:r w:rsidR="00FF5A4A">
        <w:rPr>
          <w:rFonts w:ascii="Arial" w:hAnsi="Arial" w:cs="Arial"/>
        </w:rPr>
        <w:t xml:space="preserve"> Chu. Y, and </w:t>
      </w:r>
      <w:r w:rsidR="00882B8C">
        <w:rPr>
          <w:rFonts w:ascii="Arial" w:hAnsi="Arial" w:cs="Arial"/>
        </w:rPr>
        <w:t>Huang. N,</w:t>
      </w:r>
      <w:r w:rsidR="0050647E">
        <w:rPr>
          <w:rFonts w:ascii="Arial" w:hAnsi="Arial" w:cs="Arial"/>
        </w:rPr>
        <w:t xml:space="preserve"> </w:t>
      </w:r>
      <w:r w:rsidR="003E46E1">
        <w:rPr>
          <w:rFonts w:ascii="Arial" w:hAnsi="Arial" w:cs="Arial"/>
        </w:rPr>
        <w:t>(2015)</w:t>
      </w:r>
      <w:r w:rsidR="004D5D2F">
        <w:rPr>
          <w:rFonts w:ascii="Arial" w:hAnsi="Arial" w:cs="Arial"/>
        </w:rPr>
        <w:t xml:space="preserve"> “High Blood pressure and Cardiovascular disease”, available at:</w:t>
      </w:r>
      <w:r w:rsidR="00F662BB">
        <w:rPr>
          <w:rFonts w:ascii="Arial" w:hAnsi="Arial" w:cs="Arial"/>
        </w:rPr>
        <w:t xml:space="preserve"> </w:t>
      </w:r>
      <w:hyperlink r:id="rId12" w:history="1">
        <w:r w:rsidR="00F662BB" w:rsidRPr="00F662BB">
          <w:rPr>
            <w:rStyle w:val="Hyperlink"/>
            <w:rFonts w:ascii="Arial" w:hAnsi="Arial" w:cs="Arial"/>
            <w:color w:val="auto"/>
            <w:u w:val="none"/>
          </w:rPr>
          <w:t>https://www.ncbi.nlm.nih.gov/</w:t>
        </w:r>
      </w:hyperlink>
      <w:r w:rsidR="00F662BB" w:rsidRPr="00F662BB">
        <w:rPr>
          <w:rFonts w:ascii="Arial" w:hAnsi="Arial" w:cs="Arial"/>
        </w:rPr>
        <w:t xml:space="preserve"> </w:t>
      </w:r>
      <w:r w:rsidR="00F662BB">
        <w:rPr>
          <w:rFonts w:ascii="Arial" w:hAnsi="Arial" w:cs="Arial"/>
        </w:rPr>
        <w:t>accessed {30</w:t>
      </w:r>
      <w:r w:rsidR="00F662BB" w:rsidRPr="00F662BB">
        <w:rPr>
          <w:rFonts w:ascii="Arial" w:hAnsi="Arial" w:cs="Arial"/>
          <w:vertAlign w:val="superscript"/>
        </w:rPr>
        <w:t>th</w:t>
      </w:r>
      <w:r w:rsidR="00F662BB">
        <w:rPr>
          <w:rFonts w:ascii="Arial" w:hAnsi="Arial" w:cs="Arial"/>
        </w:rPr>
        <w:t xml:space="preserve"> November 2020}</w:t>
      </w:r>
    </w:p>
    <w:p w14:paraId="56CFB9CF" w14:textId="2EB670F6" w:rsidR="00F42385" w:rsidRDefault="00D6378F" w:rsidP="00F7638B">
      <w:pPr>
        <w:jc w:val="both"/>
        <w:rPr>
          <w:rFonts w:ascii="Arial" w:hAnsi="Arial" w:cs="Arial"/>
        </w:rPr>
      </w:pPr>
      <w:r>
        <w:rPr>
          <w:rFonts w:ascii="Arial" w:hAnsi="Arial" w:cs="Arial"/>
        </w:rPr>
        <w:t>Health</w:t>
      </w:r>
      <w:r w:rsidR="00B32D41">
        <w:rPr>
          <w:rFonts w:ascii="Arial" w:hAnsi="Arial" w:cs="Arial"/>
        </w:rPr>
        <w:t xml:space="preserve"> </w:t>
      </w:r>
      <w:r>
        <w:rPr>
          <w:rFonts w:ascii="Arial" w:hAnsi="Arial" w:cs="Arial"/>
        </w:rPr>
        <w:t xml:space="preserve">engine </w:t>
      </w:r>
      <w:r w:rsidR="00E339B3">
        <w:rPr>
          <w:rFonts w:ascii="Arial" w:hAnsi="Arial" w:cs="Arial"/>
        </w:rPr>
        <w:t xml:space="preserve"> (2006)</w:t>
      </w:r>
      <w:r w:rsidR="0033337D">
        <w:rPr>
          <w:rFonts w:ascii="Arial" w:hAnsi="Arial" w:cs="Arial"/>
        </w:rPr>
        <w:t xml:space="preserve"> “</w:t>
      </w:r>
      <w:r w:rsidR="00A85B9E">
        <w:rPr>
          <w:rFonts w:ascii="Arial" w:hAnsi="Arial" w:cs="Arial"/>
        </w:rPr>
        <w:t>Cardiovascular</w:t>
      </w:r>
      <w:r w:rsidR="0033337D">
        <w:rPr>
          <w:rFonts w:ascii="Arial" w:hAnsi="Arial" w:cs="Arial"/>
        </w:rPr>
        <w:t xml:space="preserve"> system”, </w:t>
      </w:r>
      <w:r w:rsidR="00F42385">
        <w:rPr>
          <w:rFonts w:ascii="Arial" w:hAnsi="Arial" w:cs="Arial"/>
        </w:rPr>
        <w:t xml:space="preserve">Available at: </w:t>
      </w:r>
      <w:hyperlink r:id="rId13" w:history="1">
        <w:r w:rsidR="00B32D41" w:rsidRPr="00A85B9E">
          <w:rPr>
            <w:rStyle w:val="Hyperlink"/>
            <w:rFonts w:ascii="Arial" w:hAnsi="Arial" w:cs="Arial"/>
            <w:color w:val="auto"/>
            <w:u w:val="none"/>
          </w:rPr>
          <w:t>https://healthengine.com.au/</w:t>
        </w:r>
      </w:hyperlink>
      <w:r w:rsidR="00B32D41" w:rsidRPr="00A85B9E">
        <w:rPr>
          <w:rFonts w:ascii="Arial" w:hAnsi="Arial" w:cs="Arial"/>
        </w:rPr>
        <w:t xml:space="preserve"> </w:t>
      </w:r>
      <w:r w:rsidR="00B32D41">
        <w:rPr>
          <w:rFonts w:ascii="Arial" w:hAnsi="Arial" w:cs="Arial"/>
        </w:rPr>
        <w:t>accessed</w:t>
      </w:r>
      <w:r w:rsidR="00A85B9E">
        <w:rPr>
          <w:rFonts w:ascii="Arial" w:hAnsi="Arial" w:cs="Arial"/>
        </w:rPr>
        <w:t xml:space="preserve"> {</w:t>
      </w:r>
      <w:r w:rsidR="00B32D41">
        <w:rPr>
          <w:rFonts w:ascii="Arial" w:hAnsi="Arial" w:cs="Arial"/>
        </w:rPr>
        <w:t>18</w:t>
      </w:r>
      <w:r w:rsidR="00B32D41" w:rsidRPr="00B32D41">
        <w:rPr>
          <w:rFonts w:ascii="Arial" w:hAnsi="Arial" w:cs="Arial"/>
          <w:vertAlign w:val="superscript"/>
        </w:rPr>
        <w:t>th</w:t>
      </w:r>
      <w:r w:rsidR="00B32D41">
        <w:rPr>
          <w:rFonts w:ascii="Arial" w:hAnsi="Arial" w:cs="Arial"/>
        </w:rPr>
        <w:t xml:space="preserve"> November 2020}</w:t>
      </w:r>
      <w:r w:rsidR="00A85B9E">
        <w:rPr>
          <w:rFonts w:ascii="Arial" w:hAnsi="Arial" w:cs="Arial"/>
        </w:rPr>
        <w:t>.</w:t>
      </w:r>
    </w:p>
    <w:p w14:paraId="2818486A" w14:textId="6B3D230D" w:rsidR="008C1C87" w:rsidRDefault="00911C59" w:rsidP="00F7638B">
      <w:pPr>
        <w:jc w:val="both"/>
        <w:rPr>
          <w:rFonts w:ascii="Arial" w:hAnsi="Arial" w:cs="Arial"/>
        </w:rPr>
      </w:pPr>
      <w:r>
        <w:rPr>
          <w:rFonts w:ascii="Arial" w:hAnsi="Arial" w:cs="Arial"/>
        </w:rPr>
        <w:t>T</w:t>
      </w:r>
      <w:r w:rsidR="008C1C87">
        <w:rPr>
          <w:rFonts w:ascii="Arial" w:hAnsi="Arial" w:cs="Arial"/>
        </w:rPr>
        <w:t>aylor</w:t>
      </w:r>
      <w:r>
        <w:rPr>
          <w:rFonts w:ascii="Arial" w:hAnsi="Arial" w:cs="Arial"/>
        </w:rPr>
        <w:t>. T, (2020) “Cardiovascular system</w:t>
      </w:r>
      <w:r w:rsidR="006F2A6C">
        <w:rPr>
          <w:rFonts w:ascii="Arial" w:hAnsi="Arial" w:cs="Arial"/>
        </w:rPr>
        <w:t xml:space="preserve">”, </w:t>
      </w:r>
      <w:proofErr w:type="spellStart"/>
      <w:r w:rsidR="006F2A6C">
        <w:rPr>
          <w:rFonts w:ascii="Arial" w:hAnsi="Arial" w:cs="Arial"/>
        </w:rPr>
        <w:t>innerbody</w:t>
      </w:r>
      <w:proofErr w:type="spellEnd"/>
      <w:r w:rsidR="006F2A6C">
        <w:rPr>
          <w:rFonts w:ascii="Arial" w:hAnsi="Arial" w:cs="Arial"/>
        </w:rPr>
        <w:t xml:space="preserve"> research</w:t>
      </w:r>
      <w:r w:rsidR="00820D23">
        <w:rPr>
          <w:rFonts w:ascii="Arial" w:hAnsi="Arial" w:cs="Arial"/>
        </w:rPr>
        <w:t xml:space="preserve"> available at: </w:t>
      </w:r>
      <w:hyperlink r:id="rId14" w:history="1">
        <w:r w:rsidR="001F1469" w:rsidRPr="001F1469">
          <w:rPr>
            <w:rStyle w:val="Hyperlink"/>
            <w:rFonts w:ascii="Arial" w:hAnsi="Arial" w:cs="Arial"/>
            <w:color w:val="auto"/>
            <w:u w:val="none"/>
          </w:rPr>
          <w:t>https://www.innerbody.com</w:t>
        </w:r>
      </w:hyperlink>
      <w:r w:rsidR="001F1469">
        <w:rPr>
          <w:rFonts w:ascii="Arial" w:hAnsi="Arial" w:cs="Arial"/>
        </w:rPr>
        <w:t xml:space="preserve"> accessed {30</w:t>
      </w:r>
      <w:r w:rsidR="001F1469" w:rsidRPr="001F1469">
        <w:rPr>
          <w:rFonts w:ascii="Arial" w:hAnsi="Arial" w:cs="Arial"/>
          <w:vertAlign w:val="superscript"/>
        </w:rPr>
        <w:t>th</w:t>
      </w:r>
      <w:r w:rsidR="001F1469">
        <w:rPr>
          <w:rFonts w:ascii="Arial" w:hAnsi="Arial" w:cs="Arial"/>
        </w:rPr>
        <w:t xml:space="preserve"> November 2020}.</w:t>
      </w:r>
    </w:p>
    <w:p w14:paraId="23769878" w14:textId="6886C348" w:rsidR="00381370" w:rsidRDefault="00381370" w:rsidP="00F7638B">
      <w:pPr>
        <w:jc w:val="both"/>
        <w:rPr>
          <w:rFonts w:ascii="Arial" w:hAnsi="Arial" w:cs="Arial"/>
        </w:rPr>
      </w:pPr>
      <w:r>
        <w:rPr>
          <w:rFonts w:ascii="Arial" w:hAnsi="Arial" w:cs="Arial"/>
        </w:rPr>
        <w:t>Fuch</w:t>
      </w:r>
      <w:r w:rsidR="002011C1">
        <w:rPr>
          <w:rFonts w:ascii="Arial" w:hAnsi="Arial" w:cs="Arial"/>
        </w:rPr>
        <w:t xml:space="preserve">s. F, </w:t>
      </w:r>
      <w:r w:rsidR="00985A0C">
        <w:rPr>
          <w:rFonts w:ascii="Arial" w:hAnsi="Arial" w:cs="Arial"/>
        </w:rPr>
        <w:t xml:space="preserve">and </w:t>
      </w:r>
      <w:proofErr w:type="spellStart"/>
      <w:r w:rsidR="00985A0C">
        <w:rPr>
          <w:rFonts w:ascii="Arial" w:hAnsi="Arial" w:cs="Arial"/>
        </w:rPr>
        <w:t>Whelton</w:t>
      </w:r>
      <w:proofErr w:type="spellEnd"/>
      <w:r w:rsidR="00985A0C">
        <w:rPr>
          <w:rFonts w:ascii="Arial" w:hAnsi="Arial" w:cs="Arial"/>
        </w:rPr>
        <w:t xml:space="preserve">. P, </w:t>
      </w:r>
      <w:r w:rsidR="002011C1">
        <w:rPr>
          <w:rFonts w:ascii="Arial" w:hAnsi="Arial" w:cs="Arial"/>
        </w:rPr>
        <w:t>(2019)</w:t>
      </w:r>
      <w:r>
        <w:rPr>
          <w:rFonts w:ascii="Arial" w:hAnsi="Arial" w:cs="Arial"/>
        </w:rPr>
        <w:t xml:space="preserve"> </w:t>
      </w:r>
      <w:r w:rsidR="00C65687">
        <w:rPr>
          <w:rFonts w:ascii="Arial" w:hAnsi="Arial" w:cs="Arial"/>
        </w:rPr>
        <w:t>“High blood pressure and Cardiovascular disease</w:t>
      </w:r>
      <w:r w:rsidR="002832B9">
        <w:rPr>
          <w:rFonts w:ascii="Arial" w:hAnsi="Arial" w:cs="Arial"/>
        </w:rPr>
        <w:t>”, available at:</w:t>
      </w:r>
      <w:r w:rsidR="000F3E7F">
        <w:rPr>
          <w:rFonts w:ascii="Arial" w:hAnsi="Arial" w:cs="Arial"/>
        </w:rPr>
        <w:t xml:space="preserve"> </w:t>
      </w:r>
      <w:hyperlink r:id="rId15" w:history="1">
        <w:r w:rsidR="000F3E7F" w:rsidRPr="00DF66A3">
          <w:rPr>
            <w:rStyle w:val="Hyperlink"/>
            <w:rFonts w:ascii="Arial" w:hAnsi="Arial" w:cs="Arial"/>
            <w:color w:val="auto"/>
            <w:u w:val="none"/>
          </w:rPr>
          <w:t>https://www.ahajournals.org</w:t>
        </w:r>
      </w:hyperlink>
      <w:r w:rsidR="000F3E7F">
        <w:rPr>
          <w:rFonts w:ascii="Arial" w:hAnsi="Arial" w:cs="Arial"/>
        </w:rPr>
        <w:t xml:space="preserve"> accessed</w:t>
      </w:r>
      <w:r w:rsidR="00DB6482">
        <w:rPr>
          <w:rFonts w:ascii="Arial" w:hAnsi="Arial" w:cs="Arial"/>
        </w:rPr>
        <w:t xml:space="preserve"> </w:t>
      </w:r>
      <w:r w:rsidR="009E10C7">
        <w:rPr>
          <w:rFonts w:ascii="Arial" w:hAnsi="Arial" w:cs="Arial"/>
        </w:rPr>
        <w:t>{</w:t>
      </w:r>
      <w:r w:rsidR="0044100A">
        <w:rPr>
          <w:rFonts w:ascii="Arial" w:hAnsi="Arial" w:cs="Arial"/>
        </w:rPr>
        <w:t>30</w:t>
      </w:r>
      <w:r w:rsidR="0044100A" w:rsidRPr="0044100A">
        <w:rPr>
          <w:rFonts w:ascii="Arial" w:hAnsi="Arial" w:cs="Arial"/>
          <w:vertAlign w:val="superscript"/>
        </w:rPr>
        <w:t>th</w:t>
      </w:r>
      <w:r w:rsidR="0044100A">
        <w:rPr>
          <w:rFonts w:ascii="Arial" w:hAnsi="Arial" w:cs="Arial"/>
        </w:rPr>
        <w:t xml:space="preserve"> November</w:t>
      </w:r>
      <w:r w:rsidR="009E10C7">
        <w:rPr>
          <w:rFonts w:ascii="Arial" w:hAnsi="Arial" w:cs="Arial"/>
        </w:rPr>
        <w:t xml:space="preserve"> 2020}</w:t>
      </w:r>
    </w:p>
    <w:p w14:paraId="14FE8809" w14:textId="03B583CF" w:rsidR="009B5FD2" w:rsidRDefault="009B5FD2" w:rsidP="00F7638B">
      <w:pPr>
        <w:jc w:val="both"/>
        <w:rPr>
          <w:rFonts w:ascii="Arial" w:hAnsi="Arial" w:cs="Arial"/>
        </w:rPr>
      </w:pPr>
    </w:p>
    <w:p w14:paraId="658E5B10" w14:textId="21485DDD" w:rsidR="009B5FD2" w:rsidRDefault="009B5FD2" w:rsidP="00F7638B">
      <w:pPr>
        <w:jc w:val="both"/>
        <w:rPr>
          <w:rFonts w:ascii="Arial" w:hAnsi="Arial" w:cs="Arial"/>
        </w:rPr>
      </w:pPr>
    </w:p>
    <w:p w14:paraId="7045B416" w14:textId="3D1A90CD" w:rsidR="009B5FD2" w:rsidRDefault="009B5FD2" w:rsidP="00F7638B">
      <w:pPr>
        <w:jc w:val="both"/>
        <w:rPr>
          <w:rFonts w:ascii="Arial" w:hAnsi="Arial" w:cs="Arial"/>
        </w:rPr>
      </w:pPr>
    </w:p>
    <w:p w14:paraId="3F31D606" w14:textId="75EC7DF1" w:rsidR="009B5FD2" w:rsidRDefault="009B5FD2" w:rsidP="00F7638B">
      <w:pPr>
        <w:jc w:val="both"/>
        <w:rPr>
          <w:rFonts w:ascii="Arial" w:hAnsi="Arial" w:cs="Arial"/>
        </w:rPr>
      </w:pPr>
    </w:p>
    <w:p w14:paraId="0CA8779F" w14:textId="3601C5FC" w:rsidR="009B5FD2" w:rsidRDefault="009B5FD2" w:rsidP="00F7638B">
      <w:pPr>
        <w:jc w:val="both"/>
        <w:rPr>
          <w:rFonts w:ascii="Arial" w:hAnsi="Arial" w:cs="Arial"/>
        </w:rPr>
      </w:pPr>
    </w:p>
    <w:p w14:paraId="7D15295D" w14:textId="26B4A793" w:rsidR="009B5FD2" w:rsidRDefault="009B5FD2" w:rsidP="00F7638B">
      <w:pPr>
        <w:jc w:val="both"/>
        <w:rPr>
          <w:rFonts w:ascii="Arial" w:hAnsi="Arial" w:cs="Arial"/>
        </w:rPr>
      </w:pPr>
    </w:p>
    <w:p w14:paraId="7B8D6DAB" w14:textId="7BB52CF5" w:rsidR="00543872" w:rsidRDefault="00543872" w:rsidP="00F7638B">
      <w:pPr>
        <w:jc w:val="both"/>
        <w:rPr>
          <w:rFonts w:ascii="Arial" w:hAnsi="Arial" w:cs="Arial"/>
        </w:rPr>
      </w:pPr>
    </w:p>
    <w:p w14:paraId="708AAC4F" w14:textId="130155E7" w:rsidR="00543872" w:rsidRDefault="00543872" w:rsidP="00F7638B">
      <w:pPr>
        <w:jc w:val="both"/>
        <w:rPr>
          <w:rFonts w:ascii="Arial" w:hAnsi="Arial" w:cs="Arial"/>
        </w:rPr>
      </w:pPr>
    </w:p>
    <w:p w14:paraId="3549347E" w14:textId="546F9ABE" w:rsidR="00543872" w:rsidRDefault="00543872" w:rsidP="00F7638B">
      <w:pPr>
        <w:jc w:val="both"/>
        <w:rPr>
          <w:rFonts w:ascii="Arial" w:hAnsi="Arial" w:cs="Arial"/>
        </w:rPr>
      </w:pPr>
    </w:p>
    <w:p w14:paraId="5890441D" w14:textId="3191E540" w:rsidR="00543872" w:rsidRDefault="00543872" w:rsidP="00F7638B">
      <w:pPr>
        <w:jc w:val="both"/>
        <w:rPr>
          <w:rFonts w:ascii="Arial" w:hAnsi="Arial" w:cs="Arial"/>
        </w:rPr>
      </w:pPr>
    </w:p>
    <w:p w14:paraId="4514A47D" w14:textId="43F719E4" w:rsidR="00543872" w:rsidRDefault="00543872" w:rsidP="00F7638B">
      <w:pPr>
        <w:jc w:val="both"/>
        <w:rPr>
          <w:rFonts w:ascii="Arial" w:hAnsi="Arial" w:cs="Arial"/>
        </w:rPr>
      </w:pPr>
    </w:p>
    <w:p w14:paraId="66368CEF" w14:textId="626B4C3F" w:rsidR="009B5FD2" w:rsidRDefault="009B5FD2" w:rsidP="00F7638B">
      <w:pPr>
        <w:jc w:val="both"/>
        <w:rPr>
          <w:rFonts w:ascii="Arial" w:hAnsi="Arial" w:cs="Arial"/>
        </w:rPr>
      </w:pPr>
    </w:p>
    <w:p w14:paraId="29685DE3" w14:textId="77777777" w:rsidR="009B5FD2" w:rsidRDefault="009B5FD2" w:rsidP="009B5FD2">
      <w:pPr>
        <w:pStyle w:val="Title"/>
      </w:pPr>
      <w:r>
        <w:lastRenderedPageBreak/>
        <w:t>LIFESTYLE QUESTIONNAIRE</w:t>
      </w:r>
    </w:p>
    <w:p w14:paraId="23E6A8E1" w14:textId="77777777" w:rsidR="009B5FD2" w:rsidRDefault="009B5FD2" w:rsidP="009B5FD2">
      <w:pPr>
        <w:pStyle w:val="BodyText"/>
        <w:spacing w:before="5"/>
        <w:rPr>
          <w:b/>
        </w:rPr>
      </w:pPr>
    </w:p>
    <w:p w14:paraId="62E98A4A" w14:textId="77777777" w:rsidR="009B5FD2" w:rsidRDefault="009B5FD2" w:rsidP="009B5FD2">
      <w:pPr>
        <w:pStyle w:val="Heading1"/>
        <w:spacing w:before="88" w:line="240" w:lineRule="auto"/>
      </w:pPr>
      <w:r>
        <w:t>Introduction:</w:t>
      </w:r>
    </w:p>
    <w:p w14:paraId="346B2ED2" w14:textId="77777777" w:rsidR="009B5FD2" w:rsidRDefault="009B5FD2" w:rsidP="009B5FD2">
      <w:pPr>
        <w:pStyle w:val="BodyText"/>
        <w:spacing w:before="9"/>
        <w:rPr>
          <w:b/>
          <w:sz w:val="27"/>
        </w:rPr>
      </w:pPr>
    </w:p>
    <w:p w14:paraId="0EF00463" w14:textId="77777777" w:rsidR="009B5FD2" w:rsidRDefault="009B5FD2" w:rsidP="009B5FD2">
      <w:pPr>
        <w:ind w:left="162" w:right="237"/>
      </w:pPr>
      <w:r>
        <w:t>In order to help us focus our Health Promotion activities in the practice, we would be grateful if you could fill in this short questionnaire. If you have already completed one on a previous visit, please return this questionnaire to the receptionist.</w:t>
      </w:r>
    </w:p>
    <w:p w14:paraId="4182821B" w14:textId="00387D2B" w:rsidR="009B5FD2" w:rsidRDefault="009B5FD2" w:rsidP="00C73635">
      <w:pPr>
        <w:pStyle w:val="BodyText"/>
        <w:tabs>
          <w:tab w:val="left" w:pos="1095"/>
          <w:tab w:val="left" w:pos="6735"/>
          <w:tab w:val="left" w:pos="8542"/>
        </w:tabs>
      </w:pPr>
      <w:r>
        <w:t>Name</w:t>
      </w:r>
      <w:r>
        <w:tab/>
      </w:r>
      <w:proofErr w:type="spellStart"/>
      <w:r>
        <w:t>Shamraze</w:t>
      </w:r>
      <w:proofErr w:type="spellEnd"/>
      <w:r>
        <w:t xml:space="preserve"> Khalid</w:t>
      </w:r>
      <w:r>
        <w:tab/>
        <w:t>Date of Birth 18/07/</w:t>
      </w:r>
      <w:r w:rsidR="001A546A">
        <w:t>1955</w:t>
      </w:r>
    </w:p>
    <w:p w14:paraId="46C62857" w14:textId="77777777" w:rsidR="009B5FD2" w:rsidRDefault="009B5FD2" w:rsidP="009B5FD2">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2842"/>
        <w:gridCol w:w="1534"/>
        <w:gridCol w:w="600"/>
        <w:gridCol w:w="261"/>
        <w:gridCol w:w="2759"/>
      </w:tblGrid>
      <w:tr w:rsidR="009B5FD2" w14:paraId="0D881187" w14:textId="77777777" w:rsidTr="00280975">
        <w:trPr>
          <w:trHeight w:val="408"/>
        </w:trPr>
        <w:tc>
          <w:tcPr>
            <w:tcW w:w="2842" w:type="dxa"/>
          </w:tcPr>
          <w:p w14:paraId="3B0665FA" w14:textId="77777777" w:rsidR="009B5FD2" w:rsidRDefault="009B5FD2" w:rsidP="00280975">
            <w:pPr>
              <w:pStyle w:val="TableParagraph"/>
              <w:spacing w:line="266" w:lineRule="exact"/>
              <w:ind w:left="50"/>
              <w:rPr>
                <w:sz w:val="24"/>
              </w:rPr>
            </w:pPr>
            <w:r>
              <w:rPr>
                <w:sz w:val="24"/>
              </w:rPr>
              <w:t>Do you smoke?</w:t>
            </w:r>
          </w:p>
        </w:tc>
        <w:tc>
          <w:tcPr>
            <w:tcW w:w="1534" w:type="dxa"/>
          </w:tcPr>
          <w:p w14:paraId="7F82EF86" w14:textId="77777777" w:rsidR="009B5FD2" w:rsidRDefault="009B5FD2" w:rsidP="00280975">
            <w:pPr>
              <w:pStyle w:val="TableParagraph"/>
            </w:pPr>
          </w:p>
        </w:tc>
        <w:tc>
          <w:tcPr>
            <w:tcW w:w="600" w:type="dxa"/>
          </w:tcPr>
          <w:p w14:paraId="5D2BE15D" w14:textId="77777777" w:rsidR="009B5FD2" w:rsidRDefault="009B5FD2" w:rsidP="00280975">
            <w:pPr>
              <w:pStyle w:val="TableParagraph"/>
              <w:spacing w:line="266" w:lineRule="exact"/>
              <w:ind w:left="113"/>
              <w:rPr>
                <w:sz w:val="24"/>
              </w:rPr>
            </w:pPr>
            <w:r>
              <w:rPr>
                <w:sz w:val="24"/>
              </w:rPr>
              <w:t>Yes</w:t>
            </w:r>
          </w:p>
        </w:tc>
        <w:tc>
          <w:tcPr>
            <w:tcW w:w="261" w:type="dxa"/>
          </w:tcPr>
          <w:p w14:paraId="77718606" w14:textId="2307A993" w:rsidR="009B5FD2" w:rsidRDefault="009B5FD2" w:rsidP="00280975">
            <w:pPr>
              <w:pStyle w:val="TableParagraph"/>
              <w:spacing w:line="266" w:lineRule="exact"/>
              <w:ind w:left="71"/>
              <w:jc w:val="center"/>
              <w:rPr>
                <w:sz w:val="24"/>
              </w:rPr>
            </w:pPr>
            <w:r>
              <w:rPr>
                <w:w w:val="99"/>
                <w:sz w:val="24"/>
              </w:rPr>
              <w:t>[/</w:t>
            </w:r>
          </w:p>
        </w:tc>
        <w:tc>
          <w:tcPr>
            <w:tcW w:w="2759" w:type="dxa"/>
          </w:tcPr>
          <w:p w14:paraId="592F7AD5" w14:textId="6AAD52BB" w:rsidR="009B5FD2" w:rsidRDefault="00F91CAC" w:rsidP="00F91CAC">
            <w:pPr>
              <w:pStyle w:val="TableParagraph"/>
              <w:tabs>
                <w:tab w:val="left" w:pos="2012"/>
              </w:tabs>
              <w:spacing w:line="266" w:lineRule="exact"/>
              <w:rPr>
                <w:sz w:val="24"/>
              </w:rPr>
            </w:pPr>
            <w:r>
              <w:rPr>
                <w:sz w:val="24"/>
              </w:rPr>
              <w:t xml:space="preserve">  </w:t>
            </w:r>
            <w:r w:rsidR="009B5FD2">
              <w:rPr>
                <w:sz w:val="24"/>
              </w:rPr>
              <w:t>]</w:t>
            </w:r>
            <w:r w:rsidR="009B5FD2">
              <w:rPr>
                <w:sz w:val="24"/>
              </w:rPr>
              <w:tab/>
              <w:t xml:space="preserve">No </w:t>
            </w:r>
            <w:r w:rsidR="00896FB6">
              <w:rPr>
                <w:sz w:val="24"/>
              </w:rPr>
              <w:t>[</w:t>
            </w:r>
            <w:r w:rsidR="00896FB6">
              <w:rPr>
                <w:spacing w:val="59"/>
                <w:sz w:val="24"/>
              </w:rPr>
              <w:t>]</w:t>
            </w:r>
          </w:p>
        </w:tc>
      </w:tr>
      <w:tr w:rsidR="009B5FD2" w14:paraId="36E9C0FA" w14:textId="77777777" w:rsidTr="00280975">
        <w:trPr>
          <w:trHeight w:val="551"/>
        </w:trPr>
        <w:tc>
          <w:tcPr>
            <w:tcW w:w="2842" w:type="dxa"/>
          </w:tcPr>
          <w:p w14:paraId="38151AD8" w14:textId="77777777" w:rsidR="009B5FD2" w:rsidRDefault="009B5FD2" w:rsidP="00280975">
            <w:pPr>
              <w:pStyle w:val="TableParagraph"/>
              <w:spacing w:before="133"/>
              <w:ind w:left="50"/>
              <w:rPr>
                <w:sz w:val="24"/>
              </w:rPr>
            </w:pPr>
            <w:r>
              <w:rPr>
                <w:sz w:val="24"/>
              </w:rPr>
              <w:t>If Yes, do you –</w:t>
            </w:r>
          </w:p>
        </w:tc>
        <w:tc>
          <w:tcPr>
            <w:tcW w:w="1534" w:type="dxa"/>
          </w:tcPr>
          <w:p w14:paraId="1CB3B028" w14:textId="77777777" w:rsidR="009B5FD2" w:rsidRDefault="009B5FD2" w:rsidP="00280975">
            <w:pPr>
              <w:pStyle w:val="TableParagraph"/>
            </w:pPr>
          </w:p>
        </w:tc>
        <w:tc>
          <w:tcPr>
            <w:tcW w:w="600" w:type="dxa"/>
          </w:tcPr>
          <w:p w14:paraId="3479A049" w14:textId="77777777" w:rsidR="009B5FD2" w:rsidRDefault="009B5FD2" w:rsidP="00280975">
            <w:pPr>
              <w:pStyle w:val="TableParagraph"/>
            </w:pPr>
          </w:p>
        </w:tc>
        <w:tc>
          <w:tcPr>
            <w:tcW w:w="261" w:type="dxa"/>
          </w:tcPr>
          <w:p w14:paraId="3906DB60" w14:textId="77777777" w:rsidR="009B5FD2" w:rsidRDefault="009B5FD2" w:rsidP="00280975">
            <w:pPr>
              <w:pStyle w:val="TableParagraph"/>
            </w:pPr>
          </w:p>
        </w:tc>
        <w:tc>
          <w:tcPr>
            <w:tcW w:w="2759" w:type="dxa"/>
          </w:tcPr>
          <w:p w14:paraId="571AB6F5" w14:textId="77777777" w:rsidR="009B5FD2" w:rsidRDefault="009B5FD2" w:rsidP="00280975">
            <w:pPr>
              <w:pStyle w:val="TableParagraph"/>
            </w:pPr>
          </w:p>
        </w:tc>
      </w:tr>
      <w:tr w:rsidR="009B5FD2" w14:paraId="368A40B8" w14:textId="77777777" w:rsidTr="00280975">
        <w:trPr>
          <w:trHeight w:val="413"/>
        </w:trPr>
        <w:tc>
          <w:tcPr>
            <w:tcW w:w="2842" w:type="dxa"/>
          </w:tcPr>
          <w:p w14:paraId="409D06D8" w14:textId="77777777" w:rsidR="009B5FD2" w:rsidRDefault="009B5FD2" w:rsidP="00280975">
            <w:pPr>
              <w:pStyle w:val="TableParagraph"/>
              <w:spacing w:before="133" w:line="261" w:lineRule="exact"/>
              <w:ind w:left="770"/>
              <w:rPr>
                <w:sz w:val="24"/>
              </w:rPr>
            </w:pPr>
            <w:r>
              <w:rPr>
                <w:sz w:val="24"/>
              </w:rPr>
              <w:t>smoke less than 1</w:t>
            </w:r>
          </w:p>
        </w:tc>
        <w:tc>
          <w:tcPr>
            <w:tcW w:w="1534" w:type="dxa"/>
          </w:tcPr>
          <w:p w14:paraId="631C6602" w14:textId="77777777" w:rsidR="009B5FD2" w:rsidRDefault="009B5FD2" w:rsidP="00280975">
            <w:pPr>
              <w:pStyle w:val="TableParagraph"/>
              <w:spacing w:before="133" w:line="261" w:lineRule="exact"/>
              <w:ind w:left="85"/>
              <w:rPr>
                <w:sz w:val="24"/>
              </w:rPr>
            </w:pPr>
            <w:r>
              <w:rPr>
                <w:sz w:val="24"/>
              </w:rPr>
              <w:t>cigarette/day</w:t>
            </w:r>
          </w:p>
        </w:tc>
        <w:tc>
          <w:tcPr>
            <w:tcW w:w="600" w:type="dxa"/>
          </w:tcPr>
          <w:p w14:paraId="538236E3" w14:textId="77777777" w:rsidR="009B5FD2" w:rsidRDefault="009B5FD2" w:rsidP="00280975">
            <w:pPr>
              <w:pStyle w:val="TableParagraph"/>
            </w:pPr>
          </w:p>
        </w:tc>
        <w:tc>
          <w:tcPr>
            <w:tcW w:w="261" w:type="dxa"/>
          </w:tcPr>
          <w:p w14:paraId="45808C57" w14:textId="77777777" w:rsidR="009B5FD2" w:rsidRDefault="009B5FD2" w:rsidP="00280975">
            <w:pPr>
              <w:pStyle w:val="TableParagraph"/>
              <w:spacing w:before="133" w:line="261" w:lineRule="exact"/>
              <w:ind w:left="42"/>
              <w:jc w:val="center"/>
              <w:rPr>
                <w:sz w:val="24"/>
              </w:rPr>
            </w:pPr>
            <w:r>
              <w:rPr>
                <w:w w:val="99"/>
                <w:sz w:val="24"/>
              </w:rPr>
              <w:t>[</w:t>
            </w:r>
          </w:p>
        </w:tc>
        <w:tc>
          <w:tcPr>
            <w:tcW w:w="2759" w:type="dxa"/>
          </w:tcPr>
          <w:p w14:paraId="6F94B254" w14:textId="77777777" w:rsidR="009B5FD2" w:rsidRDefault="009B5FD2" w:rsidP="00280975">
            <w:pPr>
              <w:pStyle w:val="TableParagraph"/>
              <w:spacing w:before="133" w:line="261" w:lineRule="exact"/>
              <w:ind w:left="50"/>
              <w:rPr>
                <w:sz w:val="24"/>
              </w:rPr>
            </w:pPr>
            <w:r>
              <w:rPr>
                <w:w w:val="99"/>
                <w:sz w:val="24"/>
              </w:rPr>
              <w:t>]</w:t>
            </w:r>
          </w:p>
        </w:tc>
      </w:tr>
      <w:tr w:rsidR="009B5FD2" w14:paraId="627FBD99" w14:textId="77777777" w:rsidTr="00280975">
        <w:trPr>
          <w:trHeight w:val="276"/>
        </w:trPr>
        <w:tc>
          <w:tcPr>
            <w:tcW w:w="2842" w:type="dxa"/>
          </w:tcPr>
          <w:p w14:paraId="70E1A496" w14:textId="77777777" w:rsidR="009B5FD2" w:rsidRDefault="009B5FD2" w:rsidP="00280975">
            <w:pPr>
              <w:pStyle w:val="TableParagraph"/>
              <w:spacing w:line="256" w:lineRule="exact"/>
              <w:ind w:left="1490"/>
              <w:rPr>
                <w:sz w:val="24"/>
              </w:rPr>
            </w:pPr>
            <w:r>
              <w:rPr>
                <w:sz w:val="24"/>
              </w:rPr>
              <w:t>1 – 9</w:t>
            </w:r>
          </w:p>
        </w:tc>
        <w:tc>
          <w:tcPr>
            <w:tcW w:w="1534" w:type="dxa"/>
          </w:tcPr>
          <w:p w14:paraId="1B741537" w14:textId="77777777" w:rsidR="009B5FD2" w:rsidRDefault="009B5FD2" w:rsidP="00280975">
            <w:pPr>
              <w:pStyle w:val="TableParagraph"/>
              <w:spacing w:line="256" w:lineRule="exact"/>
              <w:ind w:left="87"/>
              <w:rPr>
                <w:sz w:val="24"/>
              </w:rPr>
            </w:pPr>
            <w:r>
              <w:rPr>
                <w:sz w:val="24"/>
              </w:rPr>
              <w:t>cigarettes/day</w:t>
            </w:r>
          </w:p>
        </w:tc>
        <w:tc>
          <w:tcPr>
            <w:tcW w:w="600" w:type="dxa"/>
          </w:tcPr>
          <w:p w14:paraId="4F5EA93C" w14:textId="77777777" w:rsidR="009B5FD2" w:rsidRDefault="009B5FD2" w:rsidP="00280975">
            <w:pPr>
              <w:pStyle w:val="TableParagraph"/>
              <w:rPr>
                <w:sz w:val="20"/>
              </w:rPr>
            </w:pPr>
          </w:p>
        </w:tc>
        <w:tc>
          <w:tcPr>
            <w:tcW w:w="261" w:type="dxa"/>
          </w:tcPr>
          <w:p w14:paraId="7D8F3CDB" w14:textId="77777777" w:rsidR="009B5FD2" w:rsidRDefault="009B5FD2" w:rsidP="00280975">
            <w:pPr>
              <w:pStyle w:val="TableParagraph"/>
              <w:spacing w:line="256" w:lineRule="exact"/>
              <w:ind w:left="43"/>
              <w:jc w:val="center"/>
              <w:rPr>
                <w:sz w:val="24"/>
              </w:rPr>
            </w:pPr>
            <w:r>
              <w:rPr>
                <w:w w:val="99"/>
                <w:sz w:val="24"/>
              </w:rPr>
              <w:t>[</w:t>
            </w:r>
          </w:p>
        </w:tc>
        <w:tc>
          <w:tcPr>
            <w:tcW w:w="2759" w:type="dxa"/>
          </w:tcPr>
          <w:p w14:paraId="7B1EAA7F" w14:textId="77777777" w:rsidR="009B5FD2" w:rsidRDefault="009B5FD2" w:rsidP="00280975">
            <w:pPr>
              <w:pStyle w:val="TableParagraph"/>
              <w:spacing w:line="256" w:lineRule="exact"/>
              <w:ind w:left="51"/>
              <w:rPr>
                <w:sz w:val="24"/>
              </w:rPr>
            </w:pPr>
            <w:r>
              <w:rPr>
                <w:w w:val="99"/>
                <w:sz w:val="24"/>
              </w:rPr>
              <w:t>]</w:t>
            </w:r>
          </w:p>
        </w:tc>
      </w:tr>
      <w:tr w:rsidR="009B5FD2" w14:paraId="0CCC8D49" w14:textId="77777777" w:rsidTr="00280975">
        <w:trPr>
          <w:trHeight w:val="275"/>
        </w:trPr>
        <w:tc>
          <w:tcPr>
            <w:tcW w:w="2842" w:type="dxa"/>
          </w:tcPr>
          <w:p w14:paraId="59999356" w14:textId="77777777" w:rsidR="009B5FD2" w:rsidRDefault="009B5FD2" w:rsidP="00280975">
            <w:pPr>
              <w:pStyle w:val="TableParagraph"/>
              <w:spacing w:line="256" w:lineRule="exact"/>
              <w:ind w:left="1489"/>
              <w:rPr>
                <w:sz w:val="24"/>
              </w:rPr>
            </w:pPr>
            <w:r>
              <w:rPr>
                <w:sz w:val="24"/>
              </w:rPr>
              <w:t>10-19</w:t>
            </w:r>
          </w:p>
        </w:tc>
        <w:tc>
          <w:tcPr>
            <w:tcW w:w="1534" w:type="dxa"/>
          </w:tcPr>
          <w:p w14:paraId="73B634A3" w14:textId="77777777" w:rsidR="009B5FD2" w:rsidRDefault="009B5FD2" w:rsidP="00280975">
            <w:pPr>
              <w:pStyle w:val="TableParagraph"/>
              <w:spacing w:line="256" w:lineRule="exact"/>
              <w:ind w:left="86"/>
              <w:rPr>
                <w:sz w:val="24"/>
              </w:rPr>
            </w:pPr>
            <w:r>
              <w:rPr>
                <w:sz w:val="24"/>
              </w:rPr>
              <w:t>cigarettes/day</w:t>
            </w:r>
          </w:p>
        </w:tc>
        <w:tc>
          <w:tcPr>
            <w:tcW w:w="600" w:type="dxa"/>
          </w:tcPr>
          <w:p w14:paraId="300E4EB9" w14:textId="77777777" w:rsidR="009B5FD2" w:rsidRDefault="009B5FD2" w:rsidP="00280975">
            <w:pPr>
              <w:pStyle w:val="TableParagraph"/>
              <w:rPr>
                <w:sz w:val="20"/>
              </w:rPr>
            </w:pPr>
          </w:p>
        </w:tc>
        <w:tc>
          <w:tcPr>
            <w:tcW w:w="261" w:type="dxa"/>
          </w:tcPr>
          <w:p w14:paraId="2FEECC46" w14:textId="77777777" w:rsidR="009B5FD2" w:rsidRDefault="009B5FD2" w:rsidP="00280975">
            <w:pPr>
              <w:pStyle w:val="TableParagraph"/>
              <w:spacing w:line="256" w:lineRule="exact"/>
              <w:ind w:left="41"/>
              <w:jc w:val="center"/>
              <w:rPr>
                <w:sz w:val="24"/>
              </w:rPr>
            </w:pPr>
            <w:r>
              <w:rPr>
                <w:w w:val="99"/>
                <w:sz w:val="24"/>
              </w:rPr>
              <w:t>[</w:t>
            </w:r>
          </w:p>
        </w:tc>
        <w:tc>
          <w:tcPr>
            <w:tcW w:w="2759" w:type="dxa"/>
          </w:tcPr>
          <w:p w14:paraId="771F74B0" w14:textId="164BC20D" w:rsidR="009B5FD2" w:rsidRDefault="009B5FD2" w:rsidP="00280975">
            <w:pPr>
              <w:pStyle w:val="TableParagraph"/>
              <w:spacing w:line="256" w:lineRule="exact"/>
              <w:rPr>
                <w:sz w:val="24"/>
              </w:rPr>
            </w:pPr>
            <w:r>
              <w:rPr>
                <w:w w:val="99"/>
                <w:sz w:val="24"/>
              </w:rPr>
              <w:t>]</w:t>
            </w:r>
          </w:p>
        </w:tc>
      </w:tr>
      <w:tr w:rsidR="009B5FD2" w14:paraId="5E2CC553" w14:textId="77777777" w:rsidTr="00280975">
        <w:trPr>
          <w:trHeight w:val="275"/>
        </w:trPr>
        <w:tc>
          <w:tcPr>
            <w:tcW w:w="2842" w:type="dxa"/>
          </w:tcPr>
          <w:p w14:paraId="1E54DB0D" w14:textId="77777777" w:rsidR="009B5FD2" w:rsidRDefault="009B5FD2" w:rsidP="00280975">
            <w:pPr>
              <w:pStyle w:val="TableParagraph"/>
              <w:spacing w:line="256" w:lineRule="exact"/>
              <w:ind w:left="1489"/>
              <w:rPr>
                <w:sz w:val="24"/>
              </w:rPr>
            </w:pPr>
            <w:r>
              <w:rPr>
                <w:sz w:val="24"/>
              </w:rPr>
              <w:t>20-39</w:t>
            </w:r>
          </w:p>
        </w:tc>
        <w:tc>
          <w:tcPr>
            <w:tcW w:w="1534" w:type="dxa"/>
          </w:tcPr>
          <w:p w14:paraId="386437AC" w14:textId="77777777" w:rsidR="009B5FD2" w:rsidRDefault="009B5FD2" w:rsidP="00280975">
            <w:pPr>
              <w:pStyle w:val="TableParagraph"/>
              <w:spacing w:line="256" w:lineRule="exact"/>
              <w:ind w:left="86"/>
              <w:rPr>
                <w:sz w:val="24"/>
              </w:rPr>
            </w:pPr>
            <w:r>
              <w:rPr>
                <w:sz w:val="24"/>
              </w:rPr>
              <w:t>cigarettes/day</w:t>
            </w:r>
          </w:p>
        </w:tc>
        <w:tc>
          <w:tcPr>
            <w:tcW w:w="600" w:type="dxa"/>
          </w:tcPr>
          <w:p w14:paraId="77B892EE" w14:textId="77777777" w:rsidR="009B5FD2" w:rsidRDefault="009B5FD2" w:rsidP="00280975">
            <w:pPr>
              <w:pStyle w:val="TableParagraph"/>
              <w:rPr>
                <w:sz w:val="20"/>
              </w:rPr>
            </w:pPr>
          </w:p>
        </w:tc>
        <w:tc>
          <w:tcPr>
            <w:tcW w:w="261" w:type="dxa"/>
          </w:tcPr>
          <w:p w14:paraId="7EE99F4E" w14:textId="1123548C" w:rsidR="009B5FD2" w:rsidRDefault="009B5FD2" w:rsidP="00280975">
            <w:pPr>
              <w:pStyle w:val="TableParagraph"/>
              <w:spacing w:line="256" w:lineRule="exact"/>
              <w:ind w:left="41"/>
              <w:jc w:val="center"/>
              <w:rPr>
                <w:sz w:val="24"/>
              </w:rPr>
            </w:pPr>
            <w:r>
              <w:rPr>
                <w:w w:val="99"/>
                <w:sz w:val="24"/>
              </w:rPr>
              <w:t>[</w:t>
            </w:r>
            <w:r w:rsidR="00F91CAC">
              <w:rPr>
                <w:w w:val="99"/>
                <w:sz w:val="24"/>
              </w:rPr>
              <w:t>/</w:t>
            </w:r>
          </w:p>
        </w:tc>
        <w:tc>
          <w:tcPr>
            <w:tcW w:w="2759" w:type="dxa"/>
          </w:tcPr>
          <w:p w14:paraId="6391746F" w14:textId="77777777" w:rsidR="009B5FD2" w:rsidRDefault="009B5FD2" w:rsidP="00280975">
            <w:pPr>
              <w:pStyle w:val="TableParagraph"/>
              <w:spacing w:line="256" w:lineRule="exact"/>
              <w:ind w:left="50"/>
              <w:rPr>
                <w:sz w:val="24"/>
              </w:rPr>
            </w:pPr>
            <w:r>
              <w:rPr>
                <w:w w:val="99"/>
                <w:sz w:val="24"/>
              </w:rPr>
              <w:t>]</w:t>
            </w:r>
          </w:p>
        </w:tc>
      </w:tr>
      <w:tr w:rsidR="009B5FD2" w14:paraId="49A36929" w14:textId="77777777" w:rsidTr="00280975">
        <w:trPr>
          <w:trHeight w:val="275"/>
        </w:trPr>
        <w:tc>
          <w:tcPr>
            <w:tcW w:w="2842" w:type="dxa"/>
          </w:tcPr>
          <w:p w14:paraId="769AFCC8" w14:textId="77777777" w:rsidR="009B5FD2" w:rsidRDefault="009B5FD2" w:rsidP="00280975">
            <w:pPr>
              <w:pStyle w:val="TableParagraph"/>
              <w:spacing w:line="256" w:lineRule="exact"/>
              <w:ind w:right="84"/>
              <w:jc w:val="right"/>
              <w:rPr>
                <w:sz w:val="24"/>
              </w:rPr>
            </w:pPr>
            <w:r>
              <w:rPr>
                <w:sz w:val="24"/>
              </w:rPr>
              <w:t>more than 40</w:t>
            </w:r>
          </w:p>
        </w:tc>
        <w:tc>
          <w:tcPr>
            <w:tcW w:w="1534" w:type="dxa"/>
          </w:tcPr>
          <w:p w14:paraId="32E0799F" w14:textId="77777777" w:rsidR="009B5FD2" w:rsidRDefault="009B5FD2" w:rsidP="00280975">
            <w:pPr>
              <w:pStyle w:val="TableParagraph"/>
              <w:spacing w:line="256" w:lineRule="exact"/>
              <w:ind w:left="87"/>
              <w:rPr>
                <w:sz w:val="24"/>
              </w:rPr>
            </w:pPr>
            <w:r>
              <w:rPr>
                <w:sz w:val="24"/>
              </w:rPr>
              <w:t>cigarettes/day</w:t>
            </w:r>
          </w:p>
        </w:tc>
        <w:tc>
          <w:tcPr>
            <w:tcW w:w="600" w:type="dxa"/>
          </w:tcPr>
          <w:p w14:paraId="68A69111" w14:textId="77777777" w:rsidR="009B5FD2" w:rsidRDefault="009B5FD2" w:rsidP="00280975">
            <w:pPr>
              <w:pStyle w:val="TableParagraph"/>
              <w:rPr>
                <w:sz w:val="20"/>
              </w:rPr>
            </w:pPr>
          </w:p>
        </w:tc>
        <w:tc>
          <w:tcPr>
            <w:tcW w:w="261" w:type="dxa"/>
          </w:tcPr>
          <w:p w14:paraId="59181DE1" w14:textId="77777777" w:rsidR="009B5FD2" w:rsidRDefault="009B5FD2" w:rsidP="00280975">
            <w:pPr>
              <w:pStyle w:val="TableParagraph"/>
              <w:spacing w:line="256" w:lineRule="exact"/>
              <w:ind w:left="43"/>
              <w:jc w:val="center"/>
              <w:rPr>
                <w:sz w:val="24"/>
              </w:rPr>
            </w:pPr>
            <w:r>
              <w:rPr>
                <w:w w:val="99"/>
                <w:sz w:val="24"/>
              </w:rPr>
              <w:t>[</w:t>
            </w:r>
          </w:p>
        </w:tc>
        <w:tc>
          <w:tcPr>
            <w:tcW w:w="2759" w:type="dxa"/>
          </w:tcPr>
          <w:p w14:paraId="0D3F1F60" w14:textId="77777777" w:rsidR="009B5FD2" w:rsidRDefault="009B5FD2" w:rsidP="00280975">
            <w:pPr>
              <w:pStyle w:val="TableParagraph"/>
              <w:spacing w:line="256" w:lineRule="exact"/>
              <w:ind w:left="50"/>
              <w:rPr>
                <w:sz w:val="24"/>
              </w:rPr>
            </w:pPr>
            <w:r>
              <w:rPr>
                <w:w w:val="99"/>
                <w:sz w:val="24"/>
              </w:rPr>
              <w:t>]</w:t>
            </w:r>
          </w:p>
        </w:tc>
      </w:tr>
      <w:tr w:rsidR="009B5FD2" w14:paraId="2B42025E" w14:textId="77777777" w:rsidTr="00280975">
        <w:trPr>
          <w:trHeight w:val="275"/>
        </w:trPr>
        <w:tc>
          <w:tcPr>
            <w:tcW w:w="2842" w:type="dxa"/>
          </w:tcPr>
          <w:p w14:paraId="1D062815" w14:textId="77777777" w:rsidR="009B5FD2" w:rsidRDefault="009B5FD2" w:rsidP="00280975">
            <w:pPr>
              <w:pStyle w:val="TableParagraph"/>
              <w:spacing w:line="256" w:lineRule="exact"/>
              <w:ind w:right="86"/>
              <w:jc w:val="right"/>
              <w:rPr>
                <w:sz w:val="24"/>
              </w:rPr>
            </w:pPr>
            <w:r>
              <w:rPr>
                <w:sz w:val="24"/>
              </w:rPr>
              <w:t>smoke a pipe</w:t>
            </w:r>
          </w:p>
        </w:tc>
        <w:tc>
          <w:tcPr>
            <w:tcW w:w="1534" w:type="dxa"/>
          </w:tcPr>
          <w:p w14:paraId="103C6D79" w14:textId="77777777" w:rsidR="009B5FD2" w:rsidRDefault="009B5FD2" w:rsidP="00280975">
            <w:pPr>
              <w:pStyle w:val="TableParagraph"/>
              <w:rPr>
                <w:sz w:val="20"/>
              </w:rPr>
            </w:pPr>
          </w:p>
        </w:tc>
        <w:tc>
          <w:tcPr>
            <w:tcW w:w="600" w:type="dxa"/>
          </w:tcPr>
          <w:p w14:paraId="79406523" w14:textId="77777777" w:rsidR="009B5FD2" w:rsidRDefault="009B5FD2" w:rsidP="00280975">
            <w:pPr>
              <w:pStyle w:val="TableParagraph"/>
              <w:rPr>
                <w:sz w:val="20"/>
              </w:rPr>
            </w:pPr>
          </w:p>
        </w:tc>
        <w:tc>
          <w:tcPr>
            <w:tcW w:w="261" w:type="dxa"/>
          </w:tcPr>
          <w:p w14:paraId="3674FA09" w14:textId="77777777" w:rsidR="009B5FD2" w:rsidRDefault="009B5FD2" w:rsidP="00280975">
            <w:pPr>
              <w:pStyle w:val="TableParagraph"/>
              <w:spacing w:line="256" w:lineRule="exact"/>
              <w:ind w:left="42"/>
              <w:jc w:val="center"/>
              <w:rPr>
                <w:sz w:val="24"/>
              </w:rPr>
            </w:pPr>
            <w:r>
              <w:rPr>
                <w:w w:val="99"/>
                <w:sz w:val="24"/>
              </w:rPr>
              <w:t>[</w:t>
            </w:r>
          </w:p>
        </w:tc>
        <w:tc>
          <w:tcPr>
            <w:tcW w:w="2759" w:type="dxa"/>
          </w:tcPr>
          <w:p w14:paraId="40A8EABC" w14:textId="77777777" w:rsidR="009B5FD2" w:rsidRDefault="009B5FD2" w:rsidP="00280975">
            <w:pPr>
              <w:pStyle w:val="TableParagraph"/>
              <w:spacing w:line="256" w:lineRule="exact"/>
              <w:ind w:left="50"/>
              <w:rPr>
                <w:sz w:val="24"/>
              </w:rPr>
            </w:pPr>
            <w:r>
              <w:rPr>
                <w:w w:val="99"/>
                <w:sz w:val="24"/>
              </w:rPr>
              <w:t>]</w:t>
            </w:r>
          </w:p>
        </w:tc>
      </w:tr>
      <w:tr w:rsidR="009B5FD2" w14:paraId="24D377C6" w14:textId="77777777" w:rsidTr="00280975">
        <w:trPr>
          <w:trHeight w:val="270"/>
        </w:trPr>
        <w:tc>
          <w:tcPr>
            <w:tcW w:w="2842" w:type="dxa"/>
          </w:tcPr>
          <w:p w14:paraId="1E61A259" w14:textId="77777777" w:rsidR="009B5FD2" w:rsidRDefault="009B5FD2" w:rsidP="00280975">
            <w:pPr>
              <w:pStyle w:val="TableParagraph"/>
              <w:spacing w:line="251" w:lineRule="exact"/>
              <w:ind w:right="92"/>
              <w:jc w:val="right"/>
              <w:rPr>
                <w:sz w:val="24"/>
              </w:rPr>
            </w:pPr>
            <w:r>
              <w:rPr>
                <w:sz w:val="24"/>
              </w:rPr>
              <w:t>smoke cigars</w:t>
            </w:r>
          </w:p>
        </w:tc>
        <w:tc>
          <w:tcPr>
            <w:tcW w:w="1534" w:type="dxa"/>
          </w:tcPr>
          <w:p w14:paraId="229DEDC6" w14:textId="77777777" w:rsidR="009B5FD2" w:rsidRDefault="009B5FD2" w:rsidP="00280975">
            <w:pPr>
              <w:pStyle w:val="TableParagraph"/>
              <w:rPr>
                <w:sz w:val="20"/>
              </w:rPr>
            </w:pPr>
          </w:p>
        </w:tc>
        <w:tc>
          <w:tcPr>
            <w:tcW w:w="600" w:type="dxa"/>
          </w:tcPr>
          <w:p w14:paraId="1FB79CAC" w14:textId="77777777" w:rsidR="009B5FD2" w:rsidRDefault="009B5FD2" w:rsidP="00280975">
            <w:pPr>
              <w:pStyle w:val="TableParagraph"/>
              <w:rPr>
                <w:sz w:val="20"/>
              </w:rPr>
            </w:pPr>
          </w:p>
        </w:tc>
        <w:tc>
          <w:tcPr>
            <w:tcW w:w="261" w:type="dxa"/>
          </w:tcPr>
          <w:p w14:paraId="620240DC" w14:textId="77777777" w:rsidR="009B5FD2" w:rsidRDefault="009B5FD2" w:rsidP="00280975">
            <w:pPr>
              <w:pStyle w:val="TableParagraph"/>
              <w:spacing w:line="251" w:lineRule="exact"/>
              <w:ind w:left="42"/>
              <w:jc w:val="center"/>
              <w:rPr>
                <w:sz w:val="24"/>
              </w:rPr>
            </w:pPr>
            <w:r>
              <w:rPr>
                <w:w w:val="99"/>
                <w:sz w:val="24"/>
              </w:rPr>
              <w:t>[</w:t>
            </w:r>
          </w:p>
        </w:tc>
        <w:tc>
          <w:tcPr>
            <w:tcW w:w="2759" w:type="dxa"/>
          </w:tcPr>
          <w:p w14:paraId="0B7F119D" w14:textId="77777777" w:rsidR="009B5FD2" w:rsidRDefault="009B5FD2" w:rsidP="00280975">
            <w:pPr>
              <w:pStyle w:val="TableParagraph"/>
              <w:spacing w:line="251" w:lineRule="exact"/>
              <w:ind w:left="50"/>
              <w:rPr>
                <w:sz w:val="24"/>
              </w:rPr>
            </w:pPr>
            <w:r>
              <w:rPr>
                <w:w w:val="99"/>
                <w:sz w:val="24"/>
              </w:rPr>
              <w:t>]</w:t>
            </w:r>
          </w:p>
        </w:tc>
      </w:tr>
    </w:tbl>
    <w:p w14:paraId="5FA6A232" w14:textId="77777777" w:rsidR="009B5FD2" w:rsidRDefault="009B5FD2" w:rsidP="009B5FD2">
      <w:pPr>
        <w:pStyle w:val="BodyText"/>
      </w:pPr>
    </w:p>
    <w:p w14:paraId="16A94C02" w14:textId="77777777" w:rsidR="009B5FD2" w:rsidRDefault="009B5FD2" w:rsidP="009B5FD2">
      <w:pPr>
        <w:pStyle w:val="BodyText"/>
        <w:ind w:left="162"/>
      </w:pPr>
      <w:r>
        <w:t>If No, have you –</w:t>
      </w:r>
    </w:p>
    <w:p w14:paraId="77D59528" w14:textId="77777777" w:rsidR="009B5FD2" w:rsidRDefault="009B5FD2" w:rsidP="009B5FD2">
      <w:pPr>
        <w:pStyle w:val="BodyText"/>
        <w:spacing w:before="10"/>
      </w:pPr>
    </w:p>
    <w:tbl>
      <w:tblPr>
        <w:tblW w:w="0" w:type="auto"/>
        <w:tblInd w:w="119" w:type="dxa"/>
        <w:tblLayout w:type="fixed"/>
        <w:tblCellMar>
          <w:left w:w="0" w:type="dxa"/>
          <w:right w:w="0" w:type="dxa"/>
        </w:tblCellMar>
        <w:tblLook w:val="01E0" w:firstRow="1" w:lastRow="1" w:firstColumn="1" w:lastColumn="1" w:noHBand="0" w:noVBand="0"/>
      </w:tblPr>
      <w:tblGrid>
        <w:gridCol w:w="4222"/>
        <w:gridCol w:w="783"/>
        <w:gridCol w:w="230"/>
        <w:gridCol w:w="1080"/>
        <w:gridCol w:w="1286"/>
        <w:gridCol w:w="199"/>
        <w:gridCol w:w="189"/>
      </w:tblGrid>
      <w:tr w:rsidR="009B5FD2" w14:paraId="70295231" w14:textId="77777777" w:rsidTr="00280975">
        <w:trPr>
          <w:trHeight w:val="960"/>
        </w:trPr>
        <w:tc>
          <w:tcPr>
            <w:tcW w:w="4222" w:type="dxa"/>
          </w:tcPr>
          <w:p w14:paraId="57C814B8" w14:textId="77777777" w:rsidR="009B5FD2" w:rsidRDefault="009B5FD2" w:rsidP="00280975">
            <w:pPr>
              <w:pStyle w:val="TableParagraph"/>
              <w:spacing w:line="266" w:lineRule="exact"/>
              <w:ind w:left="770"/>
              <w:rPr>
                <w:sz w:val="24"/>
              </w:rPr>
            </w:pPr>
            <w:r>
              <w:rPr>
                <w:sz w:val="24"/>
              </w:rPr>
              <w:t>never ever smoked</w:t>
            </w:r>
          </w:p>
          <w:p w14:paraId="31CFB3FB" w14:textId="77777777" w:rsidR="009B5FD2" w:rsidRDefault="009B5FD2" w:rsidP="00280975">
            <w:pPr>
              <w:pStyle w:val="TableParagraph"/>
              <w:ind w:left="770" w:right="245"/>
              <w:rPr>
                <w:sz w:val="24"/>
              </w:rPr>
            </w:pPr>
            <w:r>
              <w:rPr>
                <w:sz w:val="24"/>
              </w:rPr>
              <w:t>given up smoking in the last year not smoked for more than 1 year</w:t>
            </w:r>
          </w:p>
        </w:tc>
        <w:tc>
          <w:tcPr>
            <w:tcW w:w="783" w:type="dxa"/>
          </w:tcPr>
          <w:p w14:paraId="0838758F" w14:textId="77777777" w:rsidR="009B5FD2" w:rsidRDefault="009B5FD2" w:rsidP="00280975">
            <w:pPr>
              <w:pStyle w:val="TableParagraph"/>
            </w:pPr>
          </w:p>
        </w:tc>
        <w:tc>
          <w:tcPr>
            <w:tcW w:w="230" w:type="dxa"/>
          </w:tcPr>
          <w:p w14:paraId="7902AC76" w14:textId="77777777" w:rsidR="009B5FD2" w:rsidRDefault="009B5FD2" w:rsidP="00280975">
            <w:pPr>
              <w:pStyle w:val="TableParagraph"/>
              <w:spacing w:line="266" w:lineRule="exact"/>
              <w:ind w:left="83"/>
              <w:rPr>
                <w:sz w:val="24"/>
              </w:rPr>
            </w:pPr>
            <w:r>
              <w:rPr>
                <w:w w:val="99"/>
                <w:sz w:val="24"/>
              </w:rPr>
              <w:t>[</w:t>
            </w:r>
          </w:p>
          <w:p w14:paraId="769F2FF0" w14:textId="77777777" w:rsidR="009B5FD2" w:rsidRDefault="009B5FD2" w:rsidP="00280975">
            <w:pPr>
              <w:pStyle w:val="TableParagraph"/>
              <w:ind w:left="83"/>
              <w:rPr>
                <w:sz w:val="24"/>
              </w:rPr>
            </w:pPr>
            <w:r>
              <w:rPr>
                <w:w w:val="99"/>
                <w:sz w:val="24"/>
              </w:rPr>
              <w:t>[</w:t>
            </w:r>
          </w:p>
          <w:p w14:paraId="53FEFACE" w14:textId="77777777" w:rsidR="009B5FD2" w:rsidRDefault="009B5FD2" w:rsidP="00280975">
            <w:pPr>
              <w:pStyle w:val="TableParagraph"/>
              <w:ind w:left="82"/>
              <w:rPr>
                <w:sz w:val="24"/>
              </w:rPr>
            </w:pPr>
            <w:r>
              <w:rPr>
                <w:w w:val="99"/>
                <w:sz w:val="24"/>
              </w:rPr>
              <w:t>[</w:t>
            </w:r>
          </w:p>
        </w:tc>
        <w:tc>
          <w:tcPr>
            <w:tcW w:w="1080" w:type="dxa"/>
          </w:tcPr>
          <w:p w14:paraId="77E88AF9" w14:textId="77777777" w:rsidR="009B5FD2" w:rsidRDefault="009B5FD2" w:rsidP="00280975">
            <w:pPr>
              <w:pStyle w:val="TableParagraph"/>
              <w:spacing w:line="266" w:lineRule="exact"/>
              <w:ind w:left="53"/>
              <w:rPr>
                <w:sz w:val="24"/>
              </w:rPr>
            </w:pPr>
            <w:r>
              <w:rPr>
                <w:w w:val="99"/>
                <w:sz w:val="24"/>
              </w:rPr>
              <w:t>]</w:t>
            </w:r>
          </w:p>
          <w:p w14:paraId="2F286001" w14:textId="77777777" w:rsidR="009B5FD2" w:rsidRDefault="009B5FD2" w:rsidP="00280975">
            <w:pPr>
              <w:pStyle w:val="TableParagraph"/>
              <w:ind w:left="53"/>
              <w:rPr>
                <w:sz w:val="24"/>
              </w:rPr>
            </w:pPr>
            <w:r>
              <w:rPr>
                <w:w w:val="99"/>
                <w:sz w:val="24"/>
              </w:rPr>
              <w:t>]</w:t>
            </w:r>
          </w:p>
          <w:p w14:paraId="3AF7CF6B" w14:textId="77777777" w:rsidR="009B5FD2" w:rsidRDefault="009B5FD2" w:rsidP="00280975">
            <w:pPr>
              <w:pStyle w:val="TableParagraph"/>
              <w:ind w:left="53"/>
              <w:rPr>
                <w:sz w:val="24"/>
              </w:rPr>
            </w:pPr>
            <w:r>
              <w:rPr>
                <w:w w:val="99"/>
                <w:sz w:val="24"/>
              </w:rPr>
              <w:t>]</w:t>
            </w:r>
          </w:p>
        </w:tc>
        <w:tc>
          <w:tcPr>
            <w:tcW w:w="1674" w:type="dxa"/>
            <w:gridSpan w:val="3"/>
          </w:tcPr>
          <w:p w14:paraId="4FDD1988" w14:textId="77777777" w:rsidR="009B5FD2" w:rsidRDefault="009B5FD2" w:rsidP="00280975">
            <w:pPr>
              <w:pStyle w:val="TableParagraph"/>
            </w:pPr>
          </w:p>
        </w:tc>
      </w:tr>
      <w:tr w:rsidR="009B5FD2" w14:paraId="1C77FDB3" w14:textId="77777777" w:rsidTr="00280975">
        <w:trPr>
          <w:trHeight w:val="552"/>
        </w:trPr>
        <w:tc>
          <w:tcPr>
            <w:tcW w:w="4222" w:type="dxa"/>
          </w:tcPr>
          <w:p w14:paraId="7C430F31" w14:textId="77777777" w:rsidR="009B5FD2" w:rsidRDefault="009B5FD2" w:rsidP="00280975">
            <w:pPr>
              <w:pStyle w:val="TableParagraph"/>
              <w:spacing w:before="133"/>
              <w:ind w:left="50"/>
              <w:rPr>
                <w:sz w:val="24"/>
              </w:rPr>
            </w:pPr>
            <w:r>
              <w:rPr>
                <w:sz w:val="24"/>
              </w:rPr>
              <w:t>Do you have high blood pressure?</w:t>
            </w:r>
          </w:p>
        </w:tc>
        <w:tc>
          <w:tcPr>
            <w:tcW w:w="783" w:type="dxa"/>
          </w:tcPr>
          <w:p w14:paraId="33AAD27F" w14:textId="77777777" w:rsidR="009B5FD2" w:rsidRDefault="009B5FD2" w:rsidP="00280975">
            <w:pPr>
              <w:pStyle w:val="TableParagraph"/>
              <w:spacing w:before="133"/>
              <w:ind w:left="267"/>
              <w:rPr>
                <w:sz w:val="24"/>
              </w:rPr>
            </w:pPr>
            <w:r>
              <w:rPr>
                <w:sz w:val="24"/>
              </w:rPr>
              <w:t>Yes</w:t>
            </w:r>
          </w:p>
        </w:tc>
        <w:tc>
          <w:tcPr>
            <w:tcW w:w="230" w:type="dxa"/>
          </w:tcPr>
          <w:p w14:paraId="3B5A2A2E" w14:textId="77777777" w:rsidR="009B5FD2" w:rsidRDefault="009B5FD2" w:rsidP="00280975">
            <w:pPr>
              <w:pStyle w:val="TableParagraph"/>
              <w:spacing w:before="133"/>
              <w:ind w:left="45"/>
              <w:jc w:val="center"/>
              <w:rPr>
                <w:sz w:val="24"/>
              </w:rPr>
            </w:pPr>
            <w:r>
              <w:rPr>
                <w:w w:val="99"/>
                <w:sz w:val="24"/>
              </w:rPr>
              <w:t>[/</w:t>
            </w:r>
          </w:p>
        </w:tc>
        <w:tc>
          <w:tcPr>
            <w:tcW w:w="1080" w:type="dxa"/>
          </w:tcPr>
          <w:p w14:paraId="0D10EA99" w14:textId="77777777" w:rsidR="009B5FD2" w:rsidRDefault="009B5FD2" w:rsidP="00280975">
            <w:pPr>
              <w:pStyle w:val="TableParagraph"/>
              <w:spacing w:before="133"/>
              <w:ind w:left="67"/>
              <w:rPr>
                <w:sz w:val="24"/>
              </w:rPr>
            </w:pPr>
            <w:r>
              <w:rPr>
                <w:w w:val="99"/>
                <w:sz w:val="24"/>
              </w:rPr>
              <w:t>]</w:t>
            </w:r>
          </w:p>
        </w:tc>
        <w:tc>
          <w:tcPr>
            <w:tcW w:w="1286" w:type="dxa"/>
          </w:tcPr>
          <w:p w14:paraId="5D04B8C9" w14:textId="77777777" w:rsidR="009B5FD2" w:rsidRDefault="009B5FD2" w:rsidP="00280975">
            <w:pPr>
              <w:pStyle w:val="TableParagraph"/>
              <w:spacing w:before="133"/>
              <w:ind w:right="56"/>
              <w:jc w:val="right"/>
              <w:rPr>
                <w:sz w:val="24"/>
              </w:rPr>
            </w:pPr>
            <w:r>
              <w:rPr>
                <w:w w:val="95"/>
                <w:sz w:val="24"/>
              </w:rPr>
              <w:t>No</w:t>
            </w:r>
          </w:p>
        </w:tc>
        <w:tc>
          <w:tcPr>
            <w:tcW w:w="199" w:type="dxa"/>
          </w:tcPr>
          <w:p w14:paraId="1931E29F" w14:textId="77777777" w:rsidR="009B5FD2" w:rsidRDefault="009B5FD2" w:rsidP="00280975">
            <w:pPr>
              <w:pStyle w:val="TableParagraph"/>
              <w:spacing w:before="133"/>
              <w:ind w:left="61"/>
              <w:rPr>
                <w:sz w:val="24"/>
              </w:rPr>
            </w:pPr>
            <w:r>
              <w:rPr>
                <w:w w:val="99"/>
                <w:sz w:val="24"/>
              </w:rPr>
              <w:t>[</w:t>
            </w:r>
          </w:p>
        </w:tc>
        <w:tc>
          <w:tcPr>
            <w:tcW w:w="189" w:type="dxa"/>
          </w:tcPr>
          <w:p w14:paraId="29CF9AF2" w14:textId="77777777" w:rsidR="009B5FD2" w:rsidRDefault="009B5FD2" w:rsidP="00280975">
            <w:pPr>
              <w:pStyle w:val="TableParagraph"/>
              <w:spacing w:before="133"/>
              <w:ind w:left="16"/>
              <w:jc w:val="center"/>
              <w:rPr>
                <w:sz w:val="24"/>
              </w:rPr>
            </w:pPr>
            <w:r>
              <w:rPr>
                <w:w w:val="99"/>
                <w:sz w:val="24"/>
              </w:rPr>
              <w:t>]</w:t>
            </w:r>
          </w:p>
        </w:tc>
      </w:tr>
      <w:tr w:rsidR="009B5FD2" w14:paraId="13FE57A9" w14:textId="77777777" w:rsidTr="00280975">
        <w:trPr>
          <w:trHeight w:val="684"/>
        </w:trPr>
        <w:tc>
          <w:tcPr>
            <w:tcW w:w="4222" w:type="dxa"/>
          </w:tcPr>
          <w:p w14:paraId="424C6FF4" w14:textId="77777777" w:rsidR="009B5FD2" w:rsidRDefault="009B5FD2" w:rsidP="00280975">
            <w:pPr>
              <w:pStyle w:val="TableParagraph"/>
              <w:spacing w:before="133" w:line="270" w:lineRule="atLeast"/>
              <w:ind w:left="770" w:right="1008" w:hanging="721"/>
              <w:rPr>
                <w:sz w:val="24"/>
              </w:rPr>
            </w:pPr>
            <w:r>
              <w:rPr>
                <w:sz w:val="24"/>
              </w:rPr>
              <w:t>Have you ever had a heart attack or suffered from angina?</w:t>
            </w:r>
          </w:p>
        </w:tc>
        <w:tc>
          <w:tcPr>
            <w:tcW w:w="783" w:type="dxa"/>
          </w:tcPr>
          <w:p w14:paraId="096FB8C3" w14:textId="77777777" w:rsidR="009B5FD2" w:rsidRDefault="009B5FD2" w:rsidP="00280975">
            <w:pPr>
              <w:pStyle w:val="TableParagraph"/>
              <w:spacing w:before="6"/>
              <w:rPr>
                <w:sz w:val="35"/>
              </w:rPr>
            </w:pPr>
          </w:p>
          <w:p w14:paraId="1E0FD181" w14:textId="77777777" w:rsidR="009B5FD2" w:rsidRDefault="009B5FD2" w:rsidP="00280975">
            <w:pPr>
              <w:pStyle w:val="TableParagraph"/>
              <w:spacing w:line="256" w:lineRule="exact"/>
              <w:ind w:left="326"/>
              <w:rPr>
                <w:sz w:val="24"/>
              </w:rPr>
            </w:pPr>
            <w:r>
              <w:rPr>
                <w:sz w:val="24"/>
              </w:rPr>
              <w:t>Yes</w:t>
            </w:r>
          </w:p>
        </w:tc>
        <w:tc>
          <w:tcPr>
            <w:tcW w:w="230" w:type="dxa"/>
          </w:tcPr>
          <w:p w14:paraId="5FE51256" w14:textId="77777777" w:rsidR="009B5FD2" w:rsidRDefault="009B5FD2" w:rsidP="00280975">
            <w:pPr>
              <w:pStyle w:val="TableParagraph"/>
              <w:spacing w:before="6"/>
              <w:rPr>
                <w:sz w:val="35"/>
              </w:rPr>
            </w:pPr>
          </w:p>
          <w:p w14:paraId="71FD4A3A" w14:textId="77777777" w:rsidR="009B5FD2" w:rsidRDefault="009B5FD2" w:rsidP="00280975">
            <w:pPr>
              <w:pStyle w:val="TableParagraph"/>
              <w:spacing w:line="256" w:lineRule="exact"/>
              <w:ind w:left="44"/>
              <w:jc w:val="center"/>
              <w:rPr>
                <w:sz w:val="24"/>
              </w:rPr>
            </w:pPr>
            <w:r>
              <w:rPr>
                <w:w w:val="99"/>
                <w:sz w:val="24"/>
              </w:rPr>
              <w:t>[</w:t>
            </w:r>
          </w:p>
        </w:tc>
        <w:tc>
          <w:tcPr>
            <w:tcW w:w="1080" w:type="dxa"/>
          </w:tcPr>
          <w:p w14:paraId="1D157CDF" w14:textId="77777777" w:rsidR="009B5FD2" w:rsidRDefault="009B5FD2" w:rsidP="00280975">
            <w:pPr>
              <w:pStyle w:val="TableParagraph"/>
              <w:spacing w:before="6"/>
              <w:rPr>
                <w:sz w:val="35"/>
              </w:rPr>
            </w:pPr>
          </w:p>
          <w:p w14:paraId="5C643CC5" w14:textId="77777777" w:rsidR="009B5FD2" w:rsidRDefault="009B5FD2" w:rsidP="00280975">
            <w:pPr>
              <w:pStyle w:val="TableParagraph"/>
              <w:spacing w:line="256" w:lineRule="exact"/>
              <w:ind w:left="67"/>
              <w:rPr>
                <w:sz w:val="24"/>
              </w:rPr>
            </w:pPr>
            <w:r>
              <w:rPr>
                <w:w w:val="99"/>
                <w:sz w:val="24"/>
              </w:rPr>
              <w:t>]</w:t>
            </w:r>
          </w:p>
        </w:tc>
        <w:tc>
          <w:tcPr>
            <w:tcW w:w="1286" w:type="dxa"/>
          </w:tcPr>
          <w:p w14:paraId="0C7C2F88" w14:textId="77777777" w:rsidR="009B5FD2" w:rsidRDefault="009B5FD2" w:rsidP="00280975">
            <w:pPr>
              <w:pStyle w:val="TableParagraph"/>
              <w:spacing w:before="6"/>
              <w:rPr>
                <w:sz w:val="35"/>
              </w:rPr>
            </w:pPr>
          </w:p>
          <w:p w14:paraId="13381F58" w14:textId="77777777" w:rsidR="009B5FD2" w:rsidRDefault="009B5FD2" w:rsidP="00280975">
            <w:pPr>
              <w:pStyle w:val="TableParagraph"/>
              <w:spacing w:line="256" w:lineRule="exact"/>
              <w:ind w:right="56"/>
              <w:jc w:val="right"/>
              <w:rPr>
                <w:sz w:val="24"/>
              </w:rPr>
            </w:pPr>
            <w:r>
              <w:rPr>
                <w:w w:val="95"/>
                <w:sz w:val="24"/>
              </w:rPr>
              <w:t>No</w:t>
            </w:r>
          </w:p>
        </w:tc>
        <w:tc>
          <w:tcPr>
            <w:tcW w:w="199" w:type="dxa"/>
          </w:tcPr>
          <w:p w14:paraId="6B172984" w14:textId="77777777" w:rsidR="009B5FD2" w:rsidRDefault="009B5FD2" w:rsidP="00280975">
            <w:pPr>
              <w:pStyle w:val="TableParagraph"/>
              <w:spacing w:before="6"/>
              <w:rPr>
                <w:sz w:val="35"/>
              </w:rPr>
            </w:pPr>
          </w:p>
          <w:p w14:paraId="72A08FC8" w14:textId="77777777" w:rsidR="009B5FD2" w:rsidRDefault="009B5FD2" w:rsidP="00280975">
            <w:pPr>
              <w:pStyle w:val="TableParagraph"/>
              <w:spacing w:line="256" w:lineRule="exact"/>
              <w:ind w:left="61"/>
              <w:rPr>
                <w:sz w:val="24"/>
              </w:rPr>
            </w:pPr>
            <w:r>
              <w:rPr>
                <w:w w:val="99"/>
                <w:sz w:val="24"/>
              </w:rPr>
              <w:t>[</w:t>
            </w:r>
          </w:p>
        </w:tc>
        <w:tc>
          <w:tcPr>
            <w:tcW w:w="189" w:type="dxa"/>
          </w:tcPr>
          <w:p w14:paraId="14B8DBFA" w14:textId="77777777" w:rsidR="009B5FD2" w:rsidRDefault="009B5FD2" w:rsidP="00280975">
            <w:pPr>
              <w:pStyle w:val="TableParagraph"/>
              <w:spacing w:before="6"/>
              <w:rPr>
                <w:sz w:val="35"/>
              </w:rPr>
            </w:pPr>
          </w:p>
          <w:p w14:paraId="12DBC417" w14:textId="77777777" w:rsidR="009B5FD2" w:rsidRDefault="009B5FD2" w:rsidP="00280975">
            <w:pPr>
              <w:pStyle w:val="TableParagraph"/>
              <w:spacing w:line="256" w:lineRule="exact"/>
              <w:ind w:left="16"/>
              <w:jc w:val="center"/>
              <w:rPr>
                <w:sz w:val="24"/>
              </w:rPr>
            </w:pPr>
            <w:r>
              <w:rPr>
                <w:w w:val="99"/>
                <w:sz w:val="24"/>
              </w:rPr>
              <w:t>/]</w:t>
            </w:r>
          </w:p>
        </w:tc>
      </w:tr>
    </w:tbl>
    <w:p w14:paraId="1F75B5CE" w14:textId="77777777" w:rsidR="009B5FD2" w:rsidRDefault="009B5FD2" w:rsidP="009B5FD2">
      <w:pPr>
        <w:pStyle w:val="BodyText"/>
      </w:pPr>
    </w:p>
    <w:p w14:paraId="01CC5749" w14:textId="77777777" w:rsidR="009B5FD2" w:rsidRDefault="009B5FD2" w:rsidP="009B5FD2">
      <w:pPr>
        <w:pStyle w:val="BodyText"/>
        <w:ind w:left="162"/>
      </w:pPr>
      <w:r>
        <w:t>Have you ever had a stroke, “shock</w:t>
      </w:r>
      <w:proofErr w:type="gramStart"/>
      <w:r>
        <w:t>”</w:t>
      </w:r>
      <w:proofErr w:type="gramEnd"/>
    </w:p>
    <w:p w14:paraId="173D4EE2" w14:textId="77777777" w:rsidR="009B5FD2" w:rsidRDefault="009B5FD2" w:rsidP="009B5FD2">
      <w:pPr>
        <w:pStyle w:val="BodyText"/>
        <w:tabs>
          <w:tab w:val="left" w:pos="4662"/>
          <w:tab w:val="left" w:pos="7362"/>
        </w:tabs>
        <w:spacing w:line="480" w:lineRule="auto"/>
        <w:ind w:left="162" w:right="2626" w:firstLine="720"/>
      </w:pPr>
      <w:r>
        <w:rPr>
          <w:noProof/>
        </w:rPr>
        <mc:AlternateContent>
          <mc:Choice Requires="wps">
            <w:drawing>
              <wp:anchor distT="0" distB="0" distL="114300" distR="114300" simplePos="0" relativeHeight="251659264" behindDoc="0" locked="0" layoutInCell="1" allowOverlap="1" wp14:anchorId="209DCA63" wp14:editId="6069F10F">
                <wp:simplePos x="0" y="0"/>
                <wp:positionH relativeFrom="page">
                  <wp:posOffset>845820</wp:posOffset>
                </wp:positionH>
                <wp:positionV relativeFrom="paragraph">
                  <wp:posOffset>532130</wp:posOffset>
                </wp:positionV>
                <wp:extent cx="4618990" cy="104457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990" cy="1044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9B5FD2" w14:paraId="7D43AFF0" w14:textId="77777777">
                              <w:trPr>
                                <w:trHeight w:val="408"/>
                              </w:trPr>
                              <w:tc>
                                <w:tcPr>
                                  <w:tcW w:w="3567" w:type="dxa"/>
                                </w:tcPr>
                                <w:p w14:paraId="4BC01E2A" w14:textId="77777777" w:rsidR="009B5FD2" w:rsidRDefault="009B5FD2">
                                  <w:pPr>
                                    <w:pStyle w:val="TableParagraph"/>
                                    <w:spacing w:line="266" w:lineRule="exact"/>
                                    <w:ind w:left="50"/>
                                    <w:rPr>
                                      <w:sz w:val="24"/>
                                    </w:rPr>
                                  </w:pPr>
                                  <w:r>
                                    <w:rPr>
                                      <w:sz w:val="24"/>
                                    </w:rPr>
                                    <w:t>brothers or sisters had –</w:t>
                                  </w:r>
                                </w:p>
                              </w:tc>
                              <w:tc>
                                <w:tcPr>
                                  <w:tcW w:w="3710" w:type="dxa"/>
                                  <w:gridSpan w:val="6"/>
                                </w:tcPr>
                                <w:p w14:paraId="24521D88" w14:textId="77777777" w:rsidR="009B5FD2" w:rsidRDefault="009B5FD2">
                                  <w:pPr>
                                    <w:pStyle w:val="TableParagraph"/>
                                  </w:pPr>
                                </w:p>
                              </w:tc>
                            </w:tr>
                            <w:tr w:rsidR="009B5FD2" w14:paraId="722F2530" w14:textId="77777777">
                              <w:trPr>
                                <w:trHeight w:val="414"/>
                              </w:trPr>
                              <w:tc>
                                <w:tcPr>
                                  <w:tcW w:w="3567" w:type="dxa"/>
                                </w:tcPr>
                                <w:p w14:paraId="28C1799C" w14:textId="77777777" w:rsidR="009B5FD2" w:rsidRDefault="009B5FD2">
                                  <w:pPr>
                                    <w:pStyle w:val="TableParagraph"/>
                                    <w:spacing w:before="133" w:line="261" w:lineRule="exact"/>
                                    <w:ind w:left="50"/>
                                    <w:rPr>
                                      <w:sz w:val="24"/>
                                    </w:rPr>
                                  </w:pPr>
                                  <w:r>
                                    <w:rPr>
                                      <w:sz w:val="24"/>
                                    </w:rPr>
                                    <w:t>a heart attack below the age of 60</w:t>
                                  </w:r>
                                </w:p>
                              </w:tc>
                              <w:tc>
                                <w:tcPr>
                                  <w:tcW w:w="703" w:type="dxa"/>
                                </w:tcPr>
                                <w:p w14:paraId="21630D0C" w14:textId="77777777" w:rsidR="009B5FD2" w:rsidRDefault="009B5FD2">
                                  <w:pPr>
                                    <w:pStyle w:val="TableParagraph"/>
                                    <w:spacing w:before="133" w:line="261" w:lineRule="exact"/>
                                    <w:ind w:right="64"/>
                                    <w:jc w:val="right"/>
                                    <w:rPr>
                                      <w:sz w:val="24"/>
                                    </w:rPr>
                                  </w:pPr>
                                  <w:r>
                                    <w:rPr>
                                      <w:w w:val="95"/>
                                      <w:sz w:val="24"/>
                                    </w:rPr>
                                    <w:t>Yes</w:t>
                                  </w:r>
                                </w:p>
                              </w:tc>
                              <w:tc>
                                <w:tcPr>
                                  <w:tcW w:w="200" w:type="dxa"/>
                                </w:tcPr>
                                <w:p w14:paraId="6FF841C0" w14:textId="77777777" w:rsidR="009B5FD2" w:rsidRDefault="009B5FD2">
                                  <w:pPr>
                                    <w:pStyle w:val="TableParagraph"/>
                                    <w:spacing w:before="133" w:line="261" w:lineRule="exact"/>
                                    <w:ind w:right="10"/>
                                    <w:jc w:val="center"/>
                                    <w:rPr>
                                      <w:sz w:val="24"/>
                                    </w:rPr>
                                  </w:pPr>
                                  <w:r>
                                    <w:rPr>
                                      <w:w w:val="99"/>
                                      <w:sz w:val="24"/>
                                    </w:rPr>
                                    <w:t>[</w:t>
                                  </w:r>
                                </w:p>
                              </w:tc>
                              <w:tc>
                                <w:tcPr>
                                  <w:tcW w:w="1104" w:type="dxa"/>
                                </w:tcPr>
                                <w:p w14:paraId="21FF4C07" w14:textId="77777777" w:rsidR="009B5FD2" w:rsidRDefault="009B5FD2" w:rsidP="00D6273C">
                                  <w:pPr>
                                    <w:pStyle w:val="TableParagraph"/>
                                    <w:spacing w:before="133" w:line="261" w:lineRule="exact"/>
                                    <w:rPr>
                                      <w:sz w:val="24"/>
                                    </w:rPr>
                                  </w:pPr>
                                  <w:r>
                                    <w:rPr>
                                      <w:w w:val="99"/>
                                      <w:sz w:val="24"/>
                                    </w:rPr>
                                    <w:t>]</w:t>
                                  </w:r>
                                </w:p>
                              </w:tc>
                              <w:tc>
                                <w:tcPr>
                                  <w:tcW w:w="1311" w:type="dxa"/>
                                </w:tcPr>
                                <w:p w14:paraId="5A1463F6" w14:textId="77777777" w:rsidR="009B5FD2" w:rsidRDefault="009B5FD2">
                                  <w:pPr>
                                    <w:pStyle w:val="TableParagraph"/>
                                    <w:spacing w:before="133" w:line="261" w:lineRule="exact"/>
                                    <w:ind w:right="58"/>
                                    <w:jc w:val="right"/>
                                    <w:rPr>
                                      <w:sz w:val="24"/>
                                    </w:rPr>
                                  </w:pPr>
                                  <w:r>
                                    <w:rPr>
                                      <w:sz w:val="24"/>
                                    </w:rPr>
                                    <w:t>No</w:t>
                                  </w:r>
                                </w:p>
                              </w:tc>
                              <w:tc>
                                <w:tcPr>
                                  <w:tcW w:w="201" w:type="dxa"/>
                                </w:tcPr>
                                <w:p w14:paraId="5B4BAFC7" w14:textId="77777777" w:rsidR="009B5FD2" w:rsidRDefault="009B5FD2">
                                  <w:pPr>
                                    <w:pStyle w:val="TableParagraph"/>
                                    <w:spacing w:before="133" w:line="261" w:lineRule="exact"/>
                                    <w:ind w:left="59"/>
                                    <w:rPr>
                                      <w:sz w:val="24"/>
                                    </w:rPr>
                                  </w:pPr>
                                  <w:r>
                                    <w:rPr>
                                      <w:w w:val="99"/>
                                      <w:sz w:val="24"/>
                                    </w:rPr>
                                    <w:t>[</w:t>
                                  </w:r>
                                </w:p>
                              </w:tc>
                              <w:tc>
                                <w:tcPr>
                                  <w:tcW w:w="191" w:type="dxa"/>
                                </w:tcPr>
                                <w:p w14:paraId="01A35637" w14:textId="77777777" w:rsidR="009B5FD2" w:rsidRDefault="009B5FD2">
                                  <w:pPr>
                                    <w:pStyle w:val="TableParagraph"/>
                                    <w:spacing w:before="133" w:line="261" w:lineRule="exact"/>
                                    <w:ind w:left="5"/>
                                    <w:jc w:val="center"/>
                                    <w:rPr>
                                      <w:sz w:val="24"/>
                                    </w:rPr>
                                  </w:pPr>
                                  <w:r>
                                    <w:rPr>
                                      <w:w w:val="99"/>
                                      <w:sz w:val="24"/>
                                    </w:rPr>
                                    <w:t>]</w:t>
                                  </w:r>
                                </w:p>
                              </w:tc>
                            </w:tr>
                            <w:tr w:rsidR="009B5FD2" w14:paraId="2CE4A1AB" w14:textId="77777777">
                              <w:trPr>
                                <w:trHeight w:val="276"/>
                              </w:trPr>
                              <w:tc>
                                <w:tcPr>
                                  <w:tcW w:w="3567" w:type="dxa"/>
                                </w:tcPr>
                                <w:p w14:paraId="15B29EE6" w14:textId="77777777" w:rsidR="009B5FD2" w:rsidRDefault="009B5FD2">
                                  <w:pPr>
                                    <w:pStyle w:val="TableParagraph"/>
                                    <w:spacing w:line="256" w:lineRule="exact"/>
                                    <w:ind w:left="50"/>
                                    <w:rPr>
                                      <w:sz w:val="24"/>
                                    </w:rPr>
                                  </w:pPr>
                                  <w:r>
                                    <w:rPr>
                                      <w:sz w:val="24"/>
                                    </w:rPr>
                                    <w:t>a heart attack above the age of 60</w:t>
                                  </w:r>
                                </w:p>
                              </w:tc>
                              <w:tc>
                                <w:tcPr>
                                  <w:tcW w:w="703" w:type="dxa"/>
                                </w:tcPr>
                                <w:p w14:paraId="00869156" w14:textId="77777777" w:rsidR="009B5FD2" w:rsidRDefault="009B5FD2">
                                  <w:pPr>
                                    <w:pStyle w:val="TableParagraph"/>
                                    <w:spacing w:line="256" w:lineRule="exact"/>
                                    <w:ind w:right="64"/>
                                    <w:jc w:val="right"/>
                                    <w:rPr>
                                      <w:sz w:val="24"/>
                                    </w:rPr>
                                  </w:pPr>
                                  <w:r>
                                    <w:rPr>
                                      <w:w w:val="95"/>
                                      <w:sz w:val="24"/>
                                    </w:rPr>
                                    <w:t>Yes</w:t>
                                  </w:r>
                                </w:p>
                              </w:tc>
                              <w:tc>
                                <w:tcPr>
                                  <w:tcW w:w="200" w:type="dxa"/>
                                </w:tcPr>
                                <w:p w14:paraId="45823110" w14:textId="77777777" w:rsidR="009B5FD2" w:rsidRDefault="009B5FD2">
                                  <w:pPr>
                                    <w:pStyle w:val="TableParagraph"/>
                                    <w:spacing w:line="256" w:lineRule="exact"/>
                                    <w:ind w:right="10"/>
                                    <w:jc w:val="center"/>
                                    <w:rPr>
                                      <w:sz w:val="24"/>
                                    </w:rPr>
                                  </w:pPr>
                                  <w:r>
                                    <w:rPr>
                                      <w:w w:val="99"/>
                                      <w:sz w:val="24"/>
                                    </w:rPr>
                                    <w:t>[</w:t>
                                  </w:r>
                                </w:p>
                              </w:tc>
                              <w:tc>
                                <w:tcPr>
                                  <w:tcW w:w="1104" w:type="dxa"/>
                                </w:tcPr>
                                <w:p w14:paraId="2EA0FBB8" w14:textId="77777777" w:rsidR="009B5FD2" w:rsidRDefault="009B5FD2" w:rsidP="001F1AE6">
                                  <w:pPr>
                                    <w:pStyle w:val="TableParagraph"/>
                                    <w:spacing w:line="256" w:lineRule="exact"/>
                                    <w:rPr>
                                      <w:sz w:val="24"/>
                                    </w:rPr>
                                  </w:pPr>
                                  <w:r>
                                    <w:rPr>
                                      <w:w w:val="99"/>
                                      <w:sz w:val="24"/>
                                    </w:rPr>
                                    <w:t>/]</w:t>
                                  </w:r>
                                </w:p>
                              </w:tc>
                              <w:tc>
                                <w:tcPr>
                                  <w:tcW w:w="1311" w:type="dxa"/>
                                </w:tcPr>
                                <w:p w14:paraId="70E59D07" w14:textId="77777777" w:rsidR="009B5FD2" w:rsidRDefault="009B5FD2">
                                  <w:pPr>
                                    <w:pStyle w:val="TableParagraph"/>
                                    <w:spacing w:line="256" w:lineRule="exact"/>
                                    <w:ind w:right="58"/>
                                    <w:jc w:val="right"/>
                                    <w:rPr>
                                      <w:sz w:val="24"/>
                                    </w:rPr>
                                  </w:pPr>
                                  <w:r>
                                    <w:rPr>
                                      <w:sz w:val="24"/>
                                    </w:rPr>
                                    <w:t>No</w:t>
                                  </w:r>
                                </w:p>
                              </w:tc>
                              <w:tc>
                                <w:tcPr>
                                  <w:tcW w:w="201" w:type="dxa"/>
                                </w:tcPr>
                                <w:p w14:paraId="33C617EB" w14:textId="77777777" w:rsidR="009B5FD2" w:rsidRDefault="009B5FD2">
                                  <w:pPr>
                                    <w:pStyle w:val="TableParagraph"/>
                                    <w:spacing w:line="256" w:lineRule="exact"/>
                                    <w:ind w:left="59"/>
                                    <w:rPr>
                                      <w:sz w:val="24"/>
                                    </w:rPr>
                                  </w:pPr>
                                  <w:r>
                                    <w:rPr>
                                      <w:w w:val="99"/>
                                      <w:sz w:val="24"/>
                                    </w:rPr>
                                    <w:t>[</w:t>
                                  </w:r>
                                </w:p>
                              </w:tc>
                              <w:tc>
                                <w:tcPr>
                                  <w:tcW w:w="191" w:type="dxa"/>
                                </w:tcPr>
                                <w:p w14:paraId="51906E4F" w14:textId="77777777" w:rsidR="009B5FD2" w:rsidRDefault="009B5FD2">
                                  <w:pPr>
                                    <w:pStyle w:val="TableParagraph"/>
                                    <w:spacing w:line="256" w:lineRule="exact"/>
                                    <w:ind w:left="4"/>
                                    <w:jc w:val="center"/>
                                    <w:rPr>
                                      <w:sz w:val="24"/>
                                    </w:rPr>
                                  </w:pPr>
                                  <w:r>
                                    <w:rPr>
                                      <w:w w:val="99"/>
                                      <w:sz w:val="24"/>
                                    </w:rPr>
                                    <w:t>]</w:t>
                                  </w:r>
                                </w:p>
                              </w:tc>
                            </w:tr>
                            <w:tr w:rsidR="009B5FD2" w14:paraId="02BF985C" w14:textId="77777777">
                              <w:trPr>
                                <w:trHeight w:val="275"/>
                              </w:trPr>
                              <w:tc>
                                <w:tcPr>
                                  <w:tcW w:w="3567" w:type="dxa"/>
                                </w:tcPr>
                                <w:p w14:paraId="5A1AF636" w14:textId="77777777" w:rsidR="009B5FD2" w:rsidRDefault="009B5FD2">
                                  <w:pPr>
                                    <w:pStyle w:val="TableParagraph"/>
                                    <w:spacing w:line="255" w:lineRule="exact"/>
                                    <w:ind w:left="50"/>
                                    <w:rPr>
                                      <w:sz w:val="24"/>
                                    </w:rPr>
                                  </w:pPr>
                                  <w:r>
                                    <w:rPr>
                                      <w:sz w:val="24"/>
                                    </w:rPr>
                                    <w:t>a stroke</w:t>
                                  </w:r>
                                </w:p>
                              </w:tc>
                              <w:tc>
                                <w:tcPr>
                                  <w:tcW w:w="703" w:type="dxa"/>
                                </w:tcPr>
                                <w:p w14:paraId="57644E55" w14:textId="77777777" w:rsidR="009B5FD2" w:rsidRDefault="009B5FD2">
                                  <w:pPr>
                                    <w:pStyle w:val="TableParagraph"/>
                                    <w:spacing w:line="255" w:lineRule="exact"/>
                                    <w:ind w:right="65"/>
                                    <w:jc w:val="right"/>
                                    <w:rPr>
                                      <w:sz w:val="24"/>
                                    </w:rPr>
                                  </w:pPr>
                                  <w:r>
                                    <w:rPr>
                                      <w:w w:val="95"/>
                                      <w:sz w:val="24"/>
                                    </w:rPr>
                                    <w:t>Yes</w:t>
                                  </w:r>
                                </w:p>
                              </w:tc>
                              <w:tc>
                                <w:tcPr>
                                  <w:tcW w:w="200" w:type="dxa"/>
                                </w:tcPr>
                                <w:p w14:paraId="3E1DEF1E" w14:textId="77777777" w:rsidR="009B5FD2" w:rsidRDefault="009B5FD2">
                                  <w:pPr>
                                    <w:pStyle w:val="TableParagraph"/>
                                    <w:spacing w:line="255" w:lineRule="exact"/>
                                    <w:ind w:right="11"/>
                                    <w:jc w:val="center"/>
                                    <w:rPr>
                                      <w:sz w:val="24"/>
                                    </w:rPr>
                                  </w:pPr>
                                  <w:r>
                                    <w:rPr>
                                      <w:w w:val="99"/>
                                      <w:sz w:val="24"/>
                                    </w:rPr>
                                    <w:t>[</w:t>
                                  </w:r>
                                </w:p>
                              </w:tc>
                              <w:tc>
                                <w:tcPr>
                                  <w:tcW w:w="1104" w:type="dxa"/>
                                </w:tcPr>
                                <w:p w14:paraId="1D6B1C61" w14:textId="77777777" w:rsidR="009B5FD2" w:rsidRDefault="009B5FD2">
                                  <w:pPr>
                                    <w:pStyle w:val="TableParagraph"/>
                                    <w:spacing w:line="255" w:lineRule="exact"/>
                                    <w:ind w:left="53"/>
                                    <w:rPr>
                                      <w:sz w:val="24"/>
                                    </w:rPr>
                                  </w:pPr>
                                  <w:r>
                                    <w:rPr>
                                      <w:w w:val="99"/>
                                      <w:sz w:val="24"/>
                                    </w:rPr>
                                    <w:t>]</w:t>
                                  </w:r>
                                </w:p>
                              </w:tc>
                              <w:tc>
                                <w:tcPr>
                                  <w:tcW w:w="1311" w:type="dxa"/>
                                </w:tcPr>
                                <w:p w14:paraId="312C7DD8" w14:textId="77777777" w:rsidR="009B5FD2" w:rsidRDefault="009B5FD2">
                                  <w:pPr>
                                    <w:pStyle w:val="TableParagraph"/>
                                    <w:spacing w:line="255" w:lineRule="exact"/>
                                    <w:ind w:right="59"/>
                                    <w:jc w:val="right"/>
                                    <w:rPr>
                                      <w:sz w:val="24"/>
                                    </w:rPr>
                                  </w:pPr>
                                  <w:r>
                                    <w:rPr>
                                      <w:w w:val="95"/>
                                      <w:sz w:val="24"/>
                                    </w:rPr>
                                    <w:t>No</w:t>
                                  </w:r>
                                </w:p>
                              </w:tc>
                              <w:tc>
                                <w:tcPr>
                                  <w:tcW w:w="201" w:type="dxa"/>
                                </w:tcPr>
                                <w:p w14:paraId="12E4A1AF" w14:textId="77777777" w:rsidR="009B5FD2" w:rsidRDefault="009B5FD2">
                                  <w:pPr>
                                    <w:pStyle w:val="TableParagraph"/>
                                    <w:spacing w:line="255" w:lineRule="exact"/>
                                    <w:ind w:left="58"/>
                                    <w:rPr>
                                      <w:sz w:val="24"/>
                                    </w:rPr>
                                  </w:pPr>
                                  <w:r>
                                    <w:rPr>
                                      <w:w w:val="99"/>
                                      <w:sz w:val="24"/>
                                    </w:rPr>
                                    <w:t>[</w:t>
                                  </w:r>
                                </w:p>
                              </w:tc>
                              <w:tc>
                                <w:tcPr>
                                  <w:tcW w:w="191" w:type="dxa"/>
                                </w:tcPr>
                                <w:p w14:paraId="681B84B9" w14:textId="77777777" w:rsidR="009B5FD2" w:rsidRDefault="009B5FD2">
                                  <w:pPr>
                                    <w:pStyle w:val="TableParagraph"/>
                                    <w:spacing w:line="255" w:lineRule="exact"/>
                                    <w:ind w:left="5"/>
                                    <w:jc w:val="center"/>
                                    <w:rPr>
                                      <w:sz w:val="24"/>
                                    </w:rPr>
                                  </w:pPr>
                                  <w:r>
                                    <w:rPr>
                                      <w:w w:val="99"/>
                                      <w:sz w:val="24"/>
                                    </w:rPr>
                                    <w:t>]</w:t>
                                  </w:r>
                                </w:p>
                              </w:tc>
                            </w:tr>
                            <w:tr w:rsidR="009B5FD2" w14:paraId="2C8C314B" w14:textId="77777777">
                              <w:trPr>
                                <w:trHeight w:val="270"/>
                              </w:trPr>
                              <w:tc>
                                <w:tcPr>
                                  <w:tcW w:w="3567" w:type="dxa"/>
                                </w:tcPr>
                                <w:p w14:paraId="0B44AB29" w14:textId="77777777" w:rsidR="009B5FD2" w:rsidRDefault="009B5FD2">
                                  <w:pPr>
                                    <w:pStyle w:val="TableParagraph"/>
                                    <w:spacing w:line="250" w:lineRule="exact"/>
                                    <w:ind w:left="50"/>
                                    <w:rPr>
                                      <w:sz w:val="24"/>
                                    </w:rPr>
                                  </w:pPr>
                                  <w:r>
                                    <w:rPr>
                                      <w:sz w:val="24"/>
                                    </w:rPr>
                                    <w:t>trouble with very high cholesterol</w:t>
                                  </w:r>
                                </w:p>
                              </w:tc>
                              <w:tc>
                                <w:tcPr>
                                  <w:tcW w:w="703" w:type="dxa"/>
                                </w:tcPr>
                                <w:p w14:paraId="6466FE0A" w14:textId="77777777" w:rsidR="009B5FD2" w:rsidRDefault="009B5FD2">
                                  <w:pPr>
                                    <w:pStyle w:val="TableParagraph"/>
                                    <w:spacing w:line="250" w:lineRule="exact"/>
                                    <w:ind w:right="50"/>
                                    <w:jc w:val="right"/>
                                    <w:rPr>
                                      <w:sz w:val="24"/>
                                    </w:rPr>
                                  </w:pPr>
                                  <w:r>
                                    <w:rPr>
                                      <w:w w:val="95"/>
                                      <w:sz w:val="24"/>
                                    </w:rPr>
                                    <w:t>Yes</w:t>
                                  </w:r>
                                </w:p>
                              </w:tc>
                              <w:tc>
                                <w:tcPr>
                                  <w:tcW w:w="200" w:type="dxa"/>
                                </w:tcPr>
                                <w:p w14:paraId="5E2CB4AA" w14:textId="77777777" w:rsidR="009B5FD2" w:rsidRDefault="009B5FD2">
                                  <w:pPr>
                                    <w:pStyle w:val="TableParagraph"/>
                                    <w:spacing w:line="250" w:lineRule="exact"/>
                                    <w:ind w:left="14"/>
                                    <w:jc w:val="center"/>
                                    <w:rPr>
                                      <w:sz w:val="24"/>
                                    </w:rPr>
                                  </w:pPr>
                                  <w:r>
                                    <w:rPr>
                                      <w:w w:val="99"/>
                                      <w:sz w:val="24"/>
                                    </w:rPr>
                                    <w:t>[</w:t>
                                  </w:r>
                                </w:p>
                              </w:tc>
                              <w:tc>
                                <w:tcPr>
                                  <w:tcW w:w="1104" w:type="dxa"/>
                                </w:tcPr>
                                <w:p w14:paraId="741BD604" w14:textId="77777777" w:rsidR="009B5FD2" w:rsidRDefault="009B5FD2">
                                  <w:pPr>
                                    <w:pStyle w:val="TableParagraph"/>
                                    <w:spacing w:line="250" w:lineRule="exact"/>
                                    <w:ind w:left="66"/>
                                    <w:rPr>
                                      <w:sz w:val="24"/>
                                    </w:rPr>
                                  </w:pPr>
                                  <w:r>
                                    <w:rPr>
                                      <w:w w:val="99"/>
                                      <w:sz w:val="24"/>
                                    </w:rPr>
                                    <w:t>]</w:t>
                                  </w:r>
                                </w:p>
                              </w:tc>
                              <w:tc>
                                <w:tcPr>
                                  <w:tcW w:w="1311" w:type="dxa"/>
                                </w:tcPr>
                                <w:p w14:paraId="6AEE45BF" w14:textId="77777777" w:rsidR="009B5FD2" w:rsidRDefault="009B5FD2">
                                  <w:pPr>
                                    <w:pStyle w:val="TableParagraph"/>
                                    <w:spacing w:line="250" w:lineRule="exact"/>
                                    <w:ind w:right="59"/>
                                    <w:jc w:val="right"/>
                                    <w:rPr>
                                      <w:sz w:val="24"/>
                                    </w:rPr>
                                  </w:pPr>
                                  <w:r>
                                    <w:rPr>
                                      <w:w w:val="95"/>
                                      <w:sz w:val="24"/>
                                    </w:rPr>
                                    <w:t>No</w:t>
                                  </w:r>
                                </w:p>
                              </w:tc>
                              <w:tc>
                                <w:tcPr>
                                  <w:tcW w:w="201" w:type="dxa"/>
                                </w:tcPr>
                                <w:p w14:paraId="51F6989C" w14:textId="77777777" w:rsidR="009B5FD2" w:rsidRDefault="009B5FD2">
                                  <w:pPr>
                                    <w:pStyle w:val="TableParagraph"/>
                                    <w:spacing w:line="250" w:lineRule="exact"/>
                                    <w:ind w:left="58"/>
                                    <w:rPr>
                                      <w:sz w:val="24"/>
                                    </w:rPr>
                                  </w:pPr>
                                  <w:r>
                                    <w:rPr>
                                      <w:w w:val="99"/>
                                      <w:sz w:val="24"/>
                                    </w:rPr>
                                    <w:t>[</w:t>
                                  </w:r>
                                </w:p>
                              </w:tc>
                              <w:tc>
                                <w:tcPr>
                                  <w:tcW w:w="191" w:type="dxa"/>
                                </w:tcPr>
                                <w:p w14:paraId="7C498BFC" w14:textId="77777777" w:rsidR="009B5FD2" w:rsidRDefault="009B5FD2">
                                  <w:pPr>
                                    <w:pStyle w:val="TableParagraph"/>
                                    <w:spacing w:line="250" w:lineRule="exact"/>
                                    <w:ind w:left="3"/>
                                    <w:jc w:val="center"/>
                                    <w:rPr>
                                      <w:sz w:val="24"/>
                                    </w:rPr>
                                  </w:pPr>
                                  <w:r>
                                    <w:rPr>
                                      <w:w w:val="99"/>
                                      <w:sz w:val="24"/>
                                    </w:rPr>
                                    <w:t>]</w:t>
                                  </w:r>
                                </w:p>
                              </w:tc>
                            </w:tr>
                          </w:tbl>
                          <w:p w14:paraId="194BCFB5" w14:textId="77777777" w:rsidR="009B5FD2" w:rsidRDefault="009B5FD2" w:rsidP="009B5FD2">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9DCA63" id="_x0000_t202" coordsize="21600,21600" o:spt="202" path="m,l,21600r21600,l21600,xe">
                <v:stroke joinstyle="miter"/>
                <v:path gradientshapeok="t" o:connecttype="rect"/>
              </v:shapetype>
              <v:shape id="Text Box 2" o:spid="_x0000_s1026" type="#_x0000_t202" style="position:absolute;left:0;text-align:left;margin-left:66.6pt;margin-top:41.9pt;width:363.7pt;height:82.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&#13;&#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3567"/>
                        <w:gridCol w:w="703"/>
                        <w:gridCol w:w="200"/>
                        <w:gridCol w:w="1104"/>
                        <w:gridCol w:w="1311"/>
                        <w:gridCol w:w="201"/>
                        <w:gridCol w:w="191"/>
                      </w:tblGrid>
                      <w:tr w:rsidR="009B5FD2" w14:paraId="7D43AFF0" w14:textId="77777777">
                        <w:trPr>
                          <w:trHeight w:val="408"/>
                        </w:trPr>
                        <w:tc>
                          <w:tcPr>
                            <w:tcW w:w="3567" w:type="dxa"/>
                          </w:tcPr>
                          <w:p w14:paraId="4BC01E2A" w14:textId="77777777" w:rsidR="009B5FD2" w:rsidRDefault="009B5FD2">
                            <w:pPr>
                              <w:pStyle w:val="TableParagraph"/>
                              <w:spacing w:line="266" w:lineRule="exact"/>
                              <w:ind w:left="50"/>
                              <w:rPr>
                                <w:sz w:val="24"/>
                              </w:rPr>
                            </w:pPr>
                            <w:r>
                              <w:rPr>
                                <w:sz w:val="24"/>
                              </w:rPr>
                              <w:t>brothers or sisters had –</w:t>
                            </w:r>
                          </w:p>
                        </w:tc>
                        <w:tc>
                          <w:tcPr>
                            <w:tcW w:w="3710" w:type="dxa"/>
                            <w:gridSpan w:val="6"/>
                          </w:tcPr>
                          <w:p w14:paraId="24521D88" w14:textId="77777777" w:rsidR="009B5FD2" w:rsidRDefault="009B5FD2">
                            <w:pPr>
                              <w:pStyle w:val="TableParagraph"/>
                            </w:pPr>
                          </w:p>
                        </w:tc>
                      </w:tr>
                      <w:tr w:rsidR="009B5FD2" w14:paraId="722F2530" w14:textId="77777777">
                        <w:trPr>
                          <w:trHeight w:val="414"/>
                        </w:trPr>
                        <w:tc>
                          <w:tcPr>
                            <w:tcW w:w="3567" w:type="dxa"/>
                          </w:tcPr>
                          <w:p w14:paraId="28C1799C" w14:textId="77777777" w:rsidR="009B5FD2" w:rsidRDefault="009B5FD2">
                            <w:pPr>
                              <w:pStyle w:val="TableParagraph"/>
                              <w:spacing w:before="133" w:line="261" w:lineRule="exact"/>
                              <w:ind w:left="50"/>
                              <w:rPr>
                                <w:sz w:val="24"/>
                              </w:rPr>
                            </w:pPr>
                            <w:r>
                              <w:rPr>
                                <w:sz w:val="24"/>
                              </w:rPr>
                              <w:t>a heart attack below the age of 60</w:t>
                            </w:r>
                          </w:p>
                        </w:tc>
                        <w:tc>
                          <w:tcPr>
                            <w:tcW w:w="703" w:type="dxa"/>
                          </w:tcPr>
                          <w:p w14:paraId="21630D0C" w14:textId="77777777" w:rsidR="009B5FD2" w:rsidRDefault="009B5FD2">
                            <w:pPr>
                              <w:pStyle w:val="TableParagraph"/>
                              <w:spacing w:before="133" w:line="261" w:lineRule="exact"/>
                              <w:ind w:right="64"/>
                              <w:jc w:val="right"/>
                              <w:rPr>
                                <w:sz w:val="24"/>
                              </w:rPr>
                            </w:pPr>
                            <w:r>
                              <w:rPr>
                                <w:w w:val="95"/>
                                <w:sz w:val="24"/>
                              </w:rPr>
                              <w:t>Yes</w:t>
                            </w:r>
                          </w:p>
                        </w:tc>
                        <w:tc>
                          <w:tcPr>
                            <w:tcW w:w="200" w:type="dxa"/>
                          </w:tcPr>
                          <w:p w14:paraId="6FF841C0" w14:textId="77777777" w:rsidR="009B5FD2" w:rsidRDefault="009B5FD2">
                            <w:pPr>
                              <w:pStyle w:val="TableParagraph"/>
                              <w:spacing w:before="133" w:line="261" w:lineRule="exact"/>
                              <w:ind w:right="10"/>
                              <w:jc w:val="center"/>
                              <w:rPr>
                                <w:sz w:val="24"/>
                              </w:rPr>
                            </w:pPr>
                            <w:r>
                              <w:rPr>
                                <w:w w:val="99"/>
                                <w:sz w:val="24"/>
                              </w:rPr>
                              <w:t>[</w:t>
                            </w:r>
                          </w:p>
                        </w:tc>
                        <w:tc>
                          <w:tcPr>
                            <w:tcW w:w="1104" w:type="dxa"/>
                          </w:tcPr>
                          <w:p w14:paraId="21FF4C07" w14:textId="77777777" w:rsidR="009B5FD2" w:rsidRDefault="009B5FD2" w:rsidP="00D6273C">
                            <w:pPr>
                              <w:pStyle w:val="TableParagraph"/>
                              <w:spacing w:before="133" w:line="261" w:lineRule="exact"/>
                              <w:rPr>
                                <w:sz w:val="24"/>
                              </w:rPr>
                            </w:pPr>
                            <w:r>
                              <w:rPr>
                                <w:w w:val="99"/>
                                <w:sz w:val="24"/>
                              </w:rPr>
                              <w:t>]</w:t>
                            </w:r>
                          </w:p>
                        </w:tc>
                        <w:tc>
                          <w:tcPr>
                            <w:tcW w:w="1311" w:type="dxa"/>
                          </w:tcPr>
                          <w:p w14:paraId="5A1463F6" w14:textId="77777777" w:rsidR="009B5FD2" w:rsidRDefault="009B5FD2">
                            <w:pPr>
                              <w:pStyle w:val="TableParagraph"/>
                              <w:spacing w:before="133" w:line="261" w:lineRule="exact"/>
                              <w:ind w:right="58"/>
                              <w:jc w:val="right"/>
                              <w:rPr>
                                <w:sz w:val="24"/>
                              </w:rPr>
                            </w:pPr>
                            <w:r>
                              <w:rPr>
                                <w:sz w:val="24"/>
                              </w:rPr>
                              <w:t>No</w:t>
                            </w:r>
                          </w:p>
                        </w:tc>
                        <w:tc>
                          <w:tcPr>
                            <w:tcW w:w="201" w:type="dxa"/>
                          </w:tcPr>
                          <w:p w14:paraId="5B4BAFC7" w14:textId="77777777" w:rsidR="009B5FD2" w:rsidRDefault="009B5FD2">
                            <w:pPr>
                              <w:pStyle w:val="TableParagraph"/>
                              <w:spacing w:before="133" w:line="261" w:lineRule="exact"/>
                              <w:ind w:left="59"/>
                              <w:rPr>
                                <w:sz w:val="24"/>
                              </w:rPr>
                            </w:pPr>
                            <w:r>
                              <w:rPr>
                                <w:w w:val="99"/>
                                <w:sz w:val="24"/>
                              </w:rPr>
                              <w:t>[</w:t>
                            </w:r>
                          </w:p>
                        </w:tc>
                        <w:tc>
                          <w:tcPr>
                            <w:tcW w:w="191" w:type="dxa"/>
                          </w:tcPr>
                          <w:p w14:paraId="01A35637" w14:textId="77777777" w:rsidR="009B5FD2" w:rsidRDefault="009B5FD2">
                            <w:pPr>
                              <w:pStyle w:val="TableParagraph"/>
                              <w:spacing w:before="133" w:line="261" w:lineRule="exact"/>
                              <w:ind w:left="5"/>
                              <w:jc w:val="center"/>
                              <w:rPr>
                                <w:sz w:val="24"/>
                              </w:rPr>
                            </w:pPr>
                            <w:r>
                              <w:rPr>
                                <w:w w:val="99"/>
                                <w:sz w:val="24"/>
                              </w:rPr>
                              <w:t>]</w:t>
                            </w:r>
                          </w:p>
                        </w:tc>
                      </w:tr>
                      <w:tr w:rsidR="009B5FD2" w14:paraId="2CE4A1AB" w14:textId="77777777">
                        <w:trPr>
                          <w:trHeight w:val="276"/>
                        </w:trPr>
                        <w:tc>
                          <w:tcPr>
                            <w:tcW w:w="3567" w:type="dxa"/>
                          </w:tcPr>
                          <w:p w14:paraId="15B29EE6" w14:textId="77777777" w:rsidR="009B5FD2" w:rsidRDefault="009B5FD2">
                            <w:pPr>
                              <w:pStyle w:val="TableParagraph"/>
                              <w:spacing w:line="256" w:lineRule="exact"/>
                              <w:ind w:left="50"/>
                              <w:rPr>
                                <w:sz w:val="24"/>
                              </w:rPr>
                            </w:pPr>
                            <w:r>
                              <w:rPr>
                                <w:sz w:val="24"/>
                              </w:rPr>
                              <w:t>a heart attack above the age of 60</w:t>
                            </w:r>
                          </w:p>
                        </w:tc>
                        <w:tc>
                          <w:tcPr>
                            <w:tcW w:w="703" w:type="dxa"/>
                          </w:tcPr>
                          <w:p w14:paraId="00869156" w14:textId="77777777" w:rsidR="009B5FD2" w:rsidRDefault="009B5FD2">
                            <w:pPr>
                              <w:pStyle w:val="TableParagraph"/>
                              <w:spacing w:line="256" w:lineRule="exact"/>
                              <w:ind w:right="64"/>
                              <w:jc w:val="right"/>
                              <w:rPr>
                                <w:sz w:val="24"/>
                              </w:rPr>
                            </w:pPr>
                            <w:r>
                              <w:rPr>
                                <w:w w:val="95"/>
                                <w:sz w:val="24"/>
                              </w:rPr>
                              <w:t>Yes</w:t>
                            </w:r>
                          </w:p>
                        </w:tc>
                        <w:tc>
                          <w:tcPr>
                            <w:tcW w:w="200" w:type="dxa"/>
                          </w:tcPr>
                          <w:p w14:paraId="45823110" w14:textId="77777777" w:rsidR="009B5FD2" w:rsidRDefault="009B5FD2">
                            <w:pPr>
                              <w:pStyle w:val="TableParagraph"/>
                              <w:spacing w:line="256" w:lineRule="exact"/>
                              <w:ind w:right="10"/>
                              <w:jc w:val="center"/>
                              <w:rPr>
                                <w:sz w:val="24"/>
                              </w:rPr>
                            </w:pPr>
                            <w:r>
                              <w:rPr>
                                <w:w w:val="99"/>
                                <w:sz w:val="24"/>
                              </w:rPr>
                              <w:t>[</w:t>
                            </w:r>
                          </w:p>
                        </w:tc>
                        <w:tc>
                          <w:tcPr>
                            <w:tcW w:w="1104" w:type="dxa"/>
                          </w:tcPr>
                          <w:p w14:paraId="2EA0FBB8" w14:textId="77777777" w:rsidR="009B5FD2" w:rsidRDefault="009B5FD2" w:rsidP="001F1AE6">
                            <w:pPr>
                              <w:pStyle w:val="TableParagraph"/>
                              <w:spacing w:line="256" w:lineRule="exact"/>
                              <w:rPr>
                                <w:sz w:val="24"/>
                              </w:rPr>
                            </w:pPr>
                            <w:r>
                              <w:rPr>
                                <w:w w:val="99"/>
                                <w:sz w:val="24"/>
                              </w:rPr>
                              <w:t>/]</w:t>
                            </w:r>
                          </w:p>
                        </w:tc>
                        <w:tc>
                          <w:tcPr>
                            <w:tcW w:w="1311" w:type="dxa"/>
                          </w:tcPr>
                          <w:p w14:paraId="70E59D07" w14:textId="77777777" w:rsidR="009B5FD2" w:rsidRDefault="009B5FD2">
                            <w:pPr>
                              <w:pStyle w:val="TableParagraph"/>
                              <w:spacing w:line="256" w:lineRule="exact"/>
                              <w:ind w:right="58"/>
                              <w:jc w:val="right"/>
                              <w:rPr>
                                <w:sz w:val="24"/>
                              </w:rPr>
                            </w:pPr>
                            <w:r>
                              <w:rPr>
                                <w:sz w:val="24"/>
                              </w:rPr>
                              <w:t>No</w:t>
                            </w:r>
                          </w:p>
                        </w:tc>
                        <w:tc>
                          <w:tcPr>
                            <w:tcW w:w="201" w:type="dxa"/>
                          </w:tcPr>
                          <w:p w14:paraId="33C617EB" w14:textId="77777777" w:rsidR="009B5FD2" w:rsidRDefault="009B5FD2">
                            <w:pPr>
                              <w:pStyle w:val="TableParagraph"/>
                              <w:spacing w:line="256" w:lineRule="exact"/>
                              <w:ind w:left="59"/>
                              <w:rPr>
                                <w:sz w:val="24"/>
                              </w:rPr>
                            </w:pPr>
                            <w:r>
                              <w:rPr>
                                <w:w w:val="99"/>
                                <w:sz w:val="24"/>
                              </w:rPr>
                              <w:t>[</w:t>
                            </w:r>
                          </w:p>
                        </w:tc>
                        <w:tc>
                          <w:tcPr>
                            <w:tcW w:w="191" w:type="dxa"/>
                          </w:tcPr>
                          <w:p w14:paraId="51906E4F" w14:textId="77777777" w:rsidR="009B5FD2" w:rsidRDefault="009B5FD2">
                            <w:pPr>
                              <w:pStyle w:val="TableParagraph"/>
                              <w:spacing w:line="256" w:lineRule="exact"/>
                              <w:ind w:left="4"/>
                              <w:jc w:val="center"/>
                              <w:rPr>
                                <w:sz w:val="24"/>
                              </w:rPr>
                            </w:pPr>
                            <w:r>
                              <w:rPr>
                                <w:w w:val="99"/>
                                <w:sz w:val="24"/>
                              </w:rPr>
                              <w:t>]</w:t>
                            </w:r>
                          </w:p>
                        </w:tc>
                      </w:tr>
                      <w:tr w:rsidR="009B5FD2" w14:paraId="02BF985C" w14:textId="77777777">
                        <w:trPr>
                          <w:trHeight w:val="275"/>
                        </w:trPr>
                        <w:tc>
                          <w:tcPr>
                            <w:tcW w:w="3567" w:type="dxa"/>
                          </w:tcPr>
                          <w:p w14:paraId="5A1AF636" w14:textId="77777777" w:rsidR="009B5FD2" w:rsidRDefault="009B5FD2">
                            <w:pPr>
                              <w:pStyle w:val="TableParagraph"/>
                              <w:spacing w:line="255" w:lineRule="exact"/>
                              <w:ind w:left="50"/>
                              <w:rPr>
                                <w:sz w:val="24"/>
                              </w:rPr>
                            </w:pPr>
                            <w:r>
                              <w:rPr>
                                <w:sz w:val="24"/>
                              </w:rPr>
                              <w:t>a stroke</w:t>
                            </w:r>
                          </w:p>
                        </w:tc>
                        <w:tc>
                          <w:tcPr>
                            <w:tcW w:w="703" w:type="dxa"/>
                          </w:tcPr>
                          <w:p w14:paraId="57644E55" w14:textId="77777777" w:rsidR="009B5FD2" w:rsidRDefault="009B5FD2">
                            <w:pPr>
                              <w:pStyle w:val="TableParagraph"/>
                              <w:spacing w:line="255" w:lineRule="exact"/>
                              <w:ind w:right="65"/>
                              <w:jc w:val="right"/>
                              <w:rPr>
                                <w:sz w:val="24"/>
                              </w:rPr>
                            </w:pPr>
                            <w:r>
                              <w:rPr>
                                <w:w w:val="95"/>
                                <w:sz w:val="24"/>
                              </w:rPr>
                              <w:t>Yes</w:t>
                            </w:r>
                          </w:p>
                        </w:tc>
                        <w:tc>
                          <w:tcPr>
                            <w:tcW w:w="200" w:type="dxa"/>
                          </w:tcPr>
                          <w:p w14:paraId="3E1DEF1E" w14:textId="77777777" w:rsidR="009B5FD2" w:rsidRDefault="009B5FD2">
                            <w:pPr>
                              <w:pStyle w:val="TableParagraph"/>
                              <w:spacing w:line="255" w:lineRule="exact"/>
                              <w:ind w:right="11"/>
                              <w:jc w:val="center"/>
                              <w:rPr>
                                <w:sz w:val="24"/>
                              </w:rPr>
                            </w:pPr>
                            <w:r>
                              <w:rPr>
                                <w:w w:val="99"/>
                                <w:sz w:val="24"/>
                              </w:rPr>
                              <w:t>[</w:t>
                            </w:r>
                          </w:p>
                        </w:tc>
                        <w:tc>
                          <w:tcPr>
                            <w:tcW w:w="1104" w:type="dxa"/>
                          </w:tcPr>
                          <w:p w14:paraId="1D6B1C61" w14:textId="77777777" w:rsidR="009B5FD2" w:rsidRDefault="009B5FD2">
                            <w:pPr>
                              <w:pStyle w:val="TableParagraph"/>
                              <w:spacing w:line="255" w:lineRule="exact"/>
                              <w:ind w:left="53"/>
                              <w:rPr>
                                <w:sz w:val="24"/>
                              </w:rPr>
                            </w:pPr>
                            <w:r>
                              <w:rPr>
                                <w:w w:val="99"/>
                                <w:sz w:val="24"/>
                              </w:rPr>
                              <w:t>]</w:t>
                            </w:r>
                          </w:p>
                        </w:tc>
                        <w:tc>
                          <w:tcPr>
                            <w:tcW w:w="1311" w:type="dxa"/>
                          </w:tcPr>
                          <w:p w14:paraId="312C7DD8" w14:textId="77777777" w:rsidR="009B5FD2" w:rsidRDefault="009B5FD2">
                            <w:pPr>
                              <w:pStyle w:val="TableParagraph"/>
                              <w:spacing w:line="255" w:lineRule="exact"/>
                              <w:ind w:right="59"/>
                              <w:jc w:val="right"/>
                              <w:rPr>
                                <w:sz w:val="24"/>
                              </w:rPr>
                            </w:pPr>
                            <w:r>
                              <w:rPr>
                                <w:w w:val="95"/>
                                <w:sz w:val="24"/>
                              </w:rPr>
                              <w:t>No</w:t>
                            </w:r>
                          </w:p>
                        </w:tc>
                        <w:tc>
                          <w:tcPr>
                            <w:tcW w:w="201" w:type="dxa"/>
                          </w:tcPr>
                          <w:p w14:paraId="12E4A1AF" w14:textId="77777777" w:rsidR="009B5FD2" w:rsidRDefault="009B5FD2">
                            <w:pPr>
                              <w:pStyle w:val="TableParagraph"/>
                              <w:spacing w:line="255" w:lineRule="exact"/>
                              <w:ind w:left="58"/>
                              <w:rPr>
                                <w:sz w:val="24"/>
                              </w:rPr>
                            </w:pPr>
                            <w:r>
                              <w:rPr>
                                <w:w w:val="99"/>
                                <w:sz w:val="24"/>
                              </w:rPr>
                              <w:t>[</w:t>
                            </w:r>
                          </w:p>
                        </w:tc>
                        <w:tc>
                          <w:tcPr>
                            <w:tcW w:w="191" w:type="dxa"/>
                          </w:tcPr>
                          <w:p w14:paraId="681B84B9" w14:textId="77777777" w:rsidR="009B5FD2" w:rsidRDefault="009B5FD2">
                            <w:pPr>
                              <w:pStyle w:val="TableParagraph"/>
                              <w:spacing w:line="255" w:lineRule="exact"/>
                              <w:ind w:left="5"/>
                              <w:jc w:val="center"/>
                              <w:rPr>
                                <w:sz w:val="24"/>
                              </w:rPr>
                            </w:pPr>
                            <w:r>
                              <w:rPr>
                                <w:w w:val="99"/>
                                <w:sz w:val="24"/>
                              </w:rPr>
                              <w:t>]</w:t>
                            </w:r>
                          </w:p>
                        </w:tc>
                      </w:tr>
                      <w:tr w:rsidR="009B5FD2" w14:paraId="2C8C314B" w14:textId="77777777">
                        <w:trPr>
                          <w:trHeight w:val="270"/>
                        </w:trPr>
                        <w:tc>
                          <w:tcPr>
                            <w:tcW w:w="3567" w:type="dxa"/>
                          </w:tcPr>
                          <w:p w14:paraId="0B44AB29" w14:textId="77777777" w:rsidR="009B5FD2" w:rsidRDefault="009B5FD2">
                            <w:pPr>
                              <w:pStyle w:val="TableParagraph"/>
                              <w:spacing w:line="250" w:lineRule="exact"/>
                              <w:ind w:left="50"/>
                              <w:rPr>
                                <w:sz w:val="24"/>
                              </w:rPr>
                            </w:pPr>
                            <w:r>
                              <w:rPr>
                                <w:sz w:val="24"/>
                              </w:rPr>
                              <w:t>trouble with very high cholesterol</w:t>
                            </w:r>
                          </w:p>
                        </w:tc>
                        <w:tc>
                          <w:tcPr>
                            <w:tcW w:w="703" w:type="dxa"/>
                          </w:tcPr>
                          <w:p w14:paraId="6466FE0A" w14:textId="77777777" w:rsidR="009B5FD2" w:rsidRDefault="009B5FD2">
                            <w:pPr>
                              <w:pStyle w:val="TableParagraph"/>
                              <w:spacing w:line="250" w:lineRule="exact"/>
                              <w:ind w:right="50"/>
                              <w:jc w:val="right"/>
                              <w:rPr>
                                <w:sz w:val="24"/>
                              </w:rPr>
                            </w:pPr>
                            <w:r>
                              <w:rPr>
                                <w:w w:val="95"/>
                                <w:sz w:val="24"/>
                              </w:rPr>
                              <w:t>Yes</w:t>
                            </w:r>
                          </w:p>
                        </w:tc>
                        <w:tc>
                          <w:tcPr>
                            <w:tcW w:w="200" w:type="dxa"/>
                          </w:tcPr>
                          <w:p w14:paraId="5E2CB4AA" w14:textId="77777777" w:rsidR="009B5FD2" w:rsidRDefault="009B5FD2">
                            <w:pPr>
                              <w:pStyle w:val="TableParagraph"/>
                              <w:spacing w:line="250" w:lineRule="exact"/>
                              <w:ind w:left="14"/>
                              <w:jc w:val="center"/>
                              <w:rPr>
                                <w:sz w:val="24"/>
                              </w:rPr>
                            </w:pPr>
                            <w:r>
                              <w:rPr>
                                <w:w w:val="99"/>
                                <w:sz w:val="24"/>
                              </w:rPr>
                              <w:t>[</w:t>
                            </w:r>
                          </w:p>
                        </w:tc>
                        <w:tc>
                          <w:tcPr>
                            <w:tcW w:w="1104" w:type="dxa"/>
                          </w:tcPr>
                          <w:p w14:paraId="741BD604" w14:textId="77777777" w:rsidR="009B5FD2" w:rsidRDefault="009B5FD2">
                            <w:pPr>
                              <w:pStyle w:val="TableParagraph"/>
                              <w:spacing w:line="250" w:lineRule="exact"/>
                              <w:ind w:left="66"/>
                              <w:rPr>
                                <w:sz w:val="24"/>
                              </w:rPr>
                            </w:pPr>
                            <w:r>
                              <w:rPr>
                                <w:w w:val="99"/>
                                <w:sz w:val="24"/>
                              </w:rPr>
                              <w:t>]</w:t>
                            </w:r>
                          </w:p>
                        </w:tc>
                        <w:tc>
                          <w:tcPr>
                            <w:tcW w:w="1311" w:type="dxa"/>
                          </w:tcPr>
                          <w:p w14:paraId="6AEE45BF" w14:textId="77777777" w:rsidR="009B5FD2" w:rsidRDefault="009B5FD2">
                            <w:pPr>
                              <w:pStyle w:val="TableParagraph"/>
                              <w:spacing w:line="250" w:lineRule="exact"/>
                              <w:ind w:right="59"/>
                              <w:jc w:val="right"/>
                              <w:rPr>
                                <w:sz w:val="24"/>
                              </w:rPr>
                            </w:pPr>
                            <w:r>
                              <w:rPr>
                                <w:w w:val="95"/>
                                <w:sz w:val="24"/>
                              </w:rPr>
                              <w:t>No</w:t>
                            </w:r>
                          </w:p>
                        </w:tc>
                        <w:tc>
                          <w:tcPr>
                            <w:tcW w:w="201" w:type="dxa"/>
                          </w:tcPr>
                          <w:p w14:paraId="51F6989C" w14:textId="77777777" w:rsidR="009B5FD2" w:rsidRDefault="009B5FD2">
                            <w:pPr>
                              <w:pStyle w:val="TableParagraph"/>
                              <w:spacing w:line="250" w:lineRule="exact"/>
                              <w:ind w:left="58"/>
                              <w:rPr>
                                <w:sz w:val="24"/>
                              </w:rPr>
                            </w:pPr>
                            <w:r>
                              <w:rPr>
                                <w:w w:val="99"/>
                                <w:sz w:val="24"/>
                              </w:rPr>
                              <w:t>[</w:t>
                            </w:r>
                          </w:p>
                        </w:tc>
                        <w:tc>
                          <w:tcPr>
                            <w:tcW w:w="191" w:type="dxa"/>
                          </w:tcPr>
                          <w:p w14:paraId="7C498BFC" w14:textId="77777777" w:rsidR="009B5FD2" w:rsidRDefault="009B5FD2">
                            <w:pPr>
                              <w:pStyle w:val="TableParagraph"/>
                              <w:spacing w:line="250" w:lineRule="exact"/>
                              <w:ind w:left="3"/>
                              <w:jc w:val="center"/>
                              <w:rPr>
                                <w:sz w:val="24"/>
                              </w:rPr>
                            </w:pPr>
                            <w:r>
                              <w:rPr>
                                <w:w w:val="99"/>
                                <w:sz w:val="24"/>
                              </w:rPr>
                              <w:t>]</w:t>
                            </w:r>
                          </w:p>
                        </w:tc>
                      </w:tr>
                    </w:tbl>
                    <w:p w14:paraId="194BCFB5" w14:textId="77777777" w:rsidR="009B5FD2" w:rsidRDefault="009B5FD2" w:rsidP="009B5FD2">
                      <w:pPr>
                        <w:pStyle w:val="BodyText"/>
                      </w:pPr>
                    </w:p>
                  </w:txbxContent>
                </v:textbox>
                <w10:wrap anchorx="page"/>
              </v:shape>
            </w:pict>
          </mc:Fallback>
        </mc:AlternateContent>
      </w:r>
      <w:r>
        <w:t>or any weakness down</w:t>
      </w:r>
      <w:r>
        <w:rPr>
          <w:spacing w:val="-10"/>
        </w:rPr>
        <w:t xml:space="preserve"> </w:t>
      </w:r>
      <w:r>
        <w:t>one</w:t>
      </w:r>
      <w:r>
        <w:rPr>
          <w:spacing w:val="-2"/>
        </w:rPr>
        <w:t xml:space="preserve"> </w:t>
      </w:r>
      <w:r>
        <w:t>side?</w:t>
      </w:r>
      <w:r>
        <w:tab/>
        <w:t xml:space="preserve">Yes </w:t>
      </w:r>
      <w:proofErr w:type="gramStart"/>
      <w:r>
        <w:rPr>
          <w:spacing w:val="59"/>
        </w:rPr>
        <w:t xml:space="preserve">[ </w:t>
      </w:r>
      <w:r>
        <w:t>]</w:t>
      </w:r>
      <w:proofErr w:type="gramEnd"/>
      <w:r>
        <w:tab/>
        <w:t xml:space="preserve">No [/ </w:t>
      </w:r>
      <w:r>
        <w:rPr>
          <w:spacing w:val="-16"/>
        </w:rPr>
        <w:t xml:space="preserve">] </w:t>
      </w:r>
      <w:r>
        <w:t>Have any of the following – mother,</w:t>
      </w:r>
      <w:r>
        <w:rPr>
          <w:spacing w:val="-1"/>
        </w:rPr>
        <w:t xml:space="preserve"> </w:t>
      </w:r>
      <w:r>
        <w:t>father,</w:t>
      </w:r>
    </w:p>
    <w:p w14:paraId="2607F2E5" w14:textId="77777777" w:rsidR="009B5FD2" w:rsidRDefault="009B5FD2" w:rsidP="009B5FD2">
      <w:pPr>
        <w:pStyle w:val="BodyText"/>
        <w:rPr>
          <w:sz w:val="26"/>
        </w:rPr>
      </w:pPr>
    </w:p>
    <w:p w14:paraId="19FE0DEA" w14:textId="77777777" w:rsidR="009B5FD2" w:rsidRDefault="009B5FD2" w:rsidP="009B5FD2">
      <w:pPr>
        <w:pStyle w:val="BodyText"/>
        <w:rPr>
          <w:sz w:val="26"/>
        </w:rPr>
      </w:pPr>
    </w:p>
    <w:p w14:paraId="426891DD" w14:textId="77777777" w:rsidR="009B5FD2" w:rsidRDefault="009B5FD2" w:rsidP="009B5FD2">
      <w:pPr>
        <w:pStyle w:val="BodyText"/>
        <w:rPr>
          <w:sz w:val="26"/>
        </w:rPr>
      </w:pPr>
    </w:p>
    <w:p w14:paraId="40B0AC8B" w14:textId="77777777" w:rsidR="009B5FD2" w:rsidRDefault="009B5FD2" w:rsidP="009B5FD2">
      <w:pPr>
        <w:pStyle w:val="BodyText"/>
        <w:rPr>
          <w:sz w:val="26"/>
        </w:rPr>
      </w:pPr>
    </w:p>
    <w:p w14:paraId="54D8217E" w14:textId="77777777" w:rsidR="009B5FD2" w:rsidRDefault="009B5FD2" w:rsidP="009B5FD2">
      <w:pPr>
        <w:pStyle w:val="BodyText"/>
        <w:spacing w:before="183"/>
        <w:ind w:left="1182"/>
      </w:pPr>
      <w:r>
        <w:t>(</w:t>
      </w:r>
      <w:proofErr w:type="spellStart"/>
      <w:r>
        <w:t>hyperlipidaemia</w:t>
      </w:r>
      <w:proofErr w:type="spellEnd"/>
      <w:r>
        <w:t>)</w:t>
      </w:r>
    </w:p>
    <w:p w14:paraId="0289C62E" w14:textId="77777777" w:rsidR="009B5FD2" w:rsidRDefault="009B5FD2" w:rsidP="009B5FD2">
      <w:pPr>
        <w:pStyle w:val="BodyText"/>
      </w:pPr>
    </w:p>
    <w:p w14:paraId="7A84794C" w14:textId="77777777" w:rsidR="009B5FD2" w:rsidRDefault="009B5FD2" w:rsidP="009B5FD2">
      <w:pPr>
        <w:pStyle w:val="BodyText"/>
        <w:ind w:left="162"/>
      </w:pPr>
      <w:r>
        <w:t>………………………………………………………………………………………</w:t>
      </w:r>
    </w:p>
    <w:p w14:paraId="472E475B" w14:textId="77777777" w:rsidR="009B5FD2" w:rsidRDefault="009B5FD2" w:rsidP="009B5FD2">
      <w:pPr>
        <w:pStyle w:val="BodyText"/>
        <w:spacing w:before="2"/>
      </w:pPr>
    </w:p>
    <w:p w14:paraId="55744A72" w14:textId="77777777" w:rsidR="009B5FD2" w:rsidRDefault="009B5FD2" w:rsidP="009B5FD2">
      <w:pPr>
        <w:pStyle w:val="Heading2"/>
      </w:pPr>
      <w:bookmarkStart w:id="1" w:name="Practice_Use_Only"/>
      <w:bookmarkEnd w:id="1"/>
      <w:r>
        <w:t>Practice Use Only</w:t>
      </w:r>
    </w:p>
    <w:p w14:paraId="6958CFD4" w14:textId="77777777" w:rsidR="009B5FD2" w:rsidRDefault="009B5FD2" w:rsidP="009B5FD2">
      <w:pPr>
        <w:pStyle w:val="BodyText"/>
        <w:tabs>
          <w:tab w:val="left" w:pos="4482"/>
        </w:tabs>
        <w:spacing w:before="228"/>
        <w:ind w:left="882"/>
      </w:pPr>
      <w:r>
        <w:t>Health</w:t>
      </w:r>
      <w:r>
        <w:rPr>
          <w:spacing w:val="-1"/>
        </w:rPr>
        <w:t xml:space="preserve"> </w:t>
      </w:r>
      <w:r>
        <w:t>Education Smoking</w:t>
      </w:r>
      <w:r>
        <w:tab/>
        <w:t>………….</w:t>
      </w:r>
    </w:p>
    <w:p w14:paraId="0F29DEBF" w14:textId="77777777" w:rsidR="009B5FD2" w:rsidRDefault="009B5FD2" w:rsidP="009B5FD2">
      <w:pPr>
        <w:pStyle w:val="BodyText"/>
      </w:pPr>
    </w:p>
    <w:p w14:paraId="5452F9FC" w14:textId="77777777" w:rsidR="009B5FD2" w:rsidRDefault="009B5FD2" w:rsidP="009B5FD2">
      <w:pPr>
        <w:pStyle w:val="BodyText"/>
        <w:tabs>
          <w:tab w:val="left" w:pos="4482"/>
        </w:tabs>
        <w:ind w:left="882"/>
      </w:pPr>
      <w:r>
        <w:t>BP</w:t>
      </w:r>
      <w:r>
        <w:tab/>
      </w:r>
      <w:proofErr w:type="gramStart"/>
      <w:r>
        <w:t>…..</w:t>
      </w:r>
      <w:proofErr w:type="gramEnd"/>
      <w:r>
        <w:t xml:space="preserve">  /  …..</w:t>
      </w:r>
    </w:p>
    <w:p w14:paraId="0E4D2605" w14:textId="77777777" w:rsidR="009B5FD2" w:rsidRDefault="009B5FD2" w:rsidP="009B5FD2">
      <w:pPr>
        <w:pStyle w:val="BodyText"/>
      </w:pPr>
    </w:p>
    <w:p w14:paraId="40B84FC1" w14:textId="77777777" w:rsidR="009B5FD2" w:rsidRDefault="009B5FD2" w:rsidP="009B5FD2">
      <w:pPr>
        <w:pStyle w:val="BodyText"/>
        <w:tabs>
          <w:tab w:val="left" w:pos="4482"/>
        </w:tabs>
        <w:ind w:left="882"/>
      </w:pPr>
      <w:r>
        <w:t>Height</w:t>
      </w:r>
      <w:r>
        <w:tab/>
        <w:t>………….</w:t>
      </w:r>
    </w:p>
    <w:p w14:paraId="79D872F4" w14:textId="77777777" w:rsidR="009B5FD2" w:rsidRDefault="009B5FD2" w:rsidP="009B5FD2">
      <w:pPr>
        <w:pStyle w:val="BodyText"/>
      </w:pPr>
    </w:p>
    <w:p w14:paraId="5E229159" w14:textId="0E540CE4" w:rsidR="009B5FD2" w:rsidRDefault="009B5FD2" w:rsidP="00A51AB7">
      <w:pPr>
        <w:pStyle w:val="BodyText"/>
        <w:tabs>
          <w:tab w:val="left" w:pos="4482"/>
        </w:tabs>
        <w:ind w:left="882"/>
        <w:sectPr w:rsidR="009B5FD2" w:rsidSect="009B5FD2">
          <w:footerReference w:type="default" r:id="rId16"/>
          <w:pgSz w:w="11910" w:h="16840"/>
          <w:pgMar w:top="320" w:right="720" w:bottom="280" w:left="500" w:header="720" w:footer="720" w:gutter="0"/>
          <w:cols w:space="720"/>
        </w:sectPr>
      </w:pPr>
      <w:r>
        <w:lastRenderedPageBreak/>
        <w:t>Weight</w:t>
      </w:r>
      <w:r>
        <w:tab/>
        <w:t>………….</w:t>
      </w:r>
    </w:p>
    <w:p w14:paraId="6F2EE7F5" w14:textId="77777777" w:rsidR="009B5FD2" w:rsidRDefault="009B5FD2" w:rsidP="00A51AB7">
      <w:pPr>
        <w:pStyle w:val="Heading1"/>
        <w:spacing w:before="58"/>
        <w:ind w:left="0"/>
      </w:pPr>
      <w:r>
        <w:lastRenderedPageBreak/>
        <w:t>EXERCISE</w:t>
      </w:r>
    </w:p>
    <w:p w14:paraId="7585A008" w14:textId="77777777" w:rsidR="009B5FD2" w:rsidRDefault="009B5FD2" w:rsidP="009B5FD2">
      <w:pPr>
        <w:pStyle w:val="BodyText"/>
        <w:ind w:left="162"/>
      </w:pPr>
      <w:r>
        <w:t>Healthy exercise usually involves activity that lasts for at least 20 minutes, raises your pulse and produces hard breathing. In younger people this might be running, cycling or sport, or brisk walking for older people.</w:t>
      </w:r>
    </w:p>
    <w:p w14:paraId="225940D4" w14:textId="77777777" w:rsidR="009B5FD2" w:rsidRDefault="009B5FD2" w:rsidP="009B5FD2">
      <w:pPr>
        <w:pStyle w:val="BodyText"/>
        <w:spacing w:before="10"/>
        <w:rPr>
          <w:sz w:val="23"/>
        </w:rPr>
      </w:pPr>
    </w:p>
    <w:p w14:paraId="5518CA79" w14:textId="77777777" w:rsidR="009B5FD2" w:rsidRDefault="009B5FD2" w:rsidP="009B5FD2">
      <w:pPr>
        <w:pStyle w:val="BodyText"/>
        <w:spacing w:before="1"/>
        <w:ind w:left="162"/>
      </w:pPr>
      <w:r>
        <w:t>Do you take this type of exercise –</w:t>
      </w:r>
    </w:p>
    <w:p w14:paraId="331C6C68" w14:textId="77777777" w:rsidR="009B5FD2" w:rsidRDefault="009B5FD2" w:rsidP="009B5FD2">
      <w:pPr>
        <w:pStyle w:val="BodyText"/>
        <w:spacing w:before="11"/>
        <w:rPr>
          <w:sz w:val="23"/>
        </w:rPr>
      </w:pPr>
    </w:p>
    <w:p w14:paraId="6477B390" w14:textId="77777777" w:rsidR="009B5FD2" w:rsidRDefault="009B5FD2" w:rsidP="009B5FD2">
      <w:pPr>
        <w:pStyle w:val="BodyText"/>
        <w:tabs>
          <w:tab w:val="left" w:pos="5922"/>
        </w:tabs>
        <w:ind w:left="882"/>
      </w:pPr>
      <w:r>
        <w:t>daily</w:t>
      </w:r>
      <w:r>
        <w:tab/>
      </w:r>
      <w:proofErr w:type="gramStart"/>
      <w:r>
        <w:t>[</w:t>
      </w:r>
      <w:r>
        <w:rPr>
          <w:spacing w:val="59"/>
        </w:rPr>
        <w:t xml:space="preserve"> </w:t>
      </w:r>
      <w:r>
        <w:t>]</w:t>
      </w:r>
      <w:proofErr w:type="gramEnd"/>
    </w:p>
    <w:p w14:paraId="5F3076B9" w14:textId="77777777" w:rsidR="009B5FD2" w:rsidRDefault="009B5FD2" w:rsidP="009B5FD2">
      <w:pPr>
        <w:pStyle w:val="BodyText"/>
        <w:tabs>
          <w:tab w:val="left" w:pos="5919"/>
        </w:tabs>
        <w:ind w:left="882"/>
      </w:pPr>
      <w:r>
        <w:t>3</w:t>
      </w:r>
      <w:r>
        <w:rPr>
          <w:spacing w:val="-3"/>
        </w:rPr>
        <w:t xml:space="preserve"> </w:t>
      </w:r>
      <w:r>
        <w:t>times</w:t>
      </w:r>
      <w:r>
        <w:rPr>
          <w:spacing w:val="-2"/>
        </w:rPr>
        <w:t xml:space="preserve"> </w:t>
      </w:r>
      <w:r>
        <w:t>weekly</w:t>
      </w:r>
      <w:r>
        <w:tab/>
      </w:r>
      <w:proofErr w:type="gramStart"/>
      <w:r>
        <w:t>[</w:t>
      </w:r>
      <w:r>
        <w:rPr>
          <w:spacing w:val="59"/>
        </w:rPr>
        <w:t xml:space="preserve"> </w:t>
      </w:r>
      <w:r>
        <w:t>]</w:t>
      </w:r>
      <w:proofErr w:type="gramEnd"/>
    </w:p>
    <w:p w14:paraId="6147881F" w14:textId="77777777" w:rsidR="009B5FD2" w:rsidRDefault="009B5FD2" w:rsidP="009B5FD2">
      <w:pPr>
        <w:pStyle w:val="BodyText"/>
        <w:tabs>
          <w:tab w:val="left" w:pos="5920"/>
        </w:tabs>
        <w:ind w:left="882"/>
      </w:pPr>
      <w:r>
        <w:t>once</w:t>
      </w:r>
      <w:r>
        <w:rPr>
          <w:spacing w:val="-4"/>
        </w:rPr>
        <w:t xml:space="preserve"> </w:t>
      </w:r>
      <w:r>
        <w:t>weekly</w:t>
      </w:r>
      <w:r>
        <w:tab/>
      </w:r>
      <w:proofErr w:type="gramStart"/>
      <w:r>
        <w:t>[</w:t>
      </w:r>
      <w:r>
        <w:rPr>
          <w:spacing w:val="59"/>
        </w:rPr>
        <w:t xml:space="preserve"> </w:t>
      </w:r>
      <w:r>
        <w:t>]</w:t>
      </w:r>
      <w:proofErr w:type="gramEnd"/>
    </w:p>
    <w:p w14:paraId="103E0334" w14:textId="77777777" w:rsidR="009B5FD2" w:rsidRDefault="009B5FD2" w:rsidP="009B5FD2">
      <w:pPr>
        <w:pStyle w:val="BodyText"/>
        <w:tabs>
          <w:tab w:val="left" w:pos="5920"/>
        </w:tabs>
        <w:ind w:left="882"/>
      </w:pPr>
      <w:r>
        <w:t>once</w:t>
      </w:r>
      <w:r>
        <w:rPr>
          <w:spacing w:val="-4"/>
        </w:rPr>
        <w:t xml:space="preserve"> </w:t>
      </w:r>
      <w:r>
        <w:t>monthly</w:t>
      </w:r>
      <w:r>
        <w:tab/>
      </w:r>
      <w:proofErr w:type="gramStart"/>
      <w:r>
        <w:t>[</w:t>
      </w:r>
      <w:r>
        <w:rPr>
          <w:spacing w:val="59"/>
        </w:rPr>
        <w:t xml:space="preserve"> </w:t>
      </w:r>
      <w:r>
        <w:t>]</w:t>
      </w:r>
      <w:proofErr w:type="gramEnd"/>
    </w:p>
    <w:p w14:paraId="360D919F" w14:textId="77777777" w:rsidR="009B5FD2" w:rsidRDefault="009B5FD2" w:rsidP="009B5FD2">
      <w:pPr>
        <w:pStyle w:val="BodyText"/>
        <w:tabs>
          <w:tab w:val="left" w:pos="5922"/>
        </w:tabs>
        <w:ind w:left="882"/>
      </w:pPr>
      <w:r>
        <w:t>seldom</w:t>
      </w:r>
      <w:r>
        <w:tab/>
        <w:t>[</w:t>
      </w:r>
      <w:r>
        <w:rPr>
          <w:spacing w:val="59"/>
        </w:rPr>
        <w:t>/</w:t>
      </w:r>
      <w:r>
        <w:t>]</w:t>
      </w:r>
    </w:p>
    <w:p w14:paraId="41984F49" w14:textId="77777777" w:rsidR="009B5FD2" w:rsidRDefault="009B5FD2" w:rsidP="009B5FD2">
      <w:pPr>
        <w:pStyle w:val="BodyText"/>
      </w:pPr>
    </w:p>
    <w:p w14:paraId="0B268B26" w14:textId="77777777" w:rsidR="009B5FD2" w:rsidRDefault="009B5FD2" w:rsidP="009B5FD2">
      <w:pPr>
        <w:pStyle w:val="BodyText"/>
        <w:tabs>
          <w:tab w:val="left" w:pos="5921"/>
        </w:tabs>
        <w:ind w:left="162"/>
      </w:pPr>
      <w:r>
        <w:t>I cannot take exercise because</w:t>
      </w:r>
      <w:r>
        <w:rPr>
          <w:spacing w:val="-7"/>
        </w:rPr>
        <w:t xml:space="preserve"> </w:t>
      </w:r>
      <w:r>
        <w:t>of</w:t>
      </w:r>
      <w:r>
        <w:rPr>
          <w:spacing w:val="-1"/>
        </w:rPr>
        <w:t xml:space="preserve"> </w:t>
      </w:r>
      <w:r>
        <w:t>disability</w:t>
      </w:r>
      <w:r>
        <w:tab/>
      </w:r>
      <w:proofErr w:type="gramStart"/>
      <w:r>
        <w:t>[</w:t>
      </w:r>
      <w:r>
        <w:rPr>
          <w:spacing w:val="59"/>
        </w:rPr>
        <w:t xml:space="preserve"> </w:t>
      </w:r>
      <w:r>
        <w:t>]</w:t>
      </w:r>
      <w:proofErr w:type="gramEnd"/>
    </w:p>
    <w:p w14:paraId="60B4EC4C" w14:textId="77777777" w:rsidR="009B5FD2" w:rsidRDefault="009B5FD2" w:rsidP="009B5FD2">
      <w:pPr>
        <w:pStyle w:val="BodyText"/>
        <w:rPr>
          <w:sz w:val="26"/>
        </w:rPr>
      </w:pPr>
    </w:p>
    <w:p w14:paraId="17DA01FE" w14:textId="77777777" w:rsidR="009B5FD2" w:rsidRDefault="009B5FD2" w:rsidP="009B5FD2">
      <w:pPr>
        <w:pStyle w:val="BodyText"/>
        <w:rPr>
          <w:sz w:val="26"/>
        </w:rPr>
      </w:pPr>
    </w:p>
    <w:p w14:paraId="218B33B5" w14:textId="77777777" w:rsidR="009B5FD2" w:rsidRDefault="009B5FD2" w:rsidP="009B5FD2">
      <w:pPr>
        <w:pStyle w:val="Heading1"/>
        <w:spacing w:before="233"/>
      </w:pPr>
      <w:r>
        <w:t>DIET</w:t>
      </w:r>
    </w:p>
    <w:p w14:paraId="744B76B3" w14:textId="77777777" w:rsidR="009B5FD2" w:rsidRDefault="009B5FD2" w:rsidP="009B5FD2">
      <w:pPr>
        <w:pStyle w:val="BodyText"/>
        <w:spacing w:line="275" w:lineRule="exact"/>
        <w:ind w:left="162"/>
      </w:pPr>
      <w:r>
        <w:t>Please tick the one category which is closest to your usual eating pattern.</w:t>
      </w:r>
    </w:p>
    <w:p w14:paraId="0E15A9F7" w14:textId="77777777" w:rsidR="009B5FD2" w:rsidRDefault="009B5FD2" w:rsidP="009B5FD2">
      <w:pPr>
        <w:pStyle w:val="BodyText"/>
        <w:spacing w:before="11"/>
        <w:rPr>
          <w:sz w:val="23"/>
        </w:rPr>
      </w:pPr>
    </w:p>
    <w:p w14:paraId="702622CC" w14:textId="77777777" w:rsidR="009B5FD2" w:rsidRDefault="009B5FD2" w:rsidP="009B5FD2">
      <w:pPr>
        <w:pStyle w:val="BodyText"/>
        <w:tabs>
          <w:tab w:val="left" w:pos="5919"/>
        </w:tabs>
        <w:ind w:left="882"/>
        <w:jc w:val="both"/>
      </w:pPr>
      <w:r>
        <w:t>I eat no meat, fish, or</w:t>
      </w:r>
      <w:r>
        <w:rPr>
          <w:spacing w:val="-15"/>
        </w:rPr>
        <w:t xml:space="preserve"> </w:t>
      </w:r>
      <w:r>
        <w:t>dairy</w:t>
      </w:r>
      <w:r>
        <w:rPr>
          <w:spacing w:val="-3"/>
        </w:rPr>
        <w:t xml:space="preserve"> </w:t>
      </w:r>
      <w:r>
        <w:t>produce</w:t>
      </w:r>
      <w:r>
        <w:tab/>
      </w:r>
      <w:proofErr w:type="gramStart"/>
      <w:r>
        <w:t>[</w:t>
      </w:r>
      <w:r>
        <w:rPr>
          <w:spacing w:val="59"/>
        </w:rPr>
        <w:t xml:space="preserve"> </w:t>
      </w:r>
      <w:r>
        <w:t>]</w:t>
      </w:r>
      <w:proofErr w:type="gramEnd"/>
    </w:p>
    <w:p w14:paraId="0211E38D" w14:textId="77777777" w:rsidR="009B5FD2" w:rsidRDefault="009B5FD2" w:rsidP="009B5FD2">
      <w:pPr>
        <w:pStyle w:val="BodyText"/>
        <w:tabs>
          <w:tab w:val="left" w:pos="5920"/>
        </w:tabs>
        <w:ind w:left="882"/>
        <w:jc w:val="both"/>
      </w:pPr>
      <w:r>
        <w:t>I eat</w:t>
      </w:r>
      <w:r>
        <w:rPr>
          <w:spacing w:val="-1"/>
        </w:rPr>
        <w:t xml:space="preserve"> </w:t>
      </w:r>
      <w:r>
        <w:t>no</w:t>
      </w:r>
      <w:r>
        <w:rPr>
          <w:spacing w:val="-1"/>
        </w:rPr>
        <w:t xml:space="preserve"> </w:t>
      </w:r>
      <w:r>
        <w:t>meat</w:t>
      </w:r>
      <w:r>
        <w:tab/>
      </w:r>
      <w:proofErr w:type="gramStart"/>
      <w:r>
        <w:t>[  ]</w:t>
      </w:r>
      <w:proofErr w:type="gramEnd"/>
    </w:p>
    <w:p w14:paraId="03533A05" w14:textId="77777777" w:rsidR="009B5FD2" w:rsidRDefault="009B5FD2" w:rsidP="009B5FD2">
      <w:pPr>
        <w:pStyle w:val="BodyText"/>
        <w:tabs>
          <w:tab w:val="left" w:pos="5919"/>
        </w:tabs>
        <w:ind w:left="882" w:right="4481"/>
        <w:jc w:val="both"/>
      </w:pPr>
      <w:r>
        <w:t>I eat a mixture including daily fruit and vegetables</w:t>
      </w:r>
      <w:proofErr w:type="gramStart"/>
      <w:r>
        <w:t xml:space="preserve">   [</w:t>
      </w:r>
      <w:proofErr w:type="gramEnd"/>
      <w:r>
        <w:t xml:space="preserve">/ ] </w:t>
      </w:r>
    </w:p>
    <w:p w14:paraId="2AE58239" w14:textId="77777777" w:rsidR="009B5FD2" w:rsidRDefault="009B5FD2" w:rsidP="009B5FD2">
      <w:pPr>
        <w:pStyle w:val="BodyText"/>
        <w:tabs>
          <w:tab w:val="left" w:pos="5919"/>
        </w:tabs>
        <w:ind w:left="882" w:right="4481"/>
        <w:jc w:val="both"/>
      </w:pPr>
      <w:r>
        <w:t xml:space="preserve">I eat a mixture including regular chips and fries     </w:t>
      </w:r>
      <w:proofErr w:type="gramStart"/>
      <w:r>
        <w:t xml:space="preserve">   [</w:t>
      </w:r>
      <w:proofErr w:type="gramEnd"/>
      <w:r>
        <w:t xml:space="preserve">  ]</w:t>
      </w:r>
    </w:p>
    <w:p w14:paraId="41C19C38" w14:textId="77777777" w:rsidR="009B5FD2" w:rsidRDefault="009B5FD2" w:rsidP="009B5FD2">
      <w:pPr>
        <w:pStyle w:val="BodyText"/>
        <w:tabs>
          <w:tab w:val="left" w:pos="5919"/>
        </w:tabs>
        <w:ind w:left="882" w:right="4481"/>
        <w:jc w:val="both"/>
      </w:pPr>
      <w:r>
        <w:t xml:space="preserve">I eat frozen meals </w:t>
      </w:r>
      <w:r>
        <w:rPr>
          <w:sz w:val="22"/>
        </w:rPr>
        <w:t>(</w:t>
      </w:r>
      <w:proofErr w:type="gramStart"/>
      <w:r>
        <w:rPr>
          <w:sz w:val="22"/>
        </w:rPr>
        <w:t>e.g.</w:t>
      </w:r>
      <w:proofErr w:type="gramEnd"/>
      <w:r>
        <w:rPr>
          <w:sz w:val="22"/>
        </w:rPr>
        <w:t xml:space="preserve"> TV dinners) </w:t>
      </w:r>
      <w:r>
        <w:t xml:space="preserve">3 or 4 times/week [  ] </w:t>
      </w:r>
    </w:p>
    <w:p w14:paraId="3B92E889" w14:textId="77777777" w:rsidR="009B5FD2" w:rsidRDefault="009B5FD2" w:rsidP="009B5FD2">
      <w:pPr>
        <w:pStyle w:val="BodyText"/>
        <w:tabs>
          <w:tab w:val="left" w:pos="5919"/>
        </w:tabs>
        <w:ind w:left="882" w:right="4481"/>
        <w:jc w:val="both"/>
      </w:pPr>
      <w:r>
        <w:t>I eat</w:t>
      </w:r>
      <w:r>
        <w:rPr>
          <w:spacing w:val="-1"/>
        </w:rPr>
        <w:t xml:space="preserve"> </w:t>
      </w:r>
      <w:r>
        <w:t>mainly</w:t>
      </w:r>
      <w:r>
        <w:rPr>
          <w:spacing w:val="-3"/>
        </w:rPr>
        <w:t xml:space="preserve"> </w:t>
      </w:r>
      <w:r>
        <w:t>snacks</w:t>
      </w:r>
      <w:r>
        <w:tab/>
      </w:r>
      <w:proofErr w:type="gramStart"/>
      <w:r>
        <w:t xml:space="preserve">[ </w:t>
      </w:r>
      <w:r>
        <w:rPr>
          <w:spacing w:val="1"/>
        </w:rPr>
        <w:t xml:space="preserve"> </w:t>
      </w:r>
      <w:r>
        <w:rPr>
          <w:spacing w:val="-16"/>
        </w:rPr>
        <w:t>]</w:t>
      </w:r>
      <w:proofErr w:type="gramEnd"/>
    </w:p>
    <w:p w14:paraId="0DEFA198" w14:textId="77777777" w:rsidR="009B5FD2" w:rsidRDefault="009B5FD2" w:rsidP="009B5FD2">
      <w:pPr>
        <w:pStyle w:val="BodyText"/>
        <w:tabs>
          <w:tab w:val="left" w:pos="5921"/>
        </w:tabs>
        <w:ind w:left="882"/>
        <w:jc w:val="both"/>
      </w:pPr>
      <w:r>
        <w:t>I eat a special</w:t>
      </w:r>
      <w:r>
        <w:rPr>
          <w:spacing w:val="-7"/>
        </w:rPr>
        <w:t xml:space="preserve"> </w:t>
      </w:r>
      <w:r>
        <w:t>medical</w:t>
      </w:r>
      <w:r>
        <w:rPr>
          <w:spacing w:val="-1"/>
        </w:rPr>
        <w:t xml:space="preserve"> </w:t>
      </w:r>
      <w:r>
        <w:t>diet</w:t>
      </w:r>
      <w:r>
        <w:tab/>
      </w:r>
      <w:proofErr w:type="gramStart"/>
      <w:r>
        <w:t>[</w:t>
      </w:r>
      <w:r>
        <w:rPr>
          <w:spacing w:val="59"/>
        </w:rPr>
        <w:t xml:space="preserve"> </w:t>
      </w:r>
      <w:r>
        <w:t>]</w:t>
      </w:r>
      <w:proofErr w:type="gramEnd"/>
    </w:p>
    <w:p w14:paraId="3D17052F" w14:textId="77777777" w:rsidR="009B5FD2" w:rsidRDefault="009B5FD2" w:rsidP="009B5FD2">
      <w:pPr>
        <w:pStyle w:val="BodyText"/>
      </w:pPr>
    </w:p>
    <w:p w14:paraId="372EA20F" w14:textId="77777777" w:rsidR="009B5FD2" w:rsidRDefault="009B5FD2" w:rsidP="009B5FD2">
      <w:pPr>
        <w:pStyle w:val="BodyText"/>
        <w:ind w:left="162"/>
      </w:pPr>
      <w:r>
        <w:t>Please specify ………I eat meat regularly………………………………………………………………</w:t>
      </w:r>
    </w:p>
    <w:p w14:paraId="130BE5F4" w14:textId="77777777" w:rsidR="009B5FD2" w:rsidRDefault="009B5FD2" w:rsidP="009B5FD2">
      <w:pPr>
        <w:pStyle w:val="BodyText"/>
        <w:rPr>
          <w:sz w:val="26"/>
        </w:rPr>
      </w:pPr>
    </w:p>
    <w:p w14:paraId="4A818693" w14:textId="77777777" w:rsidR="009B5FD2" w:rsidRDefault="009B5FD2" w:rsidP="009B5FD2">
      <w:pPr>
        <w:pStyle w:val="BodyText"/>
        <w:rPr>
          <w:sz w:val="26"/>
        </w:rPr>
      </w:pPr>
    </w:p>
    <w:p w14:paraId="6614936F" w14:textId="77777777" w:rsidR="009B5FD2" w:rsidRDefault="009B5FD2" w:rsidP="009B5FD2">
      <w:pPr>
        <w:pStyle w:val="BodyText"/>
        <w:spacing w:before="4"/>
        <w:rPr>
          <w:sz w:val="20"/>
        </w:rPr>
      </w:pPr>
    </w:p>
    <w:p w14:paraId="3E6907F4" w14:textId="77777777" w:rsidR="009B5FD2" w:rsidRDefault="009B5FD2" w:rsidP="009B5FD2">
      <w:pPr>
        <w:pStyle w:val="Heading1"/>
        <w:spacing w:line="320" w:lineRule="exact"/>
      </w:pPr>
      <w:r>
        <w:t>ALCOHOL</w:t>
      </w:r>
    </w:p>
    <w:p w14:paraId="5E62F46E" w14:textId="77777777" w:rsidR="009B5FD2" w:rsidRDefault="009B5FD2" w:rsidP="009B5FD2">
      <w:pPr>
        <w:pStyle w:val="BodyText"/>
        <w:ind w:left="162"/>
      </w:pPr>
      <w:r>
        <w:t>Please tick the statement which most closely describes your usual average alcohol intake. (1 unit is 1 glass wine, ½ pint beer or a single measure of spirit.)</w:t>
      </w:r>
    </w:p>
    <w:p w14:paraId="1548032B" w14:textId="77777777" w:rsidR="009B5FD2" w:rsidRDefault="009B5FD2" w:rsidP="009B5FD2">
      <w:pPr>
        <w:pStyle w:val="BodyText"/>
        <w:spacing w:before="9"/>
        <w:rPr>
          <w:sz w:val="23"/>
        </w:rPr>
      </w:pPr>
    </w:p>
    <w:p w14:paraId="06AE4EFC" w14:textId="688C8E1C" w:rsidR="009B5FD2" w:rsidRDefault="009B5FD2" w:rsidP="009B5FD2">
      <w:pPr>
        <w:pStyle w:val="BodyText"/>
        <w:tabs>
          <w:tab w:val="left" w:pos="5921"/>
        </w:tabs>
        <w:spacing w:before="1"/>
        <w:ind w:left="882"/>
      </w:pPr>
      <w:r>
        <w:t>I never</w:t>
      </w:r>
      <w:r>
        <w:rPr>
          <w:spacing w:val="-8"/>
        </w:rPr>
        <w:t xml:space="preserve"> </w:t>
      </w:r>
      <w:r>
        <w:t>drink</w:t>
      </w:r>
      <w:r>
        <w:rPr>
          <w:spacing w:val="-3"/>
        </w:rPr>
        <w:t xml:space="preserve"> </w:t>
      </w:r>
      <w:r>
        <w:t>alcohol</w:t>
      </w:r>
      <w:r>
        <w:tab/>
      </w:r>
      <w:proofErr w:type="gramStart"/>
      <w:r>
        <w:t>[</w:t>
      </w:r>
      <w:r w:rsidR="00446B6E">
        <w:rPr>
          <w:spacing w:val="59"/>
        </w:rPr>
        <w:t xml:space="preserve"> </w:t>
      </w:r>
      <w:r>
        <w:t>]</w:t>
      </w:r>
      <w:proofErr w:type="gramEnd"/>
    </w:p>
    <w:p w14:paraId="6818BC29" w14:textId="77777777" w:rsidR="009B5FD2" w:rsidRDefault="009B5FD2" w:rsidP="009B5FD2">
      <w:pPr>
        <w:pStyle w:val="BodyText"/>
        <w:tabs>
          <w:tab w:val="left" w:pos="5921"/>
        </w:tabs>
        <w:ind w:left="882"/>
      </w:pPr>
      <w:r>
        <w:t>I drink less than 1 unit</w:t>
      </w:r>
      <w:r>
        <w:rPr>
          <w:spacing w:val="-7"/>
        </w:rPr>
        <w:t xml:space="preserve"> </w:t>
      </w:r>
      <w:r>
        <w:t>per</w:t>
      </w:r>
      <w:r>
        <w:rPr>
          <w:spacing w:val="-1"/>
        </w:rPr>
        <w:t xml:space="preserve"> </w:t>
      </w:r>
      <w:r>
        <w:t>day</w:t>
      </w:r>
      <w:r>
        <w:tab/>
      </w:r>
      <w:proofErr w:type="gramStart"/>
      <w:r>
        <w:t>[</w:t>
      </w:r>
      <w:r>
        <w:rPr>
          <w:spacing w:val="59"/>
        </w:rPr>
        <w:t xml:space="preserve"> </w:t>
      </w:r>
      <w:r>
        <w:t>]</w:t>
      </w:r>
      <w:proofErr w:type="gramEnd"/>
    </w:p>
    <w:p w14:paraId="17F76DF4" w14:textId="77777777" w:rsidR="009B5FD2" w:rsidRDefault="009B5FD2" w:rsidP="009B5FD2">
      <w:pPr>
        <w:pStyle w:val="BodyText"/>
        <w:tabs>
          <w:tab w:val="left" w:pos="5920"/>
        </w:tabs>
        <w:ind w:left="882"/>
      </w:pPr>
      <w:r>
        <w:t>I drink between 1 and 2 units</w:t>
      </w:r>
      <w:r>
        <w:rPr>
          <w:spacing w:val="-20"/>
        </w:rPr>
        <w:t xml:space="preserve"> </w:t>
      </w:r>
      <w:r>
        <w:t>a</w:t>
      </w:r>
      <w:r>
        <w:rPr>
          <w:spacing w:val="-2"/>
        </w:rPr>
        <w:t xml:space="preserve"> </w:t>
      </w:r>
      <w:r>
        <w:t>day</w:t>
      </w:r>
      <w:r>
        <w:tab/>
      </w:r>
      <w:proofErr w:type="gramStart"/>
      <w:r>
        <w:t>[</w:t>
      </w:r>
      <w:r>
        <w:rPr>
          <w:spacing w:val="59"/>
        </w:rPr>
        <w:t xml:space="preserve"> </w:t>
      </w:r>
      <w:r>
        <w:t>]</w:t>
      </w:r>
      <w:proofErr w:type="gramEnd"/>
    </w:p>
    <w:p w14:paraId="0A41E330" w14:textId="7763B718" w:rsidR="009B5FD2" w:rsidRDefault="009B5FD2" w:rsidP="009B5FD2">
      <w:pPr>
        <w:pStyle w:val="BodyText"/>
        <w:tabs>
          <w:tab w:val="left" w:pos="5920"/>
        </w:tabs>
        <w:ind w:left="882"/>
      </w:pPr>
      <w:r>
        <w:t>I drink between 3 and 6 units</w:t>
      </w:r>
      <w:r>
        <w:rPr>
          <w:spacing w:val="-20"/>
        </w:rPr>
        <w:t xml:space="preserve"> </w:t>
      </w:r>
      <w:r>
        <w:t>a</w:t>
      </w:r>
      <w:r>
        <w:rPr>
          <w:spacing w:val="-2"/>
        </w:rPr>
        <w:t xml:space="preserve"> </w:t>
      </w:r>
      <w:r>
        <w:t>day</w:t>
      </w:r>
      <w:r>
        <w:tab/>
        <w:t>[</w:t>
      </w:r>
      <w:r>
        <w:rPr>
          <w:spacing w:val="59"/>
        </w:rPr>
        <w:t xml:space="preserve"> </w:t>
      </w:r>
      <w:r w:rsidR="00C4432E">
        <w:rPr>
          <w:spacing w:val="59"/>
        </w:rPr>
        <w:t>/</w:t>
      </w:r>
      <w:r>
        <w:t>]</w:t>
      </w:r>
    </w:p>
    <w:p w14:paraId="1CB56F19" w14:textId="77777777" w:rsidR="009B5FD2" w:rsidRDefault="009B5FD2" w:rsidP="009B5FD2">
      <w:pPr>
        <w:pStyle w:val="BodyText"/>
        <w:tabs>
          <w:tab w:val="left" w:pos="5920"/>
        </w:tabs>
        <w:ind w:left="882" w:right="4482" w:hanging="1"/>
      </w:pPr>
      <w:r>
        <w:t>I drink between 7 and 9 units</w:t>
      </w:r>
      <w:r>
        <w:rPr>
          <w:spacing w:val="-20"/>
        </w:rPr>
        <w:t xml:space="preserve"> </w:t>
      </w:r>
      <w:r>
        <w:t>a</w:t>
      </w:r>
      <w:r>
        <w:rPr>
          <w:spacing w:val="-2"/>
        </w:rPr>
        <w:t xml:space="preserve"> </w:t>
      </w:r>
      <w:r>
        <w:t>day</w:t>
      </w:r>
      <w:r>
        <w:tab/>
      </w:r>
      <w:proofErr w:type="gramStart"/>
      <w:r>
        <w:t xml:space="preserve">[ </w:t>
      </w:r>
      <w:r>
        <w:rPr>
          <w:spacing w:val="-17"/>
        </w:rPr>
        <w:t>]</w:t>
      </w:r>
      <w:proofErr w:type="gramEnd"/>
      <w:r>
        <w:rPr>
          <w:spacing w:val="-17"/>
        </w:rPr>
        <w:t xml:space="preserve"> </w:t>
      </w:r>
      <w:r>
        <w:t>I drink more than 9 units a day</w:t>
      </w:r>
      <w:r>
        <w:rPr>
          <w:spacing w:val="-17"/>
        </w:rPr>
        <w:t xml:space="preserve"> </w:t>
      </w:r>
      <w:r>
        <w:t>on</w:t>
      </w:r>
      <w:r>
        <w:rPr>
          <w:spacing w:val="-2"/>
        </w:rPr>
        <w:t xml:space="preserve"> </w:t>
      </w:r>
      <w:r>
        <w:t>average</w:t>
      </w:r>
      <w:r>
        <w:tab/>
        <w:t>[</w:t>
      </w:r>
      <w:r>
        <w:rPr>
          <w:spacing w:val="59"/>
        </w:rPr>
        <w:t xml:space="preserve"> </w:t>
      </w:r>
      <w:r>
        <w:rPr>
          <w:spacing w:val="-17"/>
        </w:rPr>
        <w:t>]</w:t>
      </w:r>
    </w:p>
    <w:p w14:paraId="7773D092" w14:textId="77777777" w:rsidR="009B5FD2" w:rsidRDefault="009B5FD2" w:rsidP="009B5FD2">
      <w:pPr>
        <w:pStyle w:val="BodyText"/>
        <w:rPr>
          <w:sz w:val="26"/>
        </w:rPr>
      </w:pPr>
    </w:p>
    <w:p w14:paraId="31155D9D" w14:textId="77777777" w:rsidR="009B5FD2" w:rsidRDefault="009B5FD2" w:rsidP="009B5FD2">
      <w:pPr>
        <w:pStyle w:val="BodyText"/>
        <w:rPr>
          <w:sz w:val="26"/>
        </w:rPr>
      </w:pPr>
    </w:p>
    <w:p w14:paraId="1BB50B28" w14:textId="77777777" w:rsidR="009B5FD2" w:rsidRDefault="009B5FD2" w:rsidP="009B5FD2">
      <w:pPr>
        <w:pStyle w:val="BodyText"/>
        <w:rPr>
          <w:sz w:val="26"/>
        </w:rPr>
      </w:pPr>
    </w:p>
    <w:p w14:paraId="0B79BD13" w14:textId="77777777" w:rsidR="009B5FD2" w:rsidRDefault="009B5FD2" w:rsidP="009B5FD2">
      <w:pPr>
        <w:pStyle w:val="BodyText"/>
        <w:spacing w:before="207"/>
        <w:ind w:left="162"/>
      </w:pPr>
      <w:r>
        <w:t>……………………………………………………………………………………….</w:t>
      </w:r>
    </w:p>
    <w:p w14:paraId="58573693" w14:textId="77777777" w:rsidR="009B5FD2" w:rsidRDefault="009B5FD2" w:rsidP="009B5FD2">
      <w:pPr>
        <w:pStyle w:val="BodyText"/>
        <w:spacing w:before="2"/>
      </w:pPr>
    </w:p>
    <w:p w14:paraId="24D599D8" w14:textId="77777777" w:rsidR="009B5FD2" w:rsidRDefault="009B5FD2" w:rsidP="009B5FD2">
      <w:pPr>
        <w:pStyle w:val="Heading2"/>
      </w:pPr>
      <w:r>
        <w:t>Practice Use Only</w:t>
      </w:r>
    </w:p>
    <w:p w14:paraId="317BB149" w14:textId="77777777" w:rsidR="009B5FD2" w:rsidRDefault="009B5FD2" w:rsidP="009B5FD2">
      <w:pPr>
        <w:pStyle w:val="BodyText"/>
        <w:spacing w:before="8"/>
        <w:rPr>
          <w:b/>
          <w:sz w:val="23"/>
        </w:rPr>
      </w:pPr>
    </w:p>
    <w:p w14:paraId="714D11BC" w14:textId="77777777" w:rsidR="009B5FD2" w:rsidRDefault="009B5FD2" w:rsidP="009B5FD2">
      <w:pPr>
        <w:pStyle w:val="BodyText"/>
        <w:tabs>
          <w:tab w:val="left" w:pos="5681"/>
        </w:tabs>
        <w:ind w:left="882"/>
        <w:jc w:val="both"/>
      </w:pPr>
      <w:r>
        <w:t>Health</w:t>
      </w:r>
      <w:r>
        <w:rPr>
          <w:spacing w:val="-4"/>
        </w:rPr>
        <w:t xml:space="preserve"> </w:t>
      </w:r>
      <w:r>
        <w:t>Education</w:t>
      </w:r>
      <w:r>
        <w:rPr>
          <w:spacing w:val="-3"/>
        </w:rPr>
        <w:t xml:space="preserve"> </w:t>
      </w:r>
      <w:r>
        <w:t>Alcohol</w:t>
      </w:r>
      <w:r>
        <w:tab/>
      </w:r>
      <w:proofErr w:type="gramStart"/>
      <w:r>
        <w:t>[</w:t>
      </w:r>
      <w:r>
        <w:rPr>
          <w:spacing w:val="59"/>
        </w:rPr>
        <w:t xml:space="preserve"> </w:t>
      </w:r>
      <w:r>
        <w:t>]</w:t>
      </w:r>
      <w:proofErr w:type="gramEnd"/>
    </w:p>
    <w:p w14:paraId="34AE5FCB" w14:textId="77777777" w:rsidR="009B5FD2" w:rsidRDefault="009B5FD2" w:rsidP="009B5FD2">
      <w:pPr>
        <w:pStyle w:val="BodyText"/>
        <w:tabs>
          <w:tab w:val="left" w:pos="5679"/>
        </w:tabs>
        <w:ind w:left="882"/>
        <w:jc w:val="both"/>
      </w:pPr>
      <w:r>
        <w:t>Alcohol</w:t>
      </w:r>
      <w:r>
        <w:rPr>
          <w:spacing w:val="-6"/>
        </w:rPr>
        <w:t xml:space="preserve"> </w:t>
      </w:r>
      <w:r>
        <w:t>Brief</w:t>
      </w:r>
      <w:r>
        <w:rPr>
          <w:spacing w:val="-6"/>
        </w:rPr>
        <w:t xml:space="preserve"> </w:t>
      </w:r>
      <w:r>
        <w:t>Intervention</w:t>
      </w:r>
      <w:r>
        <w:tab/>
      </w:r>
      <w:proofErr w:type="gramStart"/>
      <w:r>
        <w:t>[</w:t>
      </w:r>
      <w:r>
        <w:rPr>
          <w:spacing w:val="59"/>
        </w:rPr>
        <w:t xml:space="preserve"> </w:t>
      </w:r>
      <w:r>
        <w:t>]</w:t>
      </w:r>
      <w:proofErr w:type="gramEnd"/>
    </w:p>
    <w:p w14:paraId="4958ECB8" w14:textId="77777777" w:rsidR="009B5FD2" w:rsidRPr="00045E7B" w:rsidRDefault="009B5FD2" w:rsidP="00F7638B">
      <w:pPr>
        <w:jc w:val="both"/>
        <w:rPr>
          <w:rFonts w:ascii="Arial" w:hAnsi="Arial" w:cs="Arial"/>
        </w:rPr>
      </w:pPr>
    </w:p>
    <w:sectPr w:rsidR="009B5FD2" w:rsidRPr="00045E7B">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AB087E" w14:textId="77777777" w:rsidR="001A04DF" w:rsidRDefault="001A04DF" w:rsidP="004105AE">
      <w:pPr>
        <w:spacing w:after="0" w:line="240" w:lineRule="auto"/>
      </w:pPr>
      <w:r>
        <w:separator/>
      </w:r>
    </w:p>
  </w:endnote>
  <w:endnote w:type="continuationSeparator" w:id="0">
    <w:p w14:paraId="63ED3146" w14:textId="77777777" w:rsidR="001A04DF" w:rsidRDefault="001A04DF" w:rsidP="00410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2868311"/>
      <w:docPartObj>
        <w:docPartGallery w:val="Page Numbers (Bottom of Page)"/>
        <w:docPartUnique/>
      </w:docPartObj>
    </w:sdtPr>
    <w:sdtEndPr>
      <w:rPr>
        <w:noProof/>
      </w:rPr>
    </w:sdtEndPr>
    <w:sdtContent>
      <w:p w14:paraId="1C855109" w14:textId="46AA98DE" w:rsidR="00030561" w:rsidRDefault="000305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A3A646" w14:textId="77777777" w:rsidR="00030561" w:rsidRDefault="000305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77715922"/>
      <w:docPartObj>
        <w:docPartGallery w:val="Page Numbers (Bottom of Page)"/>
        <w:docPartUnique/>
      </w:docPartObj>
    </w:sdtPr>
    <w:sdtEndPr>
      <w:rPr>
        <w:noProof/>
      </w:rPr>
    </w:sdtEndPr>
    <w:sdtContent>
      <w:p w14:paraId="7976EB3A" w14:textId="287566AE" w:rsidR="004105AE" w:rsidRDefault="004105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57059D" w14:textId="77777777" w:rsidR="004105AE" w:rsidRDefault="004105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20B4CC" w14:textId="77777777" w:rsidR="001A04DF" w:rsidRDefault="001A04DF" w:rsidP="004105AE">
      <w:pPr>
        <w:spacing w:after="0" w:line="240" w:lineRule="auto"/>
      </w:pPr>
      <w:r>
        <w:separator/>
      </w:r>
    </w:p>
  </w:footnote>
  <w:footnote w:type="continuationSeparator" w:id="0">
    <w:p w14:paraId="5B7F931A" w14:textId="77777777" w:rsidR="001A04DF" w:rsidRDefault="001A04DF" w:rsidP="004105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D24CB6"/>
    <w:multiLevelType w:val="hybridMultilevel"/>
    <w:tmpl w:val="6B20255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77C1E5F"/>
    <w:multiLevelType w:val="hybridMultilevel"/>
    <w:tmpl w:val="DE62E28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afeena ali">
    <w15:presenceInfo w15:providerId="Windows Live" w15:userId="6772cd182944b2d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E7B"/>
    <w:rsid w:val="00007D68"/>
    <w:rsid w:val="00014385"/>
    <w:rsid w:val="00014794"/>
    <w:rsid w:val="000164A7"/>
    <w:rsid w:val="00016703"/>
    <w:rsid w:val="00017881"/>
    <w:rsid w:val="0002147B"/>
    <w:rsid w:val="00030561"/>
    <w:rsid w:val="0003334C"/>
    <w:rsid w:val="00045E7B"/>
    <w:rsid w:val="000472CA"/>
    <w:rsid w:val="000537BB"/>
    <w:rsid w:val="00053998"/>
    <w:rsid w:val="00065545"/>
    <w:rsid w:val="0006738B"/>
    <w:rsid w:val="00067CCF"/>
    <w:rsid w:val="00073F36"/>
    <w:rsid w:val="00074150"/>
    <w:rsid w:val="00075319"/>
    <w:rsid w:val="00084390"/>
    <w:rsid w:val="0008479F"/>
    <w:rsid w:val="000850F3"/>
    <w:rsid w:val="0008772A"/>
    <w:rsid w:val="0009303F"/>
    <w:rsid w:val="000948C0"/>
    <w:rsid w:val="00096CFF"/>
    <w:rsid w:val="000A47D9"/>
    <w:rsid w:val="000A6489"/>
    <w:rsid w:val="000B620B"/>
    <w:rsid w:val="000B7A18"/>
    <w:rsid w:val="000C0099"/>
    <w:rsid w:val="000C27B1"/>
    <w:rsid w:val="000C4493"/>
    <w:rsid w:val="000C4547"/>
    <w:rsid w:val="000C4D8E"/>
    <w:rsid w:val="000C50C4"/>
    <w:rsid w:val="000D23B2"/>
    <w:rsid w:val="000D40EA"/>
    <w:rsid w:val="000D785E"/>
    <w:rsid w:val="000D7C37"/>
    <w:rsid w:val="000E089A"/>
    <w:rsid w:val="000E1115"/>
    <w:rsid w:val="000E5C10"/>
    <w:rsid w:val="000E6878"/>
    <w:rsid w:val="000E7AC3"/>
    <w:rsid w:val="000F039A"/>
    <w:rsid w:val="000F1BBB"/>
    <w:rsid w:val="000F2BF6"/>
    <w:rsid w:val="000F34EF"/>
    <w:rsid w:val="000F3A0F"/>
    <w:rsid w:val="000F3E7F"/>
    <w:rsid w:val="00113A88"/>
    <w:rsid w:val="0011499D"/>
    <w:rsid w:val="00114ED5"/>
    <w:rsid w:val="00120828"/>
    <w:rsid w:val="0012547E"/>
    <w:rsid w:val="001274AC"/>
    <w:rsid w:val="00130F70"/>
    <w:rsid w:val="00132AF7"/>
    <w:rsid w:val="00134C99"/>
    <w:rsid w:val="0013578B"/>
    <w:rsid w:val="00135DA2"/>
    <w:rsid w:val="001361C8"/>
    <w:rsid w:val="00136E6F"/>
    <w:rsid w:val="0013711A"/>
    <w:rsid w:val="00141FEC"/>
    <w:rsid w:val="001502B8"/>
    <w:rsid w:val="00157269"/>
    <w:rsid w:val="001632D0"/>
    <w:rsid w:val="00163FA0"/>
    <w:rsid w:val="00171959"/>
    <w:rsid w:val="001723D6"/>
    <w:rsid w:val="00172461"/>
    <w:rsid w:val="00175B79"/>
    <w:rsid w:val="0017664B"/>
    <w:rsid w:val="00181EDD"/>
    <w:rsid w:val="00186852"/>
    <w:rsid w:val="00191589"/>
    <w:rsid w:val="00191AAD"/>
    <w:rsid w:val="00195F91"/>
    <w:rsid w:val="00197C2F"/>
    <w:rsid w:val="001A04DF"/>
    <w:rsid w:val="001A08A9"/>
    <w:rsid w:val="001A4AF1"/>
    <w:rsid w:val="001A546A"/>
    <w:rsid w:val="001B2D83"/>
    <w:rsid w:val="001B697C"/>
    <w:rsid w:val="001C2C00"/>
    <w:rsid w:val="001C2D01"/>
    <w:rsid w:val="001C6626"/>
    <w:rsid w:val="001D552B"/>
    <w:rsid w:val="001D5C99"/>
    <w:rsid w:val="001E13E6"/>
    <w:rsid w:val="001E3804"/>
    <w:rsid w:val="001E38D8"/>
    <w:rsid w:val="001F1233"/>
    <w:rsid w:val="001F1469"/>
    <w:rsid w:val="001F2619"/>
    <w:rsid w:val="001F425E"/>
    <w:rsid w:val="001F690E"/>
    <w:rsid w:val="002004E3"/>
    <w:rsid w:val="002011C1"/>
    <w:rsid w:val="00201D49"/>
    <w:rsid w:val="0020277F"/>
    <w:rsid w:val="002030A8"/>
    <w:rsid w:val="00203349"/>
    <w:rsid w:val="00211A1D"/>
    <w:rsid w:val="00212AA2"/>
    <w:rsid w:val="002156C4"/>
    <w:rsid w:val="002211D7"/>
    <w:rsid w:val="0022201E"/>
    <w:rsid w:val="0022677E"/>
    <w:rsid w:val="0023571C"/>
    <w:rsid w:val="00246F1B"/>
    <w:rsid w:val="002518BA"/>
    <w:rsid w:val="00255CB9"/>
    <w:rsid w:val="0026382E"/>
    <w:rsid w:val="002672FD"/>
    <w:rsid w:val="0026761B"/>
    <w:rsid w:val="0027537E"/>
    <w:rsid w:val="00276F3B"/>
    <w:rsid w:val="002771E8"/>
    <w:rsid w:val="002774CC"/>
    <w:rsid w:val="00280A98"/>
    <w:rsid w:val="0028230A"/>
    <w:rsid w:val="00282C9F"/>
    <w:rsid w:val="002832B9"/>
    <w:rsid w:val="00284B88"/>
    <w:rsid w:val="002876A1"/>
    <w:rsid w:val="00291D6D"/>
    <w:rsid w:val="0029207B"/>
    <w:rsid w:val="00297662"/>
    <w:rsid w:val="002A1F78"/>
    <w:rsid w:val="002A259E"/>
    <w:rsid w:val="002A265A"/>
    <w:rsid w:val="002B102E"/>
    <w:rsid w:val="002B6E27"/>
    <w:rsid w:val="002C0343"/>
    <w:rsid w:val="002C38A2"/>
    <w:rsid w:val="002C4510"/>
    <w:rsid w:val="002C4988"/>
    <w:rsid w:val="002D009E"/>
    <w:rsid w:val="002D463E"/>
    <w:rsid w:val="00302E3B"/>
    <w:rsid w:val="00305064"/>
    <w:rsid w:val="00306EE1"/>
    <w:rsid w:val="00310455"/>
    <w:rsid w:val="00313637"/>
    <w:rsid w:val="003155C9"/>
    <w:rsid w:val="00322119"/>
    <w:rsid w:val="0032504F"/>
    <w:rsid w:val="0032700B"/>
    <w:rsid w:val="0033337D"/>
    <w:rsid w:val="00336777"/>
    <w:rsid w:val="00337DFF"/>
    <w:rsid w:val="0034016E"/>
    <w:rsid w:val="00341C2E"/>
    <w:rsid w:val="0034264B"/>
    <w:rsid w:val="0034579A"/>
    <w:rsid w:val="00345E25"/>
    <w:rsid w:val="003462C5"/>
    <w:rsid w:val="00350AE4"/>
    <w:rsid w:val="0036067D"/>
    <w:rsid w:val="00360AC4"/>
    <w:rsid w:val="00365553"/>
    <w:rsid w:val="00365C32"/>
    <w:rsid w:val="00372E58"/>
    <w:rsid w:val="00380CD2"/>
    <w:rsid w:val="00381370"/>
    <w:rsid w:val="00381822"/>
    <w:rsid w:val="00394D1A"/>
    <w:rsid w:val="00395D38"/>
    <w:rsid w:val="00397AB0"/>
    <w:rsid w:val="003B4DE5"/>
    <w:rsid w:val="003B6135"/>
    <w:rsid w:val="003C0E0B"/>
    <w:rsid w:val="003C369D"/>
    <w:rsid w:val="003D6A00"/>
    <w:rsid w:val="003E152B"/>
    <w:rsid w:val="003E174F"/>
    <w:rsid w:val="003E336A"/>
    <w:rsid w:val="003E46E1"/>
    <w:rsid w:val="003E533C"/>
    <w:rsid w:val="003F3024"/>
    <w:rsid w:val="003F674A"/>
    <w:rsid w:val="00400557"/>
    <w:rsid w:val="004105AE"/>
    <w:rsid w:val="00411993"/>
    <w:rsid w:val="00411F7F"/>
    <w:rsid w:val="0041311A"/>
    <w:rsid w:val="00414108"/>
    <w:rsid w:val="00414C46"/>
    <w:rsid w:val="00415B7B"/>
    <w:rsid w:val="00424D9A"/>
    <w:rsid w:val="004300C2"/>
    <w:rsid w:val="00431503"/>
    <w:rsid w:val="0043475D"/>
    <w:rsid w:val="00437E7A"/>
    <w:rsid w:val="0044100A"/>
    <w:rsid w:val="00444B07"/>
    <w:rsid w:val="00446B6E"/>
    <w:rsid w:val="004501DF"/>
    <w:rsid w:val="00454781"/>
    <w:rsid w:val="00454843"/>
    <w:rsid w:val="004571C8"/>
    <w:rsid w:val="00464498"/>
    <w:rsid w:val="004650BE"/>
    <w:rsid w:val="00465E6E"/>
    <w:rsid w:val="00465F85"/>
    <w:rsid w:val="00467970"/>
    <w:rsid w:val="00474578"/>
    <w:rsid w:val="004831B6"/>
    <w:rsid w:val="00483A99"/>
    <w:rsid w:val="00483CCF"/>
    <w:rsid w:val="00486474"/>
    <w:rsid w:val="004935FB"/>
    <w:rsid w:val="004962CA"/>
    <w:rsid w:val="004968D1"/>
    <w:rsid w:val="004975ED"/>
    <w:rsid w:val="004A0E03"/>
    <w:rsid w:val="004A1BC5"/>
    <w:rsid w:val="004A3141"/>
    <w:rsid w:val="004B006D"/>
    <w:rsid w:val="004B078D"/>
    <w:rsid w:val="004B72A0"/>
    <w:rsid w:val="004C1239"/>
    <w:rsid w:val="004C604D"/>
    <w:rsid w:val="004D0597"/>
    <w:rsid w:val="004D07A9"/>
    <w:rsid w:val="004D1AC1"/>
    <w:rsid w:val="004D27E5"/>
    <w:rsid w:val="004D366C"/>
    <w:rsid w:val="004D5D2F"/>
    <w:rsid w:val="004E257C"/>
    <w:rsid w:val="004E6C27"/>
    <w:rsid w:val="004F2B87"/>
    <w:rsid w:val="004F397D"/>
    <w:rsid w:val="004F3DE3"/>
    <w:rsid w:val="004F4022"/>
    <w:rsid w:val="004F545B"/>
    <w:rsid w:val="004F604A"/>
    <w:rsid w:val="00500328"/>
    <w:rsid w:val="0050160E"/>
    <w:rsid w:val="005030DD"/>
    <w:rsid w:val="005052B4"/>
    <w:rsid w:val="0050647E"/>
    <w:rsid w:val="0051144C"/>
    <w:rsid w:val="00512274"/>
    <w:rsid w:val="00514E83"/>
    <w:rsid w:val="00516A4D"/>
    <w:rsid w:val="0051732B"/>
    <w:rsid w:val="00517421"/>
    <w:rsid w:val="0051745B"/>
    <w:rsid w:val="00517892"/>
    <w:rsid w:val="00521C4E"/>
    <w:rsid w:val="00523931"/>
    <w:rsid w:val="0052546E"/>
    <w:rsid w:val="00525E85"/>
    <w:rsid w:val="005304AD"/>
    <w:rsid w:val="00531294"/>
    <w:rsid w:val="00531FBD"/>
    <w:rsid w:val="005321E0"/>
    <w:rsid w:val="00535373"/>
    <w:rsid w:val="0053692C"/>
    <w:rsid w:val="00541AB6"/>
    <w:rsid w:val="00543872"/>
    <w:rsid w:val="00544331"/>
    <w:rsid w:val="005515AE"/>
    <w:rsid w:val="005519FA"/>
    <w:rsid w:val="005554D7"/>
    <w:rsid w:val="00562411"/>
    <w:rsid w:val="00565F7E"/>
    <w:rsid w:val="005738D3"/>
    <w:rsid w:val="0058650B"/>
    <w:rsid w:val="00587300"/>
    <w:rsid w:val="00587961"/>
    <w:rsid w:val="005A1CC7"/>
    <w:rsid w:val="005A409B"/>
    <w:rsid w:val="005A459F"/>
    <w:rsid w:val="005A78EA"/>
    <w:rsid w:val="005B127D"/>
    <w:rsid w:val="005B175E"/>
    <w:rsid w:val="005B25BB"/>
    <w:rsid w:val="005B3733"/>
    <w:rsid w:val="005B40B7"/>
    <w:rsid w:val="005B4358"/>
    <w:rsid w:val="005B479C"/>
    <w:rsid w:val="005C0FBC"/>
    <w:rsid w:val="005C269C"/>
    <w:rsid w:val="005C4118"/>
    <w:rsid w:val="005D4988"/>
    <w:rsid w:val="005D58A1"/>
    <w:rsid w:val="005D7397"/>
    <w:rsid w:val="005D7743"/>
    <w:rsid w:val="005E145B"/>
    <w:rsid w:val="005E6720"/>
    <w:rsid w:val="005F12CB"/>
    <w:rsid w:val="005F3994"/>
    <w:rsid w:val="005F4F9E"/>
    <w:rsid w:val="005F77E1"/>
    <w:rsid w:val="006024CC"/>
    <w:rsid w:val="00611CF7"/>
    <w:rsid w:val="0061331C"/>
    <w:rsid w:val="00615265"/>
    <w:rsid w:val="00615CF6"/>
    <w:rsid w:val="00615E65"/>
    <w:rsid w:val="00624804"/>
    <w:rsid w:val="006316FC"/>
    <w:rsid w:val="006322AE"/>
    <w:rsid w:val="00632CB5"/>
    <w:rsid w:val="006356D2"/>
    <w:rsid w:val="00636C9A"/>
    <w:rsid w:val="00643261"/>
    <w:rsid w:val="00646D98"/>
    <w:rsid w:val="006500AE"/>
    <w:rsid w:val="00653CDE"/>
    <w:rsid w:val="006547E4"/>
    <w:rsid w:val="0065788A"/>
    <w:rsid w:val="00663DCC"/>
    <w:rsid w:val="00663E0E"/>
    <w:rsid w:val="006702DA"/>
    <w:rsid w:val="00671089"/>
    <w:rsid w:val="00673C6C"/>
    <w:rsid w:val="00674B70"/>
    <w:rsid w:val="00676273"/>
    <w:rsid w:val="006775CA"/>
    <w:rsid w:val="00682A4F"/>
    <w:rsid w:val="0068521D"/>
    <w:rsid w:val="00686614"/>
    <w:rsid w:val="00690240"/>
    <w:rsid w:val="006924E2"/>
    <w:rsid w:val="00692C82"/>
    <w:rsid w:val="00694F2E"/>
    <w:rsid w:val="006A2806"/>
    <w:rsid w:val="006A335C"/>
    <w:rsid w:val="006A472C"/>
    <w:rsid w:val="006A4BF8"/>
    <w:rsid w:val="006A5DC6"/>
    <w:rsid w:val="006B16F6"/>
    <w:rsid w:val="006B49C9"/>
    <w:rsid w:val="006B4AD5"/>
    <w:rsid w:val="006B6305"/>
    <w:rsid w:val="006C407D"/>
    <w:rsid w:val="006C628C"/>
    <w:rsid w:val="006D2138"/>
    <w:rsid w:val="006D21C4"/>
    <w:rsid w:val="006D569B"/>
    <w:rsid w:val="006D6175"/>
    <w:rsid w:val="006D6ADF"/>
    <w:rsid w:val="006E58B1"/>
    <w:rsid w:val="006E5F80"/>
    <w:rsid w:val="006F2A6C"/>
    <w:rsid w:val="006F4BD8"/>
    <w:rsid w:val="006F6D55"/>
    <w:rsid w:val="007000F1"/>
    <w:rsid w:val="007011B6"/>
    <w:rsid w:val="00704EA8"/>
    <w:rsid w:val="00707EC7"/>
    <w:rsid w:val="00723989"/>
    <w:rsid w:val="0072436A"/>
    <w:rsid w:val="00725A07"/>
    <w:rsid w:val="007265E8"/>
    <w:rsid w:val="00733251"/>
    <w:rsid w:val="00734CE4"/>
    <w:rsid w:val="00735367"/>
    <w:rsid w:val="007424E1"/>
    <w:rsid w:val="007464A3"/>
    <w:rsid w:val="00755CFA"/>
    <w:rsid w:val="00757037"/>
    <w:rsid w:val="00761BFD"/>
    <w:rsid w:val="007637EB"/>
    <w:rsid w:val="00765966"/>
    <w:rsid w:val="007724A6"/>
    <w:rsid w:val="00776434"/>
    <w:rsid w:val="00777488"/>
    <w:rsid w:val="0078096D"/>
    <w:rsid w:val="007827EF"/>
    <w:rsid w:val="00783836"/>
    <w:rsid w:val="00783D24"/>
    <w:rsid w:val="007871F5"/>
    <w:rsid w:val="007904A3"/>
    <w:rsid w:val="007931E4"/>
    <w:rsid w:val="00795BE8"/>
    <w:rsid w:val="007A25B3"/>
    <w:rsid w:val="007A30C7"/>
    <w:rsid w:val="007A402B"/>
    <w:rsid w:val="007A6858"/>
    <w:rsid w:val="007B1E05"/>
    <w:rsid w:val="007B3771"/>
    <w:rsid w:val="007B4348"/>
    <w:rsid w:val="007B5CD8"/>
    <w:rsid w:val="007C0248"/>
    <w:rsid w:val="007C21A8"/>
    <w:rsid w:val="007C39A4"/>
    <w:rsid w:val="007C5C51"/>
    <w:rsid w:val="007D0DE6"/>
    <w:rsid w:val="007D3689"/>
    <w:rsid w:val="007D4008"/>
    <w:rsid w:val="007D7B6B"/>
    <w:rsid w:val="007E0312"/>
    <w:rsid w:val="007E1C5C"/>
    <w:rsid w:val="007E1E29"/>
    <w:rsid w:val="007E46E8"/>
    <w:rsid w:val="007F056E"/>
    <w:rsid w:val="007F30B7"/>
    <w:rsid w:val="007F455C"/>
    <w:rsid w:val="007F5624"/>
    <w:rsid w:val="007F7951"/>
    <w:rsid w:val="008000C1"/>
    <w:rsid w:val="00811B17"/>
    <w:rsid w:val="00815ECD"/>
    <w:rsid w:val="00816FAD"/>
    <w:rsid w:val="00820D23"/>
    <w:rsid w:val="00824513"/>
    <w:rsid w:val="00832D1B"/>
    <w:rsid w:val="0084488D"/>
    <w:rsid w:val="00846511"/>
    <w:rsid w:val="00854A68"/>
    <w:rsid w:val="00854AB8"/>
    <w:rsid w:val="0085655F"/>
    <w:rsid w:val="0085789D"/>
    <w:rsid w:val="00860D84"/>
    <w:rsid w:val="00861AC3"/>
    <w:rsid w:val="00862F8B"/>
    <w:rsid w:val="008668F2"/>
    <w:rsid w:val="00870E04"/>
    <w:rsid w:val="00871BD3"/>
    <w:rsid w:val="008818C2"/>
    <w:rsid w:val="00881AD0"/>
    <w:rsid w:val="00881EFD"/>
    <w:rsid w:val="00882B8C"/>
    <w:rsid w:val="00886315"/>
    <w:rsid w:val="00893DDF"/>
    <w:rsid w:val="00895CE3"/>
    <w:rsid w:val="00896FB6"/>
    <w:rsid w:val="008A3D6A"/>
    <w:rsid w:val="008A4700"/>
    <w:rsid w:val="008A5E35"/>
    <w:rsid w:val="008A6840"/>
    <w:rsid w:val="008B355B"/>
    <w:rsid w:val="008C1C87"/>
    <w:rsid w:val="008C4CA9"/>
    <w:rsid w:val="008C5EA4"/>
    <w:rsid w:val="008C7BBA"/>
    <w:rsid w:val="008D2666"/>
    <w:rsid w:val="008D4198"/>
    <w:rsid w:val="008D50B1"/>
    <w:rsid w:val="008E50C5"/>
    <w:rsid w:val="008F0601"/>
    <w:rsid w:val="008F1DBA"/>
    <w:rsid w:val="008F3ADA"/>
    <w:rsid w:val="008F3EDC"/>
    <w:rsid w:val="008F440C"/>
    <w:rsid w:val="008F5A43"/>
    <w:rsid w:val="008F7707"/>
    <w:rsid w:val="00904B7E"/>
    <w:rsid w:val="009078C5"/>
    <w:rsid w:val="00910647"/>
    <w:rsid w:val="00910DC4"/>
    <w:rsid w:val="00911C59"/>
    <w:rsid w:val="00915800"/>
    <w:rsid w:val="00924D29"/>
    <w:rsid w:val="0092739E"/>
    <w:rsid w:val="009314FF"/>
    <w:rsid w:val="00933CC1"/>
    <w:rsid w:val="00935829"/>
    <w:rsid w:val="00936513"/>
    <w:rsid w:val="00942638"/>
    <w:rsid w:val="00943464"/>
    <w:rsid w:val="00945D79"/>
    <w:rsid w:val="0096017C"/>
    <w:rsid w:val="00963C37"/>
    <w:rsid w:val="0096601C"/>
    <w:rsid w:val="00967417"/>
    <w:rsid w:val="00973D93"/>
    <w:rsid w:val="00984068"/>
    <w:rsid w:val="00985A0C"/>
    <w:rsid w:val="009901DE"/>
    <w:rsid w:val="00990BE3"/>
    <w:rsid w:val="009937DE"/>
    <w:rsid w:val="00993ACD"/>
    <w:rsid w:val="00994912"/>
    <w:rsid w:val="00996BB8"/>
    <w:rsid w:val="00997745"/>
    <w:rsid w:val="009A1FCD"/>
    <w:rsid w:val="009A2A51"/>
    <w:rsid w:val="009A3FFE"/>
    <w:rsid w:val="009A7AF3"/>
    <w:rsid w:val="009B39DE"/>
    <w:rsid w:val="009B508F"/>
    <w:rsid w:val="009B5FD2"/>
    <w:rsid w:val="009B6ED1"/>
    <w:rsid w:val="009B6EE8"/>
    <w:rsid w:val="009B70B5"/>
    <w:rsid w:val="009C3637"/>
    <w:rsid w:val="009C36FB"/>
    <w:rsid w:val="009C3E96"/>
    <w:rsid w:val="009C5399"/>
    <w:rsid w:val="009D392D"/>
    <w:rsid w:val="009E10C7"/>
    <w:rsid w:val="009E4403"/>
    <w:rsid w:val="009F05E6"/>
    <w:rsid w:val="00A00007"/>
    <w:rsid w:val="00A00DC0"/>
    <w:rsid w:val="00A012DF"/>
    <w:rsid w:val="00A03953"/>
    <w:rsid w:val="00A06E75"/>
    <w:rsid w:val="00A0724D"/>
    <w:rsid w:val="00A10FD9"/>
    <w:rsid w:val="00A11F0D"/>
    <w:rsid w:val="00A13439"/>
    <w:rsid w:val="00A13C3E"/>
    <w:rsid w:val="00A15AF7"/>
    <w:rsid w:val="00A20A70"/>
    <w:rsid w:val="00A21B7C"/>
    <w:rsid w:val="00A22DFE"/>
    <w:rsid w:val="00A24E4E"/>
    <w:rsid w:val="00A364EE"/>
    <w:rsid w:val="00A36E8C"/>
    <w:rsid w:val="00A36F74"/>
    <w:rsid w:val="00A42529"/>
    <w:rsid w:val="00A458D0"/>
    <w:rsid w:val="00A47805"/>
    <w:rsid w:val="00A51AB7"/>
    <w:rsid w:val="00A54904"/>
    <w:rsid w:val="00A54AC9"/>
    <w:rsid w:val="00A574B6"/>
    <w:rsid w:val="00A6462C"/>
    <w:rsid w:val="00A653C1"/>
    <w:rsid w:val="00A72EDF"/>
    <w:rsid w:val="00A743CB"/>
    <w:rsid w:val="00A7553E"/>
    <w:rsid w:val="00A85B9E"/>
    <w:rsid w:val="00A914B0"/>
    <w:rsid w:val="00A92CB5"/>
    <w:rsid w:val="00AA5D50"/>
    <w:rsid w:val="00AB0EDD"/>
    <w:rsid w:val="00AB109E"/>
    <w:rsid w:val="00AB5D6E"/>
    <w:rsid w:val="00AC0208"/>
    <w:rsid w:val="00AC2F31"/>
    <w:rsid w:val="00AC4DBF"/>
    <w:rsid w:val="00AE6BAE"/>
    <w:rsid w:val="00AF16B8"/>
    <w:rsid w:val="00B04252"/>
    <w:rsid w:val="00B0592A"/>
    <w:rsid w:val="00B05E08"/>
    <w:rsid w:val="00B147BF"/>
    <w:rsid w:val="00B15647"/>
    <w:rsid w:val="00B16B32"/>
    <w:rsid w:val="00B25EE6"/>
    <w:rsid w:val="00B26048"/>
    <w:rsid w:val="00B32D41"/>
    <w:rsid w:val="00B34A99"/>
    <w:rsid w:val="00B34E59"/>
    <w:rsid w:val="00B35E88"/>
    <w:rsid w:val="00B46FBE"/>
    <w:rsid w:val="00B4770A"/>
    <w:rsid w:val="00B50467"/>
    <w:rsid w:val="00B53DC8"/>
    <w:rsid w:val="00B5567F"/>
    <w:rsid w:val="00B5771D"/>
    <w:rsid w:val="00B57B5F"/>
    <w:rsid w:val="00B57ECB"/>
    <w:rsid w:val="00B60DF0"/>
    <w:rsid w:val="00B622D6"/>
    <w:rsid w:val="00B639C9"/>
    <w:rsid w:val="00B66968"/>
    <w:rsid w:val="00B67D9F"/>
    <w:rsid w:val="00B7050C"/>
    <w:rsid w:val="00B73196"/>
    <w:rsid w:val="00B740B8"/>
    <w:rsid w:val="00B7531F"/>
    <w:rsid w:val="00B75A3A"/>
    <w:rsid w:val="00B82DC3"/>
    <w:rsid w:val="00B8650B"/>
    <w:rsid w:val="00B877CA"/>
    <w:rsid w:val="00B91DD7"/>
    <w:rsid w:val="00B9252C"/>
    <w:rsid w:val="00B928D1"/>
    <w:rsid w:val="00B940FC"/>
    <w:rsid w:val="00B95A08"/>
    <w:rsid w:val="00BA20B4"/>
    <w:rsid w:val="00BA4AA5"/>
    <w:rsid w:val="00BB6EE9"/>
    <w:rsid w:val="00BC428B"/>
    <w:rsid w:val="00BD448B"/>
    <w:rsid w:val="00BD523D"/>
    <w:rsid w:val="00BD548E"/>
    <w:rsid w:val="00BE03BB"/>
    <w:rsid w:val="00BE1D09"/>
    <w:rsid w:val="00C03765"/>
    <w:rsid w:val="00C07D4F"/>
    <w:rsid w:val="00C104E6"/>
    <w:rsid w:val="00C26AAC"/>
    <w:rsid w:val="00C305A9"/>
    <w:rsid w:val="00C31BAA"/>
    <w:rsid w:val="00C33656"/>
    <w:rsid w:val="00C347AE"/>
    <w:rsid w:val="00C35016"/>
    <w:rsid w:val="00C4432E"/>
    <w:rsid w:val="00C5129D"/>
    <w:rsid w:val="00C53090"/>
    <w:rsid w:val="00C54404"/>
    <w:rsid w:val="00C55E11"/>
    <w:rsid w:val="00C60CAB"/>
    <w:rsid w:val="00C62E4B"/>
    <w:rsid w:val="00C63595"/>
    <w:rsid w:val="00C63898"/>
    <w:rsid w:val="00C65687"/>
    <w:rsid w:val="00C73635"/>
    <w:rsid w:val="00C756B5"/>
    <w:rsid w:val="00C81EF9"/>
    <w:rsid w:val="00C836B8"/>
    <w:rsid w:val="00C858EE"/>
    <w:rsid w:val="00CA13BD"/>
    <w:rsid w:val="00CA3308"/>
    <w:rsid w:val="00CA4F82"/>
    <w:rsid w:val="00CA54D2"/>
    <w:rsid w:val="00CB2054"/>
    <w:rsid w:val="00CB49DC"/>
    <w:rsid w:val="00CC6003"/>
    <w:rsid w:val="00CC6936"/>
    <w:rsid w:val="00CD5302"/>
    <w:rsid w:val="00CE12B3"/>
    <w:rsid w:val="00CE64EE"/>
    <w:rsid w:val="00D02F41"/>
    <w:rsid w:val="00D03F5B"/>
    <w:rsid w:val="00D046F8"/>
    <w:rsid w:val="00D14E67"/>
    <w:rsid w:val="00D21EE8"/>
    <w:rsid w:val="00D22223"/>
    <w:rsid w:val="00D2300D"/>
    <w:rsid w:val="00D42B6C"/>
    <w:rsid w:val="00D42D5A"/>
    <w:rsid w:val="00D44C50"/>
    <w:rsid w:val="00D45777"/>
    <w:rsid w:val="00D477EB"/>
    <w:rsid w:val="00D50471"/>
    <w:rsid w:val="00D5092E"/>
    <w:rsid w:val="00D512FA"/>
    <w:rsid w:val="00D51DB8"/>
    <w:rsid w:val="00D56B71"/>
    <w:rsid w:val="00D6378F"/>
    <w:rsid w:val="00D64B9E"/>
    <w:rsid w:val="00D71CF3"/>
    <w:rsid w:val="00D72B69"/>
    <w:rsid w:val="00D75E02"/>
    <w:rsid w:val="00D76B92"/>
    <w:rsid w:val="00D77871"/>
    <w:rsid w:val="00D77D08"/>
    <w:rsid w:val="00D812F8"/>
    <w:rsid w:val="00D86075"/>
    <w:rsid w:val="00DA28A4"/>
    <w:rsid w:val="00DA2F66"/>
    <w:rsid w:val="00DA4067"/>
    <w:rsid w:val="00DA434C"/>
    <w:rsid w:val="00DA5034"/>
    <w:rsid w:val="00DA5126"/>
    <w:rsid w:val="00DB2704"/>
    <w:rsid w:val="00DB38F9"/>
    <w:rsid w:val="00DB6482"/>
    <w:rsid w:val="00DC151B"/>
    <w:rsid w:val="00DC22AC"/>
    <w:rsid w:val="00DC46EB"/>
    <w:rsid w:val="00DD6C8D"/>
    <w:rsid w:val="00DD6FF0"/>
    <w:rsid w:val="00DE0647"/>
    <w:rsid w:val="00DE10B2"/>
    <w:rsid w:val="00DE38E0"/>
    <w:rsid w:val="00DE4525"/>
    <w:rsid w:val="00DE5943"/>
    <w:rsid w:val="00DE6491"/>
    <w:rsid w:val="00DF66A3"/>
    <w:rsid w:val="00E052BC"/>
    <w:rsid w:val="00E06916"/>
    <w:rsid w:val="00E07D7C"/>
    <w:rsid w:val="00E101F9"/>
    <w:rsid w:val="00E103A2"/>
    <w:rsid w:val="00E14C1D"/>
    <w:rsid w:val="00E15041"/>
    <w:rsid w:val="00E17A4C"/>
    <w:rsid w:val="00E2157D"/>
    <w:rsid w:val="00E2577F"/>
    <w:rsid w:val="00E260D9"/>
    <w:rsid w:val="00E27140"/>
    <w:rsid w:val="00E32760"/>
    <w:rsid w:val="00E339B3"/>
    <w:rsid w:val="00E424C4"/>
    <w:rsid w:val="00E43BF6"/>
    <w:rsid w:val="00E5040A"/>
    <w:rsid w:val="00E5299C"/>
    <w:rsid w:val="00E52FAA"/>
    <w:rsid w:val="00E608D7"/>
    <w:rsid w:val="00E624CF"/>
    <w:rsid w:val="00E62D33"/>
    <w:rsid w:val="00E644E5"/>
    <w:rsid w:val="00E6460E"/>
    <w:rsid w:val="00E64771"/>
    <w:rsid w:val="00E702F2"/>
    <w:rsid w:val="00E72D69"/>
    <w:rsid w:val="00E84A5F"/>
    <w:rsid w:val="00E84DB9"/>
    <w:rsid w:val="00E90EBC"/>
    <w:rsid w:val="00E93093"/>
    <w:rsid w:val="00E93BA6"/>
    <w:rsid w:val="00E9517D"/>
    <w:rsid w:val="00E97386"/>
    <w:rsid w:val="00EA3456"/>
    <w:rsid w:val="00EA3D92"/>
    <w:rsid w:val="00EA6B40"/>
    <w:rsid w:val="00EA6C28"/>
    <w:rsid w:val="00EA6F19"/>
    <w:rsid w:val="00EA7EDE"/>
    <w:rsid w:val="00EC32AB"/>
    <w:rsid w:val="00EC5345"/>
    <w:rsid w:val="00EC6EA6"/>
    <w:rsid w:val="00EC6FF3"/>
    <w:rsid w:val="00ED1C35"/>
    <w:rsid w:val="00ED24A5"/>
    <w:rsid w:val="00ED2A71"/>
    <w:rsid w:val="00ED3C81"/>
    <w:rsid w:val="00ED5751"/>
    <w:rsid w:val="00ED5A75"/>
    <w:rsid w:val="00EE5FEC"/>
    <w:rsid w:val="00EE6ECD"/>
    <w:rsid w:val="00EF1287"/>
    <w:rsid w:val="00F06F78"/>
    <w:rsid w:val="00F101B5"/>
    <w:rsid w:val="00F10A46"/>
    <w:rsid w:val="00F10C5C"/>
    <w:rsid w:val="00F1178F"/>
    <w:rsid w:val="00F141A1"/>
    <w:rsid w:val="00F14C4B"/>
    <w:rsid w:val="00F15B0B"/>
    <w:rsid w:val="00F24517"/>
    <w:rsid w:val="00F34601"/>
    <w:rsid w:val="00F36233"/>
    <w:rsid w:val="00F413E8"/>
    <w:rsid w:val="00F42385"/>
    <w:rsid w:val="00F42680"/>
    <w:rsid w:val="00F46448"/>
    <w:rsid w:val="00F46BAA"/>
    <w:rsid w:val="00F55943"/>
    <w:rsid w:val="00F57655"/>
    <w:rsid w:val="00F6282E"/>
    <w:rsid w:val="00F6483D"/>
    <w:rsid w:val="00F64CF9"/>
    <w:rsid w:val="00F662BB"/>
    <w:rsid w:val="00F66787"/>
    <w:rsid w:val="00F67869"/>
    <w:rsid w:val="00F733B0"/>
    <w:rsid w:val="00F7638B"/>
    <w:rsid w:val="00F80239"/>
    <w:rsid w:val="00F80E9D"/>
    <w:rsid w:val="00F81086"/>
    <w:rsid w:val="00F84426"/>
    <w:rsid w:val="00F84809"/>
    <w:rsid w:val="00F871D3"/>
    <w:rsid w:val="00F8772B"/>
    <w:rsid w:val="00F91CAC"/>
    <w:rsid w:val="00F922F1"/>
    <w:rsid w:val="00F928CE"/>
    <w:rsid w:val="00F95842"/>
    <w:rsid w:val="00F965EC"/>
    <w:rsid w:val="00FA2612"/>
    <w:rsid w:val="00FA2DE7"/>
    <w:rsid w:val="00FA6898"/>
    <w:rsid w:val="00FB1C25"/>
    <w:rsid w:val="00FB2578"/>
    <w:rsid w:val="00FB58DE"/>
    <w:rsid w:val="00FC271B"/>
    <w:rsid w:val="00FD2417"/>
    <w:rsid w:val="00FD41B0"/>
    <w:rsid w:val="00FD5690"/>
    <w:rsid w:val="00FD6358"/>
    <w:rsid w:val="00FD6AF7"/>
    <w:rsid w:val="00FE5392"/>
    <w:rsid w:val="00FF1759"/>
    <w:rsid w:val="00FF4500"/>
    <w:rsid w:val="00FF5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CA851"/>
  <w15:chartTrackingRefBased/>
  <w15:docId w15:val="{6C62ED45-FBE5-42F5-9B21-5C09F6F55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B5FD2"/>
    <w:pPr>
      <w:widowControl w:val="0"/>
      <w:autoSpaceDE w:val="0"/>
      <w:autoSpaceDN w:val="0"/>
      <w:spacing w:after="0" w:line="321" w:lineRule="exact"/>
      <w:ind w:left="162"/>
      <w:outlineLvl w:val="0"/>
    </w:pPr>
    <w:rPr>
      <w:rFonts w:ascii="Times New Roman" w:eastAsia="Times New Roman" w:hAnsi="Times New Roman" w:cs="Times New Roman"/>
      <w:b/>
      <w:bCs/>
      <w:sz w:val="28"/>
      <w:szCs w:val="28"/>
      <w:lang w:val="en-US"/>
    </w:rPr>
  </w:style>
  <w:style w:type="paragraph" w:styleId="Heading2">
    <w:name w:val="heading 2"/>
    <w:basedOn w:val="Normal"/>
    <w:link w:val="Heading2Char"/>
    <w:uiPriority w:val="9"/>
    <w:unhideWhenUsed/>
    <w:qFormat/>
    <w:rsid w:val="009B5FD2"/>
    <w:pPr>
      <w:widowControl w:val="0"/>
      <w:autoSpaceDE w:val="0"/>
      <w:autoSpaceDN w:val="0"/>
      <w:spacing w:after="0" w:line="240" w:lineRule="auto"/>
      <w:ind w:left="162"/>
      <w:outlineLvl w:val="1"/>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08479F"/>
    <w:pPr>
      <w:spacing w:after="0" w:line="240" w:lineRule="auto"/>
    </w:pPr>
  </w:style>
  <w:style w:type="paragraph" w:styleId="BalloonText">
    <w:name w:val="Balloon Text"/>
    <w:basedOn w:val="Normal"/>
    <w:link w:val="BalloonTextChar"/>
    <w:uiPriority w:val="99"/>
    <w:semiHidden/>
    <w:unhideWhenUsed/>
    <w:rsid w:val="000847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79F"/>
    <w:rPr>
      <w:rFonts w:ascii="Segoe UI" w:hAnsi="Segoe UI" w:cs="Segoe UI"/>
      <w:sz w:val="18"/>
      <w:szCs w:val="18"/>
    </w:rPr>
  </w:style>
  <w:style w:type="character" w:styleId="Hyperlink">
    <w:name w:val="Hyperlink"/>
    <w:basedOn w:val="DefaultParagraphFont"/>
    <w:uiPriority w:val="99"/>
    <w:unhideWhenUsed/>
    <w:rsid w:val="000E1115"/>
    <w:rPr>
      <w:color w:val="0563C1" w:themeColor="hyperlink"/>
      <w:u w:val="single"/>
    </w:rPr>
  </w:style>
  <w:style w:type="character" w:styleId="UnresolvedMention">
    <w:name w:val="Unresolved Mention"/>
    <w:basedOn w:val="DefaultParagraphFont"/>
    <w:uiPriority w:val="99"/>
    <w:semiHidden/>
    <w:unhideWhenUsed/>
    <w:rsid w:val="000E1115"/>
    <w:rPr>
      <w:color w:val="605E5C"/>
      <w:shd w:val="clear" w:color="auto" w:fill="E1DFDD"/>
    </w:rPr>
  </w:style>
  <w:style w:type="paragraph" w:styleId="Header">
    <w:name w:val="header"/>
    <w:basedOn w:val="Normal"/>
    <w:link w:val="HeaderChar"/>
    <w:uiPriority w:val="99"/>
    <w:unhideWhenUsed/>
    <w:rsid w:val="00410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5AE"/>
  </w:style>
  <w:style w:type="paragraph" w:styleId="Footer">
    <w:name w:val="footer"/>
    <w:basedOn w:val="Normal"/>
    <w:link w:val="FooterChar"/>
    <w:uiPriority w:val="99"/>
    <w:unhideWhenUsed/>
    <w:rsid w:val="00410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5AE"/>
  </w:style>
  <w:style w:type="paragraph" w:styleId="ListParagraph">
    <w:name w:val="List Paragraph"/>
    <w:basedOn w:val="Normal"/>
    <w:uiPriority w:val="34"/>
    <w:qFormat/>
    <w:rsid w:val="007E46E8"/>
    <w:pPr>
      <w:ind w:left="720"/>
      <w:contextualSpacing/>
    </w:pPr>
  </w:style>
  <w:style w:type="character" w:customStyle="1" w:styleId="Heading1Char">
    <w:name w:val="Heading 1 Char"/>
    <w:basedOn w:val="DefaultParagraphFont"/>
    <w:link w:val="Heading1"/>
    <w:uiPriority w:val="9"/>
    <w:rsid w:val="009B5FD2"/>
    <w:rPr>
      <w:rFonts w:ascii="Times New Roman" w:eastAsia="Times New Roman" w:hAnsi="Times New Roman" w:cs="Times New Roman"/>
      <w:b/>
      <w:bCs/>
      <w:sz w:val="28"/>
      <w:szCs w:val="28"/>
      <w:lang w:val="en-US"/>
    </w:rPr>
  </w:style>
  <w:style w:type="character" w:customStyle="1" w:styleId="Heading2Char">
    <w:name w:val="Heading 2 Char"/>
    <w:basedOn w:val="DefaultParagraphFont"/>
    <w:link w:val="Heading2"/>
    <w:uiPriority w:val="9"/>
    <w:rsid w:val="009B5FD2"/>
    <w:rPr>
      <w:rFonts w:ascii="Times New Roman" w:eastAsia="Times New Roman" w:hAnsi="Times New Roman" w:cs="Times New Roman"/>
      <w:b/>
      <w:bCs/>
      <w:sz w:val="24"/>
      <w:szCs w:val="24"/>
      <w:lang w:val="en-US"/>
    </w:rPr>
  </w:style>
  <w:style w:type="paragraph" w:styleId="BodyText">
    <w:name w:val="Body Text"/>
    <w:basedOn w:val="Normal"/>
    <w:link w:val="BodyTextChar"/>
    <w:uiPriority w:val="1"/>
    <w:qFormat/>
    <w:rsid w:val="009B5FD2"/>
    <w:pPr>
      <w:widowControl w:val="0"/>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BodyTextChar">
    <w:name w:val="Body Text Char"/>
    <w:basedOn w:val="DefaultParagraphFont"/>
    <w:link w:val="BodyText"/>
    <w:uiPriority w:val="1"/>
    <w:rsid w:val="009B5FD2"/>
    <w:rPr>
      <w:rFonts w:ascii="Times New Roman" w:eastAsia="Times New Roman" w:hAnsi="Times New Roman" w:cs="Times New Roman"/>
      <w:sz w:val="24"/>
      <w:szCs w:val="24"/>
      <w:lang w:val="en-US"/>
    </w:rPr>
  </w:style>
  <w:style w:type="paragraph" w:styleId="Title">
    <w:name w:val="Title"/>
    <w:basedOn w:val="Normal"/>
    <w:link w:val="TitleChar"/>
    <w:uiPriority w:val="10"/>
    <w:qFormat/>
    <w:rsid w:val="009B5FD2"/>
    <w:pPr>
      <w:widowControl w:val="0"/>
      <w:autoSpaceDE w:val="0"/>
      <w:autoSpaceDN w:val="0"/>
      <w:spacing w:before="76" w:after="0" w:line="240" w:lineRule="auto"/>
      <w:ind w:left="3136" w:right="2916"/>
      <w:jc w:val="center"/>
    </w:pPr>
    <w:rPr>
      <w:rFonts w:ascii="Times New Roman" w:eastAsia="Times New Roman" w:hAnsi="Times New Roman" w:cs="Times New Roman"/>
      <w:b/>
      <w:bCs/>
      <w:sz w:val="32"/>
      <w:szCs w:val="32"/>
      <w:lang w:val="en-US"/>
    </w:rPr>
  </w:style>
  <w:style w:type="character" w:customStyle="1" w:styleId="TitleChar">
    <w:name w:val="Title Char"/>
    <w:basedOn w:val="DefaultParagraphFont"/>
    <w:link w:val="Title"/>
    <w:uiPriority w:val="10"/>
    <w:rsid w:val="009B5FD2"/>
    <w:rPr>
      <w:rFonts w:ascii="Times New Roman" w:eastAsia="Times New Roman" w:hAnsi="Times New Roman" w:cs="Times New Roman"/>
      <w:b/>
      <w:bCs/>
      <w:sz w:val="32"/>
      <w:szCs w:val="32"/>
      <w:lang w:val="en-US"/>
    </w:rPr>
  </w:style>
  <w:style w:type="paragraph" w:customStyle="1" w:styleId="TableParagraph">
    <w:name w:val="Table Paragraph"/>
    <w:basedOn w:val="Normal"/>
    <w:uiPriority w:val="1"/>
    <w:qFormat/>
    <w:rsid w:val="009B5FD2"/>
    <w:pPr>
      <w:widowControl w:val="0"/>
      <w:autoSpaceDE w:val="0"/>
      <w:autoSpaceDN w:val="0"/>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 TargetMode="External" /><Relationship Id="rId13" Type="http://schemas.openxmlformats.org/officeDocument/2006/relationships/hyperlink" Target="https://healthengine.com.au/" TargetMode="External" /><Relationship Id="rId1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yperlink" Target="https://www.guidelinesinpractice.co.uk" TargetMode="External" /><Relationship Id="rId12" Type="http://schemas.openxmlformats.org/officeDocument/2006/relationships/hyperlink" Target="https://www.ncbi.nlm.nih.gov/" TargetMode="External" /><Relationship Id="rId17" Type="http://schemas.openxmlformats.org/officeDocument/2006/relationships/footer" Target="footer2.xml" /><Relationship Id="rId2" Type="http://schemas.openxmlformats.org/officeDocument/2006/relationships/styles" Target="styles.xml" /><Relationship Id="rId16" Type="http://schemas.openxmlformats.org/officeDocument/2006/relationships/footer" Target="footer1.xml" /><Relationship Id="rId20"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webmd.com/hypertension" TargetMode="External" /><Relationship Id="rId5" Type="http://schemas.openxmlformats.org/officeDocument/2006/relationships/footnotes" Target="footnotes.xml" /><Relationship Id="rId15" Type="http://schemas.openxmlformats.org/officeDocument/2006/relationships/hyperlink" Target="https://www.ahajournals.org" TargetMode="External" /><Relationship Id="rId10" Type="http://schemas.openxmlformats.org/officeDocument/2006/relationships/hyperlink" Target="https://www.nhs.uk/live-well" TargetMode="External" /><Relationship Id="rId19" Type="http://schemas.microsoft.com/office/2011/relationships/people" Target="people.xml" /><Relationship Id="rId4" Type="http://schemas.openxmlformats.org/officeDocument/2006/relationships/webSettings" Target="webSettings.xml" /><Relationship Id="rId9" Type="http://schemas.openxmlformats.org/officeDocument/2006/relationships/hyperlink" Target="https://medicalxpress.com/" TargetMode="External" /><Relationship Id="rId14" Type="http://schemas.openxmlformats.org/officeDocument/2006/relationships/hyperlink" Target="https://www.innerbody.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2706</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safeena ali</dc:creator>
  <cp:keywords/>
  <dc:description/>
  <cp:lastModifiedBy>safeena ali</cp:lastModifiedBy>
  <cp:revision>2</cp:revision>
  <dcterms:created xsi:type="dcterms:W3CDTF">2020-12-01T19:10:00Z</dcterms:created>
  <dcterms:modified xsi:type="dcterms:W3CDTF">2020-12-01T19:10:00Z</dcterms:modified>
</cp:coreProperties>
</file>