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88654363"/>
        <w:docPartObj>
          <w:docPartGallery w:val="Cover Pages"/>
          <w:docPartUnique/>
        </w:docPartObj>
      </w:sdtPr>
      <w:sdtEndPr>
        <w:rPr>
          <w:b/>
        </w:rPr>
      </w:sdtEndPr>
      <w:sdtContent>
        <w:p w14:paraId="5A9F2057" w14:textId="77777777" w:rsidR="001C1C3E" w:rsidRDefault="00F34435">
          <w:r>
            <w:rPr>
              <w:noProof/>
              <w:lang w:eastAsia="en-GB"/>
            </w:rPr>
            <mc:AlternateContent>
              <mc:Choice Requires="wps">
                <w:drawing>
                  <wp:anchor distT="0" distB="0" distL="114300" distR="114300" simplePos="0" relativeHeight="251659264" behindDoc="0" locked="0" layoutInCell="1" allowOverlap="1" wp14:anchorId="30C521E2" wp14:editId="18AF9C44">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4286580" cy="9653270"/>
                    <wp:effectExtent l="0" t="0" r="0"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86580" cy="9653270"/>
                            </a:xfrm>
                            <a:prstGeom prst="rect">
                              <a:avLst/>
                            </a:prstGeom>
                            <a:solidFill>
                              <a:schemeClr val="bg1">
                                <a:lumMod val="85000"/>
                              </a:schemeClr>
                            </a:solidFill>
                            <a:ln>
                              <a:noFill/>
                            </a:ln>
                            <a:extLst/>
                          </wps:spPr>
                          <wps:txbx>
                            <w:txbxContent>
                              <w:p w14:paraId="1CEC9FE0" w14:textId="323E7F12" w:rsidR="00115F6D" w:rsidRPr="00AA1327" w:rsidRDefault="00115F6D" w:rsidP="00AA1327">
                                <w:pPr>
                                  <w:spacing w:before="240"/>
                                  <w:ind w:left="720"/>
                                  <w:jc w:val="left"/>
                                  <w:rPr>
                                    <w:color w:val="5F497A" w:themeColor="accent4" w:themeShade="BF"/>
                                    <w:sz w:val="56"/>
                                    <w:szCs w:val="56"/>
                                  </w:rPr>
                                </w:pPr>
                                <w:r w:rsidRPr="00AA1327">
                                  <w:rPr>
                                    <w:color w:val="5F497A" w:themeColor="accent4" w:themeShade="BF"/>
                                    <w:sz w:val="56"/>
                                    <w:szCs w:val="56"/>
                                  </w:rPr>
                                  <w:t>Introduction to Web Development Report</w:t>
                                </w: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w14:anchorId="30C521E2" id="Rectangle 16" o:spid="_x0000_s1026" style="position:absolute;left:0;text-align:left;margin-left:0;margin-top:0;width:337.55pt;height:760.1pt;z-index:251659264;visibility:visible;mso-wrap-style:square;mso-width-percent:0;mso-height-percent:960;mso-left-percent:20;mso-top-percent:20;mso-wrap-distance-left:9pt;mso-wrap-distance-top:0;mso-wrap-distance-right:9pt;mso-wrap-distance-bottom:0;mso-position-horizontal-relative:page;mso-position-vertical-relative:page;mso-width-percent: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" fillcolor="#d8d8d8 [2732]" stroked="f">
                    <v:path arrowok="t"/>
                    <v:textbox inset="21.6pt,1in,21.6pt">
                      <w:txbxContent>
                        <w:p w14:paraId="1CEC9FE0" w14:textId="323E7F12" w:rsidR="00115F6D" w:rsidRPr="00AA1327" w:rsidRDefault="00115F6D" w:rsidP="00AA1327">
                          <w:pPr>
                            <w:spacing w:before="240"/>
                            <w:ind w:left="720"/>
                            <w:jc w:val="left"/>
                            <w:rPr>
                              <w:color w:val="5F497A" w:themeColor="accent4" w:themeShade="BF"/>
                              <w:sz w:val="56"/>
                              <w:szCs w:val="56"/>
                            </w:rPr>
                          </w:pPr>
                          <w:r w:rsidRPr="00AA1327">
                            <w:rPr>
                              <w:color w:val="5F497A" w:themeColor="accent4" w:themeShade="BF"/>
                              <w:sz w:val="56"/>
                              <w:szCs w:val="56"/>
                            </w:rPr>
                            <w:t>Introduction to Web Development Report</w:t>
                          </w:r>
                        </w:p>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5D21171A" wp14:editId="3F2B11EC">
                    <wp:simplePos x="0" y="0"/>
                    <wp:positionH relativeFrom="page">
                      <wp:posOffset>4492717</wp:posOffset>
                    </wp:positionH>
                    <wp:positionV relativeFrom="page">
                      <wp:posOffset>211422</wp:posOffset>
                    </wp:positionV>
                    <wp:extent cx="2848991" cy="9655810"/>
                    <wp:effectExtent l="0" t="0" r="889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48991" cy="9655810"/>
                            </a:xfrm>
                            <a:prstGeom prst="rect">
                              <a:avLst/>
                            </a:prstGeom>
                            <a:solidFill>
                              <a:schemeClr val="accent4">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5038D1" w14:textId="77777777" w:rsidR="00115F6D" w:rsidRPr="001C1C3E" w:rsidRDefault="00115F6D" w:rsidP="001C1C3E">
                                <w:pPr>
                                  <w:pStyle w:val="Subtitle"/>
                                  <w:spacing w:line="240" w:lineRule="auto"/>
                                  <w:rPr>
                                    <w:rFonts w:ascii="Arial" w:hAnsi="Arial" w:cs="Arial"/>
                                    <w:b/>
                                    <w:color w:val="FFFFFF" w:themeColor="background1"/>
                                    <w:sz w:val="28"/>
                                    <w:szCs w:val="26"/>
                                  </w:rPr>
                                </w:pPr>
                                <w:r w:rsidRPr="001C1C3E">
                                  <w:rPr>
                                    <w:rFonts w:ascii="Arial" w:hAnsi="Arial" w:cs="Arial"/>
                                    <w:b/>
                                    <w:color w:val="FFFFFF" w:themeColor="background1"/>
                                    <w:sz w:val="28"/>
                                    <w:szCs w:val="26"/>
                                    <w:u w:val="single"/>
                                  </w:rPr>
                                  <w:t>Name</w:t>
                                </w:r>
                              </w:p>
                              <w:p w14:paraId="79A06737" w14:textId="77777777" w:rsidR="00115F6D" w:rsidRPr="001C1C3E" w:rsidRDefault="00115F6D" w:rsidP="00FF0A95">
                                <w:pPr>
                                  <w:pStyle w:val="NoSpacing"/>
                                  <w:rPr>
                                    <w:b w:val="0"/>
                                  </w:rPr>
                                </w:pPr>
                                <w:r>
                                  <w:t>James Edward Millns</w:t>
                                </w:r>
                                <w:r w:rsidRPr="001C1C3E">
                                  <w:t xml:space="preserve"> </w:t>
                                </w:r>
                              </w:p>
                              <w:p w14:paraId="19A49927" w14:textId="77777777" w:rsidR="00115F6D" w:rsidRPr="001C1C3E" w:rsidRDefault="00115F6D" w:rsidP="001C1C3E">
                                <w:pPr>
                                  <w:spacing w:line="240" w:lineRule="auto"/>
                                  <w:rPr>
                                    <w:rFonts w:cs="Arial"/>
                                    <w:b/>
                                    <w:sz w:val="26"/>
                                    <w:szCs w:val="26"/>
                                    <w:lang w:val="en-US"/>
                                  </w:rPr>
                                </w:pPr>
                              </w:p>
                              <w:p w14:paraId="5A941D7F" w14:textId="77777777" w:rsidR="00115F6D" w:rsidRPr="001C1C3E" w:rsidRDefault="00115F6D" w:rsidP="001C1C3E">
                                <w:pPr>
                                  <w:spacing w:line="240" w:lineRule="auto"/>
                                  <w:rPr>
                                    <w:rFonts w:cs="Arial"/>
                                    <w:b/>
                                    <w:sz w:val="28"/>
                                    <w:szCs w:val="26"/>
                                    <w:lang w:val="en-US"/>
                                  </w:rPr>
                                </w:pPr>
                                <w:r w:rsidRPr="001C1C3E">
                                  <w:rPr>
                                    <w:rFonts w:cs="Arial"/>
                                    <w:b/>
                                    <w:sz w:val="28"/>
                                    <w:szCs w:val="26"/>
                                    <w:u w:val="single"/>
                                    <w:lang w:val="en-US"/>
                                  </w:rPr>
                                  <w:t>Student No</w:t>
                                </w:r>
                              </w:p>
                              <w:p w14:paraId="7F3C710B" w14:textId="77777777" w:rsidR="00115F6D" w:rsidRPr="001C1C3E" w:rsidRDefault="00115F6D" w:rsidP="00FF0A95">
                                <w:pPr>
                                  <w:pStyle w:val="NoSpacing"/>
                                  <w:rPr>
                                    <w:b w:val="0"/>
                                  </w:rPr>
                                </w:pPr>
                                <w:r w:rsidRPr="001C1C3E">
                                  <w:t>170</w:t>
                                </w:r>
                                <w:r>
                                  <w:t>8455</w:t>
                                </w:r>
                              </w:p>
                              <w:p w14:paraId="4CC9A004" w14:textId="77777777" w:rsidR="00115F6D" w:rsidRDefault="00115F6D" w:rsidP="001C1C3E">
                                <w:pPr>
                                  <w:spacing w:line="240" w:lineRule="auto"/>
                                  <w:rPr>
                                    <w:rFonts w:cs="Arial"/>
                                    <w:b/>
                                    <w:sz w:val="26"/>
                                    <w:szCs w:val="26"/>
                                    <w:u w:val="single"/>
                                    <w:lang w:val="en-US"/>
                                  </w:rPr>
                                </w:pPr>
                              </w:p>
                              <w:p w14:paraId="6E0C9E61" w14:textId="77777777" w:rsidR="00115F6D" w:rsidRDefault="00115F6D" w:rsidP="001C1C3E">
                                <w:pPr>
                                  <w:spacing w:line="240" w:lineRule="auto"/>
                                  <w:rPr>
                                    <w:rFonts w:cs="Arial"/>
                                    <w:b/>
                                    <w:sz w:val="28"/>
                                    <w:szCs w:val="26"/>
                                    <w:u w:val="single"/>
                                    <w:lang w:val="en-US"/>
                                  </w:rPr>
                                </w:pPr>
                                <w:r w:rsidRPr="001C1C3E">
                                  <w:rPr>
                                    <w:rFonts w:cs="Arial"/>
                                    <w:b/>
                                    <w:sz w:val="28"/>
                                    <w:szCs w:val="26"/>
                                    <w:u w:val="single"/>
                                    <w:lang w:val="en-US"/>
                                  </w:rPr>
                                  <w:t>Emai</w:t>
                                </w:r>
                                <w:r>
                                  <w:rPr>
                                    <w:rFonts w:cs="Arial"/>
                                    <w:b/>
                                    <w:sz w:val="28"/>
                                    <w:szCs w:val="26"/>
                                    <w:u w:val="single"/>
                                    <w:lang w:val="en-US"/>
                                  </w:rPr>
                                  <w:t>l</w:t>
                                </w:r>
                              </w:p>
                              <w:p w14:paraId="7524E2C6" w14:textId="77777777" w:rsidR="00115F6D" w:rsidRPr="001C1C3E" w:rsidRDefault="00115F6D" w:rsidP="00FF0A95">
                                <w:pPr>
                                  <w:pStyle w:val="NoSpacing"/>
                                  <w:rPr>
                                    <w:b w:val="0"/>
                                  </w:rPr>
                                </w:pPr>
                                <w:r>
                                  <w:t>1708455@student.uwtsd.ac.uk</w:t>
                                </w:r>
                                <w:r w:rsidRPr="001C1C3E">
                                  <w:t xml:space="preserve"> </w:t>
                                </w:r>
                              </w:p>
                              <w:p w14:paraId="231CC9BB" w14:textId="77777777" w:rsidR="00115F6D" w:rsidRPr="001C1C3E" w:rsidRDefault="00115F6D" w:rsidP="001C1C3E">
                                <w:pPr>
                                  <w:spacing w:line="240" w:lineRule="auto"/>
                                  <w:rPr>
                                    <w:rFonts w:cs="Arial"/>
                                    <w:b/>
                                    <w:sz w:val="26"/>
                                    <w:szCs w:val="26"/>
                                    <w:u w:val="single"/>
                                    <w:lang w:val="en-US"/>
                                  </w:rPr>
                                </w:pPr>
                              </w:p>
                              <w:p w14:paraId="2273D1E5" w14:textId="77777777" w:rsidR="00115F6D" w:rsidRPr="001C1C3E" w:rsidRDefault="00115F6D" w:rsidP="001C1C3E">
                                <w:pPr>
                                  <w:spacing w:line="240" w:lineRule="auto"/>
                                  <w:rPr>
                                    <w:rFonts w:cs="Arial"/>
                                    <w:b/>
                                    <w:sz w:val="28"/>
                                    <w:szCs w:val="26"/>
                                    <w:lang w:val="en-US"/>
                                  </w:rPr>
                                </w:pPr>
                                <w:r w:rsidRPr="001C1C3E">
                                  <w:rPr>
                                    <w:rFonts w:cs="Arial"/>
                                    <w:b/>
                                    <w:sz w:val="28"/>
                                    <w:szCs w:val="26"/>
                                    <w:u w:val="single"/>
                                    <w:lang w:val="en-US"/>
                                  </w:rPr>
                                  <w:t>Course</w:t>
                                </w:r>
                              </w:p>
                              <w:p w14:paraId="5047F231" w14:textId="77777777" w:rsidR="00115F6D" w:rsidRPr="001C1C3E" w:rsidRDefault="00115F6D" w:rsidP="00FF0A95">
                                <w:pPr>
                                  <w:pStyle w:val="NoSpacing"/>
                                  <w:rPr>
                                    <w:b w:val="0"/>
                                  </w:rPr>
                                </w:pPr>
                                <w:r w:rsidRPr="001C1C3E">
                                  <w:t>BSC (Hons) Software Engineering</w:t>
                                </w:r>
                              </w:p>
                              <w:p w14:paraId="73231DE3" w14:textId="77777777" w:rsidR="00115F6D" w:rsidRPr="001C1C3E" w:rsidRDefault="00115F6D" w:rsidP="001C1C3E">
                                <w:pPr>
                                  <w:spacing w:line="240" w:lineRule="auto"/>
                                  <w:rPr>
                                    <w:rFonts w:cs="Arial"/>
                                    <w:b/>
                                    <w:sz w:val="26"/>
                                    <w:szCs w:val="26"/>
                                    <w:lang w:val="en-US"/>
                                  </w:rPr>
                                </w:pPr>
                              </w:p>
                              <w:p w14:paraId="253E705F" w14:textId="77777777" w:rsidR="00115F6D" w:rsidRPr="001C1C3E" w:rsidRDefault="00115F6D" w:rsidP="001C1C3E">
                                <w:pPr>
                                  <w:spacing w:line="240" w:lineRule="auto"/>
                                  <w:rPr>
                                    <w:rFonts w:cs="Arial"/>
                                    <w:b/>
                                    <w:sz w:val="26"/>
                                    <w:szCs w:val="26"/>
                                    <w:lang w:val="en-US"/>
                                  </w:rPr>
                                </w:pPr>
                                <w:r w:rsidRPr="001C1C3E">
                                  <w:rPr>
                                    <w:rFonts w:cs="Arial"/>
                                    <w:b/>
                                    <w:sz w:val="26"/>
                                    <w:szCs w:val="26"/>
                                    <w:u w:val="single"/>
                                    <w:lang w:val="en-US"/>
                                  </w:rPr>
                                  <w:t>Module Name</w:t>
                                </w:r>
                                <w:r w:rsidRPr="001C1C3E">
                                  <w:rPr>
                                    <w:rFonts w:cs="Arial"/>
                                    <w:b/>
                                    <w:sz w:val="26"/>
                                    <w:szCs w:val="26"/>
                                    <w:lang w:val="en-US"/>
                                  </w:rPr>
                                  <w:t xml:space="preserve"> </w:t>
                                </w:r>
                              </w:p>
                              <w:p w14:paraId="5E924BE2" w14:textId="109A4DAA" w:rsidR="00115F6D" w:rsidRPr="001C1C3E" w:rsidRDefault="00115F6D" w:rsidP="00AA1327">
                                <w:pPr>
                                  <w:spacing w:line="240" w:lineRule="auto"/>
                                  <w:jc w:val="left"/>
                                  <w:rPr>
                                    <w:rFonts w:cs="Arial"/>
                                    <w:b/>
                                    <w:sz w:val="26"/>
                                    <w:szCs w:val="26"/>
                                    <w:lang w:val="en-US"/>
                                  </w:rPr>
                                </w:pPr>
                                <w:r>
                                  <w:rPr>
                                    <w:rFonts w:cs="Arial"/>
                                    <w:b/>
                                    <w:sz w:val="26"/>
                                    <w:szCs w:val="26"/>
                                    <w:lang w:val="en-US"/>
                                  </w:rPr>
                                  <w:t>Introduction to Web Development</w:t>
                                </w:r>
                              </w:p>
                              <w:p w14:paraId="2D7618A9" w14:textId="77777777" w:rsidR="00115F6D" w:rsidRPr="001C1C3E" w:rsidRDefault="00115F6D" w:rsidP="001C1C3E">
                                <w:pPr>
                                  <w:spacing w:line="240" w:lineRule="auto"/>
                                  <w:rPr>
                                    <w:rFonts w:cs="Arial"/>
                                    <w:b/>
                                    <w:sz w:val="28"/>
                                    <w:szCs w:val="26"/>
                                    <w:lang w:val="en-US"/>
                                  </w:rPr>
                                </w:pPr>
                                <w:r w:rsidRPr="001C1C3E">
                                  <w:rPr>
                                    <w:rFonts w:cs="Arial"/>
                                    <w:b/>
                                    <w:sz w:val="28"/>
                                    <w:szCs w:val="26"/>
                                    <w:u w:val="single"/>
                                    <w:lang w:val="en-US"/>
                                  </w:rPr>
                                  <w:t>Module Code</w:t>
                                </w:r>
                                <w:r w:rsidRPr="001C1C3E">
                                  <w:rPr>
                                    <w:rFonts w:cs="Arial"/>
                                    <w:b/>
                                    <w:sz w:val="28"/>
                                    <w:szCs w:val="26"/>
                                    <w:lang w:val="en-US"/>
                                  </w:rPr>
                                  <w:t xml:space="preserve"> </w:t>
                                </w:r>
                              </w:p>
                              <w:p w14:paraId="69587FE5" w14:textId="2B8541FF" w:rsidR="00115F6D" w:rsidRPr="00AA1327" w:rsidRDefault="00115F6D" w:rsidP="001C1C3E">
                                <w:pPr>
                                  <w:spacing w:line="240" w:lineRule="auto"/>
                                  <w:rPr>
                                    <w:rFonts w:cs="Arial"/>
                                    <w:b/>
                                    <w:sz w:val="26"/>
                                    <w:szCs w:val="26"/>
                                    <w:lang w:val="en-US"/>
                                  </w:rPr>
                                </w:pPr>
                                <w:r w:rsidRPr="00AA1327">
                                  <w:rPr>
                                    <w:b/>
                                  </w:rPr>
                                  <w:t>ACCA4003</w:t>
                                </w:r>
                              </w:p>
                              <w:p w14:paraId="032F518E" w14:textId="77777777" w:rsidR="00115F6D" w:rsidRPr="001C1C3E" w:rsidRDefault="00115F6D" w:rsidP="001C1C3E">
                                <w:pPr>
                                  <w:spacing w:line="240" w:lineRule="auto"/>
                                  <w:rPr>
                                    <w:rFonts w:cs="Arial"/>
                                    <w:b/>
                                    <w:sz w:val="28"/>
                                    <w:szCs w:val="26"/>
                                    <w:lang w:val="en-US"/>
                                  </w:rPr>
                                </w:pPr>
                                <w:r w:rsidRPr="001C1C3E">
                                  <w:rPr>
                                    <w:rFonts w:cs="Arial"/>
                                    <w:b/>
                                    <w:sz w:val="28"/>
                                    <w:szCs w:val="26"/>
                                    <w:u w:val="single"/>
                                    <w:lang w:val="en-US"/>
                                  </w:rPr>
                                  <w:t>Lecturer</w:t>
                                </w:r>
                                <w:r w:rsidRPr="001C1C3E">
                                  <w:rPr>
                                    <w:rFonts w:cs="Arial"/>
                                    <w:b/>
                                    <w:sz w:val="28"/>
                                    <w:szCs w:val="26"/>
                                    <w:lang w:val="en-US"/>
                                  </w:rPr>
                                  <w:t xml:space="preserve"> </w:t>
                                </w:r>
                              </w:p>
                              <w:p w14:paraId="49587480" w14:textId="705515B1" w:rsidR="00115F6D" w:rsidRDefault="00115F6D" w:rsidP="00FF0A95">
                                <w:pPr>
                                  <w:pStyle w:val="NoSpacing"/>
                                </w:pPr>
                                <w:r>
                                  <w:t>Kemi Ademoye</w:t>
                                </w:r>
                              </w:p>
                              <w:p w14:paraId="617A2A04" w14:textId="77777777" w:rsidR="00115F6D" w:rsidRPr="001C1C3E" w:rsidRDefault="00115F6D" w:rsidP="001C1C3E">
                                <w:pPr>
                                  <w:spacing w:line="240" w:lineRule="auto"/>
                                  <w:rPr>
                                    <w:rFonts w:cs="Arial"/>
                                    <w:b/>
                                    <w:sz w:val="26"/>
                                    <w:szCs w:val="26"/>
                                    <w:lang w:val="en-US"/>
                                  </w:rPr>
                                </w:pPr>
                              </w:p>
                              <w:p w14:paraId="26AAD24B" w14:textId="7E3C31B2" w:rsidR="00115F6D" w:rsidRDefault="00115F6D" w:rsidP="001C1C3E">
                                <w:pPr>
                                  <w:spacing w:line="240" w:lineRule="auto"/>
                                  <w:rPr>
                                    <w:rFonts w:cs="Arial"/>
                                    <w:b/>
                                    <w:sz w:val="26"/>
                                    <w:szCs w:val="26"/>
                                    <w:u w:val="single"/>
                                    <w:lang w:val="en-US"/>
                                  </w:rPr>
                                </w:pPr>
                              </w:p>
                              <w:p w14:paraId="02523DDF" w14:textId="77777777" w:rsidR="00115F6D" w:rsidRPr="001C1C3E" w:rsidRDefault="00115F6D" w:rsidP="001C1C3E">
                                <w:pPr>
                                  <w:spacing w:line="240" w:lineRule="auto"/>
                                  <w:rPr>
                                    <w:rFonts w:cs="Arial"/>
                                    <w:b/>
                                    <w:sz w:val="26"/>
                                    <w:szCs w:val="26"/>
                                    <w:lang w:val="en-US"/>
                                  </w:rPr>
                                </w:pPr>
                                <w:r w:rsidRPr="001C1C3E">
                                  <w:rPr>
                                    <w:rFonts w:cs="Arial"/>
                                    <w:sz w:val="26"/>
                                    <w:szCs w:val="26"/>
                                    <w:lang w:val="en-US"/>
                                  </w:rPr>
                                  <w:t xml:space="preserve"> </w:t>
                                </w:r>
                              </w:p>
                              <w:p w14:paraId="281C5773" w14:textId="77777777" w:rsidR="00115F6D" w:rsidRPr="001C1C3E" w:rsidRDefault="00115F6D">
                                <w:pPr>
                                  <w:pStyle w:val="Subtitle"/>
                                  <w:rPr>
                                    <w:rFonts w:cstheme="minorBidi"/>
                                    <w:color w:val="FFFFFF" w:themeColor="background1"/>
                                    <w:sz w:val="20"/>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5D21171A" id="Rectangle 472" o:spid="_x0000_s1027" style="position:absolute;left:0;text-align:left;margin-left:353.75pt;margin-top:16.65pt;width:224.35pt;height:760.3pt;z-index:251660288;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" fillcolor="#5f497a [2407]" stroked="f" strokeweight="1pt">
                    <v:path arrowok="t"/>
                    <v:textbox inset="14.4pt,,14.4pt">
                      <w:txbxContent>
                        <w:p w14:paraId="2D5038D1" w14:textId="77777777" w:rsidR="00115F6D" w:rsidRPr="001C1C3E" w:rsidRDefault="00115F6D" w:rsidP="001C1C3E">
                          <w:pPr>
                            <w:pStyle w:val="Subtitle"/>
                            <w:spacing w:line="240" w:lineRule="auto"/>
                            <w:rPr>
                              <w:rFonts w:ascii="Arial" w:hAnsi="Arial" w:cs="Arial"/>
                              <w:b/>
                              <w:color w:val="FFFFFF" w:themeColor="background1"/>
                              <w:sz w:val="28"/>
                              <w:szCs w:val="26"/>
                            </w:rPr>
                          </w:pPr>
                          <w:r w:rsidRPr="001C1C3E">
                            <w:rPr>
                              <w:rFonts w:ascii="Arial" w:hAnsi="Arial" w:cs="Arial"/>
                              <w:b/>
                              <w:color w:val="FFFFFF" w:themeColor="background1"/>
                              <w:sz w:val="28"/>
                              <w:szCs w:val="26"/>
                              <w:u w:val="single"/>
                            </w:rPr>
                            <w:t>Name</w:t>
                          </w:r>
                        </w:p>
                        <w:p w14:paraId="79A06737" w14:textId="77777777" w:rsidR="00115F6D" w:rsidRPr="001C1C3E" w:rsidRDefault="00115F6D" w:rsidP="00FF0A95">
                          <w:pPr>
                            <w:pStyle w:val="NoSpacing"/>
                            <w:rPr>
                              <w:b w:val="0"/>
                            </w:rPr>
                          </w:pPr>
                          <w:r>
                            <w:t>James Edward Millns</w:t>
                          </w:r>
                          <w:r w:rsidRPr="001C1C3E">
                            <w:t xml:space="preserve"> </w:t>
                          </w:r>
                        </w:p>
                        <w:p w14:paraId="19A49927" w14:textId="77777777" w:rsidR="00115F6D" w:rsidRPr="001C1C3E" w:rsidRDefault="00115F6D" w:rsidP="001C1C3E">
                          <w:pPr>
                            <w:spacing w:line="240" w:lineRule="auto"/>
                            <w:rPr>
                              <w:rFonts w:cs="Arial"/>
                              <w:b/>
                              <w:sz w:val="26"/>
                              <w:szCs w:val="26"/>
                              <w:lang w:val="en-US"/>
                            </w:rPr>
                          </w:pPr>
                        </w:p>
                        <w:p w14:paraId="5A941D7F" w14:textId="77777777" w:rsidR="00115F6D" w:rsidRPr="001C1C3E" w:rsidRDefault="00115F6D" w:rsidP="001C1C3E">
                          <w:pPr>
                            <w:spacing w:line="240" w:lineRule="auto"/>
                            <w:rPr>
                              <w:rFonts w:cs="Arial"/>
                              <w:b/>
                              <w:sz w:val="28"/>
                              <w:szCs w:val="26"/>
                              <w:lang w:val="en-US"/>
                            </w:rPr>
                          </w:pPr>
                          <w:r w:rsidRPr="001C1C3E">
                            <w:rPr>
                              <w:rFonts w:cs="Arial"/>
                              <w:b/>
                              <w:sz w:val="28"/>
                              <w:szCs w:val="26"/>
                              <w:u w:val="single"/>
                              <w:lang w:val="en-US"/>
                            </w:rPr>
                            <w:t>Student No</w:t>
                          </w:r>
                        </w:p>
                        <w:p w14:paraId="7F3C710B" w14:textId="77777777" w:rsidR="00115F6D" w:rsidRPr="001C1C3E" w:rsidRDefault="00115F6D" w:rsidP="00FF0A95">
                          <w:pPr>
                            <w:pStyle w:val="NoSpacing"/>
                            <w:rPr>
                              <w:b w:val="0"/>
                            </w:rPr>
                          </w:pPr>
                          <w:r w:rsidRPr="001C1C3E">
                            <w:t>170</w:t>
                          </w:r>
                          <w:r>
                            <w:t>8455</w:t>
                          </w:r>
                        </w:p>
                        <w:p w14:paraId="4CC9A004" w14:textId="77777777" w:rsidR="00115F6D" w:rsidRDefault="00115F6D" w:rsidP="001C1C3E">
                          <w:pPr>
                            <w:spacing w:line="240" w:lineRule="auto"/>
                            <w:rPr>
                              <w:rFonts w:cs="Arial"/>
                              <w:b/>
                              <w:sz w:val="26"/>
                              <w:szCs w:val="26"/>
                              <w:u w:val="single"/>
                              <w:lang w:val="en-US"/>
                            </w:rPr>
                          </w:pPr>
                        </w:p>
                        <w:p w14:paraId="6E0C9E61" w14:textId="77777777" w:rsidR="00115F6D" w:rsidRDefault="00115F6D" w:rsidP="001C1C3E">
                          <w:pPr>
                            <w:spacing w:line="240" w:lineRule="auto"/>
                            <w:rPr>
                              <w:rFonts w:cs="Arial"/>
                              <w:b/>
                              <w:sz w:val="28"/>
                              <w:szCs w:val="26"/>
                              <w:u w:val="single"/>
                              <w:lang w:val="en-US"/>
                            </w:rPr>
                          </w:pPr>
                          <w:r w:rsidRPr="001C1C3E">
                            <w:rPr>
                              <w:rFonts w:cs="Arial"/>
                              <w:b/>
                              <w:sz w:val="28"/>
                              <w:szCs w:val="26"/>
                              <w:u w:val="single"/>
                              <w:lang w:val="en-US"/>
                            </w:rPr>
                            <w:t>Emai</w:t>
                          </w:r>
                          <w:r>
                            <w:rPr>
                              <w:rFonts w:cs="Arial"/>
                              <w:b/>
                              <w:sz w:val="28"/>
                              <w:szCs w:val="26"/>
                              <w:u w:val="single"/>
                              <w:lang w:val="en-US"/>
                            </w:rPr>
                            <w:t>l</w:t>
                          </w:r>
                        </w:p>
                        <w:p w14:paraId="7524E2C6" w14:textId="77777777" w:rsidR="00115F6D" w:rsidRPr="001C1C3E" w:rsidRDefault="00115F6D" w:rsidP="00FF0A95">
                          <w:pPr>
                            <w:pStyle w:val="NoSpacing"/>
                            <w:rPr>
                              <w:b w:val="0"/>
                            </w:rPr>
                          </w:pPr>
                          <w:r>
                            <w:t>1708455@student.uwtsd.ac.uk</w:t>
                          </w:r>
                          <w:r w:rsidRPr="001C1C3E">
                            <w:t xml:space="preserve"> </w:t>
                          </w:r>
                        </w:p>
                        <w:p w14:paraId="231CC9BB" w14:textId="77777777" w:rsidR="00115F6D" w:rsidRPr="001C1C3E" w:rsidRDefault="00115F6D" w:rsidP="001C1C3E">
                          <w:pPr>
                            <w:spacing w:line="240" w:lineRule="auto"/>
                            <w:rPr>
                              <w:rFonts w:cs="Arial"/>
                              <w:b/>
                              <w:sz w:val="26"/>
                              <w:szCs w:val="26"/>
                              <w:u w:val="single"/>
                              <w:lang w:val="en-US"/>
                            </w:rPr>
                          </w:pPr>
                        </w:p>
                        <w:p w14:paraId="2273D1E5" w14:textId="77777777" w:rsidR="00115F6D" w:rsidRPr="001C1C3E" w:rsidRDefault="00115F6D" w:rsidP="001C1C3E">
                          <w:pPr>
                            <w:spacing w:line="240" w:lineRule="auto"/>
                            <w:rPr>
                              <w:rFonts w:cs="Arial"/>
                              <w:b/>
                              <w:sz w:val="28"/>
                              <w:szCs w:val="26"/>
                              <w:lang w:val="en-US"/>
                            </w:rPr>
                          </w:pPr>
                          <w:r w:rsidRPr="001C1C3E">
                            <w:rPr>
                              <w:rFonts w:cs="Arial"/>
                              <w:b/>
                              <w:sz w:val="28"/>
                              <w:szCs w:val="26"/>
                              <w:u w:val="single"/>
                              <w:lang w:val="en-US"/>
                            </w:rPr>
                            <w:t>Course</w:t>
                          </w:r>
                        </w:p>
                        <w:p w14:paraId="5047F231" w14:textId="77777777" w:rsidR="00115F6D" w:rsidRPr="001C1C3E" w:rsidRDefault="00115F6D" w:rsidP="00FF0A95">
                          <w:pPr>
                            <w:pStyle w:val="NoSpacing"/>
                            <w:rPr>
                              <w:b w:val="0"/>
                            </w:rPr>
                          </w:pPr>
                          <w:r w:rsidRPr="001C1C3E">
                            <w:t>BSC (Hons) Software Engineering</w:t>
                          </w:r>
                        </w:p>
                        <w:p w14:paraId="73231DE3" w14:textId="77777777" w:rsidR="00115F6D" w:rsidRPr="001C1C3E" w:rsidRDefault="00115F6D" w:rsidP="001C1C3E">
                          <w:pPr>
                            <w:spacing w:line="240" w:lineRule="auto"/>
                            <w:rPr>
                              <w:rFonts w:cs="Arial"/>
                              <w:b/>
                              <w:sz w:val="26"/>
                              <w:szCs w:val="26"/>
                              <w:lang w:val="en-US"/>
                            </w:rPr>
                          </w:pPr>
                        </w:p>
                        <w:p w14:paraId="253E705F" w14:textId="77777777" w:rsidR="00115F6D" w:rsidRPr="001C1C3E" w:rsidRDefault="00115F6D" w:rsidP="001C1C3E">
                          <w:pPr>
                            <w:spacing w:line="240" w:lineRule="auto"/>
                            <w:rPr>
                              <w:rFonts w:cs="Arial"/>
                              <w:b/>
                              <w:sz w:val="26"/>
                              <w:szCs w:val="26"/>
                              <w:lang w:val="en-US"/>
                            </w:rPr>
                          </w:pPr>
                          <w:r w:rsidRPr="001C1C3E">
                            <w:rPr>
                              <w:rFonts w:cs="Arial"/>
                              <w:b/>
                              <w:sz w:val="26"/>
                              <w:szCs w:val="26"/>
                              <w:u w:val="single"/>
                              <w:lang w:val="en-US"/>
                            </w:rPr>
                            <w:t>Module Name</w:t>
                          </w:r>
                          <w:r w:rsidRPr="001C1C3E">
                            <w:rPr>
                              <w:rFonts w:cs="Arial"/>
                              <w:b/>
                              <w:sz w:val="26"/>
                              <w:szCs w:val="26"/>
                              <w:lang w:val="en-US"/>
                            </w:rPr>
                            <w:t xml:space="preserve"> </w:t>
                          </w:r>
                        </w:p>
                        <w:p w14:paraId="5E924BE2" w14:textId="109A4DAA" w:rsidR="00115F6D" w:rsidRPr="001C1C3E" w:rsidRDefault="00115F6D" w:rsidP="00AA1327">
                          <w:pPr>
                            <w:spacing w:line="240" w:lineRule="auto"/>
                            <w:jc w:val="left"/>
                            <w:rPr>
                              <w:rFonts w:cs="Arial"/>
                              <w:b/>
                              <w:sz w:val="26"/>
                              <w:szCs w:val="26"/>
                              <w:lang w:val="en-US"/>
                            </w:rPr>
                          </w:pPr>
                          <w:r>
                            <w:rPr>
                              <w:rFonts w:cs="Arial"/>
                              <w:b/>
                              <w:sz w:val="26"/>
                              <w:szCs w:val="26"/>
                              <w:lang w:val="en-US"/>
                            </w:rPr>
                            <w:t>Introduction to Web Development</w:t>
                          </w:r>
                        </w:p>
                        <w:p w14:paraId="2D7618A9" w14:textId="77777777" w:rsidR="00115F6D" w:rsidRPr="001C1C3E" w:rsidRDefault="00115F6D" w:rsidP="001C1C3E">
                          <w:pPr>
                            <w:spacing w:line="240" w:lineRule="auto"/>
                            <w:rPr>
                              <w:rFonts w:cs="Arial"/>
                              <w:b/>
                              <w:sz w:val="28"/>
                              <w:szCs w:val="26"/>
                              <w:lang w:val="en-US"/>
                            </w:rPr>
                          </w:pPr>
                          <w:r w:rsidRPr="001C1C3E">
                            <w:rPr>
                              <w:rFonts w:cs="Arial"/>
                              <w:b/>
                              <w:sz w:val="28"/>
                              <w:szCs w:val="26"/>
                              <w:u w:val="single"/>
                              <w:lang w:val="en-US"/>
                            </w:rPr>
                            <w:t>Module Code</w:t>
                          </w:r>
                          <w:r w:rsidRPr="001C1C3E">
                            <w:rPr>
                              <w:rFonts w:cs="Arial"/>
                              <w:b/>
                              <w:sz w:val="28"/>
                              <w:szCs w:val="26"/>
                              <w:lang w:val="en-US"/>
                            </w:rPr>
                            <w:t xml:space="preserve"> </w:t>
                          </w:r>
                        </w:p>
                        <w:p w14:paraId="69587FE5" w14:textId="2B8541FF" w:rsidR="00115F6D" w:rsidRPr="00AA1327" w:rsidRDefault="00115F6D" w:rsidP="001C1C3E">
                          <w:pPr>
                            <w:spacing w:line="240" w:lineRule="auto"/>
                            <w:rPr>
                              <w:rFonts w:cs="Arial"/>
                              <w:b/>
                              <w:sz w:val="26"/>
                              <w:szCs w:val="26"/>
                              <w:lang w:val="en-US"/>
                            </w:rPr>
                          </w:pPr>
                          <w:r w:rsidRPr="00AA1327">
                            <w:rPr>
                              <w:b/>
                            </w:rPr>
                            <w:t>ACCA4003</w:t>
                          </w:r>
                        </w:p>
                        <w:p w14:paraId="032F518E" w14:textId="77777777" w:rsidR="00115F6D" w:rsidRPr="001C1C3E" w:rsidRDefault="00115F6D" w:rsidP="001C1C3E">
                          <w:pPr>
                            <w:spacing w:line="240" w:lineRule="auto"/>
                            <w:rPr>
                              <w:rFonts w:cs="Arial"/>
                              <w:b/>
                              <w:sz w:val="28"/>
                              <w:szCs w:val="26"/>
                              <w:lang w:val="en-US"/>
                            </w:rPr>
                          </w:pPr>
                          <w:r w:rsidRPr="001C1C3E">
                            <w:rPr>
                              <w:rFonts w:cs="Arial"/>
                              <w:b/>
                              <w:sz w:val="28"/>
                              <w:szCs w:val="26"/>
                              <w:u w:val="single"/>
                              <w:lang w:val="en-US"/>
                            </w:rPr>
                            <w:t>Lecturer</w:t>
                          </w:r>
                          <w:r w:rsidRPr="001C1C3E">
                            <w:rPr>
                              <w:rFonts w:cs="Arial"/>
                              <w:b/>
                              <w:sz w:val="28"/>
                              <w:szCs w:val="26"/>
                              <w:lang w:val="en-US"/>
                            </w:rPr>
                            <w:t xml:space="preserve"> </w:t>
                          </w:r>
                        </w:p>
                        <w:p w14:paraId="49587480" w14:textId="705515B1" w:rsidR="00115F6D" w:rsidRDefault="00115F6D" w:rsidP="00FF0A95">
                          <w:pPr>
                            <w:pStyle w:val="NoSpacing"/>
                          </w:pPr>
                          <w:r>
                            <w:t>Kemi Ademoye</w:t>
                          </w:r>
                        </w:p>
                        <w:p w14:paraId="617A2A04" w14:textId="77777777" w:rsidR="00115F6D" w:rsidRPr="001C1C3E" w:rsidRDefault="00115F6D" w:rsidP="001C1C3E">
                          <w:pPr>
                            <w:spacing w:line="240" w:lineRule="auto"/>
                            <w:rPr>
                              <w:rFonts w:cs="Arial"/>
                              <w:b/>
                              <w:sz w:val="26"/>
                              <w:szCs w:val="26"/>
                              <w:lang w:val="en-US"/>
                            </w:rPr>
                          </w:pPr>
                        </w:p>
                        <w:p w14:paraId="26AAD24B" w14:textId="7E3C31B2" w:rsidR="00115F6D" w:rsidRDefault="00115F6D" w:rsidP="001C1C3E">
                          <w:pPr>
                            <w:spacing w:line="240" w:lineRule="auto"/>
                            <w:rPr>
                              <w:rFonts w:cs="Arial"/>
                              <w:b/>
                              <w:sz w:val="26"/>
                              <w:szCs w:val="26"/>
                              <w:u w:val="single"/>
                              <w:lang w:val="en-US"/>
                            </w:rPr>
                          </w:pPr>
                        </w:p>
                        <w:p w14:paraId="02523DDF" w14:textId="77777777" w:rsidR="00115F6D" w:rsidRPr="001C1C3E" w:rsidRDefault="00115F6D" w:rsidP="001C1C3E">
                          <w:pPr>
                            <w:spacing w:line="240" w:lineRule="auto"/>
                            <w:rPr>
                              <w:rFonts w:cs="Arial"/>
                              <w:b/>
                              <w:sz w:val="26"/>
                              <w:szCs w:val="26"/>
                              <w:lang w:val="en-US"/>
                            </w:rPr>
                          </w:pPr>
                          <w:r w:rsidRPr="001C1C3E">
                            <w:rPr>
                              <w:rFonts w:cs="Arial"/>
                              <w:sz w:val="26"/>
                              <w:szCs w:val="26"/>
                              <w:lang w:val="en-US"/>
                            </w:rPr>
                            <w:t xml:space="preserve"> </w:t>
                          </w:r>
                        </w:p>
                        <w:p w14:paraId="281C5773" w14:textId="77777777" w:rsidR="00115F6D" w:rsidRPr="001C1C3E" w:rsidRDefault="00115F6D">
                          <w:pPr>
                            <w:pStyle w:val="Subtitle"/>
                            <w:rPr>
                              <w:rFonts w:cstheme="minorBidi"/>
                              <w:color w:val="FFFFFF" w:themeColor="background1"/>
                              <w:sz w:val="20"/>
                            </w:rPr>
                          </w:pPr>
                        </w:p>
                      </w:txbxContent>
                    </v:textbox>
                    <w10:wrap anchorx="page" anchory="page"/>
                  </v:rect>
                </w:pict>
              </mc:Fallback>
            </mc:AlternateContent>
          </w:r>
        </w:p>
        <w:p w14:paraId="25A89461" w14:textId="77777777" w:rsidR="001C1C3E" w:rsidRDefault="001C1C3E"/>
        <w:p w14:paraId="4F5120DC" w14:textId="77777777" w:rsidR="001C1C3E" w:rsidRDefault="001C1C3E">
          <w:pPr>
            <w:spacing w:line="259" w:lineRule="auto"/>
          </w:pPr>
          <w:r>
            <w:rPr>
              <w:b/>
            </w:rPr>
            <w:br w:type="page"/>
          </w:r>
        </w:p>
      </w:sdtContent>
    </w:sdt>
    <w:p w14:paraId="766666AB" w14:textId="5CC96F63" w:rsidR="00C470D5" w:rsidRPr="00C470D5" w:rsidRDefault="6A7AC1A8" w:rsidP="6A7AC1A8">
      <w:pPr>
        <w:jc w:val="center"/>
        <w:rPr>
          <w:rFonts w:cs="Arial"/>
          <w:b/>
          <w:bCs/>
          <w:sz w:val="48"/>
          <w:szCs w:val="48"/>
          <w:u w:val="single"/>
        </w:rPr>
      </w:pPr>
      <w:r w:rsidRPr="6A7AC1A8">
        <w:rPr>
          <w:rFonts w:cs="Arial"/>
          <w:b/>
          <w:bCs/>
          <w:sz w:val="48"/>
          <w:szCs w:val="48"/>
          <w:u w:val="single"/>
        </w:rPr>
        <w:lastRenderedPageBreak/>
        <w:t>Table of Contents</w:t>
      </w:r>
    </w:p>
    <w:sdt>
      <w:sdtPr>
        <w:rPr>
          <w:rFonts w:eastAsiaTheme="minorHAnsi" w:cstheme="minorBidi"/>
          <w:b w:val="0"/>
          <w:color w:val="auto"/>
          <w:sz w:val="24"/>
          <w:szCs w:val="22"/>
          <w:u w:val="none"/>
          <w:lang w:val="en-GB"/>
        </w:rPr>
        <w:id w:val="-662080043"/>
        <w:docPartObj>
          <w:docPartGallery w:val="Table of Contents"/>
          <w:docPartUnique/>
        </w:docPartObj>
      </w:sdtPr>
      <w:sdtEndPr>
        <w:rPr>
          <w:bCs/>
          <w:noProof/>
          <w:sz w:val="22"/>
        </w:rPr>
      </w:sdtEndPr>
      <w:sdtContent>
        <w:p w14:paraId="517DAAA7" w14:textId="023A88C2" w:rsidR="00C470D5" w:rsidRDefault="00C470D5">
          <w:pPr>
            <w:pStyle w:val="TOCHeading"/>
          </w:pPr>
        </w:p>
        <w:p w14:paraId="785CFC61" w14:textId="4FDC7FFC" w:rsidR="005F52B3" w:rsidRDefault="00C470D5">
          <w:pPr>
            <w:pStyle w:val="TOC1"/>
            <w:rPr>
              <w:rFonts w:asciiTheme="minorHAnsi" w:eastAsiaTheme="minorEastAsia" w:hAnsiTheme="minorHAnsi"/>
              <w:noProof/>
              <w:lang w:eastAsia="en-GB"/>
            </w:rPr>
          </w:pPr>
          <w:r>
            <w:fldChar w:fldCharType="begin"/>
          </w:r>
          <w:r>
            <w:instrText xml:space="preserve"> TOC \o "1-3" \h \z \u </w:instrText>
          </w:r>
          <w:r>
            <w:fldChar w:fldCharType="separate"/>
          </w:r>
          <w:hyperlink w:anchor="_Toc503236434" w:history="1">
            <w:r w:rsidR="005F52B3" w:rsidRPr="005913D6">
              <w:rPr>
                <w:rStyle w:val="Hyperlink"/>
                <w:noProof/>
              </w:rPr>
              <w:t>1.</w:t>
            </w:r>
            <w:r w:rsidR="005F52B3">
              <w:rPr>
                <w:rFonts w:asciiTheme="minorHAnsi" w:eastAsiaTheme="minorEastAsia" w:hAnsiTheme="minorHAnsi"/>
                <w:noProof/>
                <w:lang w:eastAsia="en-GB"/>
              </w:rPr>
              <w:tab/>
            </w:r>
            <w:r w:rsidR="005F52B3" w:rsidRPr="005913D6">
              <w:rPr>
                <w:rStyle w:val="Hyperlink"/>
                <w:noProof/>
              </w:rPr>
              <w:t>Introduction</w:t>
            </w:r>
            <w:r w:rsidR="005F52B3">
              <w:rPr>
                <w:noProof/>
                <w:webHidden/>
              </w:rPr>
              <w:tab/>
            </w:r>
            <w:r w:rsidR="005F52B3">
              <w:rPr>
                <w:noProof/>
                <w:webHidden/>
              </w:rPr>
              <w:fldChar w:fldCharType="begin"/>
            </w:r>
            <w:r w:rsidR="005F52B3">
              <w:rPr>
                <w:noProof/>
                <w:webHidden/>
              </w:rPr>
              <w:instrText xml:space="preserve"> PAGEREF _Toc503236434 \h </w:instrText>
            </w:r>
            <w:r w:rsidR="005F52B3">
              <w:rPr>
                <w:noProof/>
                <w:webHidden/>
              </w:rPr>
            </w:r>
            <w:r w:rsidR="005F52B3">
              <w:rPr>
                <w:noProof/>
                <w:webHidden/>
              </w:rPr>
              <w:fldChar w:fldCharType="separate"/>
            </w:r>
            <w:r w:rsidR="005F52B3">
              <w:rPr>
                <w:noProof/>
                <w:webHidden/>
              </w:rPr>
              <w:t>1</w:t>
            </w:r>
            <w:r w:rsidR="005F52B3">
              <w:rPr>
                <w:noProof/>
                <w:webHidden/>
              </w:rPr>
              <w:fldChar w:fldCharType="end"/>
            </w:r>
          </w:hyperlink>
        </w:p>
        <w:p w14:paraId="224B0C4D" w14:textId="7490A76C" w:rsidR="005F52B3" w:rsidRDefault="00E50E88">
          <w:pPr>
            <w:pStyle w:val="TOC1"/>
            <w:rPr>
              <w:rFonts w:asciiTheme="minorHAnsi" w:eastAsiaTheme="minorEastAsia" w:hAnsiTheme="minorHAnsi"/>
              <w:noProof/>
              <w:lang w:eastAsia="en-GB"/>
            </w:rPr>
          </w:pPr>
          <w:hyperlink w:anchor="_Toc503236435" w:history="1">
            <w:r w:rsidR="005F52B3" w:rsidRPr="005913D6">
              <w:rPr>
                <w:rStyle w:val="Hyperlink"/>
                <w:noProof/>
              </w:rPr>
              <w:t>2.</w:t>
            </w:r>
            <w:r w:rsidR="005F52B3">
              <w:rPr>
                <w:rFonts w:asciiTheme="minorHAnsi" w:eastAsiaTheme="minorEastAsia" w:hAnsiTheme="minorHAnsi"/>
                <w:noProof/>
                <w:lang w:eastAsia="en-GB"/>
              </w:rPr>
              <w:tab/>
            </w:r>
            <w:r w:rsidR="005F52B3" w:rsidRPr="005913D6">
              <w:rPr>
                <w:rStyle w:val="Hyperlink"/>
                <w:noProof/>
              </w:rPr>
              <w:t>Requirements</w:t>
            </w:r>
            <w:r w:rsidR="005F52B3">
              <w:rPr>
                <w:noProof/>
                <w:webHidden/>
              </w:rPr>
              <w:tab/>
            </w:r>
            <w:r w:rsidR="005F52B3">
              <w:rPr>
                <w:noProof/>
                <w:webHidden/>
              </w:rPr>
              <w:fldChar w:fldCharType="begin"/>
            </w:r>
            <w:r w:rsidR="005F52B3">
              <w:rPr>
                <w:noProof/>
                <w:webHidden/>
              </w:rPr>
              <w:instrText xml:space="preserve"> PAGEREF _Toc503236435 \h </w:instrText>
            </w:r>
            <w:r w:rsidR="005F52B3">
              <w:rPr>
                <w:noProof/>
                <w:webHidden/>
              </w:rPr>
            </w:r>
            <w:r w:rsidR="005F52B3">
              <w:rPr>
                <w:noProof/>
                <w:webHidden/>
              </w:rPr>
              <w:fldChar w:fldCharType="separate"/>
            </w:r>
            <w:r w:rsidR="005F52B3">
              <w:rPr>
                <w:noProof/>
                <w:webHidden/>
              </w:rPr>
              <w:t>1</w:t>
            </w:r>
            <w:r w:rsidR="005F52B3">
              <w:rPr>
                <w:noProof/>
                <w:webHidden/>
              </w:rPr>
              <w:fldChar w:fldCharType="end"/>
            </w:r>
          </w:hyperlink>
        </w:p>
        <w:p w14:paraId="3423B194" w14:textId="76C3038D" w:rsidR="005F52B3" w:rsidRDefault="00E50E88">
          <w:pPr>
            <w:pStyle w:val="TOC2"/>
            <w:tabs>
              <w:tab w:val="left" w:pos="880"/>
              <w:tab w:val="right" w:leader="dot" w:pos="9016"/>
            </w:tabs>
            <w:rPr>
              <w:rFonts w:asciiTheme="minorHAnsi" w:eastAsiaTheme="minorEastAsia" w:hAnsiTheme="minorHAnsi"/>
              <w:noProof/>
              <w:lang w:eastAsia="en-GB"/>
            </w:rPr>
          </w:pPr>
          <w:hyperlink w:anchor="_Toc503236436" w:history="1">
            <w:r w:rsidR="005F52B3" w:rsidRPr="005913D6">
              <w:rPr>
                <w:rStyle w:val="Hyperlink"/>
                <w:noProof/>
              </w:rPr>
              <w:t>2.1</w:t>
            </w:r>
            <w:r w:rsidR="005F52B3">
              <w:rPr>
                <w:rFonts w:asciiTheme="minorHAnsi" w:eastAsiaTheme="minorEastAsia" w:hAnsiTheme="minorHAnsi"/>
                <w:noProof/>
                <w:lang w:eastAsia="en-GB"/>
              </w:rPr>
              <w:tab/>
            </w:r>
            <w:r w:rsidR="005F52B3" w:rsidRPr="005913D6">
              <w:rPr>
                <w:rStyle w:val="Hyperlink"/>
                <w:noProof/>
              </w:rPr>
              <w:t>Overview</w:t>
            </w:r>
            <w:r w:rsidR="005F52B3">
              <w:rPr>
                <w:noProof/>
                <w:webHidden/>
              </w:rPr>
              <w:tab/>
            </w:r>
            <w:r w:rsidR="005F52B3">
              <w:rPr>
                <w:noProof/>
                <w:webHidden/>
              </w:rPr>
              <w:fldChar w:fldCharType="begin"/>
            </w:r>
            <w:r w:rsidR="005F52B3">
              <w:rPr>
                <w:noProof/>
                <w:webHidden/>
              </w:rPr>
              <w:instrText xml:space="preserve"> PAGEREF _Toc503236436 \h </w:instrText>
            </w:r>
            <w:r w:rsidR="005F52B3">
              <w:rPr>
                <w:noProof/>
                <w:webHidden/>
              </w:rPr>
            </w:r>
            <w:r w:rsidR="005F52B3">
              <w:rPr>
                <w:noProof/>
                <w:webHidden/>
              </w:rPr>
              <w:fldChar w:fldCharType="separate"/>
            </w:r>
            <w:r w:rsidR="005F52B3">
              <w:rPr>
                <w:noProof/>
                <w:webHidden/>
              </w:rPr>
              <w:t>1</w:t>
            </w:r>
            <w:r w:rsidR="005F52B3">
              <w:rPr>
                <w:noProof/>
                <w:webHidden/>
              </w:rPr>
              <w:fldChar w:fldCharType="end"/>
            </w:r>
          </w:hyperlink>
        </w:p>
        <w:p w14:paraId="586038CE" w14:textId="4A4A2BAC" w:rsidR="005F52B3" w:rsidRDefault="00E50E88">
          <w:pPr>
            <w:pStyle w:val="TOC2"/>
            <w:tabs>
              <w:tab w:val="left" w:pos="880"/>
              <w:tab w:val="right" w:leader="dot" w:pos="9016"/>
            </w:tabs>
            <w:rPr>
              <w:rFonts w:asciiTheme="minorHAnsi" w:eastAsiaTheme="minorEastAsia" w:hAnsiTheme="minorHAnsi"/>
              <w:noProof/>
              <w:lang w:eastAsia="en-GB"/>
            </w:rPr>
          </w:pPr>
          <w:hyperlink w:anchor="_Toc503236437" w:history="1">
            <w:r w:rsidR="005F52B3" w:rsidRPr="005913D6">
              <w:rPr>
                <w:rStyle w:val="Hyperlink"/>
                <w:noProof/>
              </w:rPr>
              <w:t>2.2</w:t>
            </w:r>
            <w:r w:rsidR="005F52B3">
              <w:rPr>
                <w:rFonts w:asciiTheme="minorHAnsi" w:eastAsiaTheme="minorEastAsia" w:hAnsiTheme="minorHAnsi"/>
                <w:noProof/>
                <w:lang w:eastAsia="en-GB"/>
              </w:rPr>
              <w:tab/>
            </w:r>
            <w:r w:rsidR="005F52B3" w:rsidRPr="005913D6">
              <w:rPr>
                <w:rStyle w:val="Hyperlink"/>
                <w:noProof/>
              </w:rPr>
              <w:t>Site Map</w:t>
            </w:r>
            <w:r w:rsidR="005F52B3">
              <w:rPr>
                <w:noProof/>
                <w:webHidden/>
              </w:rPr>
              <w:tab/>
            </w:r>
            <w:r w:rsidR="005F52B3">
              <w:rPr>
                <w:noProof/>
                <w:webHidden/>
              </w:rPr>
              <w:fldChar w:fldCharType="begin"/>
            </w:r>
            <w:r w:rsidR="005F52B3">
              <w:rPr>
                <w:noProof/>
                <w:webHidden/>
              </w:rPr>
              <w:instrText xml:space="preserve"> PAGEREF _Toc503236437 \h </w:instrText>
            </w:r>
            <w:r w:rsidR="005F52B3">
              <w:rPr>
                <w:noProof/>
                <w:webHidden/>
              </w:rPr>
            </w:r>
            <w:r w:rsidR="005F52B3">
              <w:rPr>
                <w:noProof/>
                <w:webHidden/>
              </w:rPr>
              <w:fldChar w:fldCharType="separate"/>
            </w:r>
            <w:r w:rsidR="005F52B3">
              <w:rPr>
                <w:noProof/>
                <w:webHidden/>
              </w:rPr>
              <w:t>2</w:t>
            </w:r>
            <w:r w:rsidR="005F52B3">
              <w:rPr>
                <w:noProof/>
                <w:webHidden/>
              </w:rPr>
              <w:fldChar w:fldCharType="end"/>
            </w:r>
          </w:hyperlink>
        </w:p>
        <w:p w14:paraId="7E701FF5" w14:textId="08F72A61" w:rsidR="005F52B3" w:rsidRDefault="00E50E88">
          <w:pPr>
            <w:pStyle w:val="TOC2"/>
            <w:tabs>
              <w:tab w:val="left" w:pos="880"/>
              <w:tab w:val="right" w:leader="dot" w:pos="9016"/>
            </w:tabs>
            <w:rPr>
              <w:rFonts w:asciiTheme="minorHAnsi" w:eastAsiaTheme="minorEastAsia" w:hAnsiTheme="minorHAnsi"/>
              <w:noProof/>
              <w:lang w:eastAsia="en-GB"/>
            </w:rPr>
          </w:pPr>
          <w:hyperlink w:anchor="_Toc503236438" w:history="1">
            <w:r w:rsidR="005F52B3" w:rsidRPr="005913D6">
              <w:rPr>
                <w:rStyle w:val="Hyperlink"/>
                <w:noProof/>
              </w:rPr>
              <w:t>2.3</w:t>
            </w:r>
            <w:r w:rsidR="005F52B3">
              <w:rPr>
                <w:rFonts w:asciiTheme="minorHAnsi" w:eastAsiaTheme="minorEastAsia" w:hAnsiTheme="minorHAnsi"/>
                <w:noProof/>
                <w:lang w:eastAsia="en-GB"/>
              </w:rPr>
              <w:tab/>
            </w:r>
            <w:r w:rsidR="005F52B3" w:rsidRPr="005913D6">
              <w:rPr>
                <w:rStyle w:val="Hyperlink"/>
                <w:noProof/>
              </w:rPr>
              <w:t>Schematics</w:t>
            </w:r>
            <w:r w:rsidR="005F52B3">
              <w:rPr>
                <w:noProof/>
                <w:webHidden/>
              </w:rPr>
              <w:tab/>
            </w:r>
            <w:r w:rsidR="005F52B3">
              <w:rPr>
                <w:noProof/>
                <w:webHidden/>
              </w:rPr>
              <w:fldChar w:fldCharType="begin"/>
            </w:r>
            <w:r w:rsidR="005F52B3">
              <w:rPr>
                <w:noProof/>
                <w:webHidden/>
              </w:rPr>
              <w:instrText xml:space="preserve"> PAGEREF _Toc503236438 \h </w:instrText>
            </w:r>
            <w:r w:rsidR="005F52B3">
              <w:rPr>
                <w:noProof/>
                <w:webHidden/>
              </w:rPr>
            </w:r>
            <w:r w:rsidR="005F52B3">
              <w:rPr>
                <w:noProof/>
                <w:webHidden/>
              </w:rPr>
              <w:fldChar w:fldCharType="separate"/>
            </w:r>
            <w:r w:rsidR="005F52B3">
              <w:rPr>
                <w:noProof/>
                <w:webHidden/>
              </w:rPr>
              <w:t>3</w:t>
            </w:r>
            <w:r w:rsidR="005F52B3">
              <w:rPr>
                <w:noProof/>
                <w:webHidden/>
              </w:rPr>
              <w:fldChar w:fldCharType="end"/>
            </w:r>
          </w:hyperlink>
        </w:p>
        <w:p w14:paraId="2E86F423" w14:textId="7BD4D9BE" w:rsidR="005F52B3" w:rsidRDefault="00E50E88">
          <w:pPr>
            <w:pStyle w:val="TOC1"/>
            <w:rPr>
              <w:rFonts w:asciiTheme="minorHAnsi" w:eastAsiaTheme="minorEastAsia" w:hAnsiTheme="minorHAnsi"/>
              <w:noProof/>
              <w:lang w:eastAsia="en-GB"/>
            </w:rPr>
          </w:pPr>
          <w:hyperlink w:anchor="_Toc503236439" w:history="1">
            <w:r w:rsidR="005F52B3" w:rsidRPr="005913D6">
              <w:rPr>
                <w:rStyle w:val="Hyperlink"/>
                <w:noProof/>
              </w:rPr>
              <w:t>3.</w:t>
            </w:r>
            <w:r w:rsidR="005F52B3">
              <w:rPr>
                <w:rFonts w:asciiTheme="minorHAnsi" w:eastAsiaTheme="minorEastAsia" w:hAnsiTheme="minorHAnsi"/>
                <w:noProof/>
                <w:lang w:eastAsia="en-GB"/>
              </w:rPr>
              <w:tab/>
            </w:r>
            <w:r w:rsidR="005F52B3" w:rsidRPr="005913D6">
              <w:rPr>
                <w:rStyle w:val="Hyperlink"/>
                <w:noProof/>
              </w:rPr>
              <w:t>Implementation</w:t>
            </w:r>
            <w:r w:rsidR="005F52B3">
              <w:rPr>
                <w:noProof/>
                <w:webHidden/>
              </w:rPr>
              <w:tab/>
            </w:r>
            <w:r w:rsidR="005F52B3">
              <w:rPr>
                <w:noProof/>
                <w:webHidden/>
              </w:rPr>
              <w:fldChar w:fldCharType="begin"/>
            </w:r>
            <w:r w:rsidR="005F52B3">
              <w:rPr>
                <w:noProof/>
                <w:webHidden/>
              </w:rPr>
              <w:instrText xml:space="preserve"> PAGEREF _Toc503236439 \h </w:instrText>
            </w:r>
            <w:r w:rsidR="005F52B3">
              <w:rPr>
                <w:noProof/>
                <w:webHidden/>
              </w:rPr>
            </w:r>
            <w:r w:rsidR="005F52B3">
              <w:rPr>
                <w:noProof/>
                <w:webHidden/>
              </w:rPr>
              <w:fldChar w:fldCharType="separate"/>
            </w:r>
            <w:r w:rsidR="005F52B3">
              <w:rPr>
                <w:noProof/>
                <w:webHidden/>
              </w:rPr>
              <w:t>5</w:t>
            </w:r>
            <w:r w:rsidR="005F52B3">
              <w:rPr>
                <w:noProof/>
                <w:webHidden/>
              </w:rPr>
              <w:fldChar w:fldCharType="end"/>
            </w:r>
          </w:hyperlink>
        </w:p>
        <w:p w14:paraId="0A50BF8E" w14:textId="6F21E9B1" w:rsidR="005F52B3" w:rsidRDefault="00E50E88">
          <w:pPr>
            <w:pStyle w:val="TOC2"/>
            <w:tabs>
              <w:tab w:val="left" w:pos="880"/>
              <w:tab w:val="right" w:leader="dot" w:pos="9016"/>
            </w:tabs>
            <w:rPr>
              <w:rFonts w:asciiTheme="minorHAnsi" w:eastAsiaTheme="minorEastAsia" w:hAnsiTheme="minorHAnsi"/>
              <w:noProof/>
              <w:lang w:eastAsia="en-GB"/>
            </w:rPr>
          </w:pPr>
          <w:hyperlink w:anchor="_Toc503236440" w:history="1">
            <w:r w:rsidR="005F52B3" w:rsidRPr="005913D6">
              <w:rPr>
                <w:rStyle w:val="Hyperlink"/>
                <w:noProof/>
              </w:rPr>
              <w:t>3.1</w:t>
            </w:r>
            <w:r w:rsidR="005F52B3">
              <w:rPr>
                <w:rFonts w:asciiTheme="minorHAnsi" w:eastAsiaTheme="minorEastAsia" w:hAnsiTheme="minorHAnsi"/>
                <w:noProof/>
                <w:lang w:eastAsia="en-GB"/>
              </w:rPr>
              <w:tab/>
            </w:r>
            <w:r w:rsidR="005F52B3" w:rsidRPr="005913D6">
              <w:rPr>
                <w:rStyle w:val="Hyperlink"/>
                <w:noProof/>
              </w:rPr>
              <w:t>Screen Shots</w:t>
            </w:r>
            <w:r w:rsidR="005F52B3">
              <w:rPr>
                <w:noProof/>
                <w:webHidden/>
              </w:rPr>
              <w:tab/>
            </w:r>
            <w:r w:rsidR="005F52B3">
              <w:rPr>
                <w:noProof/>
                <w:webHidden/>
              </w:rPr>
              <w:fldChar w:fldCharType="begin"/>
            </w:r>
            <w:r w:rsidR="005F52B3">
              <w:rPr>
                <w:noProof/>
                <w:webHidden/>
              </w:rPr>
              <w:instrText xml:space="preserve"> PAGEREF _Toc503236440 \h </w:instrText>
            </w:r>
            <w:r w:rsidR="005F52B3">
              <w:rPr>
                <w:noProof/>
                <w:webHidden/>
              </w:rPr>
            </w:r>
            <w:r w:rsidR="005F52B3">
              <w:rPr>
                <w:noProof/>
                <w:webHidden/>
              </w:rPr>
              <w:fldChar w:fldCharType="separate"/>
            </w:r>
            <w:r w:rsidR="005F52B3">
              <w:rPr>
                <w:noProof/>
                <w:webHidden/>
              </w:rPr>
              <w:t>5</w:t>
            </w:r>
            <w:r w:rsidR="005F52B3">
              <w:rPr>
                <w:noProof/>
                <w:webHidden/>
              </w:rPr>
              <w:fldChar w:fldCharType="end"/>
            </w:r>
          </w:hyperlink>
        </w:p>
        <w:p w14:paraId="56D16015" w14:textId="49ADD311" w:rsidR="005F52B3" w:rsidRDefault="00E50E88">
          <w:pPr>
            <w:pStyle w:val="TOC2"/>
            <w:tabs>
              <w:tab w:val="left" w:pos="880"/>
              <w:tab w:val="right" w:leader="dot" w:pos="9016"/>
            </w:tabs>
            <w:rPr>
              <w:rFonts w:asciiTheme="minorHAnsi" w:eastAsiaTheme="minorEastAsia" w:hAnsiTheme="minorHAnsi"/>
              <w:noProof/>
              <w:lang w:eastAsia="en-GB"/>
            </w:rPr>
          </w:pPr>
          <w:hyperlink w:anchor="_Toc503236441" w:history="1">
            <w:r w:rsidR="005F52B3" w:rsidRPr="005913D6">
              <w:rPr>
                <w:rStyle w:val="Hyperlink"/>
                <w:noProof/>
              </w:rPr>
              <w:t>3.2</w:t>
            </w:r>
            <w:r w:rsidR="005F52B3">
              <w:rPr>
                <w:rFonts w:asciiTheme="minorHAnsi" w:eastAsiaTheme="minorEastAsia" w:hAnsiTheme="minorHAnsi"/>
                <w:noProof/>
                <w:lang w:eastAsia="en-GB"/>
              </w:rPr>
              <w:tab/>
            </w:r>
            <w:r w:rsidR="005F52B3" w:rsidRPr="005913D6">
              <w:rPr>
                <w:rStyle w:val="Hyperlink"/>
                <w:noProof/>
              </w:rPr>
              <w:t>Validation</w:t>
            </w:r>
            <w:r w:rsidR="005F52B3">
              <w:rPr>
                <w:noProof/>
                <w:webHidden/>
              </w:rPr>
              <w:tab/>
            </w:r>
            <w:r w:rsidR="005F52B3">
              <w:rPr>
                <w:noProof/>
                <w:webHidden/>
              </w:rPr>
              <w:fldChar w:fldCharType="begin"/>
            </w:r>
            <w:r w:rsidR="005F52B3">
              <w:rPr>
                <w:noProof/>
                <w:webHidden/>
              </w:rPr>
              <w:instrText xml:space="preserve"> PAGEREF _Toc503236441 \h </w:instrText>
            </w:r>
            <w:r w:rsidR="005F52B3">
              <w:rPr>
                <w:noProof/>
                <w:webHidden/>
              </w:rPr>
            </w:r>
            <w:r w:rsidR="005F52B3">
              <w:rPr>
                <w:noProof/>
                <w:webHidden/>
              </w:rPr>
              <w:fldChar w:fldCharType="separate"/>
            </w:r>
            <w:r w:rsidR="005F52B3">
              <w:rPr>
                <w:noProof/>
                <w:webHidden/>
              </w:rPr>
              <w:t>10</w:t>
            </w:r>
            <w:r w:rsidR="005F52B3">
              <w:rPr>
                <w:noProof/>
                <w:webHidden/>
              </w:rPr>
              <w:fldChar w:fldCharType="end"/>
            </w:r>
          </w:hyperlink>
        </w:p>
        <w:p w14:paraId="395FF9FE" w14:textId="5B929AEB" w:rsidR="005F52B3" w:rsidRDefault="00E50E88">
          <w:pPr>
            <w:pStyle w:val="TOC3"/>
            <w:tabs>
              <w:tab w:val="left" w:pos="1320"/>
              <w:tab w:val="right" w:leader="dot" w:pos="9016"/>
            </w:tabs>
            <w:rPr>
              <w:noProof/>
            </w:rPr>
          </w:pPr>
          <w:hyperlink w:anchor="_Toc503236442" w:history="1">
            <w:r w:rsidR="005F52B3" w:rsidRPr="005913D6">
              <w:rPr>
                <w:rStyle w:val="Hyperlink"/>
                <w:noProof/>
              </w:rPr>
              <w:t>3.2.1</w:t>
            </w:r>
            <w:r w:rsidR="005F52B3">
              <w:rPr>
                <w:noProof/>
              </w:rPr>
              <w:tab/>
            </w:r>
            <w:r w:rsidR="005F52B3" w:rsidRPr="005913D6">
              <w:rPr>
                <w:rStyle w:val="Hyperlink"/>
                <w:noProof/>
              </w:rPr>
              <w:t>HTML</w:t>
            </w:r>
            <w:r w:rsidR="005F52B3">
              <w:rPr>
                <w:noProof/>
                <w:webHidden/>
              </w:rPr>
              <w:tab/>
            </w:r>
            <w:r w:rsidR="005F52B3">
              <w:rPr>
                <w:noProof/>
                <w:webHidden/>
              </w:rPr>
              <w:fldChar w:fldCharType="begin"/>
            </w:r>
            <w:r w:rsidR="005F52B3">
              <w:rPr>
                <w:noProof/>
                <w:webHidden/>
              </w:rPr>
              <w:instrText xml:space="preserve"> PAGEREF _Toc503236442 \h </w:instrText>
            </w:r>
            <w:r w:rsidR="005F52B3">
              <w:rPr>
                <w:noProof/>
                <w:webHidden/>
              </w:rPr>
            </w:r>
            <w:r w:rsidR="005F52B3">
              <w:rPr>
                <w:noProof/>
                <w:webHidden/>
              </w:rPr>
              <w:fldChar w:fldCharType="separate"/>
            </w:r>
            <w:r w:rsidR="005F52B3">
              <w:rPr>
                <w:noProof/>
                <w:webHidden/>
              </w:rPr>
              <w:t>10</w:t>
            </w:r>
            <w:r w:rsidR="005F52B3">
              <w:rPr>
                <w:noProof/>
                <w:webHidden/>
              </w:rPr>
              <w:fldChar w:fldCharType="end"/>
            </w:r>
          </w:hyperlink>
        </w:p>
        <w:p w14:paraId="3206627C" w14:textId="2CB55B80" w:rsidR="005F52B3" w:rsidRDefault="00E50E88">
          <w:pPr>
            <w:pStyle w:val="TOC3"/>
            <w:tabs>
              <w:tab w:val="left" w:pos="1320"/>
              <w:tab w:val="right" w:leader="dot" w:pos="9016"/>
            </w:tabs>
            <w:rPr>
              <w:noProof/>
            </w:rPr>
          </w:pPr>
          <w:hyperlink w:anchor="_Toc503236443" w:history="1">
            <w:r w:rsidR="005F52B3" w:rsidRPr="005913D6">
              <w:rPr>
                <w:rStyle w:val="Hyperlink"/>
                <w:noProof/>
              </w:rPr>
              <w:t>3.2.2</w:t>
            </w:r>
            <w:r w:rsidR="005F52B3">
              <w:rPr>
                <w:noProof/>
              </w:rPr>
              <w:tab/>
            </w:r>
            <w:r w:rsidR="005F52B3" w:rsidRPr="005913D6">
              <w:rPr>
                <w:rStyle w:val="Hyperlink"/>
                <w:noProof/>
              </w:rPr>
              <w:t>CSS</w:t>
            </w:r>
            <w:r w:rsidR="005F52B3">
              <w:rPr>
                <w:noProof/>
                <w:webHidden/>
              </w:rPr>
              <w:tab/>
            </w:r>
            <w:r w:rsidR="005F52B3">
              <w:rPr>
                <w:noProof/>
                <w:webHidden/>
              </w:rPr>
              <w:fldChar w:fldCharType="begin"/>
            </w:r>
            <w:r w:rsidR="005F52B3">
              <w:rPr>
                <w:noProof/>
                <w:webHidden/>
              </w:rPr>
              <w:instrText xml:space="preserve"> PAGEREF _Toc503236443 \h </w:instrText>
            </w:r>
            <w:r w:rsidR="005F52B3">
              <w:rPr>
                <w:noProof/>
                <w:webHidden/>
              </w:rPr>
            </w:r>
            <w:r w:rsidR="005F52B3">
              <w:rPr>
                <w:noProof/>
                <w:webHidden/>
              </w:rPr>
              <w:fldChar w:fldCharType="separate"/>
            </w:r>
            <w:r w:rsidR="005F52B3">
              <w:rPr>
                <w:noProof/>
                <w:webHidden/>
              </w:rPr>
              <w:t>13</w:t>
            </w:r>
            <w:r w:rsidR="005F52B3">
              <w:rPr>
                <w:noProof/>
                <w:webHidden/>
              </w:rPr>
              <w:fldChar w:fldCharType="end"/>
            </w:r>
          </w:hyperlink>
        </w:p>
        <w:p w14:paraId="39FD0763" w14:textId="3CB4A9C4" w:rsidR="005F52B3" w:rsidRDefault="00E50E88">
          <w:pPr>
            <w:pStyle w:val="TOC3"/>
            <w:tabs>
              <w:tab w:val="left" w:pos="1320"/>
              <w:tab w:val="right" w:leader="dot" w:pos="9016"/>
            </w:tabs>
            <w:rPr>
              <w:noProof/>
            </w:rPr>
          </w:pPr>
          <w:hyperlink w:anchor="_Toc503236444" w:history="1">
            <w:r w:rsidR="005F52B3" w:rsidRPr="005913D6">
              <w:rPr>
                <w:rStyle w:val="Hyperlink"/>
                <w:noProof/>
              </w:rPr>
              <w:t>3.2.3</w:t>
            </w:r>
            <w:r w:rsidR="005F52B3">
              <w:rPr>
                <w:noProof/>
              </w:rPr>
              <w:tab/>
            </w:r>
            <w:r w:rsidR="005F52B3" w:rsidRPr="005913D6">
              <w:rPr>
                <w:rStyle w:val="Hyperlink"/>
                <w:noProof/>
              </w:rPr>
              <w:t>Autoprefixer</w:t>
            </w:r>
            <w:r w:rsidR="005F52B3">
              <w:rPr>
                <w:noProof/>
                <w:webHidden/>
              </w:rPr>
              <w:tab/>
            </w:r>
            <w:r w:rsidR="005F52B3">
              <w:rPr>
                <w:noProof/>
                <w:webHidden/>
              </w:rPr>
              <w:fldChar w:fldCharType="begin"/>
            </w:r>
            <w:r w:rsidR="005F52B3">
              <w:rPr>
                <w:noProof/>
                <w:webHidden/>
              </w:rPr>
              <w:instrText xml:space="preserve"> PAGEREF _Toc503236444 \h </w:instrText>
            </w:r>
            <w:r w:rsidR="005F52B3">
              <w:rPr>
                <w:noProof/>
                <w:webHidden/>
              </w:rPr>
            </w:r>
            <w:r w:rsidR="005F52B3">
              <w:rPr>
                <w:noProof/>
                <w:webHidden/>
              </w:rPr>
              <w:fldChar w:fldCharType="separate"/>
            </w:r>
            <w:r w:rsidR="005F52B3">
              <w:rPr>
                <w:noProof/>
                <w:webHidden/>
              </w:rPr>
              <w:t>13</w:t>
            </w:r>
            <w:r w:rsidR="005F52B3">
              <w:rPr>
                <w:noProof/>
                <w:webHidden/>
              </w:rPr>
              <w:fldChar w:fldCharType="end"/>
            </w:r>
          </w:hyperlink>
        </w:p>
        <w:p w14:paraId="3B1140B9" w14:textId="21E0C687" w:rsidR="005F52B3" w:rsidRDefault="00E50E88">
          <w:pPr>
            <w:pStyle w:val="TOC1"/>
            <w:rPr>
              <w:rFonts w:asciiTheme="minorHAnsi" w:eastAsiaTheme="minorEastAsia" w:hAnsiTheme="minorHAnsi"/>
              <w:noProof/>
              <w:lang w:eastAsia="en-GB"/>
            </w:rPr>
          </w:pPr>
          <w:hyperlink w:anchor="_Toc503236445" w:history="1">
            <w:r w:rsidR="005F52B3" w:rsidRPr="005913D6">
              <w:rPr>
                <w:rStyle w:val="Hyperlink"/>
                <w:noProof/>
              </w:rPr>
              <w:t>4.</w:t>
            </w:r>
            <w:r w:rsidR="005F52B3">
              <w:rPr>
                <w:rFonts w:asciiTheme="minorHAnsi" w:eastAsiaTheme="minorEastAsia" w:hAnsiTheme="minorHAnsi"/>
                <w:noProof/>
                <w:lang w:eastAsia="en-GB"/>
              </w:rPr>
              <w:tab/>
            </w:r>
            <w:r w:rsidR="005F52B3" w:rsidRPr="005913D6">
              <w:rPr>
                <w:rStyle w:val="Hyperlink"/>
                <w:noProof/>
              </w:rPr>
              <w:t>Evaluation</w:t>
            </w:r>
            <w:r w:rsidR="005F52B3">
              <w:rPr>
                <w:noProof/>
                <w:webHidden/>
              </w:rPr>
              <w:tab/>
            </w:r>
            <w:r w:rsidR="005F52B3">
              <w:rPr>
                <w:noProof/>
                <w:webHidden/>
              </w:rPr>
              <w:fldChar w:fldCharType="begin"/>
            </w:r>
            <w:r w:rsidR="005F52B3">
              <w:rPr>
                <w:noProof/>
                <w:webHidden/>
              </w:rPr>
              <w:instrText xml:space="preserve"> PAGEREF _Toc503236445 \h </w:instrText>
            </w:r>
            <w:r w:rsidR="005F52B3">
              <w:rPr>
                <w:noProof/>
                <w:webHidden/>
              </w:rPr>
            </w:r>
            <w:r w:rsidR="005F52B3">
              <w:rPr>
                <w:noProof/>
                <w:webHidden/>
              </w:rPr>
              <w:fldChar w:fldCharType="separate"/>
            </w:r>
            <w:r w:rsidR="005F52B3">
              <w:rPr>
                <w:noProof/>
                <w:webHidden/>
              </w:rPr>
              <w:t>14</w:t>
            </w:r>
            <w:r w:rsidR="005F52B3">
              <w:rPr>
                <w:noProof/>
                <w:webHidden/>
              </w:rPr>
              <w:fldChar w:fldCharType="end"/>
            </w:r>
          </w:hyperlink>
        </w:p>
        <w:p w14:paraId="1FECD84B" w14:textId="129F6D19" w:rsidR="005F52B3" w:rsidRDefault="00E50E88">
          <w:pPr>
            <w:pStyle w:val="TOC2"/>
            <w:tabs>
              <w:tab w:val="left" w:pos="880"/>
              <w:tab w:val="right" w:leader="dot" w:pos="9016"/>
            </w:tabs>
            <w:rPr>
              <w:rFonts w:asciiTheme="minorHAnsi" w:eastAsiaTheme="minorEastAsia" w:hAnsiTheme="minorHAnsi"/>
              <w:noProof/>
              <w:lang w:eastAsia="en-GB"/>
            </w:rPr>
          </w:pPr>
          <w:hyperlink w:anchor="_Toc503236446" w:history="1">
            <w:r w:rsidR="005F52B3" w:rsidRPr="005913D6">
              <w:rPr>
                <w:rStyle w:val="Hyperlink"/>
                <w:noProof/>
              </w:rPr>
              <w:t>4.1</w:t>
            </w:r>
            <w:r w:rsidR="005F52B3">
              <w:rPr>
                <w:rFonts w:asciiTheme="minorHAnsi" w:eastAsiaTheme="minorEastAsia" w:hAnsiTheme="minorHAnsi"/>
                <w:noProof/>
                <w:lang w:eastAsia="en-GB"/>
              </w:rPr>
              <w:tab/>
            </w:r>
            <w:r w:rsidR="005F52B3" w:rsidRPr="005913D6">
              <w:rPr>
                <w:rStyle w:val="Hyperlink"/>
                <w:noProof/>
              </w:rPr>
              <w:t>Accessibility</w:t>
            </w:r>
            <w:r w:rsidR="005F52B3">
              <w:rPr>
                <w:noProof/>
                <w:webHidden/>
              </w:rPr>
              <w:tab/>
            </w:r>
            <w:r w:rsidR="005F52B3">
              <w:rPr>
                <w:noProof/>
                <w:webHidden/>
              </w:rPr>
              <w:fldChar w:fldCharType="begin"/>
            </w:r>
            <w:r w:rsidR="005F52B3">
              <w:rPr>
                <w:noProof/>
                <w:webHidden/>
              </w:rPr>
              <w:instrText xml:space="preserve"> PAGEREF _Toc503236446 \h </w:instrText>
            </w:r>
            <w:r w:rsidR="005F52B3">
              <w:rPr>
                <w:noProof/>
                <w:webHidden/>
              </w:rPr>
            </w:r>
            <w:r w:rsidR="005F52B3">
              <w:rPr>
                <w:noProof/>
                <w:webHidden/>
              </w:rPr>
              <w:fldChar w:fldCharType="separate"/>
            </w:r>
            <w:r w:rsidR="005F52B3">
              <w:rPr>
                <w:noProof/>
                <w:webHidden/>
              </w:rPr>
              <w:t>14</w:t>
            </w:r>
            <w:r w:rsidR="005F52B3">
              <w:rPr>
                <w:noProof/>
                <w:webHidden/>
              </w:rPr>
              <w:fldChar w:fldCharType="end"/>
            </w:r>
          </w:hyperlink>
        </w:p>
        <w:p w14:paraId="5C327BFA" w14:textId="2F96E4EC" w:rsidR="005F52B3" w:rsidRDefault="00E50E88">
          <w:pPr>
            <w:pStyle w:val="TOC2"/>
            <w:tabs>
              <w:tab w:val="left" w:pos="880"/>
              <w:tab w:val="right" w:leader="dot" w:pos="9016"/>
            </w:tabs>
            <w:rPr>
              <w:rFonts w:asciiTheme="minorHAnsi" w:eastAsiaTheme="minorEastAsia" w:hAnsiTheme="minorHAnsi"/>
              <w:noProof/>
              <w:lang w:eastAsia="en-GB"/>
            </w:rPr>
          </w:pPr>
          <w:hyperlink w:anchor="_Toc503236447" w:history="1">
            <w:r w:rsidR="005F52B3" w:rsidRPr="005913D6">
              <w:rPr>
                <w:rStyle w:val="Hyperlink"/>
                <w:noProof/>
              </w:rPr>
              <w:t>4.2</w:t>
            </w:r>
            <w:r w:rsidR="005F52B3">
              <w:rPr>
                <w:rFonts w:asciiTheme="minorHAnsi" w:eastAsiaTheme="minorEastAsia" w:hAnsiTheme="minorHAnsi"/>
                <w:noProof/>
                <w:lang w:eastAsia="en-GB"/>
              </w:rPr>
              <w:tab/>
            </w:r>
            <w:r w:rsidR="005F52B3" w:rsidRPr="005913D6">
              <w:rPr>
                <w:rStyle w:val="Hyperlink"/>
                <w:noProof/>
              </w:rPr>
              <w:t>Website Evaluation</w:t>
            </w:r>
            <w:r w:rsidR="005F52B3">
              <w:rPr>
                <w:noProof/>
                <w:webHidden/>
              </w:rPr>
              <w:tab/>
            </w:r>
            <w:r w:rsidR="005F52B3">
              <w:rPr>
                <w:noProof/>
                <w:webHidden/>
              </w:rPr>
              <w:fldChar w:fldCharType="begin"/>
            </w:r>
            <w:r w:rsidR="005F52B3">
              <w:rPr>
                <w:noProof/>
                <w:webHidden/>
              </w:rPr>
              <w:instrText xml:space="preserve"> PAGEREF _Toc503236447 \h </w:instrText>
            </w:r>
            <w:r w:rsidR="005F52B3">
              <w:rPr>
                <w:noProof/>
                <w:webHidden/>
              </w:rPr>
            </w:r>
            <w:r w:rsidR="005F52B3">
              <w:rPr>
                <w:noProof/>
                <w:webHidden/>
              </w:rPr>
              <w:fldChar w:fldCharType="separate"/>
            </w:r>
            <w:r w:rsidR="005F52B3">
              <w:rPr>
                <w:noProof/>
                <w:webHidden/>
              </w:rPr>
              <w:t>16</w:t>
            </w:r>
            <w:r w:rsidR="005F52B3">
              <w:rPr>
                <w:noProof/>
                <w:webHidden/>
              </w:rPr>
              <w:fldChar w:fldCharType="end"/>
            </w:r>
          </w:hyperlink>
        </w:p>
        <w:p w14:paraId="17CB11A5" w14:textId="6519CE87" w:rsidR="005F52B3" w:rsidRDefault="00E50E88">
          <w:pPr>
            <w:pStyle w:val="TOC2"/>
            <w:tabs>
              <w:tab w:val="left" w:pos="880"/>
              <w:tab w:val="right" w:leader="dot" w:pos="9016"/>
            </w:tabs>
            <w:rPr>
              <w:rFonts w:asciiTheme="minorHAnsi" w:eastAsiaTheme="minorEastAsia" w:hAnsiTheme="minorHAnsi"/>
              <w:noProof/>
              <w:lang w:eastAsia="en-GB"/>
            </w:rPr>
          </w:pPr>
          <w:hyperlink w:anchor="_Toc503236448" w:history="1">
            <w:r w:rsidR="005F52B3" w:rsidRPr="005913D6">
              <w:rPr>
                <w:rStyle w:val="Hyperlink"/>
                <w:noProof/>
              </w:rPr>
              <w:t>4.3</w:t>
            </w:r>
            <w:r w:rsidR="005F52B3">
              <w:rPr>
                <w:rFonts w:asciiTheme="minorHAnsi" w:eastAsiaTheme="minorEastAsia" w:hAnsiTheme="minorHAnsi"/>
                <w:noProof/>
                <w:lang w:eastAsia="en-GB"/>
              </w:rPr>
              <w:tab/>
            </w:r>
            <w:r w:rsidR="005F52B3" w:rsidRPr="005913D6">
              <w:rPr>
                <w:rStyle w:val="Hyperlink"/>
                <w:noProof/>
              </w:rPr>
              <w:t>Improvements</w:t>
            </w:r>
            <w:r w:rsidR="005F52B3">
              <w:rPr>
                <w:noProof/>
                <w:webHidden/>
              </w:rPr>
              <w:tab/>
            </w:r>
            <w:r w:rsidR="005F52B3">
              <w:rPr>
                <w:noProof/>
                <w:webHidden/>
              </w:rPr>
              <w:fldChar w:fldCharType="begin"/>
            </w:r>
            <w:r w:rsidR="005F52B3">
              <w:rPr>
                <w:noProof/>
                <w:webHidden/>
              </w:rPr>
              <w:instrText xml:space="preserve"> PAGEREF _Toc503236448 \h </w:instrText>
            </w:r>
            <w:r w:rsidR="005F52B3">
              <w:rPr>
                <w:noProof/>
                <w:webHidden/>
              </w:rPr>
            </w:r>
            <w:r w:rsidR="005F52B3">
              <w:rPr>
                <w:noProof/>
                <w:webHidden/>
              </w:rPr>
              <w:fldChar w:fldCharType="separate"/>
            </w:r>
            <w:r w:rsidR="005F52B3">
              <w:rPr>
                <w:noProof/>
                <w:webHidden/>
              </w:rPr>
              <w:t>17</w:t>
            </w:r>
            <w:r w:rsidR="005F52B3">
              <w:rPr>
                <w:noProof/>
                <w:webHidden/>
              </w:rPr>
              <w:fldChar w:fldCharType="end"/>
            </w:r>
          </w:hyperlink>
        </w:p>
        <w:p w14:paraId="6470A907" w14:textId="3394B9F1" w:rsidR="005F52B3" w:rsidRDefault="00E50E88">
          <w:pPr>
            <w:pStyle w:val="TOC1"/>
            <w:rPr>
              <w:rFonts w:asciiTheme="minorHAnsi" w:eastAsiaTheme="minorEastAsia" w:hAnsiTheme="minorHAnsi"/>
              <w:noProof/>
              <w:lang w:eastAsia="en-GB"/>
            </w:rPr>
          </w:pPr>
          <w:hyperlink w:anchor="_Toc503236449" w:history="1">
            <w:r w:rsidR="005F52B3" w:rsidRPr="005913D6">
              <w:rPr>
                <w:rStyle w:val="Hyperlink"/>
                <w:noProof/>
              </w:rPr>
              <w:t>5.</w:t>
            </w:r>
            <w:r w:rsidR="005F52B3">
              <w:rPr>
                <w:rFonts w:asciiTheme="minorHAnsi" w:eastAsiaTheme="minorEastAsia" w:hAnsiTheme="minorHAnsi"/>
                <w:noProof/>
                <w:lang w:eastAsia="en-GB"/>
              </w:rPr>
              <w:tab/>
            </w:r>
            <w:r w:rsidR="005F52B3" w:rsidRPr="005913D6">
              <w:rPr>
                <w:rStyle w:val="Hyperlink"/>
                <w:noProof/>
              </w:rPr>
              <w:t>Conclusion</w:t>
            </w:r>
            <w:r w:rsidR="005F52B3">
              <w:rPr>
                <w:noProof/>
                <w:webHidden/>
              </w:rPr>
              <w:tab/>
            </w:r>
            <w:r w:rsidR="005F52B3">
              <w:rPr>
                <w:noProof/>
                <w:webHidden/>
              </w:rPr>
              <w:fldChar w:fldCharType="begin"/>
            </w:r>
            <w:r w:rsidR="005F52B3">
              <w:rPr>
                <w:noProof/>
                <w:webHidden/>
              </w:rPr>
              <w:instrText xml:space="preserve"> PAGEREF _Toc503236449 \h </w:instrText>
            </w:r>
            <w:r w:rsidR="005F52B3">
              <w:rPr>
                <w:noProof/>
                <w:webHidden/>
              </w:rPr>
            </w:r>
            <w:r w:rsidR="005F52B3">
              <w:rPr>
                <w:noProof/>
                <w:webHidden/>
              </w:rPr>
              <w:fldChar w:fldCharType="separate"/>
            </w:r>
            <w:r w:rsidR="005F52B3">
              <w:rPr>
                <w:noProof/>
                <w:webHidden/>
              </w:rPr>
              <w:t>18</w:t>
            </w:r>
            <w:r w:rsidR="005F52B3">
              <w:rPr>
                <w:noProof/>
                <w:webHidden/>
              </w:rPr>
              <w:fldChar w:fldCharType="end"/>
            </w:r>
          </w:hyperlink>
        </w:p>
        <w:p w14:paraId="51115353" w14:textId="01CF6599" w:rsidR="005F52B3" w:rsidRDefault="00E50E88">
          <w:pPr>
            <w:pStyle w:val="TOC1"/>
            <w:rPr>
              <w:rFonts w:asciiTheme="minorHAnsi" w:eastAsiaTheme="minorEastAsia" w:hAnsiTheme="minorHAnsi"/>
              <w:noProof/>
              <w:lang w:eastAsia="en-GB"/>
            </w:rPr>
          </w:pPr>
          <w:hyperlink w:anchor="_Toc503236450" w:history="1">
            <w:r w:rsidR="005F52B3" w:rsidRPr="005913D6">
              <w:rPr>
                <w:rStyle w:val="Hyperlink"/>
                <w:noProof/>
              </w:rPr>
              <w:t>6.</w:t>
            </w:r>
            <w:r w:rsidR="005F52B3">
              <w:rPr>
                <w:rFonts w:asciiTheme="minorHAnsi" w:eastAsiaTheme="minorEastAsia" w:hAnsiTheme="minorHAnsi"/>
                <w:noProof/>
                <w:lang w:eastAsia="en-GB"/>
              </w:rPr>
              <w:tab/>
            </w:r>
            <w:r w:rsidR="005F52B3" w:rsidRPr="005913D6">
              <w:rPr>
                <w:rStyle w:val="Hyperlink"/>
                <w:noProof/>
              </w:rPr>
              <w:t>References</w:t>
            </w:r>
            <w:r w:rsidR="005F52B3">
              <w:rPr>
                <w:noProof/>
                <w:webHidden/>
              </w:rPr>
              <w:tab/>
            </w:r>
            <w:r w:rsidR="005F52B3">
              <w:rPr>
                <w:noProof/>
                <w:webHidden/>
              </w:rPr>
              <w:fldChar w:fldCharType="begin"/>
            </w:r>
            <w:r w:rsidR="005F52B3">
              <w:rPr>
                <w:noProof/>
                <w:webHidden/>
              </w:rPr>
              <w:instrText xml:space="preserve"> PAGEREF _Toc503236450 \h </w:instrText>
            </w:r>
            <w:r w:rsidR="005F52B3">
              <w:rPr>
                <w:noProof/>
                <w:webHidden/>
              </w:rPr>
            </w:r>
            <w:r w:rsidR="005F52B3">
              <w:rPr>
                <w:noProof/>
                <w:webHidden/>
              </w:rPr>
              <w:fldChar w:fldCharType="separate"/>
            </w:r>
            <w:r w:rsidR="005F52B3">
              <w:rPr>
                <w:noProof/>
                <w:webHidden/>
              </w:rPr>
              <w:t>19</w:t>
            </w:r>
            <w:r w:rsidR="005F52B3">
              <w:rPr>
                <w:noProof/>
                <w:webHidden/>
              </w:rPr>
              <w:fldChar w:fldCharType="end"/>
            </w:r>
          </w:hyperlink>
        </w:p>
        <w:p w14:paraId="36C26CC9" w14:textId="7C62E0F4" w:rsidR="00C470D5" w:rsidRDefault="00C470D5">
          <w:r>
            <w:rPr>
              <w:b/>
              <w:bCs/>
              <w:noProof/>
            </w:rPr>
            <w:fldChar w:fldCharType="end"/>
          </w:r>
        </w:p>
      </w:sdtContent>
    </w:sdt>
    <w:p w14:paraId="260EDD1B" w14:textId="4C2C7CDE" w:rsidR="00C7073E" w:rsidRDefault="00C7073E"/>
    <w:p w14:paraId="2345255C" w14:textId="77777777" w:rsidR="00C7073E" w:rsidRDefault="00C7073E"/>
    <w:p w14:paraId="4E124386" w14:textId="04A87830" w:rsidR="00F82C69" w:rsidRDefault="00F82C69">
      <w:pPr>
        <w:sectPr w:rsidR="00F82C69" w:rsidSect="00352065">
          <w:headerReference w:type="default" r:id="rId9"/>
          <w:footerReference w:type="default" r:id="rId10"/>
          <w:pgSz w:w="11906" w:h="16838"/>
          <w:pgMar w:top="1440" w:right="1440" w:bottom="1440" w:left="1440" w:header="708" w:footer="708" w:gutter="0"/>
          <w:pgNumType w:start="0" w:chapStyle="1"/>
          <w:cols w:space="708"/>
          <w:titlePg/>
          <w:docGrid w:linePitch="360"/>
        </w:sectPr>
      </w:pPr>
    </w:p>
    <w:p w14:paraId="0FC3A0C8" w14:textId="5527D89F" w:rsidR="00602D8E" w:rsidRDefault="6A7AC1A8" w:rsidP="00AA1327">
      <w:pPr>
        <w:pStyle w:val="Heading1"/>
        <w:numPr>
          <w:ilvl w:val="0"/>
          <w:numId w:val="4"/>
        </w:numPr>
      </w:pPr>
      <w:bookmarkStart w:id="0" w:name="_Toc503236434"/>
      <w:r>
        <w:lastRenderedPageBreak/>
        <w:t>Introduction</w:t>
      </w:r>
      <w:bookmarkEnd w:id="0"/>
    </w:p>
    <w:p w14:paraId="74AE2EE4" w14:textId="7D49BCF4" w:rsidR="002347D2" w:rsidRDefault="002347D2" w:rsidP="002347D2">
      <w:r>
        <w:t>This report will be following the development and implementation of the website “Cinema Student” created for the Introduction to Web development module. A section on the requirements of the website will outline its purpose and target audience. The stages of development on how the website was designed will be detailed, showing how the webpages link together in a site map, and the design development will be showcased in a wireframe.</w:t>
      </w:r>
    </w:p>
    <w:p w14:paraId="1888D9DE" w14:textId="1E74ECFF" w:rsidR="002347D2" w:rsidRDefault="002347D2" w:rsidP="002347D2">
      <w:r>
        <w:t>The completed website will be showcased in multiple screenshots, with a section showing how the code behind the website has been validated to be compliant to web standards.</w:t>
      </w:r>
    </w:p>
    <w:p w14:paraId="06B4B447" w14:textId="1AE69C07" w:rsidR="002347D2" w:rsidRPr="002347D2" w:rsidRDefault="002347D2" w:rsidP="002347D2">
      <w:r>
        <w:t>Finally an evaluation will be given detailing how the website offers accessibility to audiences from a wide range of backgrounds as advi</w:t>
      </w:r>
      <w:r w:rsidR="00383DD8">
        <w:t xml:space="preserve">sed by the WCAG 2.0 guidelines. A section will discuss the strong points of the websites, outlining </w:t>
      </w:r>
      <w:r w:rsidR="00A84A3E">
        <w:t>the design, functionality and content of the website, with a further section detailing what improvements could be made.</w:t>
      </w:r>
    </w:p>
    <w:p w14:paraId="6D31C588" w14:textId="07DAF801" w:rsidR="008C7E16" w:rsidRPr="00457958" w:rsidRDefault="1E686620" w:rsidP="1E686620">
      <w:pPr>
        <w:pStyle w:val="Heading1"/>
        <w:numPr>
          <w:ilvl w:val="0"/>
          <w:numId w:val="4"/>
        </w:numPr>
        <w:rPr>
          <w:color w:val="403152"/>
          <w:szCs w:val="34"/>
        </w:rPr>
      </w:pPr>
      <w:bookmarkStart w:id="1" w:name="_Toc503236435"/>
      <w:r>
        <w:t>Requirements</w:t>
      </w:r>
      <w:bookmarkEnd w:id="1"/>
    </w:p>
    <w:p w14:paraId="6C6CD1E7" w14:textId="2BD5B498" w:rsidR="1E686620" w:rsidRDefault="1E686620" w:rsidP="00AA1327">
      <w:pPr>
        <w:pStyle w:val="Heading2"/>
        <w:numPr>
          <w:ilvl w:val="1"/>
          <w:numId w:val="15"/>
        </w:numPr>
      </w:pPr>
      <w:bookmarkStart w:id="2" w:name="_Toc503236436"/>
      <w:r>
        <w:t>Overview</w:t>
      </w:r>
      <w:bookmarkEnd w:id="2"/>
    </w:p>
    <w:p w14:paraId="736054FD" w14:textId="77777777" w:rsidR="00D24A15" w:rsidRDefault="00AE1F87" w:rsidP="00AE1F87">
      <w:r>
        <w:t>Cinema Student is a website designed for an imaginary student society who have received permission from the university to use the lecture halls during the weekends to host showings of DVD and Blue-Ray films. It is primarily aimed at university students attending the University of Wales Trinity Saint David.</w:t>
      </w:r>
      <w:r w:rsidR="00D24A15">
        <w:t xml:space="preserve"> </w:t>
      </w:r>
    </w:p>
    <w:p w14:paraId="37409F8E" w14:textId="77777777" w:rsidR="00D24A15" w:rsidRDefault="00D24A15" w:rsidP="00AE1F87">
      <w:r>
        <w:t>The website needs to include a home page which will give a brief description and location to where the film showings are hosted. A page showcasing the films that are scheduled to be showing that weekend with times and descriptions for the specific films also needs to be provided with video content giving the students a view at the trailers for the films.</w:t>
      </w:r>
    </w:p>
    <w:p w14:paraId="143A6DF4" w14:textId="77777777" w:rsidR="00D24A15" w:rsidRDefault="00D24A15" w:rsidP="00AE1F87">
      <w:r>
        <w:t xml:space="preserve">An additional page which will host events that are occurring within the society also needs to be created. This page will advise the students when a specific event which they may have an interest in will be taking place. These events may include Film marathons, E-sport streams or comedy events. </w:t>
      </w:r>
    </w:p>
    <w:p w14:paraId="407DFE77" w14:textId="212A1D12" w:rsidR="00AE1F87" w:rsidRPr="00AE1F87" w:rsidRDefault="00D24A15" w:rsidP="00AE1F87">
      <w:r>
        <w:t xml:space="preserve">Further from that, the website should include a page where a student can request to have their own film showcased. Additionally a page which showcases new releases in legitimate cinema venues can be included, this page can be used to allow students to find out if there will be a group who intend to gather to watch a new release. </w:t>
      </w:r>
      <w:r w:rsidR="00AE1F87">
        <w:t xml:space="preserve"> </w:t>
      </w:r>
    </w:p>
    <w:p w14:paraId="52CA4188" w14:textId="1BED0045" w:rsidR="1E686620" w:rsidRDefault="1E686620" w:rsidP="00AA1327">
      <w:pPr>
        <w:pStyle w:val="Heading2"/>
        <w:numPr>
          <w:ilvl w:val="1"/>
          <w:numId w:val="15"/>
        </w:numPr>
      </w:pPr>
      <w:bookmarkStart w:id="3" w:name="_Toc503236437"/>
      <w:r>
        <w:lastRenderedPageBreak/>
        <w:t>Site Map</w:t>
      </w:r>
      <w:bookmarkEnd w:id="3"/>
    </w:p>
    <w:p w14:paraId="6E300A51" w14:textId="65AFE038" w:rsidR="00D24A15" w:rsidRDefault="00DB07AF" w:rsidP="00D24A15">
      <w:r>
        <w:t>For the website to be functional, each page needs to link to each other page in one form or another. The inclusion on a navigation bar allows the pages to link with one another while offering accessibility to any user.</w:t>
      </w:r>
    </w:p>
    <w:p w14:paraId="2739B929" w14:textId="69F63F31" w:rsidR="00DB07AF" w:rsidRDefault="00DB07AF" w:rsidP="00D24A15">
      <w:r>
        <w:t xml:space="preserve">Figure 1 shows how each page within the website links to one another. The errors indicated are due to the software that was used to create the site map not recognising the style sheet as a web page. </w:t>
      </w:r>
    </w:p>
    <w:p w14:paraId="26E32E31" w14:textId="49AADFC7" w:rsidR="00DB07AF" w:rsidRPr="00D24A15" w:rsidRDefault="00DB07AF" w:rsidP="00D24A15">
      <w:r>
        <w:t xml:space="preserve">The website contains 16 web pages, 5 of them are main pages titled Home, What’s on, Events, BYOF and New releases, respectively. Each of these main pages have a dedicated link within the navigation bar. The remaining pages are essentially sub-pages which are a part of the </w:t>
      </w:r>
      <w:proofErr w:type="gramStart"/>
      <w:r>
        <w:t>What’s</w:t>
      </w:r>
      <w:proofErr w:type="gramEnd"/>
      <w:r>
        <w:t xml:space="preserve"> on page and the Events page. These two main pages contain links to each of these sub-pages, and each of these sub-pages have links to each other sub-page.</w:t>
      </w:r>
    </w:p>
    <w:p w14:paraId="57095021" w14:textId="77777777" w:rsidR="00DB07AF" w:rsidRDefault="00D24A15" w:rsidP="00DB07AF">
      <w:pPr>
        <w:keepNext/>
        <w:jc w:val="center"/>
      </w:pPr>
      <w:commentRangeStart w:id="4"/>
      <w:r>
        <w:rPr>
          <w:noProof/>
          <w:lang w:eastAsia="en-GB"/>
        </w:rPr>
        <w:drawing>
          <wp:inline distT="0" distB="0" distL="0" distR="0" wp14:anchorId="39A7DB8A" wp14:editId="3B4160C3">
            <wp:extent cx="5343525" cy="4982396"/>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te Map.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66286" cy="5003619"/>
                    </a:xfrm>
                    <a:prstGeom prst="rect">
                      <a:avLst/>
                    </a:prstGeom>
                  </pic:spPr>
                </pic:pic>
              </a:graphicData>
            </a:graphic>
          </wp:inline>
        </w:drawing>
      </w:r>
      <w:commentRangeEnd w:id="4"/>
      <w:r w:rsidR="0068164F">
        <w:rPr>
          <w:rStyle w:val="CommentReference"/>
        </w:rPr>
        <w:commentReference w:id="4"/>
      </w:r>
    </w:p>
    <w:p w14:paraId="1067375C" w14:textId="71593A89" w:rsidR="00D24A15" w:rsidRPr="00D24A15" w:rsidRDefault="00DB07AF" w:rsidP="00DB07AF">
      <w:pPr>
        <w:pStyle w:val="Caption"/>
        <w:jc w:val="center"/>
      </w:pPr>
      <w:r>
        <w:t xml:space="preserve">Figure </w:t>
      </w:r>
      <w:r w:rsidR="00E50E88">
        <w:fldChar w:fldCharType="begin"/>
      </w:r>
      <w:r w:rsidR="00E50E88">
        <w:instrText xml:space="preserve"> SEQ Figure \* ARABIC </w:instrText>
      </w:r>
      <w:r w:rsidR="00E50E88">
        <w:fldChar w:fldCharType="separate"/>
      </w:r>
      <w:r w:rsidR="005320EB">
        <w:rPr>
          <w:noProof/>
        </w:rPr>
        <w:t>1</w:t>
      </w:r>
      <w:r w:rsidR="00E50E88">
        <w:rPr>
          <w:noProof/>
        </w:rPr>
        <w:fldChar w:fldCharType="end"/>
      </w:r>
      <w:r>
        <w:t>: Site map of Cinema Student website.</w:t>
      </w:r>
    </w:p>
    <w:p w14:paraId="3626007C" w14:textId="6017A931" w:rsidR="1E686620" w:rsidRDefault="1E686620" w:rsidP="00AA1327">
      <w:pPr>
        <w:pStyle w:val="Heading2"/>
        <w:numPr>
          <w:ilvl w:val="1"/>
          <w:numId w:val="15"/>
        </w:numPr>
      </w:pPr>
      <w:bookmarkStart w:id="5" w:name="_Toc503236438"/>
      <w:r>
        <w:lastRenderedPageBreak/>
        <w:t>Schematics</w:t>
      </w:r>
      <w:bookmarkEnd w:id="5"/>
    </w:p>
    <w:p w14:paraId="05FFC540" w14:textId="22C5807F" w:rsidR="00E02FB2" w:rsidRDefault="00DB07AF" w:rsidP="00DB07AF">
      <w:r>
        <w:t xml:space="preserve">During development of Cinema Student, </w:t>
      </w:r>
      <w:del w:id="6" w:author="Kemi Ademoye" w:date="2018-01-12T11:51:00Z">
        <w:r w:rsidDel="0068164F">
          <w:delText xml:space="preserve">the creator used </w:delText>
        </w:r>
      </w:del>
      <w:r>
        <w:t xml:space="preserve">Adobe Photoshop </w:t>
      </w:r>
      <w:ins w:id="7" w:author="Kemi Ademoye" w:date="2018-01-12T11:51:00Z">
        <w:r w:rsidR="0068164F">
          <w:t xml:space="preserve">was used </w:t>
        </w:r>
      </w:ins>
      <w:r>
        <w:t xml:space="preserve">to design the wireframe design of each page that would be in the website. </w:t>
      </w:r>
      <w:r w:rsidR="00E02FB2">
        <w:t xml:space="preserve">While producing the website, </w:t>
      </w:r>
      <w:commentRangeStart w:id="8"/>
      <w:del w:id="9" w:author="Kemi Ademoye" w:date="2018-01-12T11:52:00Z">
        <w:r w:rsidR="00E02FB2" w:rsidDel="0068164F">
          <w:delText>the creator</w:delText>
        </w:r>
        <w:commentRangeEnd w:id="8"/>
        <w:r w:rsidR="0068164F" w:rsidDel="0068164F">
          <w:rPr>
            <w:rStyle w:val="CommentReference"/>
          </w:rPr>
          <w:commentReference w:id="8"/>
        </w:r>
        <w:r w:rsidR="00E02FB2" w:rsidDel="0068164F">
          <w:delText xml:space="preserve"> intended to use</w:delText>
        </w:r>
      </w:del>
      <w:ins w:id="10" w:author="Kemi Ademoye" w:date="2018-01-12T11:52:00Z">
        <w:r w:rsidR="0068164F">
          <w:t>it was decided to use</w:t>
        </w:r>
      </w:ins>
      <w:r w:rsidR="00E02FB2">
        <w:t xml:space="preserve"> the grid layout offered by Bootstrap. Bootstrap is a publicly available style standard which uses selectors with predefined attributes to assist in the layout design of a website. One of the main advantages of using Bootstrap is the use of rows and columns. Bootstrap allows the main body of the page to be divided into 12 columns with set widths and gutters</w:t>
      </w:r>
      <w:r w:rsidR="008B6E31">
        <w:t xml:space="preserve"> </w:t>
      </w:r>
      <w:sdt>
        <w:sdtPr>
          <w:id w:val="-889338834"/>
          <w:citation/>
        </w:sdtPr>
        <w:sdtEndPr/>
        <w:sdtContent>
          <w:r w:rsidR="008B6E31">
            <w:fldChar w:fldCharType="begin"/>
          </w:r>
          <w:r w:rsidR="008B6E31">
            <w:instrText xml:space="preserve"> CITATION Boo17 \l 2057 </w:instrText>
          </w:r>
          <w:r w:rsidR="008B6E31">
            <w:fldChar w:fldCharType="separate"/>
          </w:r>
          <w:r w:rsidR="005F52B3" w:rsidRPr="005F52B3">
            <w:rPr>
              <w:noProof/>
            </w:rPr>
            <w:t>[1]</w:t>
          </w:r>
          <w:r w:rsidR="008B6E31">
            <w:fldChar w:fldCharType="end"/>
          </w:r>
        </w:sdtContent>
      </w:sdt>
      <w:r w:rsidR="00E02FB2">
        <w:t xml:space="preserve">. </w:t>
      </w:r>
    </w:p>
    <w:p w14:paraId="4FCC4643" w14:textId="0A0D1F6E" w:rsidR="00E02FB2" w:rsidRPr="00DB07AF" w:rsidRDefault="00E02FB2" w:rsidP="00DB07AF">
      <w:r>
        <w:t xml:space="preserve">Figure 2 shows the wireframe of the home page. Within the header of the page lies the navigation bar which spans the full 12 columns. At the beginning of the main body, </w:t>
      </w:r>
      <w:del w:id="11" w:author="Kemi Ademoye" w:date="2018-01-12T11:53:00Z">
        <w:r w:rsidDel="0068164F">
          <w:delText xml:space="preserve">the creator intended to implement </w:delText>
        </w:r>
      </w:del>
      <w:r>
        <w:t xml:space="preserve">a slideshow that </w:t>
      </w:r>
      <w:del w:id="12" w:author="Kemi Ademoye" w:date="2018-01-12T11:53:00Z">
        <w:r w:rsidDel="0068164F">
          <w:delText xml:space="preserve">spanned </w:delText>
        </w:r>
      </w:del>
      <w:ins w:id="13" w:author="Kemi Ademoye" w:date="2018-01-12T11:54:00Z">
        <w:r w:rsidR="0068164F">
          <w:t>spanning</w:t>
        </w:r>
      </w:ins>
      <w:ins w:id="14" w:author="Kemi Ademoye" w:date="2018-01-12T11:53:00Z">
        <w:r w:rsidR="0068164F">
          <w:t xml:space="preserve"> </w:t>
        </w:r>
      </w:ins>
      <w:r>
        <w:t>the whole width of the browser page</w:t>
      </w:r>
      <w:ins w:id="15" w:author="Kemi Ademoye" w:date="2018-01-12T11:53:00Z">
        <w:r w:rsidR="0068164F">
          <w:t xml:space="preserve"> has been added</w:t>
        </w:r>
      </w:ins>
      <w:r>
        <w:t>, which would be larger than the 12 column structure offered by Bootstrap.</w:t>
      </w:r>
      <w:r w:rsidR="00403667">
        <w:t xml:space="preserve"> </w:t>
      </w:r>
      <w:del w:id="16" w:author="Kemi Ademoye" w:date="2018-01-12T11:54:00Z">
        <w:r w:rsidR="00403667" w:rsidDel="0068164F">
          <w:delText>Further from</w:delText>
        </w:r>
      </w:del>
      <w:ins w:id="17" w:author="Kemi Ademoye" w:date="2018-01-12T11:54:00Z">
        <w:r w:rsidR="0068164F">
          <w:t>Following the slideshow,</w:t>
        </w:r>
      </w:ins>
      <w:r w:rsidR="00403667">
        <w:t xml:space="preserve"> </w:t>
      </w:r>
      <w:del w:id="18" w:author="Kemi Ademoye" w:date="2018-01-12T11:54:00Z">
        <w:r w:rsidR="00403667" w:rsidDel="0068164F">
          <w:delText xml:space="preserve">that </w:delText>
        </w:r>
      </w:del>
      <w:ins w:id="19" w:author="Kemi Ademoye" w:date="2018-01-12T11:54:00Z">
        <w:r w:rsidR="0068164F">
          <w:t xml:space="preserve">there </w:t>
        </w:r>
      </w:ins>
      <w:r w:rsidR="00403667">
        <w:t xml:space="preserve">would be a brief introduction to the website, outlining its purpose and what it had to offer to students visiting the page. </w:t>
      </w:r>
      <w:del w:id="20" w:author="Kemi Ademoye" w:date="2018-01-12T11:54:00Z">
        <w:r w:rsidR="00403667" w:rsidDel="0068164F">
          <w:delText>Further from that</w:delText>
        </w:r>
      </w:del>
      <w:ins w:id="21" w:author="Kemi Ademoye" w:date="2018-01-12T11:54:00Z">
        <w:r w:rsidR="0068164F">
          <w:t>Finally, there</w:t>
        </w:r>
      </w:ins>
      <w:r w:rsidR="00403667">
        <w:t xml:space="preserve"> is a section that would give location details with an interactive map the students could use to plan out direction routes.</w:t>
      </w:r>
    </w:p>
    <w:p w14:paraId="717B574B" w14:textId="77777777" w:rsidR="00DB07AF" w:rsidRDefault="00A15393" w:rsidP="00DB07AF">
      <w:pPr>
        <w:keepNext/>
        <w:jc w:val="center"/>
      </w:pPr>
      <w:commentRangeStart w:id="22"/>
      <w:r>
        <w:rPr>
          <w:noProof/>
          <w:lang w:eastAsia="en-GB"/>
        </w:rPr>
        <w:lastRenderedPageBreak/>
        <w:drawing>
          <wp:inline distT="0" distB="0" distL="0" distR="0" wp14:anchorId="1AB9152D" wp14:editId="740A13C4">
            <wp:extent cx="4181475" cy="8303044"/>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reFrame.PNG"/>
                    <pic:cNvPicPr/>
                  </pic:nvPicPr>
                  <pic:blipFill>
                    <a:blip r:embed="rId14">
                      <a:extLst>
                        <a:ext uri="{28A0092B-C50C-407E-A947-70E740481C1C}">
                          <a14:useLocalDpi xmlns:a14="http://schemas.microsoft.com/office/drawing/2010/main" val="0"/>
                        </a:ext>
                      </a:extLst>
                    </a:blip>
                    <a:stretch>
                      <a:fillRect/>
                    </a:stretch>
                  </pic:blipFill>
                  <pic:spPr>
                    <a:xfrm>
                      <a:off x="0" y="0"/>
                      <a:ext cx="4211096" cy="8361862"/>
                    </a:xfrm>
                    <a:prstGeom prst="rect">
                      <a:avLst/>
                    </a:prstGeom>
                  </pic:spPr>
                </pic:pic>
              </a:graphicData>
            </a:graphic>
          </wp:inline>
        </w:drawing>
      </w:r>
      <w:commentRangeEnd w:id="22"/>
      <w:r w:rsidR="0068164F">
        <w:rPr>
          <w:rStyle w:val="CommentReference"/>
        </w:rPr>
        <w:commentReference w:id="22"/>
      </w:r>
    </w:p>
    <w:p w14:paraId="7C4062A9" w14:textId="45C22A1A" w:rsidR="0020355A" w:rsidRPr="005F52B3" w:rsidRDefault="00DB07AF" w:rsidP="005F52B3">
      <w:pPr>
        <w:pStyle w:val="Caption"/>
        <w:jc w:val="center"/>
      </w:pPr>
      <w:r>
        <w:t xml:space="preserve">Figure </w:t>
      </w:r>
      <w:r w:rsidR="00E50E88">
        <w:fldChar w:fldCharType="begin"/>
      </w:r>
      <w:r w:rsidR="00E50E88">
        <w:instrText xml:space="preserve"> SEQ Figure \* ARABIC </w:instrText>
      </w:r>
      <w:r w:rsidR="00E50E88">
        <w:fldChar w:fldCharType="separate"/>
      </w:r>
      <w:r w:rsidR="005320EB">
        <w:rPr>
          <w:noProof/>
        </w:rPr>
        <w:t>2</w:t>
      </w:r>
      <w:r w:rsidR="00E50E88">
        <w:rPr>
          <w:noProof/>
        </w:rPr>
        <w:fldChar w:fldCharType="end"/>
      </w:r>
      <w:r>
        <w:t>: Wireframe of home page for Cinema Student.</w:t>
      </w:r>
      <w:r w:rsidR="0020355A">
        <w:br w:type="page"/>
      </w:r>
    </w:p>
    <w:p w14:paraId="09ACF916" w14:textId="0C42DDB7" w:rsidR="1E686620" w:rsidRDefault="1E686620" w:rsidP="1E686620">
      <w:pPr>
        <w:pStyle w:val="Heading1"/>
        <w:numPr>
          <w:ilvl w:val="0"/>
          <w:numId w:val="4"/>
        </w:numPr>
        <w:rPr>
          <w:color w:val="403152"/>
          <w:szCs w:val="34"/>
        </w:rPr>
      </w:pPr>
      <w:bookmarkStart w:id="23" w:name="_Toc503236439"/>
      <w:r>
        <w:lastRenderedPageBreak/>
        <w:t>Implementation</w:t>
      </w:r>
      <w:bookmarkEnd w:id="23"/>
    </w:p>
    <w:p w14:paraId="2A5FF20D" w14:textId="3291EF80" w:rsidR="1E686620" w:rsidRDefault="1E686620" w:rsidP="00AA1327">
      <w:pPr>
        <w:pStyle w:val="Heading2"/>
        <w:numPr>
          <w:ilvl w:val="1"/>
          <w:numId w:val="16"/>
        </w:numPr>
      </w:pPr>
      <w:bookmarkStart w:id="24" w:name="_Toc503236440"/>
      <w:r>
        <w:t>Screen Shots</w:t>
      </w:r>
      <w:bookmarkEnd w:id="24"/>
    </w:p>
    <w:p w14:paraId="22DA4DC5" w14:textId="32DBAC66" w:rsidR="00815487" w:rsidRPr="00D37D20" w:rsidRDefault="00CF74E5" w:rsidP="00D37D20">
      <w:r>
        <w:t>The following figures showcase the overall design of the finished website. Due to the nature of the website, being primarily a cinema website, many images for films were used. All images</w:t>
      </w:r>
      <w:r w:rsidR="008B6E31">
        <w:t>, videos and sourced text</w:t>
      </w:r>
      <w:r>
        <w:t xml:space="preserve"> used in the website are referenced here:</w:t>
      </w:r>
      <w:r w:rsidR="0020355A">
        <w:t xml:space="preserve"> Showcase slideshow </w:t>
      </w:r>
      <w:sdt>
        <w:sdtPr>
          <w:id w:val="-14700679"/>
          <w:citation/>
        </w:sdtPr>
        <w:sdtEndPr/>
        <w:sdtContent>
          <w:r w:rsidR="0020355A">
            <w:fldChar w:fldCharType="begin"/>
          </w:r>
          <w:r w:rsidR="0020355A">
            <w:instrText xml:space="preserve"> CITATION Sta15 \l 2057 </w:instrText>
          </w:r>
          <w:r w:rsidR="0020355A">
            <w:fldChar w:fldCharType="separate"/>
          </w:r>
          <w:r w:rsidR="005F52B3" w:rsidRPr="005F52B3">
            <w:rPr>
              <w:noProof/>
            </w:rPr>
            <w:t>[2]</w:t>
          </w:r>
          <w:r w:rsidR="0020355A">
            <w:fldChar w:fldCharType="end"/>
          </w:r>
        </w:sdtContent>
      </w:sdt>
      <w:sdt>
        <w:sdtPr>
          <w:id w:val="-1709329902"/>
          <w:citation/>
        </w:sdtPr>
        <w:sdtEndPr/>
        <w:sdtContent>
          <w:r w:rsidR="0020355A">
            <w:fldChar w:fldCharType="begin"/>
          </w:r>
          <w:r w:rsidR="0020355A">
            <w:instrText xml:space="preserve"> CITATION Ave17 \l 2057 </w:instrText>
          </w:r>
          <w:r w:rsidR="0020355A">
            <w:fldChar w:fldCharType="separate"/>
          </w:r>
          <w:r w:rsidR="005F52B3">
            <w:rPr>
              <w:noProof/>
            </w:rPr>
            <w:t xml:space="preserve"> </w:t>
          </w:r>
          <w:r w:rsidR="005F52B3" w:rsidRPr="005F52B3">
            <w:rPr>
              <w:noProof/>
            </w:rPr>
            <w:t>[3]</w:t>
          </w:r>
          <w:r w:rsidR="0020355A">
            <w:fldChar w:fldCharType="end"/>
          </w:r>
        </w:sdtContent>
      </w:sdt>
      <w:sdt>
        <w:sdtPr>
          <w:id w:val="1083637544"/>
          <w:citation/>
        </w:sdtPr>
        <w:sdtEndPr/>
        <w:sdtContent>
          <w:r w:rsidR="0020355A">
            <w:fldChar w:fldCharType="begin"/>
          </w:r>
          <w:r w:rsidR="0020355A">
            <w:instrText xml:space="preserve"> CITATION Wha17 \l 2057 </w:instrText>
          </w:r>
          <w:r w:rsidR="0020355A">
            <w:fldChar w:fldCharType="separate"/>
          </w:r>
          <w:r w:rsidR="005F52B3">
            <w:rPr>
              <w:noProof/>
            </w:rPr>
            <w:t xml:space="preserve"> </w:t>
          </w:r>
          <w:r w:rsidR="005F52B3" w:rsidRPr="005F52B3">
            <w:rPr>
              <w:noProof/>
            </w:rPr>
            <w:t>[4]</w:t>
          </w:r>
          <w:r w:rsidR="0020355A">
            <w:fldChar w:fldCharType="end"/>
          </w:r>
        </w:sdtContent>
      </w:sdt>
      <w:r w:rsidR="0020355A">
        <w:t xml:space="preserve">. Footer logos </w:t>
      </w:r>
      <w:sdt>
        <w:sdtPr>
          <w:id w:val="765200791"/>
          <w:citation/>
        </w:sdtPr>
        <w:sdtEndPr/>
        <w:sdtContent>
          <w:r w:rsidR="0020355A">
            <w:fldChar w:fldCharType="begin"/>
          </w:r>
          <w:r w:rsidR="0020355A">
            <w:instrText xml:space="preserve"> CITATION Fac17 \l 2057 </w:instrText>
          </w:r>
          <w:r w:rsidR="0020355A">
            <w:fldChar w:fldCharType="separate"/>
          </w:r>
          <w:r w:rsidR="005F52B3" w:rsidRPr="005F52B3">
            <w:rPr>
              <w:noProof/>
            </w:rPr>
            <w:t>[5]</w:t>
          </w:r>
          <w:r w:rsidR="0020355A">
            <w:fldChar w:fldCharType="end"/>
          </w:r>
        </w:sdtContent>
      </w:sdt>
      <w:sdt>
        <w:sdtPr>
          <w:id w:val="1654260771"/>
          <w:citation/>
        </w:sdtPr>
        <w:sdtEndPr/>
        <w:sdtContent>
          <w:r w:rsidR="0020355A">
            <w:fldChar w:fldCharType="begin"/>
          </w:r>
          <w:r w:rsidR="0020355A">
            <w:instrText xml:space="preserve"> CITATION Twi17 \l 2057 </w:instrText>
          </w:r>
          <w:r w:rsidR="0020355A">
            <w:fldChar w:fldCharType="separate"/>
          </w:r>
          <w:r w:rsidR="005F52B3">
            <w:rPr>
              <w:noProof/>
            </w:rPr>
            <w:t xml:space="preserve"> </w:t>
          </w:r>
          <w:r w:rsidR="005F52B3" w:rsidRPr="005F52B3">
            <w:rPr>
              <w:noProof/>
            </w:rPr>
            <w:t>[6]</w:t>
          </w:r>
          <w:r w:rsidR="0020355A">
            <w:fldChar w:fldCharType="end"/>
          </w:r>
        </w:sdtContent>
      </w:sdt>
      <w:sdt>
        <w:sdtPr>
          <w:id w:val="-2130318038"/>
          <w:citation/>
        </w:sdtPr>
        <w:sdtEndPr/>
        <w:sdtContent>
          <w:r w:rsidR="0020355A">
            <w:fldChar w:fldCharType="begin"/>
          </w:r>
          <w:r w:rsidR="0020355A">
            <w:instrText xml:space="preserve"> CITATION Ins17 \l 2057 </w:instrText>
          </w:r>
          <w:r w:rsidR="0020355A">
            <w:fldChar w:fldCharType="separate"/>
          </w:r>
          <w:r w:rsidR="005F52B3">
            <w:rPr>
              <w:noProof/>
            </w:rPr>
            <w:t xml:space="preserve"> </w:t>
          </w:r>
          <w:r w:rsidR="005F52B3" w:rsidRPr="005F52B3">
            <w:rPr>
              <w:noProof/>
            </w:rPr>
            <w:t>[7]</w:t>
          </w:r>
          <w:r w:rsidR="0020355A">
            <w:fldChar w:fldCharType="end"/>
          </w:r>
        </w:sdtContent>
      </w:sdt>
      <w:sdt>
        <w:sdtPr>
          <w:id w:val="-1005359976"/>
          <w:citation/>
        </w:sdtPr>
        <w:sdtEndPr/>
        <w:sdtContent>
          <w:r w:rsidR="0020355A">
            <w:fldChar w:fldCharType="begin"/>
          </w:r>
          <w:r w:rsidR="0020355A">
            <w:instrText xml:space="preserve"> CITATION You17 \l 2057 </w:instrText>
          </w:r>
          <w:r w:rsidR="0020355A">
            <w:fldChar w:fldCharType="separate"/>
          </w:r>
          <w:r w:rsidR="005F52B3">
            <w:rPr>
              <w:noProof/>
            </w:rPr>
            <w:t xml:space="preserve"> </w:t>
          </w:r>
          <w:r w:rsidR="005F52B3" w:rsidRPr="005F52B3">
            <w:rPr>
              <w:noProof/>
            </w:rPr>
            <w:t>[8]</w:t>
          </w:r>
          <w:r w:rsidR="0020355A">
            <w:fldChar w:fldCharType="end"/>
          </w:r>
        </w:sdtContent>
      </w:sdt>
      <w:sdt>
        <w:sdtPr>
          <w:id w:val="620416713"/>
          <w:citation/>
        </w:sdtPr>
        <w:sdtEndPr/>
        <w:sdtContent>
          <w:r w:rsidR="0020355A">
            <w:fldChar w:fldCharType="begin"/>
          </w:r>
          <w:r w:rsidR="0020355A">
            <w:instrText xml:space="preserve"> CITATION Tum17 \l 2057 </w:instrText>
          </w:r>
          <w:r w:rsidR="0020355A">
            <w:fldChar w:fldCharType="separate"/>
          </w:r>
          <w:r w:rsidR="005F52B3">
            <w:rPr>
              <w:noProof/>
            </w:rPr>
            <w:t xml:space="preserve"> </w:t>
          </w:r>
          <w:r w:rsidR="005F52B3" w:rsidRPr="005F52B3">
            <w:rPr>
              <w:noProof/>
            </w:rPr>
            <w:t>[9]</w:t>
          </w:r>
          <w:r w:rsidR="0020355A">
            <w:fldChar w:fldCharType="end"/>
          </w:r>
        </w:sdtContent>
      </w:sdt>
      <w:sdt>
        <w:sdtPr>
          <w:id w:val="-2143334077"/>
          <w:citation/>
        </w:sdtPr>
        <w:sdtEndPr/>
        <w:sdtContent>
          <w:r w:rsidR="0020355A">
            <w:fldChar w:fldCharType="begin"/>
          </w:r>
          <w:r w:rsidR="0020355A">
            <w:instrText xml:space="preserve"> CITATION Goo17 \l 2057 </w:instrText>
          </w:r>
          <w:r w:rsidR="0020355A">
            <w:fldChar w:fldCharType="separate"/>
          </w:r>
          <w:r w:rsidR="005F52B3">
            <w:rPr>
              <w:noProof/>
            </w:rPr>
            <w:t xml:space="preserve"> </w:t>
          </w:r>
          <w:r w:rsidR="005F52B3" w:rsidRPr="005F52B3">
            <w:rPr>
              <w:noProof/>
            </w:rPr>
            <w:t>[10]</w:t>
          </w:r>
          <w:r w:rsidR="0020355A">
            <w:fldChar w:fldCharType="end"/>
          </w:r>
        </w:sdtContent>
      </w:sdt>
      <w:r w:rsidR="0020355A">
        <w:t>. Film Posters</w:t>
      </w:r>
      <w:r w:rsidR="008B6E31">
        <w:t xml:space="preserve"> and descriptions</w:t>
      </w:r>
      <w:r w:rsidR="0020355A">
        <w:t xml:space="preserve"> </w:t>
      </w:r>
      <w:sdt>
        <w:sdtPr>
          <w:id w:val="-1523932035"/>
          <w:citation/>
        </w:sdtPr>
        <w:sdtEndPr/>
        <w:sdtContent>
          <w:r w:rsidR="0020355A">
            <w:fldChar w:fldCharType="begin"/>
          </w:r>
          <w:r w:rsidR="0020355A">
            <w:instrText xml:space="preserve"> CITATION 17IM \l 2057 </w:instrText>
          </w:r>
          <w:r w:rsidR="0020355A">
            <w:fldChar w:fldCharType="separate"/>
          </w:r>
          <w:r w:rsidR="005F52B3" w:rsidRPr="005F52B3">
            <w:rPr>
              <w:noProof/>
            </w:rPr>
            <w:t>[11]</w:t>
          </w:r>
          <w:r w:rsidR="0020355A">
            <w:fldChar w:fldCharType="end"/>
          </w:r>
        </w:sdtContent>
      </w:sdt>
      <w:r w:rsidR="0020355A">
        <w:t xml:space="preserve">. Film trailers </w:t>
      </w:r>
      <w:sdt>
        <w:sdtPr>
          <w:id w:val="1762636870"/>
          <w:citation/>
        </w:sdtPr>
        <w:sdtEndPr/>
        <w:sdtContent>
          <w:r w:rsidR="0020355A">
            <w:fldChar w:fldCharType="begin"/>
          </w:r>
          <w:r w:rsidR="0020355A">
            <w:instrText xml:space="preserve"> CITATION Sta151 \l 2057 </w:instrText>
          </w:r>
          <w:r w:rsidR="0020355A">
            <w:fldChar w:fldCharType="separate"/>
          </w:r>
          <w:r w:rsidR="005F52B3" w:rsidRPr="005F52B3">
            <w:rPr>
              <w:noProof/>
            </w:rPr>
            <w:t>[12]</w:t>
          </w:r>
          <w:r w:rsidR="0020355A">
            <w:fldChar w:fldCharType="end"/>
          </w:r>
        </w:sdtContent>
      </w:sdt>
      <w:sdt>
        <w:sdtPr>
          <w:id w:val="-106737034"/>
          <w:citation/>
        </w:sdtPr>
        <w:sdtEndPr/>
        <w:sdtContent>
          <w:r w:rsidR="0020355A">
            <w:fldChar w:fldCharType="begin"/>
          </w:r>
          <w:r w:rsidR="0020355A">
            <w:instrText xml:space="preserve"> CITATION Ave14 \l 2057 </w:instrText>
          </w:r>
          <w:r w:rsidR="0020355A">
            <w:fldChar w:fldCharType="separate"/>
          </w:r>
          <w:r w:rsidR="005F52B3">
            <w:rPr>
              <w:noProof/>
            </w:rPr>
            <w:t xml:space="preserve"> </w:t>
          </w:r>
          <w:r w:rsidR="005F52B3" w:rsidRPr="005F52B3">
            <w:rPr>
              <w:noProof/>
            </w:rPr>
            <w:t>[13]</w:t>
          </w:r>
          <w:r w:rsidR="0020355A">
            <w:fldChar w:fldCharType="end"/>
          </w:r>
        </w:sdtContent>
      </w:sdt>
      <w:sdt>
        <w:sdtPr>
          <w:id w:val="1162897268"/>
          <w:citation/>
        </w:sdtPr>
        <w:sdtEndPr/>
        <w:sdtContent>
          <w:r w:rsidR="0020355A">
            <w:fldChar w:fldCharType="begin"/>
          </w:r>
          <w:r w:rsidR="0020355A">
            <w:instrText xml:space="preserve"> CITATION Bea17 \l 2057 </w:instrText>
          </w:r>
          <w:r w:rsidR="0020355A">
            <w:fldChar w:fldCharType="separate"/>
          </w:r>
          <w:r w:rsidR="005F52B3">
            <w:rPr>
              <w:noProof/>
            </w:rPr>
            <w:t xml:space="preserve"> </w:t>
          </w:r>
          <w:r w:rsidR="005F52B3" w:rsidRPr="005F52B3">
            <w:rPr>
              <w:noProof/>
            </w:rPr>
            <w:t>[14]</w:t>
          </w:r>
          <w:r w:rsidR="0020355A">
            <w:fldChar w:fldCharType="end"/>
          </w:r>
        </w:sdtContent>
      </w:sdt>
      <w:sdt>
        <w:sdtPr>
          <w:id w:val="-772633824"/>
          <w:citation/>
        </w:sdtPr>
        <w:sdtEndPr/>
        <w:sdtContent>
          <w:r w:rsidR="0020355A">
            <w:fldChar w:fldCharType="begin"/>
          </w:r>
          <w:r w:rsidR="0020355A">
            <w:instrText xml:space="preserve"> CITATION 21M08 \l 2057 </w:instrText>
          </w:r>
          <w:r w:rsidR="0020355A">
            <w:fldChar w:fldCharType="separate"/>
          </w:r>
          <w:r w:rsidR="005F52B3">
            <w:rPr>
              <w:noProof/>
            </w:rPr>
            <w:t xml:space="preserve"> </w:t>
          </w:r>
          <w:r w:rsidR="005F52B3" w:rsidRPr="005F52B3">
            <w:rPr>
              <w:noProof/>
            </w:rPr>
            <w:t>[15]</w:t>
          </w:r>
          <w:r w:rsidR="0020355A">
            <w:fldChar w:fldCharType="end"/>
          </w:r>
        </w:sdtContent>
      </w:sdt>
      <w:sdt>
        <w:sdtPr>
          <w:id w:val="1193340963"/>
          <w:citation/>
        </w:sdtPr>
        <w:sdtEndPr/>
        <w:sdtContent>
          <w:r w:rsidR="0020355A">
            <w:fldChar w:fldCharType="begin"/>
          </w:r>
          <w:r w:rsidR="0020355A">
            <w:instrText xml:space="preserve"> CITATION Now13 \l 2057 </w:instrText>
          </w:r>
          <w:r w:rsidR="0020355A">
            <w:fldChar w:fldCharType="separate"/>
          </w:r>
          <w:r w:rsidR="005F52B3">
            <w:rPr>
              <w:noProof/>
            </w:rPr>
            <w:t xml:space="preserve"> </w:t>
          </w:r>
          <w:r w:rsidR="005F52B3" w:rsidRPr="005F52B3">
            <w:rPr>
              <w:noProof/>
            </w:rPr>
            <w:t>[16]</w:t>
          </w:r>
          <w:r w:rsidR="0020355A">
            <w:fldChar w:fldCharType="end"/>
          </w:r>
        </w:sdtContent>
      </w:sdt>
      <w:sdt>
        <w:sdtPr>
          <w:id w:val="1658498226"/>
          <w:citation/>
        </w:sdtPr>
        <w:sdtEndPr/>
        <w:sdtContent>
          <w:r w:rsidR="0020355A">
            <w:fldChar w:fldCharType="begin"/>
          </w:r>
          <w:r w:rsidR="0020355A">
            <w:instrText xml:space="preserve"> CITATION Moa16 \l 2057 </w:instrText>
          </w:r>
          <w:r w:rsidR="0020355A">
            <w:fldChar w:fldCharType="separate"/>
          </w:r>
          <w:r w:rsidR="005F52B3">
            <w:rPr>
              <w:noProof/>
            </w:rPr>
            <w:t xml:space="preserve"> </w:t>
          </w:r>
          <w:r w:rsidR="005F52B3" w:rsidRPr="005F52B3">
            <w:rPr>
              <w:noProof/>
            </w:rPr>
            <w:t>[17]</w:t>
          </w:r>
          <w:r w:rsidR="0020355A">
            <w:fldChar w:fldCharType="end"/>
          </w:r>
        </w:sdtContent>
      </w:sdt>
      <w:r w:rsidR="0020355A">
        <w:t xml:space="preserve">. Event posters </w:t>
      </w:r>
      <w:sdt>
        <w:sdtPr>
          <w:id w:val="-529030573"/>
          <w:citation/>
        </w:sdtPr>
        <w:sdtEndPr/>
        <w:sdtContent>
          <w:r w:rsidR="0020355A">
            <w:fldChar w:fldCharType="begin"/>
          </w:r>
          <w:r w:rsidR="0020355A">
            <w:instrText xml:space="preserve"> CITATION Cin17 \l 2057 </w:instrText>
          </w:r>
          <w:r w:rsidR="0020355A">
            <w:fldChar w:fldCharType="separate"/>
          </w:r>
          <w:r w:rsidR="005F52B3" w:rsidRPr="005F52B3">
            <w:rPr>
              <w:noProof/>
            </w:rPr>
            <w:t>[18]</w:t>
          </w:r>
          <w:r w:rsidR="0020355A">
            <w:fldChar w:fldCharType="end"/>
          </w:r>
        </w:sdtContent>
      </w:sdt>
      <w:sdt>
        <w:sdtPr>
          <w:id w:val="-1161240632"/>
          <w:citation/>
        </w:sdtPr>
        <w:sdtEndPr/>
        <w:sdtContent>
          <w:r w:rsidR="0020355A">
            <w:fldChar w:fldCharType="begin"/>
          </w:r>
          <w:r w:rsidR="0020355A">
            <w:instrText xml:space="preserve"> CITATION Sta17 \l 2057 </w:instrText>
          </w:r>
          <w:r w:rsidR="0020355A">
            <w:fldChar w:fldCharType="separate"/>
          </w:r>
          <w:r w:rsidR="005F52B3">
            <w:rPr>
              <w:noProof/>
            </w:rPr>
            <w:t xml:space="preserve"> </w:t>
          </w:r>
          <w:r w:rsidR="005F52B3" w:rsidRPr="005F52B3">
            <w:rPr>
              <w:noProof/>
            </w:rPr>
            <w:t>[19]</w:t>
          </w:r>
          <w:r w:rsidR="0020355A">
            <w:fldChar w:fldCharType="end"/>
          </w:r>
        </w:sdtContent>
      </w:sdt>
      <w:sdt>
        <w:sdtPr>
          <w:id w:val="595533756"/>
          <w:citation/>
        </w:sdtPr>
        <w:sdtEndPr/>
        <w:sdtContent>
          <w:r w:rsidR="0020355A">
            <w:fldChar w:fldCharType="begin"/>
          </w:r>
          <w:r w:rsidR="0020355A">
            <w:instrText xml:space="preserve"> CITATION Fee17 \l 2057 </w:instrText>
          </w:r>
          <w:r w:rsidR="0020355A">
            <w:fldChar w:fldCharType="separate"/>
          </w:r>
          <w:r w:rsidR="005F52B3">
            <w:rPr>
              <w:noProof/>
            </w:rPr>
            <w:t xml:space="preserve"> </w:t>
          </w:r>
          <w:r w:rsidR="005F52B3" w:rsidRPr="005F52B3">
            <w:rPr>
              <w:noProof/>
            </w:rPr>
            <w:t>[20]</w:t>
          </w:r>
          <w:r w:rsidR="0020355A">
            <w:fldChar w:fldCharType="end"/>
          </w:r>
        </w:sdtContent>
      </w:sdt>
      <w:sdt>
        <w:sdtPr>
          <w:id w:val="-250742190"/>
          <w:citation/>
        </w:sdtPr>
        <w:sdtEndPr/>
        <w:sdtContent>
          <w:r w:rsidR="0020355A">
            <w:fldChar w:fldCharType="begin"/>
          </w:r>
          <w:r w:rsidR="0020355A">
            <w:instrText xml:space="preserve"> CITATION Ear15 \l 2057 </w:instrText>
          </w:r>
          <w:r w:rsidR="0020355A">
            <w:fldChar w:fldCharType="separate"/>
          </w:r>
          <w:r w:rsidR="005F52B3">
            <w:rPr>
              <w:noProof/>
            </w:rPr>
            <w:t xml:space="preserve"> </w:t>
          </w:r>
          <w:r w:rsidR="005F52B3" w:rsidRPr="005F52B3">
            <w:rPr>
              <w:noProof/>
            </w:rPr>
            <w:t>[21]</w:t>
          </w:r>
          <w:r w:rsidR="0020355A">
            <w:fldChar w:fldCharType="end"/>
          </w:r>
        </w:sdtContent>
      </w:sdt>
      <w:r w:rsidR="0020355A">
        <w:t>.</w:t>
      </w:r>
    </w:p>
    <w:p w14:paraId="598FA304" w14:textId="77777777" w:rsidR="004A20DE" w:rsidRDefault="00F82C69" w:rsidP="004A20DE">
      <w:pPr>
        <w:keepNext/>
        <w:jc w:val="center"/>
      </w:pPr>
      <w:commentRangeStart w:id="25"/>
      <w:r>
        <w:rPr>
          <w:noProof/>
          <w:lang w:eastAsia="en-GB"/>
        </w:rPr>
        <w:drawing>
          <wp:inline distT="0" distB="0" distL="0" distR="0" wp14:anchorId="6FD8BC8B" wp14:editId="254F48A5">
            <wp:extent cx="5731510" cy="43815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1.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4381500"/>
                    </a:xfrm>
                    <a:prstGeom prst="rect">
                      <a:avLst/>
                    </a:prstGeom>
                  </pic:spPr>
                </pic:pic>
              </a:graphicData>
            </a:graphic>
          </wp:inline>
        </w:drawing>
      </w:r>
      <w:commentRangeEnd w:id="25"/>
      <w:r w:rsidR="004B0A0E">
        <w:rPr>
          <w:rStyle w:val="CommentReference"/>
        </w:rPr>
        <w:commentReference w:id="25"/>
      </w:r>
    </w:p>
    <w:p w14:paraId="2FE2EA40" w14:textId="1B8C68E9" w:rsidR="00F82C69" w:rsidRDefault="004A20DE" w:rsidP="004A20DE">
      <w:pPr>
        <w:pStyle w:val="Caption"/>
        <w:jc w:val="center"/>
      </w:pPr>
      <w:r>
        <w:t xml:space="preserve">Figure </w:t>
      </w:r>
      <w:r w:rsidR="00E50E88">
        <w:fldChar w:fldCharType="begin"/>
      </w:r>
      <w:r w:rsidR="00E50E88">
        <w:instrText xml:space="preserve"> SEQ Figure \* ARABIC </w:instrText>
      </w:r>
      <w:r w:rsidR="00E50E88">
        <w:fldChar w:fldCharType="separate"/>
      </w:r>
      <w:r w:rsidR="005320EB">
        <w:rPr>
          <w:noProof/>
        </w:rPr>
        <w:t>3</w:t>
      </w:r>
      <w:r w:rsidR="00E50E88">
        <w:rPr>
          <w:noProof/>
        </w:rPr>
        <w:fldChar w:fldCharType="end"/>
      </w:r>
      <w:r>
        <w:t>: Home Page of website</w:t>
      </w:r>
      <w:r w:rsidR="00992A69">
        <w:t>.</w:t>
      </w:r>
    </w:p>
    <w:p w14:paraId="60F88810" w14:textId="77777777" w:rsidR="00F82C69" w:rsidRDefault="00F82C69" w:rsidP="00F82C69"/>
    <w:p w14:paraId="1B47ABD4" w14:textId="77777777" w:rsidR="004A20DE" w:rsidRDefault="00F82C69" w:rsidP="004A20DE">
      <w:pPr>
        <w:keepNext/>
        <w:jc w:val="center"/>
      </w:pPr>
      <w:commentRangeStart w:id="26"/>
      <w:r>
        <w:rPr>
          <w:noProof/>
          <w:lang w:eastAsia="en-GB"/>
        </w:rPr>
        <w:lastRenderedPageBreak/>
        <w:drawing>
          <wp:inline distT="0" distB="0" distL="0" distR="0" wp14:anchorId="79BAE36C" wp14:editId="21BC5FB6">
            <wp:extent cx="5731510" cy="72072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2.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7207250"/>
                    </a:xfrm>
                    <a:prstGeom prst="rect">
                      <a:avLst/>
                    </a:prstGeom>
                  </pic:spPr>
                </pic:pic>
              </a:graphicData>
            </a:graphic>
          </wp:inline>
        </w:drawing>
      </w:r>
      <w:commentRangeEnd w:id="26"/>
      <w:r w:rsidR="002D17F5">
        <w:rPr>
          <w:rStyle w:val="CommentReference"/>
        </w:rPr>
        <w:commentReference w:id="26"/>
      </w:r>
    </w:p>
    <w:p w14:paraId="51D3CBEA" w14:textId="7C11FC0C" w:rsidR="00F82C69" w:rsidRDefault="004A20DE" w:rsidP="004A20DE">
      <w:pPr>
        <w:pStyle w:val="Caption"/>
        <w:jc w:val="center"/>
      </w:pPr>
      <w:r>
        <w:t xml:space="preserve">Figure </w:t>
      </w:r>
      <w:r w:rsidR="00E50E88">
        <w:fldChar w:fldCharType="begin"/>
      </w:r>
      <w:r w:rsidR="00E50E88">
        <w:instrText xml:space="preserve"> SEQ Figure \* ARABIC </w:instrText>
      </w:r>
      <w:r w:rsidR="00E50E88">
        <w:fldChar w:fldCharType="separate"/>
      </w:r>
      <w:r w:rsidR="005320EB">
        <w:rPr>
          <w:noProof/>
        </w:rPr>
        <w:t>4</w:t>
      </w:r>
      <w:r w:rsidR="00E50E88">
        <w:rPr>
          <w:noProof/>
        </w:rPr>
        <w:fldChar w:fldCharType="end"/>
      </w:r>
      <w:r>
        <w:t>: What's on page of website.</w:t>
      </w:r>
    </w:p>
    <w:p w14:paraId="5D5ED1E6" w14:textId="3CE41E62" w:rsidR="00F82C69" w:rsidRDefault="00F82C69" w:rsidP="00F82C69"/>
    <w:p w14:paraId="47954868" w14:textId="77777777" w:rsidR="004A20DE" w:rsidRDefault="00F82C69" w:rsidP="004A20DE">
      <w:pPr>
        <w:keepNext/>
      </w:pPr>
      <w:commentRangeStart w:id="27"/>
      <w:r>
        <w:rPr>
          <w:noProof/>
          <w:lang w:eastAsia="en-GB"/>
        </w:rPr>
        <w:lastRenderedPageBreak/>
        <w:drawing>
          <wp:inline distT="0" distB="0" distL="0" distR="0" wp14:anchorId="133D86B8" wp14:editId="4B43ABFE">
            <wp:extent cx="5731510" cy="513715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3.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5137150"/>
                    </a:xfrm>
                    <a:prstGeom prst="rect">
                      <a:avLst/>
                    </a:prstGeom>
                  </pic:spPr>
                </pic:pic>
              </a:graphicData>
            </a:graphic>
          </wp:inline>
        </w:drawing>
      </w:r>
      <w:commentRangeEnd w:id="27"/>
      <w:r w:rsidR="007956A3">
        <w:rPr>
          <w:rStyle w:val="CommentReference"/>
        </w:rPr>
        <w:commentReference w:id="27"/>
      </w:r>
    </w:p>
    <w:p w14:paraId="166E6734" w14:textId="09FBF043" w:rsidR="00F82C69" w:rsidRDefault="004A20DE" w:rsidP="00992A69">
      <w:pPr>
        <w:pStyle w:val="Caption"/>
        <w:jc w:val="center"/>
      </w:pPr>
      <w:r>
        <w:t xml:space="preserve">Figure </w:t>
      </w:r>
      <w:r w:rsidR="00E50E88">
        <w:fldChar w:fldCharType="begin"/>
      </w:r>
      <w:r w:rsidR="00E50E88">
        <w:instrText xml:space="preserve"> SEQ Figure \* ARABIC </w:instrText>
      </w:r>
      <w:r w:rsidR="00E50E88">
        <w:fldChar w:fldCharType="separate"/>
      </w:r>
      <w:r w:rsidR="005320EB">
        <w:rPr>
          <w:noProof/>
        </w:rPr>
        <w:t>5</w:t>
      </w:r>
      <w:r w:rsidR="00E50E88">
        <w:rPr>
          <w:noProof/>
        </w:rPr>
        <w:fldChar w:fldCharType="end"/>
      </w:r>
      <w:r>
        <w:t>: Events page of website</w:t>
      </w:r>
    </w:p>
    <w:p w14:paraId="01B99984" w14:textId="7E454731" w:rsidR="001F71E4" w:rsidRDefault="001F71E4" w:rsidP="00F82C69"/>
    <w:p w14:paraId="3A4FC89C" w14:textId="77777777" w:rsidR="004A20DE" w:rsidRDefault="001F71E4" w:rsidP="004A20DE">
      <w:pPr>
        <w:keepNext/>
      </w:pPr>
      <w:r>
        <w:rPr>
          <w:noProof/>
          <w:lang w:eastAsia="en-GB"/>
        </w:rPr>
        <w:lastRenderedPageBreak/>
        <w:drawing>
          <wp:inline distT="0" distB="0" distL="0" distR="0" wp14:anchorId="4AD333F4" wp14:editId="4F52CCAB">
            <wp:extent cx="5731510" cy="489839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4.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4898390"/>
                    </a:xfrm>
                    <a:prstGeom prst="rect">
                      <a:avLst/>
                    </a:prstGeom>
                  </pic:spPr>
                </pic:pic>
              </a:graphicData>
            </a:graphic>
          </wp:inline>
        </w:drawing>
      </w:r>
    </w:p>
    <w:p w14:paraId="42C91478" w14:textId="1408D371" w:rsidR="001F71E4" w:rsidRDefault="004A20DE" w:rsidP="004A20DE">
      <w:pPr>
        <w:pStyle w:val="Caption"/>
        <w:jc w:val="center"/>
      </w:pPr>
      <w:r>
        <w:t xml:space="preserve">Figure </w:t>
      </w:r>
      <w:r w:rsidR="00E50E88">
        <w:fldChar w:fldCharType="begin"/>
      </w:r>
      <w:r w:rsidR="00E50E88">
        <w:instrText xml:space="preserve"> SEQ Figure \* ARABIC </w:instrText>
      </w:r>
      <w:r w:rsidR="00E50E88">
        <w:fldChar w:fldCharType="separate"/>
      </w:r>
      <w:r w:rsidR="005320EB">
        <w:rPr>
          <w:noProof/>
        </w:rPr>
        <w:t>6</w:t>
      </w:r>
      <w:r w:rsidR="00E50E88">
        <w:rPr>
          <w:noProof/>
        </w:rPr>
        <w:fldChar w:fldCharType="end"/>
      </w:r>
      <w:r>
        <w:t>: Bring your own film page of website.</w:t>
      </w:r>
    </w:p>
    <w:p w14:paraId="0306D472" w14:textId="23E6FD3F" w:rsidR="001F71E4" w:rsidRDefault="001F71E4" w:rsidP="00F82C69"/>
    <w:p w14:paraId="7DE30BF4" w14:textId="77777777" w:rsidR="004A20DE" w:rsidRDefault="001F71E4" w:rsidP="004A20DE">
      <w:pPr>
        <w:keepNext/>
      </w:pPr>
      <w:r>
        <w:rPr>
          <w:noProof/>
          <w:lang w:eastAsia="en-GB"/>
        </w:rPr>
        <w:lastRenderedPageBreak/>
        <w:drawing>
          <wp:inline distT="0" distB="0" distL="0" distR="0" wp14:anchorId="0DAD9ADA" wp14:editId="2FA5760F">
            <wp:extent cx="5731510" cy="4925060"/>
            <wp:effectExtent l="0" t="0" r="254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5.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4925060"/>
                    </a:xfrm>
                    <a:prstGeom prst="rect">
                      <a:avLst/>
                    </a:prstGeom>
                  </pic:spPr>
                </pic:pic>
              </a:graphicData>
            </a:graphic>
          </wp:inline>
        </w:drawing>
      </w:r>
    </w:p>
    <w:p w14:paraId="6F8E2AB2" w14:textId="46C665B5" w:rsidR="001F71E4" w:rsidRDefault="004A20DE" w:rsidP="004A20DE">
      <w:pPr>
        <w:pStyle w:val="Caption"/>
        <w:jc w:val="center"/>
      </w:pPr>
      <w:r>
        <w:t xml:space="preserve">Figure </w:t>
      </w:r>
      <w:r w:rsidR="00E50E88">
        <w:fldChar w:fldCharType="begin"/>
      </w:r>
      <w:r w:rsidR="00E50E88">
        <w:instrText xml:space="preserve"> SEQ Figure \* ARABIC </w:instrText>
      </w:r>
      <w:r w:rsidR="00E50E88">
        <w:fldChar w:fldCharType="separate"/>
      </w:r>
      <w:r w:rsidR="005320EB">
        <w:rPr>
          <w:noProof/>
        </w:rPr>
        <w:t>7</w:t>
      </w:r>
      <w:r w:rsidR="00E50E88">
        <w:rPr>
          <w:noProof/>
        </w:rPr>
        <w:fldChar w:fldCharType="end"/>
      </w:r>
      <w:r>
        <w:t>: New Releases page of website</w:t>
      </w:r>
    </w:p>
    <w:p w14:paraId="5CD79E0C" w14:textId="77777777" w:rsidR="001F71E4" w:rsidRPr="00F82C69" w:rsidRDefault="001F71E4" w:rsidP="00F82C69"/>
    <w:p w14:paraId="200AA43E" w14:textId="77777777" w:rsidR="005F52B3" w:rsidRDefault="005F52B3">
      <w:pPr>
        <w:spacing w:line="259" w:lineRule="auto"/>
        <w:jc w:val="left"/>
        <w:rPr>
          <w:rFonts w:eastAsiaTheme="majorEastAsia" w:cstheme="majorBidi"/>
          <w:b/>
          <w:color w:val="5F497A" w:themeColor="accent4" w:themeShade="BF"/>
          <w:sz w:val="30"/>
          <w:szCs w:val="26"/>
          <w:u w:val="single"/>
        </w:rPr>
      </w:pPr>
      <w:r>
        <w:br w:type="page"/>
      </w:r>
    </w:p>
    <w:p w14:paraId="4D7D45B4" w14:textId="1D3547A7" w:rsidR="1E686620" w:rsidRDefault="1E686620" w:rsidP="00AA1327">
      <w:pPr>
        <w:pStyle w:val="Heading2"/>
        <w:numPr>
          <w:ilvl w:val="1"/>
          <w:numId w:val="16"/>
        </w:numPr>
      </w:pPr>
      <w:bookmarkStart w:id="28" w:name="_Toc503236441"/>
      <w:r>
        <w:lastRenderedPageBreak/>
        <w:t>Validation</w:t>
      </w:r>
      <w:bookmarkEnd w:id="28"/>
    </w:p>
    <w:p w14:paraId="64E2F0FB" w14:textId="17B84727" w:rsidR="000C51E4" w:rsidRDefault="000C51E4" w:rsidP="000C51E4">
      <w:pPr>
        <w:pStyle w:val="Heading3"/>
        <w:numPr>
          <w:ilvl w:val="2"/>
          <w:numId w:val="16"/>
        </w:numPr>
      </w:pPr>
      <w:bookmarkStart w:id="29" w:name="_Toc503236442"/>
      <w:r>
        <w:t>HTML</w:t>
      </w:r>
      <w:bookmarkEnd w:id="29"/>
    </w:p>
    <w:p w14:paraId="5F4B22F1" w14:textId="24740839" w:rsidR="000C51E4" w:rsidRDefault="005320EB" w:rsidP="000C51E4">
      <w:r>
        <w:t xml:space="preserve">In order for a website to be valid, the HTML and CSS code needs to be checked. There are many code validators available on the internet. The following figures are screenshots of errors flagged by the validator provided by W3C </w:t>
      </w:r>
      <w:sdt>
        <w:sdtPr>
          <w:id w:val="-1731835332"/>
          <w:citation/>
        </w:sdtPr>
        <w:sdtEndPr/>
        <w:sdtContent>
          <w:r>
            <w:fldChar w:fldCharType="begin"/>
          </w:r>
          <w:r>
            <w:instrText xml:space="preserve"> CITATION Mar17 \l 2057 </w:instrText>
          </w:r>
          <w:r>
            <w:fldChar w:fldCharType="separate"/>
          </w:r>
          <w:r w:rsidR="005F52B3" w:rsidRPr="005F52B3">
            <w:rPr>
              <w:noProof/>
            </w:rPr>
            <w:t>[22]</w:t>
          </w:r>
          <w:r>
            <w:fldChar w:fldCharType="end"/>
          </w:r>
        </w:sdtContent>
      </w:sdt>
      <w:r>
        <w:t>.</w:t>
      </w:r>
    </w:p>
    <w:p w14:paraId="78EEB267" w14:textId="77777777" w:rsidR="005320EB" w:rsidRDefault="005320EB" w:rsidP="000C51E4"/>
    <w:p w14:paraId="5FE90109" w14:textId="77777777" w:rsidR="004A20DE" w:rsidRDefault="000C51E4" w:rsidP="004A20DE">
      <w:pPr>
        <w:keepNext/>
      </w:pPr>
      <w:r>
        <w:rPr>
          <w:noProof/>
          <w:lang w:eastAsia="en-GB"/>
        </w:rPr>
        <w:drawing>
          <wp:inline distT="0" distB="0" distL="0" distR="0" wp14:anchorId="49B52E0E" wp14:editId="579FBAD2">
            <wp:extent cx="4857750" cy="2873962"/>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rror 1.PNG"/>
                    <pic:cNvPicPr/>
                  </pic:nvPicPr>
                  <pic:blipFill>
                    <a:blip r:embed="rId20">
                      <a:extLst>
                        <a:ext uri="{28A0092B-C50C-407E-A947-70E740481C1C}">
                          <a14:useLocalDpi xmlns:a14="http://schemas.microsoft.com/office/drawing/2010/main" val="0"/>
                        </a:ext>
                      </a:extLst>
                    </a:blip>
                    <a:stretch>
                      <a:fillRect/>
                    </a:stretch>
                  </pic:blipFill>
                  <pic:spPr>
                    <a:xfrm>
                      <a:off x="0" y="0"/>
                      <a:ext cx="4875265" cy="2884324"/>
                    </a:xfrm>
                    <a:prstGeom prst="rect">
                      <a:avLst/>
                    </a:prstGeom>
                  </pic:spPr>
                </pic:pic>
              </a:graphicData>
            </a:graphic>
          </wp:inline>
        </w:drawing>
      </w:r>
    </w:p>
    <w:p w14:paraId="586AC82E" w14:textId="46A69CE4" w:rsidR="1E686620" w:rsidRDefault="004A20DE" w:rsidP="004A20DE">
      <w:pPr>
        <w:pStyle w:val="Caption"/>
        <w:jc w:val="center"/>
      </w:pPr>
      <w:r>
        <w:t xml:space="preserve">Figure </w:t>
      </w:r>
      <w:r w:rsidR="00E50E88">
        <w:fldChar w:fldCharType="begin"/>
      </w:r>
      <w:r w:rsidR="00E50E88">
        <w:instrText xml:space="preserve"> SEQ Figure \* ARABIC </w:instrText>
      </w:r>
      <w:r w:rsidR="00E50E88">
        <w:fldChar w:fldCharType="separate"/>
      </w:r>
      <w:r w:rsidR="005320EB">
        <w:rPr>
          <w:noProof/>
        </w:rPr>
        <w:t>8</w:t>
      </w:r>
      <w:r w:rsidR="00E50E88">
        <w:rPr>
          <w:noProof/>
        </w:rPr>
        <w:fldChar w:fldCharType="end"/>
      </w:r>
      <w:r>
        <w:t xml:space="preserve">: Error one of HTML Validation </w:t>
      </w:r>
      <w:sdt>
        <w:sdtPr>
          <w:id w:val="1470936340"/>
          <w:citation/>
        </w:sdtPr>
        <w:sdtEndPr/>
        <w:sdtContent>
          <w:r w:rsidR="0023763D">
            <w:fldChar w:fldCharType="begin"/>
          </w:r>
          <w:r w:rsidR="0023763D">
            <w:instrText xml:space="preserve"> CITATION Mar17 \l 2057 </w:instrText>
          </w:r>
          <w:r w:rsidR="0023763D">
            <w:fldChar w:fldCharType="separate"/>
          </w:r>
          <w:r w:rsidR="005F52B3" w:rsidRPr="005F52B3">
            <w:rPr>
              <w:noProof/>
            </w:rPr>
            <w:t>[22]</w:t>
          </w:r>
          <w:r w:rsidR="0023763D">
            <w:fldChar w:fldCharType="end"/>
          </w:r>
        </w:sdtContent>
      </w:sdt>
      <w:r>
        <w:t>.</w:t>
      </w:r>
    </w:p>
    <w:p w14:paraId="64CAC8E7" w14:textId="486692C4" w:rsidR="000C51E4" w:rsidRDefault="000C51E4" w:rsidP="1E686620"/>
    <w:p w14:paraId="2BF0F2DE" w14:textId="77777777" w:rsidR="0023763D" w:rsidRDefault="000C51E4" w:rsidP="0023763D">
      <w:pPr>
        <w:keepNext/>
      </w:pPr>
      <w:r>
        <w:rPr>
          <w:noProof/>
          <w:lang w:eastAsia="en-GB"/>
        </w:rPr>
        <w:drawing>
          <wp:inline distT="0" distB="0" distL="0" distR="0" wp14:anchorId="5823BB0D" wp14:editId="77407240">
            <wp:extent cx="4800600" cy="89034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rror 2.PNG"/>
                    <pic:cNvPicPr/>
                  </pic:nvPicPr>
                  <pic:blipFill>
                    <a:blip r:embed="rId21">
                      <a:extLst>
                        <a:ext uri="{28A0092B-C50C-407E-A947-70E740481C1C}">
                          <a14:useLocalDpi xmlns:a14="http://schemas.microsoft.com/office/drawing/2010/main" val="0"/>
                        </a:ext>
                      </a:extLst>
                    </a:blip>
                    <a:stretch>
                      <a:fillRect/>
                    </a:stretch>
                  </pic:blipFill>
                  <pic:spPr>
                    <a:xfrm>
                      <a:off x="0" y="0"/>
                      <a:ext cx="4828484" cy="895511"/>
                    </a:xfrm>
                    <a:prstGeom prst="rect">
                      <a:avLst/>
                    </a:prstGeom>
                  </pic:spPr>
                </pic:pic>
              </a:graphicData>
            </a:graphic>
          </wp:inline>
        </w:drawing>
      </w:r>
    </w:p>
    <w:p w14:paraId="22193B7A" w14:textId="067C1054" w:rsidR="000C51E4" w:rsidRDefault="0023763D" w:rsidP="00CF74E5">
      <w:pPr>
        <w:pStyle w:val="Caption"/>
        <w:jc w:val="center"/>
      </w:pPr>
      <w:r>
        <w:t xml:space="preserve">Figure </w:t>
      </w:r>
      <w:r w:rsidR="00E50E88">
        <w:fldChar w:fldCharType="begin"/>
      </w:r>
      <w:r w:rsidR="00E50E88">
        <w:instrText xml:space="preserve"> SEQ Figure \* ARABIC </w:instrText>
      </w:r>
      <w:r w:rsidR="00E50E88">
        <w:fldChar w:fldCharType="separate"/>
      </w:r>
      <w:r w:rsidR="005320EB">
        <w:rPr>
          <w:noProof/>
        </w:rPr>
        <w:t>9</w:t>
      </w:r>
      <w:r w:rsidR="00E50E88">
        <w:rPr>
          <w:noProof/>
        </w:rPr>
        <w:fldChar w:fldCharType="end"/>
      </w:r>
      <w:r>
        <w:t xml:space="preserve">: Error two of HTML Validation </w:t>
      </w:r>
      <w:sdt>
        <w:sdtPr>
          <w:id w:val="-15932198"/>
          <w:citation/>
        </w:sdtPr>
        <w:sdtEndPr/>
        <w:sdtContent>
          <w:r w:rsidR="00CF74E5">
            <w:fldChar w:fldCharType="begin"/>
          </w:r>
          <w:r w:rsidR="00CF74E5">
            <w:instrText xml:space="preserve"> CITATION Mar17 \l 2057 </w:instrText>
          </w:r>
          <w:r w:rsidR="00CF74E5">
            <w:fldChar w:fldCharType="separate"/>
          </w:r>
          <w:r w:rsidR="005F52B3" w:rsidRPr="005F52B3">
            <w:rPr>
              <w:noProof/>
            </w:rPr>
            <w:t>[22]</w:t>
          </w:r>
          <w:r w:rsidR="00CF74E5">
            <w:fldChar w:fldCharType="end"/>
          </w:r>
        </w:sdtContent>
      </w:sdt>
      <w:r>
        <w:t>.</w:t>
      </w:r>
    </w:p>
    <w:p w14:paraId="50EACB2A" w14:textId="14A788CD" w:rsidR="000C51E4" w:rsidRDefault="000C51E4" w:rsidP="1E686620"/>
    <w:p w14:paraId="3E4A7ABD" w14:textId="77777777" w:rsidR="00CF74E5" w:rsidRDefault="000C51E4" w:rsidP="00CF74E5">
      <w:pPr>
        <w:keepNext/>
      </w:pPr>
      <w:r>
        <w:rPr>
          <w:noProof/>
          <w:lang w:eastAsia="en-GB"/>
        </w:rPr>
        <w:lastRenderedPageBreak/>
        <w:drawing>
          <wp:inline distT="0" distB="0" distL="0" distR="0" wp14:anchorId="459D77E9" wp14:editId="6EC0BF96">
            <wp:extent cx="4724400" cy="265426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rror 3.PNG"/>
                    <pic:cNvPicPr/>
                  </pic:nvPicPr>
                  <pic:blipFill>
                    <a:blip r:embed="rId22">
                      <a:extLst>
                        <a:ext uri="{28A0092B-C50C-407E-A947-70E740481C1C}">
                          <a14:useLocalDpi xmlns:a14="http://schemas.microsoft.com/office/drawing/2010/main" val="0"/>
                        </a:ext>
                      </a:extLst>
                    </a:blip>
                    <a:stretch>
                      <a:fillRect/>
                    </a:stretch>
                  </pic:blipFill>
                  <pic:spPr>
                    <a:xfrm>
                      <a:off x="0" y="0"/>
                      <a:ext cx="4729141" cy="2656933"/>
                    </a:xfrm>
                    <a:prstGeom prst="rect">
                      <a:avLst/>
                    </a:prstGeom>
                  </pic:spPr>
                </pic:pic>
              </a:graphicData>
            </a:graphic>
          </wp:inline>
        </w:drawing>
      </w:r>
    </w:p>
    <w:p w14:paraId="7A37CC4D" w14:textId="00C96F1D" w:rsidR="000C51E4" w:rsidRDefault="00CF74E5" w:rsidP="00D23ACB">
      <w:pPr>
        <w:pStyle w:val="Caption"/>
        <w:jc w:val="center"/>
      </w:pPr>
      <w:r>
        <w:t xml:space="preserve">Figure </w:t>
      </w:r>
      <w:r w:rsidR="00E50E88">
        <w:fldChar w:fldCharType="begin"/>
      </w:r>
      <w:r w:rsidR="00E50E88">
        <w:instrText xml:space="preserve"> SEQ Figure \* ARABIC </w:instrText>
      </w:r>
      <w:r w:rsidR="00E50E88">
        <w:fldChar w:fldCharType="separate"/>
      </w:r>
      <w:r w:rsidR="005320EB">
        <w:rPr>
          <w:noProof/>
        </w:rPr>
        <w:t>10</w:t>
      </w:r>
      <w:r w:rsidR="00E50E88">
        <w:rPr>
          <w:noProof/>
        </w:rPr>
        <w:fldChar w:fldCharType="end"/>
      </w:r>
      <w:r>
        <w:t xml:space="preserve">: Error three of HTML Validation </w:t>
      </w:r>
      <w:sdt>
        <w:sdtPr>
          <w:id w:val="482278575"/>
          <w:citation/>
        </w:sdtPr>
        <w:sdtEndPr/>
        <w:sdtContent>
          <w:r>
            <w:fldChar w:fldCharType="begin"/>
          </w:r>
          <w:r>
            <w:instrText xml:space="preserve"> CITATION Mar17 \l 2057 </w:instrText>
          </w:r>
          <w:r>
            <w:fldChar w:fldCharType="separate"/>
          </w:r>
          <w:r w:rsidR="005F52B3" w:rsidRPr="005F52B3">
            <w:rPr>
              <w:noProof/>
            </w:rPr>
            <w:t>[22]</w:t>
          </w:r>
          <w:r>
            <w:fldChar w:fldCharType="end"/>
          </w:r>
        </w:sdtContent>
      </w:sdt>
      <w:r>
        <w:t>.</w:t>
      </w:r>
    </w:p>
    <w:p w14:paraId="0937067C" w14:textId="7C79D969" w:rsidR="000C51E4" w:rsidRDefault="000C51E4" w:rsidP="1E686620"/>
    <w:p w14:paraId="270EE2F9" w14:textId="77777777" w:rsidR="00CF74E5" w:rsidRDefault="000C51E4" w:rsidP="00CF74E5">
      <w:pPr>
        <w:keepNext/>
      </w:pPr>
      <w:r>
        <w:rPr>
          <w:noProof/>
          <w:lang w:eastAsia="en-GB"/>
        </w:rPr>
        <w:drawing>
          <wp:inline distT="0" distB="0" distL="0" distR="0" wp14:anchorId="72D85C27" wp14:editId="4399E99B">
            <wp:extent cx="5731510" cy="106870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rror 4.PNG"/>
                    <pic:cNvPicPr/>
                  </pic:nvPicPr>
                  <pic:blipFill>
                    <a:blip r:embed="rId23">
                      <a:extLst>
                        <a:ext uri="{28A0092B-C50C-407E-A947-70E740481C1C}">
                          <a14:useLocalDpi xmlns:a14="http://schemas.microsoft.com/office/drawing/2010/main" val="0"/>
                        </a:ext>
                      </a:extLst>
                    </a:blip>
                    <a:stretch>
                      <a:fillRect/>
                    </a:stretch>
                  </pic:blipFill>
                  <pic:spPr>
                    <a:xfrm>
                      <a:off x="0" y="0"/>
                      <a:ext cx="5731510" cy="1068705"/>
                    </a:xfrm>
                    <a:prstGeom prst="rect">
                      <a:avLst/>
                    </a:prstGeom>
                  </pic:spPr>
                </pic:pic>
              </a:graphicData>
            </a:graphic>
          </wp:inline>
        </w:drawing>
      </w:r>
    </w:p>
    <w:p w14:paraId="69969AB6" w14:textId="38BA4003" w:rsidR="000C51E4" w:rsidRDefault="00CF74E5" w:rsidP="00D23ACB">
      <w:pPr>
        <w:pStyle w:val="Caption"/>
        <w:jc w:val="center"/>
      </w:pPr>
      <w:r>
        <w:t xml:space="preserve">Figure </w:t>
      </w:r>
      <w:r w:rsidR="00E50E88">
        <w:fldChar w:fldCharType="begin"/>
      </w:r>
      <w:r w:rsidR="00E50E88">
        <w:instrText xml:space="preserve"> SEQ Figure \* ARABIC </w:instrText>
      </w:r>
      <w:r w:rsidR="00E50E88">
        <w:fldChar w:fldCharType="separate"/>
      </w:r>
      <w:r w:rsidR="005320EB">
        <w:rPr>
          <w:noProof/>
        </w:rPr>
        <w:t>11</w:t>
      </w:r>
      <w:r w:rsidR="00E50E88">
        <w:rPr>
          <w:noProof/>
        </w:rPr>
        <w:fldChar w:fldCharType="end"/>
      </w:r>
      <w:r>
        <w:t xml:space="preserve">: Error four of HTML Validation </w:t>
      </w:r>
      <w:sdt>
        <w:sdtPr>
          <w:id w:val="304667165"/>
          <w:citation/>
        </w:sdtPr>
        <w:sdtEndPr/>
        <w:sdtContent>
          <w:r>
            <w:fldChar w:fldCharType="begin"/>
          </w:r>
          <w:r>
            <w:instrText xml:space="preserve"> CITATION Mar17 \l 2057 </w:instrText>
          </w:r>
          <w:r>
            <w:fldChar w:fldCharType="separate"/>
          </w:r>
          <w:r w:rsidR="005F52B3" w:rsidRPr="005F52B3">
            <w:rPr>
              <w:noProof/>
            </w:rPr>
            <w:t>[22]</w:t>
          </w:r>
          <w:r>
            <w:fldChar w:fldCharType="end"/>
          </w:r>
        </w:sdtContent>
      </w:sdt>
      <w:r>
        <w:t>.</w:t>
      </w:r>
    </w:p>
    <w:p w14:paraId="7FAE7645" w14:textId="373AE03D" w:rsidR="000C51E4" w:rsidRDefault="000C51E4" w:rsidP="1E686620"/>
    <w:p w14:paraId="2A28374D" w14:textId="77777777" w:rsidR="00CF74E5" w:rsidRDefault="000C51E4" w:rsidP="00CF74E5">
      <w:pPr>
        <w:keepNext/>
      </w:pPr>
      <w:r>
        <w:rPr>
          <w:noProof/>
          <w:lang w:eastAsia="en-GB"/>
        </w:rPr>
        <w:drawing>
          <wp:inline distT="0" distB="0" distL="0" distR="0" wp14:anchorId="3A665E36" wp14:editId="085800F5">
            <wp:extent cx="5731510" cy="32226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rror 5.PNG"/>
                    <pic:cNvPicPr/>
                  </pic:nvPicPr>
                  <pic:blipFill>
                    <a:blip r:embed="rId24">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68B94CB0" w14:textId="0C25A6DD" w:rsidR="000C51E4" w:rsidRDefault="00CF74E5" w:rsidP="00D23ACB">
      <w:pPr>
        <w:pStyle w:val="Caption"/>
        <w:jc w:val="center"/>
      </w:pPr>
      <w:r>
        <w:t xml:space="preserve">Figure </w:t>
      </w:r>
      <w:r w:rsidR="00E50E88">
        <w:fldChar w:fldCharType="begin"/>
      </w:r>
      <w:r w:rsidR="00E50E88">
        <w:instrText xml:space="preserve"> SEQ Figure \* ARABIC </w:instrText>
      </w:r>
      <w:r w:rsidR="00E50E88">
        <w:fldChar w:fldCharType="separate"/>
      </w:r>
      <w:r w:rsidR="005320EB">
        <w:rPr>
          <w:noProof/>
        </w:rPr>
        <w:t>12</w:t>
      </w:r>
      <w:r w:rsidR="00E50E88">
        <w:rPr>
          <w:noProof/>
        </w:rPr>
        <w:fldChar w:fldCharType="end"/>
      </w:r>
      <w:r>
        <w:t xml:space="preserve">.Error five of HTML Validation </w:t>
      </w:r>
      <w:sdt>
        <w:sdtPr>
          <w:id w:val="631143812"/>
          <w:citation/>
        </w:sdtPr>
        <w:sdtEndPr/>
        <w:sdtContent>
          <w:r>
            <w:fldChar w:fldCharType="begin"/>
          </w:r>
          <w:r>
            <w:instrText xml:space="preserve"> CITATION Mar17 \l 2057 </w:instrText>
          </w:r>
          <w:r>
            <w:fldChar w:fldCharType="separate"/>
          </w:r>
          <w:r w:rsidR="005F52B3" w:rsidRPr="005F52B3">
            <w:rPr>
              <w:noProof/>
            </w:rPr>
            <w:t>[22]</w:t>
          </w:r>
          <w:r>
            <w:fldChar w:fldCharType="end"/>
          </w:r>
        </w:sdtContent>
      </w:sdt>
      <w:r w:rsidRPr="004918CC">
        <w:t>.</w:t>
      </w:r>
    </w:p>
    <w:p w14:paraId="11641894" w14:textId="4DC634AB" w:rsidR="000C51E4" w:rsidRDefault="000C51E4" w:rsidP="1E686620"/>
    <w:p w14:paraId="26533231" w14:textId="77777777" w:rsidR="00CF74E5" w:rsidRDefault="000C51E4" w:rsidP="00CF74E5">
      <w:pPr>
        <w:keepNext/>
      </w:pPr>
      <w:r>
        <w:rPr>
          <w:noProof/>
          <w:lang w:eastAsia="en-GB"/>
        </w:rPr>
        <w:drawing>
          <wp:inline distT="0" distB="0" distL="0" distR="0" wp14:anchorId="52781FEB" wp14:editId="2C6D01F6">
            <wp:extent cx="5731510" cy="105029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rror 6.PNG"/>
                    <pic:cNvPicPr/>
                  </pic:nvPicPr>
                  <pic:blipFill>
                    <a:blip r:embed="rId25">
                      <a:extLst>
                        <a:ext uri="{28A0092B-C50C-407E-A947-70E740481C1C}">
                          <a14:useLocalDpi xmlns:a14="http://schemas.microsoft.com/office/drawing/2010/main" val="0"/>
                        </a:ext>
                      </a:extLst>
                    </a:blip>
                    <a:stretch>
                      <a:fillRect/>
                    </a:stretch>
                  </pic:blipFill>
                  <pic:spPr>
                    <a:xfrm>
                      <a:off x="0" y="0"/>
                      <a:ext cx="5731510" cy="1050290"/>
                    </a:xfrm>
                    <a:prstGeom prst="rect">
                      <a:avLst/>
                    </a:prstGeom>
                  </pic:spPr>
                </pic:pic>
              </a:graphicData>
            </a:graphic>
          </wp:inline>
        </w:drawing>
      </w:r>
    </w:p>
    <w:p w14:paraId="5D200106" w14:textId="623B1500" w:rsidR="000C51E4" w:rsidRDefault="00CF74E5" w:rsidP="00D23ACB">
      <w:pPr>
        <w:pStyle w:val="Caption"/>
        <w:jc w:val="center"/>
      </w:pPr>
      <w:r>
        <w:t xml:space="preserve">Figure </w:t>
      </w:r>
      <w:r w:rsidR="00E50E88">
        <w:fldChar w:fldCharType="begin"/>
      </w:r>
      <w:r w:rsidR="00E50E88">
        <w:instrText xml:space="preserve"> SEQ Figure \* ARABIC </w:instrText>
      </w:r>
      <w:r w:rsidR="00E50E88">
        <w:fldChar w:fldCharType="separate"/>
      </w:r>
      <w:r w:rsidR="005320EB">
        <w:rPr>
          <w:noProof/>
        </w:rPr>
        <w:t>13</w:t>
      </w:r>
      <w:r w:rsidR="00E50E88">
        <w:rPr>
          <w:noProof/>
        </w:rPr>
        <w:fldChar w:fldCharType="end"/>
      </w:r>
      <w:r>
        <w:t xml:space="preserve">: Error six of HTML Validation </w:t>
      </w:r>
      <w:sdt>
        <w:sdtPr>
          <w:id w:val="-2092683572"/>
          <w:citation/>
        </w:sdtPr>
        <w:sdtEndPr/>
        <w:sdtContent>
          <w:r>
            <w:fldChar w:fldCharType="begin"/>
          </w:r>
          <w:r>
            <w:instrText xml:space="preserve"> CITATION Mar17 \l 2057 </w:instrText>
          </w:r>
          <w:r>
            <w:fldChar w:fldCharType="separate"/>
          </w:r>
          <w:r w:rsidR="005F52B3" w:rsidRPr="005F52B3">
            <w:rPr>
              <w:noProof/>
            </w:rPr>
            <w:t>[22]</w:t>
          </w:r>
          <w:r>
            <w:fldChar w:fldCharType="end"/>
          </w:r>
        </w:sdtContent>
      </w:sdt>
      <w:r w:rsidRPr="00FC4A53">
        <w:t>.</w:t>
      </w:r>
    </w:p>
    <w:p w14:paraId="2C24083D" w14:textId="77777777" w:rsidR="005320EB" w:rsidRPr="005320EB" w:rsidRDefault="005320EB" w:rsidP="005320EB"/>
    <w:p w14:paraId="575EB1AA" w14:textId="77777777" w:rsidR="00CF74E5" w:rsidRDefault="000C51E4" w:rsidP="00CF74E5">
      <w:pPr>
        <w:keepNext/>
      </w:pPr>
      <w:r>
        <w:rPr>
          <w:noProof/>
          <w:lang w:eastAsia="en-GB"/>
        </w:rPr>
        <w:drawing>
          <wp:inline distT="0" distB="0" distL="0" distR="0" wp14:anchorId="3B5AED25" wp14:editId="0CE73A61">
            <wp:extent cx="5731510" cy="104902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error 7.PNG"/>
                    <pic:cNvPicPr/>
                  </pic:nvPicPr>
                  <pic:blipFill>
                    <a:blip r:embed="rId26">
                      <a:extLst>
                        <a:ext uri="{28A0092B-C50C-407E-A947-70E740481C1C}">
                          <a14:useLocalDpi xmlns:a14="http://schemas.microsoft.com/office/drawing/2010/main" val="0"/>
                        </a:ext>
                      </a:extLst>
                    </a:blip>
                    <a:stretch>
                      <a:fillRect/>
                    </a:stretch>
                  </pic:blipFill>
                  <pic:spPr>
                    <a:xfrm>
                      <a:off x="0" y="0"/>
                      <a:ext cx="5731510" cy="1049020"/>
                    </a:xfrm>
                    <a:prstGeom prst="rect">
                      <a:avLst/>
                    </a:prstGeom>
                  </pic:spPr>
                </pic:pic>
              </a:graphicData>
            </a:graphic>
          </wp:inline>
        </w:drawing>
      </w:r>
    </w:p>
    <w:p w14:paraId="30B09250" w14:textId="1B78F755" w:rsidR="000C51E4" w:rsidRDefault="00CF74E5" w:rsidP="00D23ACB">
      <w:pPr>
        <w:pStyle w:val="Caption"/>
        <w:jc w:val="center"/>
      </w:pPr>
      <w:r>
        <w:t xml:space="preserve">Figure </w:t>
      </w:r>
      <w:r w:rsidR="00E50E88">
        <w:fldChar w:fldCharType="begin"/>
      </w:r>
      <w:r w:rsidR="00E50E88">
        <w:instrText xml:space="preserve"> SEQ Figure \* ARABIC </w:instrText>
      </w:r>
      <w:r w:rsidR="00E50E88">
        <w:fldChar w:fldCharType="separate"/>
      </w:r>
      <w:r w:rsidR="005320EB">
        <w:rPr>
          <w:noProof/>
        </w:rPr>
        <w:t>14</w:t>
      </w:r>
      <w:r w:rsidR="00E50E88">
        <w:rPr>
          <w:noProof/>
        </w:rPr>
        <w:fldChar w:fldCharType="end"/>
      </w:r>
      <w:r>
        <w:t xml:space="preserve">: Error seven of HTML Validation </w:t>
      </w:r>
      <w:sdt>
        <w:sdtPr>
          <w:id w:val="2135134179"/>
          <w:citation/>
        </w:sdtPr>
        <w:sdtEndPr/>
        <w:sdtContent>
          <w:r>
            <w:fldChar w:fldCharType="begin"/>
          </w:r>
          <w:r>
            <w:instrText xml:space="preserve"> CITATION Mar17 \l 2057 </w:instrText>
          </w:r>
          <w:r>
            <w:fldChar w:fldCharType="separate"/>
          </w:r>
          <w:r w:rsidR="005F52B3" w:rsidRPr="005F52B3">
            <w:rPr>
              <w:noProof/>
            </w:rPr>
            <w:t>[22]</w:t>
          </w:r>
          <w:r>
            <w:fldChar w:fldCharType="end"/>
          </w:r>
        </w:sdtContent>
      </w:sdt>
      <w:r w:rsidRPr="005415DF">
        <w:t>.</w:t>
      </w:r>
    </w:p>
    <w:p w14:paraId="4FA6151C" w14:textId="18CA0652" w:rsidR="005320EB" w:rsidRDefault="005320EB" w:rsidP="005320EB">
      <w:r>
        <w:t xml:space="preserve">The </w:t>
      </w:r>
      <w:r w:rsidR="0044580B">
        <w:t xml:space="preserve">majority of </w:t>
      </w:r>
      <w:r>
        <w:t xml:space="preserve">errors flagged by </w:t>
      </w:r>
      <w:r w:rsidR="0044580B">
        <w:t>the HTML validator were the misspelling of the “alt” attribute. Once these errors had been identified, amendments could be made to ensure the website was valid. Figure 15 shows the validation after the errors were amended</w:t>
      </w:r>
      <w:r w:rsidR="00E94600">
        <w:t xml:space="preserve"> </w:t>
      </w:r>
      <w:sdt>
        <w:sdtPr>
          <w:id w:val="-946458946"/>
          <w:citation/>
        </w:sdtPr>
        <w:sdtEndPr/>
        <w:sdtContent>
          <w:r w:rsidR="00E94600">
            <w:fldChar w:fldCharType="begin"/>
          </w:r>
          <w:r w:rsidR="00E94600">
            <w:instrText xml:space="preserve"> CITATION Mar17 \l 2057 </w:instrText>
          </w:r>
          <w:r w:rsidR="00E94600">
            <w:fldChar w:fldCharType="separate"/>
          </w:r>
          <w:r w:rsidR="005F52B3" w:rsidRPr="005F52B3">
            <w:rPr>
              <w:noProof/>
            </w:rPr>
            <w:t>[22]</w:t>
          </w:r>
          <w:r w:rsidR="00E94600">
            <w:fldChar w:fldCharType="end"/>
          </w:r>
        </w:sdtContent>
      </w:sdt>
      <w:r w:rsidR="0044580B">
        <w:t>.</w:t>
      </w:r>
    </w:p>
    <w:p w14:paraId="2CE7B559" w14:textId="77777777" w:rsidR="005320EB" w:rsidRDefault="005320EB" w:rsidP="005320EB">
      <w:pPr>
        <w:keepNext/>
      </w:pPr>
      <w:r>
        <w:rPr>
          <w:noProof/>
          <w:lang w:eastAsia="en-GB"/>
        </w:rPr>
        <w:drawing>
          <wp:inline distT="0" distB="0" distL="0" distR="0" wp14:anchorId="5C0124A9" wp14:editId="53BDBD50">
            <wp:extent cx="5731510" cy="319405"/>
            <wp:effectExtent l="0" t="0" r="254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inal Check.PNG"/>
                    <pic:cNvPicPr/>
                  </pic:nvPicPr>
                  <pic:blipFill>
                    <a:blip r:embed="rId27">
                      <a:extLst>
                        <a:ext uri="{28A0092B-C50C-407E-A947-70E740481C1C}">
                          <a14:useLocalDpi xmlns:a14="http://schemas.microsoft.com/office/drawing/2010/main" val="0"/>
                        </a:ext>
                      </a:extLst>
                    </a:blip>
                    <a:stretch>
                      <a:fillRect/>
                    </a:stretch>
                  </pic:blipFill>
                  <pic:spPr>
                    <a:xfrm>
                      <a:off x="0" y="0"/>
                      <a:ext cx="5731510" cy="319405"/>
                    </a:xfrm>
                    <a:prstGeom prst="rect">
                      <a:avLst/>
                    </a:prstGeom>
                  </pic:spPr>
                </pic:pic>
              </a:graphicData>
            </a:graphic>
          </wp:inline>
        </w:drawing>
      </w:r>
    </w:p>
    <w:p w14:paraId="258F25FB" w14:textId="7682D662" w:rsidR="005320EB" w:rsidRPr="005320EB" w:rsidRDefault="005320EB" w:rsidP="005320EB">
      <w:pPr>
        <w:pStyle w:val="Caption"/>
      </w:pPr>
      <w:r>
        <w:t xml:space="preserve">Figure </w:t>
      </w:r>
      <w:r w:rsidR="00E50E88">
        <w:fldChar w:fldCharType="begin"/>
      </w:r>
      <w:r w:rsidR="00E50E88">
        <w:instrText xml:space="preserve"> SEQ Figure \* ARABIC </w:instrText>
      </w:r>
      <w:r w:rsidR="00E50E88">
        <w:fldChar w:fldCharType="separate"/>
      </w:r>
      <w:r>
        <w:rPr>
          <w:noProof/>
        </w:rPr>
        <w:t>15</w:t>
      </w:r>
      <w:r w:rsidR="00E50E88">
        <w:rPr>
          <w:noProof/>
        </w:rPr>
        <w:fldChar w:fldCharType="end"/>
      </w:r>
      <w:r>
        <w:t xml:space="preserve">: Final check after amending errors </w:t>
      </w:r>
      <w:sdt>
        <w:sdtPr>
          <w:id w:val="-1588922953"/>
          <w:citation/>
        </w:sdtPr>
        <w:sdtEndPr/>
        <w:sdtContent>
          <w:r>
            <w:fldChar w:fldCharType="begin"/>
          </w:r>
          <w:r>
            <w:instrText xml:space="preserve"> CITATION Mar17 \l 2057 </w:instrText>
          </w:r>
          <w:r>
            <w:fldChar w:fldCharType="separate"/>
          </w:r>
          <w:r w:rsidR="005F52B3" w:rsidRPr="005F52B3">
            <w:rPr>
              <w:noProof/>
            </w:rPr>
            <w:t>[22]</w:t>
          </w:r>
          <w:r>
            <w:fldChar w:fldCharType="end"/>
          </w:r>
        </w:sdtContent>
      </w:sdt>
      <w:r w:rsidRPr="005415DF">
        <w:t>.</w:t>
      </w:r>
    </w:p>
    <w:p w14:paraId="7FFB675E" w14:textId="77777777" w:rsidR="005F52B3" w:rsidRDefault="005F52B3">
      <w:pPr>
        <w:spacing w:line="259" w:lineRule="auto"/>
        <w:jc w:val="left"/>
        <w:rPr>
          <w:rFonts w:eastAsiaTheme="majorEastAsia" w:cstheme="majorBidi"/>
          <w:b/>
          <w:color w:val="5F497A" w:themeColor="accent4" w:themeShade="BF"/>
          <w:sz w:val="28"/>
          <w:szCs w:val="24"/>
          <w:u w:val="single"/>
        </w:rPr>
      </w:pPr>
      <w:r>
        <w:br w:type="page"/>
      </w:r>
    </w:p>
    <w:p w14:paraId="0AAB350C" w14:textId="3EDEAF64" w:rsidR="000C51E4" w:rsidRDefault="000C51E4" w:rsidP="000C51E4">
      <w:pPr>
        <w:pStyle w:val="Heading3"/>
        <w:numPr>
          <w:ilvl w:val="2"/>
          <w:numId w:val="16"/>
        </w:numPr>
      </w:pPr>
      <w:bookmarkStart w:id="30" w:name="_Toc503236443"/>
      <w:r>
        <w:lastRenderedPageBreak/>
        <w:t>CSS</w:t>
      </w:r>
      <w:bookmarkEnd w:id="30"/>
    </w:p>
    <w:p w14:paraId="6E90FEE3" w14:textId="3AF5B5E8" w:rsidR="000C51E4" w:rsidRDefault="00E94600" w:rsidP="000C51E4">
      <w:r>
        <w:t>Similar to the HTML validation, the CSS style sheet also needs to be validated to ensure it is acceptable. W3C also provides a CSS validator.</w:t>
      </w:r>
    </w:p>
    <w:p w14:paraId="05AC8CCC" w14:textId="77777777" w:rsidR="00CF74E5" w:rsidRDefault="000C51E4" w:rsidP="00CF74E5">
      <w:pPr>
        <w:keepNext/>
      </w:pPr>
      <w:r>
        <w:rPr>
          <w:noProof/>
          <w:lang w:eastAsia="en-GB"/>
        </w:rPr>
        <w:drawing>
          <wp:inline distT="0" distB="0" distL="0" distR="0" wp14:anchorId="73EBC9E1" wp14:editId="5B0641BD">
            <wp:extent cx="5731510" cy="219202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Errors.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192020"/>
                    </a:xfrm>
                    <a:prstGeom prst="rect">
                      <a:avLst/>
                    </a:prstGeom>
                  </pic:spPr>
                </pic:pic>
              </a:graphicData>
            </a:graphic>
          </wp:inline>
        </w:drawing>
      </w:r>
    </w:p>
    <w:p w14:paraId="2D95F047" w14:textId="59805819" w:rsidR="000C51E4" w:rsidRDefault="00CF74E5" w:rsidP="00D23ACB">
      <w:pPr>
        <w:pStyle w:val="Caption"/>
        <w:jc w:val="center"/>
      </w:pPr>
      <w:r>
        <w:t xml:space="preserve">Figure </w:t>
      </w:r>
      <w:r w:rsidR="00E50E88">
        <w:fldChar w:fldCharType="begin"/>
      </w:r>
      <w:r w:rsidR="00E50E88">
        <w:instrText xml:space="preserve"> SEQ Figure \* ARABIC </w:instrText>
      </w:r>
      <w:r w:rsidR="00E50E88">
        <w:fldChar w:fldCharType="separate"/>
      </w:r>
      <w:r w:rsidR="005320EB">
        <w:rPr>
          <w:noProof/>
        </w:rPr>
        <w:t>16</w:t>
      </w:r>
      <w:r w:rsidR="00E50E88">
        <w:rPr>
          <w:noProof/>
        </w:rPr>
        <w:fldChar w:fldCharType="end"/>
      </w:r>
      <w:r>
        <w:t xml:space="preserve">: Errors from CSS Validation </w:t>
      </w:r>
      <w:sdt>
        <w:sdtPr>
          <w:id w:val="493610490"/>
          <w:citation/>
        </w:sdtPr>
        <w:sdtEndPr/>
        <w:sdtContent>
          <w:r>
            <w:fldChar w:fldCharType="begin"/>
          </w:r>
          <w:r>
            <w:instrText xml:space="preserve"> CITATION CSS17 \l 2057 </w:instrText>
          </w:r>
          <w:r>
            <w:fldChar w:fldCharType="separate"/>
          </w:r>
          <w:r w:rsidR="005F52B3" w:rsidRPr="005F52B3">
            <w:rPr>
              <w:noProof/>
            </w:rPr>
            <w:t>[23]</w:t>
          </w:r>
          <w:r>
            <w:fldChar w:fldCharType="end"/>
          </w:r>
        </w:sdtContent>
      </w:sdt>
      <w:r>
        <w:t>.</w:t>
      </w:r>
    </w:p>
    <w:p w14:paraId="1D128760" w14:textId="61B35457" w:rsidR="000C51E4" w:rsidRPr="000C51E4" w:rsidRDefault="00E94600" w:rsidP="000C51E4">
      <w:r>
        <w:t xml:space="preserve">The results from the CSS validator show some errors in relation to properties that are required to allow flexboxes to function across all platforms. Some errors flagged indicated that the colour properties of the text and background in some sections were identical. This was done intentionally to prevent the bullet points generated by the “ul” and “li” elements being visible on the web page </w:t>
      </w:r>
      <w:sdt>
        <w:sdtPr>
          <w:id w:val="320396137"/>
          <w:citation/>
        </w:sdtPr>
        <w:sdtEndPr/>
        <w:sdtContent>
          <w:r>
            <w:fldChar w:fldCharType="begin"/>
          </w:r>
          <w:r>
            <w:instrText xml:space="preserve"> CITATION CSS17 \l 2057 </w:instrText>
          </w:r>
          <w:r>
            <w:fldChar w:fldCharType="separate"/>
          </w:r>
          <w:r w:rsidR="005F52B3" w:rsidRPr="005F52B3">
            <w:rPr>
              <w:noProof/>
            </w:rPr>
            <w:t>[23]</w:t>
          </w:r>
          <w:r>
            <w:fldChar w:fldCharType="end"/>
          </w:r>
        </w:sdtContent>
      </w:sdt>
      <w:r>
        <w:t>.</w:t>
      </w:r>
      <w:r w:rsidR="00AB4640">
        <w:rPr>
          <w:rStyle w:val="CommentReference"/>
        </w:rPr>
        <w:commentReference w:id="31"/>
      </w:r>
    </w:p>
    <w:p w14:paraId="403CDBB2" w14:textId="34D02EDA" w:rsidR="000C51E4" w:rsidRDefault="000C51E4" w:rsidP="000C51E4">
      <w:pPr>
        <w:pStyle w:val="Heading3"/>
        <w:numPr>
          <w:ilvl w:val="2"/>
          <w:numId w:val="16"/>
        </w:numPr>
      </w:pPr>
      <w:bookmarkStart w:id="32" w:name="_Toc503236444"/>
      <w:proofErr w:type="spellStart"/>
      <w:r>
        <w:t>Auto</w:t>
      </w:r>
      <w:r w:rsidR="00C204C2">
        <w:t>p</w:t>
      </w:r>
      <w:r>
        <w:t>refixer</w:t>
      </w:r>
      <w:bookmarkEnd w:id="32"/>
      <w:proofErr w:type="spellEnd"/>
    </w:p>
    <w:p w14:paraId="18023FA4" w14:textId="756D5CAB" w:rsidR="00D23ACB" w:rsidRPr="000C51E4" w:rsidRDefault="00E94600" w:rsidP="000C51E4">
      <w:proofErr w:type="spellStart"/>
      <w:r>
        <w:t>Autoprefixer</w:t>
      </w:r>
      <w:proofErr w:type="spellEnd"/>
      <w:r>
        <w:t xml:space="preserve"> is an online service that allows web creators make their HTML and CSS code compatible across all web browsers such as Google Chrome, </w:t>
      </w:r>
      <w:proofErr w:type="spellStart"/>
      <w:r>
        <w:t>FireFox</w:t>
      </w:r>
      <w:proofErr w:type="spellEnd"/>
      <w:r>
        <w:t xml:space="preserve"> and internet explorer. It is designed primarily </w:t>
      </w:r>
      <w:r w:rsidR="00D23ACB">
        <w:t>to make flex</w:t>
      </w:r>
      <w:r>
        <w:t>boxes function correctly</w:t>
      </w:r>
      <w:r w:rsidR="00D23ACB">
        <w:t>. Flex</w:t>
      </w:r>
      <w:r>
        <w:t xml:space="preserve">box layouts are used </w:t>
      </w:r>
      <w:r w:rsidR="00D23ACB">
        <w:t xml:space="preserve">to effectively implement a layout which is flexible across all window sizes </w:t>
      </w:r>
      <w:sdt>
        <w:sdtPr>
          <w:id w:val="-2118817112"/>
          <w:citation/>
        </w:sdtPr>
        <w:sdtEndPr/>
        <w:sdtContent>
          <w:r w:rsidR="00D23ACB">
            <w:fldChar w:fldCharType="begin"/>
          </w:r>
          <w:r w:rsidR="00D23ACB">
            <w:instrText xml:space="preserve"> CITATION Chr17 \l 2057 </w:instrText>
          </w:r>
          <w:r w:rsidR="00D23ACB">
            <w:fldChar w:fldCharType="separate"/>
          </w:r>
          <w:r w:rsidR="005F52B3" w:rsidRPr="005F52B3">
            <w:rPr>
              <w:noProof/>
            </w:rPr>
            <w:t>[24]</w:t>
          </w:r>
          <w:r w:rsidR="00D23ACB">
            <w:fldChar w:fldCharType="end"/>
          </w:r>
        </w:sdtContent>
      </w:sdt>
      <w:r w:rsidR="00D23ACB">
        <w:t>.</w:t>
      </w:r>
    </w:p>
    <w:p w14:paraId="0822FE5E" w14:textId="77777777" w:rsidR="00CF74E5" w:rsidRDefault="000C51E4" w:rsidP="00CF74E5">
      <w:pPr>
        <w:keepNext/>
      </w:pPr>
      <w:r>
        <w:rPr>
          <w:noProof/>
          <w:lang w:eastAsia="en-GB"/>
        </w:rPr>
        <w:drawing>
          <wp:inline distT="0" distB="0" distL="0" distR="0" wp14:anchorId="37BC6F10" wp14:editId="251E94E5">
            <wp:extent cx="5731510" cy="211963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refix.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119630"/>
                    </a:xfrm>
                    <a:prstGeom prst="rect">
                      <a:avLst/>
                    </a:prstGeom>
                  </pic:spPr>
                </pic:pic>
              </a:graphicData>
            </a:graphic>
          </wp:inline>
        </w:drawing>
      </w:r>
    </w:p>
    <w:p w14:paraId="41271468" w14:textId="118FCF0C" w:rsidR="001F71E4" w:rsidRDefault="00CF74E5" w:rsidP="00534B0A">
      <w:pPr>
        <w:pStyle w:val="Caption"/>
        <w:jc w:val="center"/>
      </w:pPr>
      <w:r>
        <w:t xml:space="preserve">Figure </w:t>
      </w:r>
      <w:r w:rsidR="00E50E88">
        <w:fldChar w:fldCharType="begin"/>
      </w:r>
      <w:r w:rsidR="00E50E88">
        <w:instrText xml:space="preserve"> SEQ Figure \* ARABIC </w:instrText>
      </w:r>
      <w:r w:rsidR="00E50E88">
        <w:fldChar w:fldCharType="separate"/>
      </w:r>
      <w:r w:rsidR="005320EB">
        <w:rPr>
          <w:noProof/>
        </w:rPr>
        <w:t>17</w:t>
      </w:r>
      <w:r w:rsidR="00E50E88">
        <w:rPr>
          <w:noProof/>
        </w:rPr>
        <w:fldChar w:fldCharType="end"/>
      </w:r>
      <w:r w:rsidR="00D23ACB">
        <w:t xml:space="preserve">: Alterations for CSS code provided by </w:t>
      </w:r>
      <w:proofErr w:type="spellStart"/>
      <w:r w:rsidR="00D23ACB">
        <w:t>Autoprefixer</w:t>
      </w:r>
      <w:proofErr w:type="spellEnd"/>
      <w:r w:rsidR="00D23ACB">
        <w:t xml:space="preserve"> CSS online</w:t>
      </w:r>
      <w:r>
        <w:t xml:space="preserve"> </w:t>
      </w:r>
      <w:sdt>
        <w:sdtPr>
          <w:id w:val="1280994246"/>
          <w:citation/>
        </w:sdtPr>
        <w:sdtEndPr/>
        <w:sdtContent>
          <w:r>
            <w:fldChar w:fldCharType="begin"/>
          </w:r>
          <w:r>
            <w:instrText xml:space="preserve"> CITATION Aut17 \l 2057 </w:instrText>
          </w:r>
          <w:r>
            <w:fldChar w:fldCharType="separate"/>
          </w:r>
          <w:r w:rsidR="005F52B3" w:rsidRPr="005F52B3">
            <w:rPr>
              <w:noProof/>
            </w:rPr>
            <w:t>[25]</w:t>
          </w:r>
          <w:r>
            <w:fldChar w:fldCharType="end"/>
          </w:r>
        </w:sdtContent>
      </w:sdt>
      <w:r>
        <w:t>.</w:t>
      </w:r>
    </w:p>
    <w:p w14:paraId="30A90E9D" w14:textId="4E2B6C7E" w:rsidR="1E686620" w:rsidRDefault="00F82C69" w:rsidP="1E686620">
      <w:pPr>
        <w:pStyle w:val="Heading1"/>
        <w:numPr>
          <w:ilvl w:val="0"/>
          <w:numId w:val="4"/>
        </w:numPr>
        <w:rPr>
          <w:color w:val="403152"/>
          <w:szCs w:val="34"/>
        </w:rPr>
      </w:pPr>
      <w:bookmarkStart w:id="33" w:name="_Toc503236445"/>
      <w:r>
        <w:lastRenderedPageBreak/>
        <w:t>Evaluation</w:t>
      </w:r>
      <w:bookmarkEnd w:id="33"/>
    </w:p>
    <w:p w14:paraId="7BF4C25F" w14:textId="72527D53" w:rsidR="1E686620" w:rsidRDefault="1E686620" w:rsidP="00AA1327">
      <w:pPr>
        <w:pStyle w:val="Heading2"/>
        <w:numPr>
          <w:ilvl w:val="1"/>
          <w:numId w:val="17"/>
        </w:numPr>
      </w:pPr>
      <w:bookmarkStart w:id="34" w:name="_Toc503236446"/>
      <w:r>
        <w:t>Accessibility</w:t>
      </w:r>
      <w:bookmarkEnd w:id="34"/>
    </w:p>
    <w:p w14:paraId="4CEFCD33" w14:textId="49593881" w:rsidR="00B332F2" w:rsidRDefault="00B332F2" w:rsidP="00D23ACB">
      <w:r>
        <w:t xml:space="preserve">In order to make websites that are accessible to a wider range of people who suffer with disabilities such as colour blindness, hearing loss or learning </w:t>
      </w:r>
      <w:commentRangeStart w:id="35"/>
      <w:r>
        <w:t>difficulties</w:t>
      </w:r>
      <w:commentRangeEnd w:id="35"/>
      <w:r w:rsidR="00E907E3">
        <w:rPr>
          <w:rStyle w:val="CommentReference"/>
        </w:rPr>
        <w:commentReference w:id="35"/>
      </w:r>
      <w:r>
        <w:t xml:space="preserve">, web developers refer to the recommendations made by the Web Content Accessibility Guidelines (WCAG) 2.0. This guideline document outlines how to implement content that is user friendly for all audiences </w:t>
      </w:r>
      <w:sdt>
        <w:sdtPr>
          <w:id w:val="-1917695753"/>
          <w:citation/>
        </w:sdtPr>
        <w:sdtEndPr/>
        <w:sdtContent>
          <w:r>
            <w:fldChar w:fldCharType="begin"/>
          </w:r>
          <w:r>
            <w:instrText xml:space="preserve"> CITATION Ben08 \l 2057 </w:instrText>
          </w:r>
          <w:r>
            <w:fldChar w:fldCharType="separate"/>
          </w:r>
          <w:r w:rsidR="005F52B3" w:rsidRPr="005F52B3">
            <w:rPr>
              <w:noProof/>
            </w:rPr>
            <w:t>[26]</w:t>
          </w:r>
          <w:r>
            <w:fldChar w:fldCharType="end"/>
          </w:r>
        </w:sdtContent>
      </w:sdt>
      <w:r>
        <w:t>.</w:t>
      </w:r>
    </w:p>
    <w:p w14:paraId="543548A0" w14:textId="0E444592" w:rsidR="00B332F2" w:rsidRDefault="00B332F2" w:rsidP="00D23ACB">
      <w:r>
        <w:t xml:space="preserve">Section 1.4 of the WCAG 2.0 document details the use of colour. It advises to use a high colour contrast between text and background to allow the content to be easily eligible for all audiences. It recommends a colour contrast of 4.5:1 as a minimum contrast ratio for text to be readable across a wide range of text sizes </w:t>
      </w:r>
      <w:sdt>
        <w:sdtPr>
          <w:id w:val="690650035"/>
          <w:citation/>
        </w:sdtPr>
        <w:sdtEndPr/>
        <w:sdtContent>
          <w:r>
            <w:fldChar w:fldCharType="begin"/>
          </w:r>
          <w:r>
            <w:instrText xml:space="preserve"> CITATION Ben08 \l 2057 </w:instrText>
          </w:r>
          <w:r>
            <w:fldChar w:fldCharType="separate"/>
          </w:r>
          <w:r w:rsidR="005F52B3" w:rsidRPr="005F52B3">
            <w:rPr>
              <w:noProof/>
            </w:rPr>
            <w:t>[26]</w:t>
          </w:r>
          <w:r>
            <w:fldChar w:fldCharType="end"/>
          </w:r>
        </w:sdtContent>
      </w:sdt>
      <w:r>
        <w:t>.</w:t>
      </w:r>
    </w:p>
    <w:p w14:paraId="00F3EC6C" w14:textId="0B2DC299" w:rsidR="00B332F2" w:rsidRPr="00D23ACB" w:rsidRDefault="00B332F2" w:rsidP="00D23ACB">
      <w:r>
        <w:t>The following fi</w:t>
      </w:r>
      <w:r w:rsidR="00115CB2">
        <w:t xml:space="preserve">gures show how the colours used on the website designed for this assignment score on the contrast scale. Two websites were used to conduct these tests, Contrast Checker and Luminosity contrast ratio analyser </w:t>
      </w:r>
      <w:sdt>
        <w:sdtPr>
          <w:id w:val="-686760582"/>
          <w:citation/>
        </w:sdtPr>
        <w:sdtEndPr/>
        <w:sdtContent>
          <w:r w:rsidR="00115CB2">
            <w:fldChar w:fldCharType="begin"/>
          </w:r>
          <w:r w:rsidR="00115CB2">
            <w:instrText xml:space="preserve"> CITATION CON17 \l 2057 </w:instrText>
          </w:r>
          <w:r w:rsidR="00115CB2">
            <w:fldChar w:fldCharType="separate"/>
          </w:r>
          <w:r w:rsidR="005F52B3" w:rsidRPr="005F52B3">
            <w:rPr>
              <w:noProof/>
            </w:rPr>
            <w:t>[27]</w:t>
          </w:r>
          <w:r w:rsidR="00115CB2">
            <w:fldChar w:fldCharType="end"/>
          </w:r>
        </w:sdtContent>
      </w:sdt>
      <w:sdt>
        <w:sdtPr>
          <w:id w:val="-1577358053"/>
          <w:citation/>
        </w:sdtPr>
        <w:sdtEndPr/>
        <w:sdtContent>
          <w:r w:rsidR="00115CB2">
            <w:fldChar w:fldCharType="begin"/>
          </w:r>
          <w:r w:rsidR="00115CB2">
            <w:instrText xml:space="preserve"> CITATION Lum17 \l 2057 </w:instrText>
          </w:r>
          <w:r w:rsidR="00115CB2">
            <w:fldChar w:fldCharType="separate"/>
          </w:r>
          <w:r w:rsidR="005F52B3">
            <w:rPr>
              <w:noProof/>
            </w:rPr>
            <w:t xml:space="preserve"> </w:t>
          </w:r>
          <w:r w:rsidR="005F52B3" w:rsidRPr="005F52B3">
            <w:rPr>
              <w:noProof/>
            </w:rPr>
            <w:t>[28]</w:t>
          </w:r>
          <w:r w:rsidR="00115CB2">
            <w:fldChar w:fldCharType="end"/>
          </w:r>
        </w:sdtContent>
      </w:sdt>
      <w:r w:rsidR="00115CB2">
        <w:t>.</w:t>
      </w:r>
    </w:p>
    <w:p w14:paraId="2283FFA7" w14:textId="77777777" w:rsidR="00D37D20" w:rsidRDefault="00D37D20" w:rsidP="00C204C2">
      <w:pPr>
        <w:rPr>
          <w:noProof/>
          <w:lang w:eastAsia="en-GB"/>
        </w:rPr>
      </w:pPr>
    </w:p>
    <w:p w14:paraId="72E3EAC4" w14:textId="77777777" w:rsidR="00CF74E5" w:rsidRDefault="00D37D20" w:rsidP="00D23ACB">
      <w:pPr>
        <w:keepNext/>
        <w:jc w:val="center"/>
      </w:pPr>
      <w:r>
        <w:rPr>
          <w:noProof/>
          <w:lang w:eastAsia="en-GB"/>
        </w:rPr>
        <w:drawing>
          <wp:inline distT="0" distB="0" distL="0" distR="0" wp14:anchorId="634655D5" wp14:editId="57A07E00">
            <wp:extent cx="4143375" cy="263769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ontrast 1.PNG"/>
                    <pic:cNvPicPr/>
                  </pic:nvPicPr>
                  <pic:blipFill>
                    <a:blip r:embed="rId30">
                      <a:extLst>
                        <a:ext uri="{28A0092B-C50C-407E-A947-70E740481C1C}">
                          <a14:useLocalDpi xmlns:a14="http://schemas.microsoft.com/office/drawing/2010/main" val="0"/>
                        </a:ext>
                      </a:extLst>
                    </a:blip>
                    <a:stretch>
                      <a:fillRect/>
                    </a:stretch>
                  </pic:blipFill>
                  <pic:spPr>
                    <a:xfrm>
                      <a:off x="0" y="0"/>
                      <a:ext cx="4173788" cy="2657056"/>
                    </a:xfrm>
                    <a:prstGeom prst="rect">
                      <a:avLst/>
                    </a:prstGeom>
                  </pic:spPr>
                </pic:pic>
              </a:graphicData>
            </a:graphic>
          </wp:inline>
        </w:drawing>
      </w:r>
    </w:p>
    <w:p w14:paraId="48B4024F" w14:textId="467FD726" w:rsidR="00C204C2" w:rsidRDefault="00CF74E5" w:rsidP="00D23ACB">
      <w:pPr>
        <w:pStyle w:val="Caption"/>
        <w:jc w:val="center"/>
      </w:pPr>
      <w:r>
        <w:t xml:space="preserve">Figure </w:t>
      </w:r>
      <w:r w:rsidR="00E50E88">
        <w:fldChar w:fldCharType="begin"/>
      </w:r>
      <w:r w:rsidR="00E50E88">
        <w:instrText xml:space="preserve"> SEQ Figure \* ARABIC </w:instrText>
      </w:r>
      <w:r w:rsidR="00E50E88">
        <w:fldChar w:fldCharType="separate"/>
      </w:r>
      <w:r w:rsidR="005320EB">
        <w:rPr>
          <w:noProof/>
        </w:rPr>
        <w:t>18</w:t>
      </w:r>
      <w:r w:rsidR="00E50E88">
        <w:rPr>
          <w:noProof/>
        </w:rPr>
        <w:fldChar w:fldCharType="end"/>
      </w:r>
      <w:r>
        <w:t xml:space="preserve">: Contrast Results for grey on black </w:t>
      </w:r>
      <w:sdt>
        <w:sdtPr>
          <w:id w:val="1638925871"/>
          <w:citation/>
        </w:sdtPr>
        <w:sdtEndPr/>
        <w:sdtContent>
          <w:r>
            <w:fldChar w:fldCharType="begin"/>
          </w:r>
          <w:r>
            <w:instrText xml:space="preserve"> CITATION CON17 \l 2057 </w:instrText>
          </w:r>
          <w:r>
            <w:fldChar w:fldCharType="separate"/>
          </w:r>
          <w:r w:rsidR="005F52B3" w:rsidRPr="005F52B3">
            <w:rPr>
              <w:noProof/>
            </w:rPr>
            <w:t>[27]</w:t>
          </w:r>
          <w:r>
            <w:fldChar w:fldCharType="end"/>
          </w:r>
        </w:sdtContent>
      </w:sdt>
      <w:r>
        <w:t>.</w:t>
      </w:r>
    </w:p>
    <w:p w14:paraId="393F271F" w14:textId="5F7A629D" w:rsidR="00D37D20" w:rsidRDefault="00D37D20" w:rsidP="00C204C2"/>
    <w:p w14:paraId="0E8D5C85" w14:textId="77777777" w:rsidR="00CF74E5" w:rsidRDefault="00D37D20" w:rsidP="00D23ACB">
      <w:pPr>
        <w:keepNext/>
        <w:jc w:val="center"/>
      </w:pPr>
      <w:r>
        <w:rPr>
          <w:noProof/>
          <w:lang w:eastAsia="en-GB"/>
        </w:rPr>
        <w:lastRenderedPageBreak/>
        <w:drawing>
          <wp:inline distT="0" distB="0" distL="0" distR="0" wp14:anchorId="6AD11FAE" wp14:editId="666C9F1A">
            <wp:extent cx="4121748" cy="23526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ontrast 2.PNG"/>
                    <pic:cNvPicPr/>
                  </pic:nvPicPr>
                  <pic:blipFill>
                    <a:blip r:embed="rId31">
                      <a:extLst>
                        <a:ext uri="{28A0092B-C50C-407E-A947-70E740481C1C}">
                          <a14:useLocalDpi xmlns:a14="http://schemas.microsoft.com/office/drawing/2010/main" val="0"/>
                        </a:ext>
                      </a:extLst>
                    </a:blip>
                    <a:stretch>
                      <a:fillRect/>
                    </a:stretch>
                  </pic:blipFill>
                  <pic:spPr>
                    <a:xfrm>
                      <a:off x="0" y="0"/>
                      <a:ext cx="4130675" cy="2357771"/>
                    </a:xfrm>
                    <a:prstGeom prst="rect">
                      <a:avLst/>
                    </a:prstGeom>
                  </pic:spPr>
                </pic:pic>
              </a:graphicData>
            </a:graphic>
          </wp:inline>
        </w:drawing>
      </w:r>
    </w:p>
    <w:p w14:paraId="75261AB7" w14:textId="5AA015BE" w:rsidR="00D37D20" w:rsidRDefault="00CF74E5" w:rsidP="00D23ACB">
      <w:pPr>
        <w:pStyle w:val="Caption"/>
        <w:jc w:val="center"/>
      </w:pPr>
      <w:r>
        <w:t xml:space="preserve">Figure </w:t>
      </w:r>
      <w:r w:rsidR="00E50E88">
        <w:fldChar w:fldCharType="begin"/>
      </w:r>
      <w:r w:rsidR="00E50E88">
        <w:instrText xml:space="preserve"> SEQ Figure \* ARABIC </w:instrText>
      </w:r>
      <w:r w:rsidR="00E50E88">
        <w:fldChar w:fldCharType="separate"/>
      </w:r>
      <w:r w:rsidR="005320EB">
        <w:rPr>
          <w:noProof/>
        </w:rPr>
        <w:t>19</w:t>
      </w:r>
      <w:r w:rsidR="00E50E88">
        <w:rPr>
          <w:noProof/>
        </w:rPr>
        <w:fldChar w:fldCharType="end"/>
      </w:r>
      <w:r>
        <w:t xml:space="preserve">: Contrast results for purple on black </w:t>
      </w:r>
      <w:sdt>
        <w:sdtPr>
          <w:id w:val="657816309"/>
          <w:citation/>
        </w:sdtPr>
        <w:sdtEndPr/>
        <w:sdtContent>
          <w:r>
            <w:fldChar w:fldCharType="begin"/>
          </w:r>
          <w:r>
            <w:instrText xml:space="preserve"> CITATION CON17 \l 2057 </w:instrText>
          </w:r>
          <w:r>
            <w:fldChar w:fldCharType="separate"/>
          </w:r>
          <w:r w:rsidR="005F52B3" w:rsidRPr="005F52B3">
            <w:rPr>
              <w:noProof/>
            </w:rPr>
            <w:t>[27]</w:t>
          </w:r>
          <w:r>
            <w:fldChar w:fldCharType="end"/>
          </w:r>
        </w:sdtContent>
      </w:sdt>
      <w:r>
        <w:t>.</w:t>
      </w:r>
    </w:p>
    <w:p w14:paraId="5B8F8F8D" w14:textId="2CEFA81B" w:rsidR="00D37D20" w:rsidRDefault="00D37D20" w:rsidP="00C204C2"/>
    <w:p w14:paraId="2BF15B79" w14:textId="77777777" w:rsidR="00CF74E5" w:rsidRDefault="00D37D20" w:rsidP="00D23ACB">
      <w:pPr>
        <w:keepNext/>
        <w:jc w:val="center"/>
      </w:pPr>
      <w:r>
        <w:rPr>
          <w:noProof/>
          <w:lang w:eastAsia="en-GB"/>
        </w:rPr>
        <w:drawing>
          <wp:inline distT="0" distB="0" distL="0" distR="0" wp14:anchorId="67AB4A3B" wp14:editId="4DD62719">
            <wp:extent cx="4114800" cy="3915812"/>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ontrast 3.PNG"/>
                    <pic:cNvPicPr/>
                  </pic:nvPicPr>
                  <pic:blipFill>
                    <a:blip r:embed="rId32">
                      <a:extLst>
                        <a:ext uri="{28A0092B-C50C-407E-A947-70E740481C1C}">
                          <a14:useLocalDpi xmlns:a14="http://schemas.microsoft.com/office/drawing/2010/main" val="0"/>
                        </a:ext>
                      </a:extLst>
                    </a:blip>
                    <a:stretch>
                      <a:fillRect/>
                    </a:stretch>
                  </pic:blipFill>
                  <pic:spPr>
                    <a:xfrm>
                      <a:off x="0" y="0"/>
                      <a:ext cx="4131486" cy="3931691"/>
                    </a:xfrm>
                    <a:prstGeom prst="rect">
                      <a:avLst/>
                    </a:prstGeom>
                  </pic:spPr>
                </pic:pic>
              </a:graphicData>
            </a:graphic>
          </wp:inline>
        </w:drawing>
      </w:r>
    </w:p>
    <w:p w14:paraId="0110D1C7" w14:textId="106D1A5D" w:rsidR="00D37D20" w:rsidRDefault="00CF74E5" w:rsidP="00D23ACB">
      <w:pPr>
        <w:pStyle w:val="Caption"/>
        <w:jc w:val="center"/>
      </w:pPr>
      <w:r>
        <w:t xml:space="preserve">Figure </w:t>
      </w:r>
      <w:r w:rsidR="00E50E88">
        <w:fldChar w:fldCharType="begin"/>
      </w:r>
      <w:r w:rsidR="00E50E88">
        <w:instrText xml:space="preserve"> SEQ Figure \* ARABIC </w:instrText>
      </w:r>
      <w:r w:rsidR="00E50E88">
        <w:fldChar w:fldCharType="separate"/>
      </w:r>
      <w:r w:rsidR="005320EB">
        <w:rPr>
          <w:noProof/>
        </w:rPr>
        <w:t>20</w:t>
      </w:r>
      <w:r w:rsidR="00E50E88">
        <w:rPr>
          <w:noProof/>
        </w:rPr>
        <w:fldChar w:fldCharType="end"/>
      </w:r>
      <w:r>
        <w:t xml:space="preserve">: Contrast Ratio results for grey on black </w:t>
      </w:r>
      <w:sdt>
        <w:sdtPr>
          <w:id w:val="1944344257"/>
          <w:citation/>
        </w:sdtPr>
        <w:sdtEndPr/>
        <w:sdtContent>
          <w:r>
            <w:fldChar w:fldCharType="begin"/>
          </w:r>
          <w:r>
            <w:instrText xml:space="preserve"> CITATION Lum17 \l 2057 </w:instrText>
          </w:r>
          <w:r>
            <w:fldChar w:fldCharType="separate"/>
          </w:r>
          <w:r w:rsidR="005F52B3" w:rsidRPr="005F52B3">
            <w:rPr>
              <w:noProof/>
            </w:rPr>
            <w:t>[28]</w:t>
          </w:r>
          <w:r>
            <w:fldChar w:fldCharType="end"/>
          </w:r>
        </w:sdtContent>
      </w:sdt>
      <w:r>
        <w:t>.</w:t>
      </w:r>
    </w:p>
    <w:p w14:paraId="0F4AB8B6" w14:textId="3FFEE5EB" w:rsidR="00D37D20" w:rsidRDefault="00D37D20" w:rsidP="00C204C2"/>
    <w:p w14:paraId="39711BD6" w14:textId="77777777" w:rsidR="00CF74E5" w:rsidRDefault="00D37D20" w:rsidP="00D23ACB">
      <w:pPr>
        <w:keepNext/>
        <w:jc w:val="center"/>
      </w:pPr>
      <w:r>
        <w:rPr>
          <w:noProof/>
          <w:lang w:eastAsia="en-GB"/>
        </w:rPr>
        <w:lastRenderedPageBreak/>
        <w:drawing>
          <wp:inline distT="0" distB="0" distL="0" distR="0" wp14:anchorId="579317A1" wp14:editId="6825ACFD">
            <wp:extent cx="4214504" cy="37242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ontrast 4.PNG"/>
                    <pic:cNvPicPr/>
                  </pic:nvPicPr>
                  <pic:blipFill>
                    <a:blip r:embed="rId33">
                      <a:extLst>
                        <a:ext uri="{28A0092B-C50C-407E-A947-70E740481C1C}">
                          <a14:useLocalDpi xmlns:a14="http://schemas.microsoft.com/office/drawing/2010/main" val="0"/>
                        </a:ext>
                      </a:extLst>
                    </a:blip>
                    <a:stretch>
                      <a:fillRect/>
                    </a:stretch>
                  </pic:blipFill>
                  <pic:spPr>
                    <a:xfrm>
                      <a:off x="0" y="0"/>
                      <a:ext cx="4236753" cy="3743936"/>
                    </a:xfrm>
                    <a:prstGeom prst="rect">
                      <a:avLst/>
                    </a:prstGeom>
                  </pic:spPr>
                </pic:pic>
              </a:graphicData>
            </a:graphic>
          </wp:inline>
        </w:drawing>
      </w:r>
    </w:p>
    <w:p w14:paraId="30C750D3" w14:textId="78E0C30B" w:rsidR="00D37D20" w:rsidRDefault="00CF74E5" w:rsidP="00D23ACB">
      <w:pPr>
        <w:pStyle w:val="Caption"/>
        <w:jc w:val="center"/>
      </w:pPr>
      <w:r>
        <w:t xml:space="preserve">Figure </w:t>
      </w:r>
      <w:r w:rsidR="00E50E88">
        <w:fldChar w:fldCharType="begin"/>
      </w:r>
      <w:r w:rsidR="00E50E88">
        <w:instrText xml:space="preserve"> SEQ Figure \* ARABIC </w:instrText>
      </w:r>
      <w:r w:rsidR="00E50E88">
        <w:fldChar w:fldCharType="separate"/>
      </w:r>
      <w:r w:rsidR="005320EB">
        <w:rPr>
          <w:noProof/>
        </w:rPr>
        <w:t>21</w:t>
      </w:r>
      <w:r w:rsidR="00E50E88">
        <w:rPr>
          <w:noProof/>
        </w:rPr>
        <w:fldChar w:fldCharType="end"/>
      </w:r>
      <w:r>
        <w:t xml:space="preserve">: Contrast ratio results for purple on black </w:t>
      </w:r>
      <w:sdt>
        <w:sdtPr>
          <w:id w:val="-1259129756"/>
          <w:citation/>
        </w:sdtPr>
        <w:sdtEndPr/>
        <w:sdtContent>
          <w:r>
            <w:fldChar w:fldCharType="begin"/>
          </w:r>
          <w:r>
            <w:instrText xml:space="preserve"> CITATION Lum17 \l 2057 </w:instrText>
          </w:r>
          <w:r>
            <w:fldChar w:fldCharType="separate"/>
          </w:r>
          <w:r w:rsidR="005F52B3" w:rsidRPr="005F52B3">
            <w:rPr>
              <w:noProof/>
            </w:rPr>
            <w:t>[28]</w:t>
          </w:r>
          <w:r>
            <w:fldChar w:fldCharType="end"/>
          </w:r>
        </w:sdtContent>
      </w:sdt>
      <w:r>
        <w:t>.</w:t>
      </w:r>
    </w:p>
    <w:p w14:paraId="6FE62220" w14:textId="5A69606B" w:rsidR="00D37D20" w:rsidRDefault="00115CB2" w:rsidP="00C204C2">
      <w:r>
        <w:t>The results show that the main colours used in the website (Grey and Black) are high contrast enough to be readable on medium to large fonts, but may prove difficult to read on smaller font sizes</w:t>
      </w:r>
      <w:r w:rsidRPr="00115CB2">
        <w:t xml:space="preserve"> </w:t>
      </w:r>
      <w:sdt>
        <w:sdtPr>
          <w:id w:val="-1840374403"/>
          <w:citation/>
        </w:sdtPr>
        <w:sdtEndPr/>
        <w:sdtContent>
          <w:r>
            <w:fldChar w:fldCharType="begin"/>
          </w:r>
          <w:r>
            <w:instrText xml:space="preserve"> CITATION CON17 \l 2057 </w:instrText>
          </w:r>
          <w:r>
            <w:fldChar w:fldCharType="separate"/>
          </w:r>
          <w:r w:rsidR="005F52B3" w:rsidRPr="005F52B3">
            <w:rPr>
              <w:noProof/>
            </w:rPr>
            <w:t>[27]</w:t>
          </w:r>
          <w:r>
            <w:fldChar w:fldCharType="end"/>
          </w:r>
        </w:sdtContent>
      </w:sdt>
      <w:sdt>
        <w:sdtPr>
          <w:id w:val="-1730683367"/>
          <w:citation/>
        </w:sdtPr>
        <w:sdtEndPr/>
        <w:sdtContent>
          <w:r>
            <w:fldChar w:fldCharType="begin"/>
          </w:r>
          <w:r>
            <w:instrText xml:space="preserve"> CITATION Lum17 \l 2057 </w:instrText>
          </w:r>
          <w:r>
            <w:fldChar w:fldCharType="separate"/>
          </w:r>
          <w:r w:rsidR="005F52B3">
            <w:rPr>
              <w:noProof/>
            </w:rPr>
            <w:t xml:space="preserve"> </w:t>
          </w:r>
          <w:r w:rsidR="005F52B3" w:rsidRPr="005F52B3">
            <w:rPr>
              <w:noProof/>
            </w:rPr>
            <w:t>[28]</w:t>
          </w:r>
          <w:r>
            <w:fldChar w:fldCharType="end"/>
          </w:r>
        </w:sdtContent>
      </w:sdt>
      <w:r>
        <w:t xml:space="preserve">. This is remedied by the default font size of the website being set to </w:t>
      </w:r>
      <w:commentRangeStart w:id="36"/>
      <w:r>
        <w:t>18pt</w:t>
      </w:r>
      <w:commentRangeEnd w:id="36"/>
      <w:r w:rsidR="00D350B8">
        <w:rPr>
          <w:rStyle w:val="CommentReference"/>
        </w:rPr>
        <w:commentReference w:id="36"/>
      </w:r>
      <w:r>
        <w:t>.</w:t>
      </w:r>
    </w:p>
    <w:p w14:paraId="6FF75972" w14:textId="210B5AEA" w:rsidR="00C204C2" w:rsidRPr="00C204C2" w:rsidRDefault="00115CB2" w:rsidP="00C204C2">
      <w:r>
        <w:t>On the other hand, the accent colour used (Purple) does not offer enough contrast for the text to be readable, even on larger font sizes</w:t>
      </w:r>
      <w:r w:rsidRPr="00115CB2">
        <w:t xml:space="preserve"> </w:t>
      </w:r>
      <w:sdt>
        <w:sdtPr>
          <w:id w:val="-1986232566"/>
          <w:citation/>
        </w:sdtPr>
        <w:sdtEndPr/>
        <w:sdtContent>
          <w:r>
            <w:fldChar w:fldCharType="begin"/>
          </w:r>
          <w:r>
            <w:instrText xml:space="preserve"> CITATION CON17 \l 2057 </w:instrText>
          </w:r>
          <w:r>
            <w:fldChar w:fldCharType="separate"/>
          </w:r>
          <w:r w:rsidR="005F52B3" w:rsidRPr="005F52B3">
            <w:rPr>
              <w:noProof/>
            </w:rPr>
            <w:t>[27]</w:t>
          </w:r>
          <w:r>
            <w:fldChar w:fldCharType="end"/>
          </w:r>
        </w:sdtContent>
      </w:sdt>
      <w:sdt>
        <w:sdtPr>
          <w:id w:val="212936172"/>
          <w:citation/>
        </w:sdtPr>
        <w:sdtEndPr/>
        <w:sdtContent>
          <w:r>
            <w:fldChar w:fldCharType="begin"/>
          </w:r>
          <w:r>
            <w:instrText xml:space="preserve"> CITATION Lum17 \l 2057 </w:instrText>
          </w:r>
          <w:r>
            <w:fldChar w:fldCharType="separate"/>
          </w:r>
          <w:r w:rsidR="005F52B3">
            <w:rPr>
              <w:noProof/>
            </w:rPr>
            <w:t xml:space="preserve"> </w:t>
          </w:r>
          <w:r w:rsidR="005F52B3" w:rsidRPr="005F52B3">
            <w:rPr>
              <w:noProof/>
            </w:rPr>
            <w:t>[28]</w:t>
          </w:r>
          <w:r>
            <w:fldChar w:fldCharType="end"/>
          </w:r>
        </w:sdtContent>
      </w:sdt>
      <w:r>
        <w:t>. Being aware of this potential issue, the website was designed in a way where this accent colour was primarily used for graphics on the website, and was avoided as a text colour due to the limited contrast.</w:t>
      </w:r>
    </w:p>
    <w:p w14:paraId="5A42D062" w14:textId="53AB2521" w:rsidR="00815487" w:rsidRPr="00815487" w:rsidRDefault="00C204C2" w:rsidP="00815487">
      <w:pPr>
        <w:pStyle w:val="Heading2"/>
        <w:numPr>
          <w:ilvl w:val="1"/>
          <w:numId w:val="17"/>
        </w:numPr>
      </w:pPr>
      <w:bookmarkStart w:id="37" w:name="_Toc503236447"/>
      <w:r>
        <w:t>Website Evaluation</w:t>
      </w:r>
      <w:bookmarkEnd w:id="37"/>
    </w:p>
    <w:p w14:paraId="53EA059D" w14:textId="6DF5E285" w:rsidR="00C204C2" w:rsidRDefault="00815487" w:rsidP="00C204C2">
      <w:r>
        <w:rPr>
          <w:b/>
        </w:rPr>
        <w:t xml:space="preserve">Design: </w:t>
      </w:r>
      <w:r>
        <w:t xml:space="preserve">The overall design of the website takes inspiration from existing cinema booking websites such as </w:t>
      </w:r>
      <w:proofErr w:type="spellStart"/>
      <w:r>
        <w:t>Vue</w:t>
      </w:r>
      <w:proofErr w:type="spellEnd"/>
      <w:r>
        <w:t xml:space="preserve">, Odeon and </w:t>
      </w:r>
      <w:proofErr w:type="spellStart"/>
      <w:r>
        <w:t>Cineworld</w:t>
      </w:r>
      <w:proofErr w:type="spellEnd"/>
      <w:r>
        <w:t xml:space="preserve"> </w:t>
      </w:r>
      <w:sdt>
        <w:sdtPr>
          <w:id w:val="-1028561156"/>
          <w:citation/>
        </w:sdtPr>
        <w:sdtEndPr/>
        <w:sdtContent>
          <w:r>
            <w:fldChar w:fldCharType="begin"/>
          </w:r>
          <w:r>
            <w:instrText xml:space="preserve"> CITATION MyV17 \l 2057 </w:instrText>
          </w:r>
          <w:r>
            <w:fldChar w:fldCharType="separate"/>
          </w:r>
          <w:r w:rsidR="005F52B3" w:rsidRPr="005F52B3">
            <w:rPr>
              <w:noProof/>
            </w:rPr>
            <w:t>[29]</w:t>
          </w:r>
          <w:r>
            <w:fldChar w:fldCharType="end"/>
          </w:r>
        </w:sdtContent>
      </w:sdt>
      <w:sdt>
        <w:sdtPr>
          <w:id w:val="-1727603509"/>
          <w:citation/>
        </w:sdtPr>
        <w:sdtEndPr/>
        <w:sdtContent>
          <w:r>
            <w:fldChar w:fldCharType="begin"/>
          </w:r>
          <w:r>
            <w:instrText xml:space="preserve"> CITATION Ode17 \l 2057 </w:instrText>
          </w:r>
          <w:r>
            <w:fldChar w:fldCharType="separate"/>
          </w:r>
          <w:r w:rsidR="005F52B3">
            <w:rPr>
              <w:noProof/>
            </w:rPr>
            <w:t xml:space="preserve"> </w:t>
          </w:r>
          <w:r w:rsidR="005F52B3" w:rsidRPr="005F52B3">
            <w:rPr>
              <w:noProof/>
            </w:rPr>
            <w:t>[30]</w:t>
          </w:r>
          <w:r>
            <w:fldChar w:fldCharType="end"/>
          </w:r>
        </w:sdtContent>
      </w:sdt>
      <w:sdt>
        <w:sdtPr>
          <w:id w:val="1728726467"/>
          <w:citation/>
        </w:sdtPr>
        <w:sdtEndPr/>
        <w:sdtContent>
          <w:r w:rsidR="00740B73">
            <w:fldChar w:fldCharType="begin"/>
          </w:r>
          <w:r w:rsidR="00740B73">
            <w:instrText xml:space="preserve"> CITATION Cin171 \l 2057 </w:instrText>
          </w:r>
          <w:r w:rsidR="00740B73">
            <w:fldChar w:fldCharType="separate"/>
          </w:r>
          <w:r w:rsidR="005F52B3">
            <w:rPr>
              <w:noProof/>
            </w:rPr>
            <w:t xml:space="preserve"> </w:t>
          </w:r>
          <w:r w:rsidR="005F52B3" w:rsidRPr="005F52B3">
            <w:rPr>
              <w:noProof/>
            </w:rPr>
            <w:t>[31]</w:t>
          </w:r>
          <w:r w:rsidR="00740B73">
            <w:fldChar w:fldCharType="end"/>
          </w:r>
        </w:sdtContent>
      </w:sdt>
      <w:r>
        <w:t>.</w:t>
      </w:r>
      <w:r w:rsidR="00740B73">
        <w:t xml:space="preserve"> The website </w:t>
      </w:r>
      <w:del w:id="38" w:author="Kemi Ademoye" w:date="2018-01-12T12:28:00Z">
        <w:r w:rsidR="00740B73" w:rsidDel="00D350B8">
          <w:delText>atempts</w:delText>
        </w:r>
      </w:del>
      <w:ins w:id="39" w:author="Kemi Ademoye" w:date="2018-01-12T12:28:00Z">
        <w:r w:rsidR="00D350B8">
          <w:t>attempts</w:t>
        </w:r>
      </w:ins>
      <w:r w:rsidR="00740B73">
        <w:t xml:space="preserve"> to imitate the atmospheric setting of a cinema with its use of dark background and text. The placement of images and text allow for an easy browsing experience with the organised and structured layout. The inclusion of distinct break lines between blocks of content eliminates the possibility for confusion. The viewer is able to easily keep track of what they are looking at without becoming confused on where one section starts and the other ends.</w:t>
      </w:r>
    </w:p>
    <w:p w14:paraId="564D05DC" w14:textId="73D87DF7" w:rsidR="00815487" w:rsidRDefault="00815487" w:rsidP="00C204C2">
      <w:r>
        <w:rPr>
          <w:b/>
        </w:rPr>
        <w:t>Functionality:</w:t>
      </w:r>
      <w:r w:rsidR="00740B73">
        <w:rPr>
          <w:b/>
        </w:rPr>
        <w:t xml:space="preserve"> </w:t>
      </w:r>
      <w:r w:rsidR="00740B73">
        <w:t>The website offers a high level of functionality with its use of integrated links between webpages</w:t>
      </w:r>
      <w:r w:rsidR="008B6E31">
        <w:t>, responsive navigation bar</w:t>
      </w:r>
      <w:r w:rsidR="00740B73">
        <w:t xml:space="preserve"> and use of data input fields. </w:t>
      </w:r>
      <w:r w:rsidR="008B6E31">
        <w:t xml:space="preserve">The use of </w:t>
      </w:r>
      <w:r w:rsidR="008B6E31">
        <w:lastRenderedPageBreak/>
        <w:t>integrated links allows for a pleasant browsing experience for users, as it gives the opportunity to reach any page included within the website with a maximum of only two link clicks.</w:t>
      </w:r>
    </w:p>
    <w:p w14:paraId="5365728E" w14:textId="1AAB0D60" w:rsidR="00FF02FC" w:rsidRPr="00740B73" w:rsidRDefault="00FF02FC" w:rsidP="00C204C2">
      <w:r>
        <w:t xml:space="preserve">As outlined in section </w:t>
      </w:r>
      <w:r w:rsidR="00945139">
        <w:t xml:space="preserve">2.4 and </w:t>
      </w:r>
      <w:r>
        <w:t>3.2 of the WCAG 2.0</w:t>
      </w:r>
      <w:r w:rsidR="00945139">
        <w:t xml:space="preserve"> </w:t>
      </w:r>
      <w:sdt>
        <w:sdtPr>
          <w:id w:val="214940828"/>
          <w:citation/>
        </w:sdtPr>
        <w:sdtEndPr/>
        <w:sdtContent>
          <w:r w:rsidR="00945139">
            <w:fldChar w:fldCharType="begin"/>
          </w:r>
          <w:r w:rsidR="00945139">
            <w:instrText xml:space="preserve"> CITATION Ben08 \l 2057 </w:instrText>
          </w:r>
          <w:r w:rsidR="00945139">
            <w:fldChar w:fldCharType="separate"/>
          </w:r>
          <w:r w:rsidR="005F52B3" w:rsidRPr="005F52B3">
            <w:rPr>
              <w:noProof/>
            </w:rPr>
            <w:t>[26]</w:t>
          </w:r>
          <w:r w:rsidR="00945139">
            <w:fldChar w:fldCharType="end"/>
          </w:r>
        </w:sdtContent>
      </w:sdt>
      <w:r>
        <w:t>, including a responsive and consistent navigation bar reduces the possibility for users to become confused or lost within the website. It recommends a repeated navigation bar amongst all webpages, which has been included in the design of Cinema Student</w:t>
      </w:r>
      <w:r w:rsidR="00945139">
        <w:t>.</w:t>
      </w:r>
    </w:p>
    <w:p w14:paraId="0DE85F6C" w14:textId="77777777" w:rsidR="00A15E92" w:rsidRDefault="00815487" w:rsidP="00C204C2">
      <w:r>
        <w:rPr>
          <w:b/>
        </w:rPr>
        <w:t>Content:</w:t>
      </w:r>
      <w:r w:rsidR="008B6E31">
        <w:t xml:space="preserve"> The content used in the website is consistently relevant. The inclusion of interac</w:t>
      </w:r>
      <w:r w:rsidR="00945139">
        <w:t xml:space="preserve">tive media offers a form of entertainment to the </w:t>
      </w:r>
      <w:r w:rsidR="00A15E92">
        <w:t>user which is beneficial to the overall success of the website, as users would be inclined to revisit the website at a later date.</w:t>
      </w:r>
    </w:p>
    <w:p w14:paraId="0A24AF8C" w14:textId="61644A78" w:rsidR="00815487" w:rsidRDefault="00A15E92" w:rsidP="00C204C2">
      <w:r>
        <w:t>The use of images is beneficial to the website as a whole. Having visual representations of films the website is showcasing allows the users to relate to the content, while also making navigation more intuitive as the human eye latches onto patterns. Having images shown in specific patterns allows the user to better recognise the pages they have visited. Only having text content on the website would not offer this same level of recognition.</w:t>
      </w:r>
    </w:p>
    <w:p w14:paraId="6E72EE1F" w14:textId="296A94BF" w:rsidR="00C204C2" w:rsidRPr="00C204C2" w:rsidRDefault="00A15E92" w:rsidP="00C204C2">
      <w:r>
        <w:t xml:space="preserve">The text content within the website follows the recommendations made in section 3.1 of WCAG 2.0 </w:t>
      </w:r>
      <w:sdt>
        <w:sdtPr>
          <w:id w:val="-581066925"/>
          <w:citation/>
        </w:sdtPr>
        <w:sdtEndPr/>
        <w:sdtContent>
          <w:r>
            <w:fldChar w:fldCharType="begin"/>
          </w:r>
          <w:r>
            <w:instrText xml:space="preserve"> CITATION Ben08 \l 2057 </w:instrText>
          </w:r>
          <w:r>
            <w:fldChar w:fldCharType="separate"/>
          </w:r>
          <w:r w:rsidR="005F52B3" w:rsidRPr="005F52B3">
            <w:rPr>
              <w:noProof/>
            </w:rPr>
            <w:t>[26]</w:t>
          </w:r>
          <w:r>
            <w:fldChar w:fldCharType="end"/>
          </w:r>
        </w:sdtContent>
      </w:sdt>
      <w:r>
        <w:t xml:space="preserve"> by avoiding unusual words, abbreviations where possible and implementing text that is understandable by users with a lower reading level. The only area where this recommendation is not followed is the inclusion of the “BYOF” abbreviation. A clarification of this abbreviation is </w:t>
      </w:r>
      <w:r w:rsidR="006E3A58">
        <w:t xml:space="preserve">given in the home page on the about section and at the top of the “BYOF” page where it clearly shows “Bring your own </w:t>
      </w:r>
      <w:commentRangeStart w:id="40"/>
      <w:r w:rsidR="006E3A58">
        <w:t>Film</w:t>
      </w:r>
      <w:commentRangeEnd w:id="40"/>
      <w:r w:rsidR="00162D04">
        <w:rPr>
          <w:rStyle w:val="CommentReference"/>
        </w:rPr>
        <w:commentReference w:id="40"/>
      </w:r>
      <w:r w:rsidR="006E3A58">
        <w:t>”.</w:t>
      </w:r>
    </w:p>
    <w:p w14:paraId="00101C81" w14:textId="460D4245" w:rsidR="1E686620" w:rsidRDefault="1E686620" w:rsidP="00AA1327">
      <w:pPr>
        <w:pStyle w:val="Heading2"/>
        <w:numPr>
          <w:ilvl w:val="1"/>
          <w:numId w:val="17"/>
        </w:numPr>
      </w:pPr>
      <w:bookmarkStart w:id="41" w:name="_Toc503236448"/>
      <w:r>
        <w:t>Improvements</w:t>
      </w:r>
      <w:bookmarkEnd w:id="41"/>
    </w:p>
    <w:p w14:paraId="3C2E14F2" w14:textId="0AAD9BA4" w:rsidR="006E3A58" w:rsidRDefault="006E3A58" w:rsidP="00C204C2">
      <w:r w:rsidRPr="006E3A58">
        <w:rPr>
          <w:b/>
        </w:rPr>
        <w:t>Design:</w:t>
      </w:r>
      <w:r>
        <w:t xml:space="preserve"> The use of higher contrasting colours could be used to better improve the readability of the website. A lighter shade of grey or purple could be used against the black background for example. </w:t>
      </w:r>
    </w:p>
    <w:p w14:paraId="19663D73" w14:textId="6D51C58B" w:rsidR="006E3A58" w:rsidRPr="006E3A58" w:rsidRDefault="006E3A58" w:rsidP="00C204C2">
      <w:r>
        <w:t>A background image with a soft gradient from black to grey could be used to add an extra dimension the overall feel of the website.</w:t>
      </w:r>
    </w:p>
    <w:p w14:paraId="3B19A915" w14:textId="022A8438" w:rsidR="006E3A58" w:rsidRDefault="006E3A58" w:rsidP="00C204C2">
      <w:r w:rsidRPr="006E3A58">
        <w:rPr>
          <w:b/>
        </w:rPr>
        <w:t>Functionality:</w:t>
      </w:r>
      <w:r>
        <w:rPr>
          <w:b/>
        </w:rPr>
        <w:t xml:space="preserve"> </w:t>
      </w:r>
      <w:r w:rsidRPr="006E3A58">
        <w:t>The inclusion of more interacti</w:t>
      </w:r>
      <w:r>
        <w:t>v</w:t>
      </w:r>
      <w:r w:rsidRPr="006E3A58">
        <w:t>e</w:t>
      </w:r>
      <w:r>
        <w:t xml:space="preserve"> content like overlaying video trailers, or a “back to top” button which is stationary at the bottom right corner of the browser window would allow for a more functional website.</w:t>
      </w:r>
    </w:p>
    <w:p w14:paraId="341F1B08" w14:textId="328FA5F0" w:rsidR="006E3A58" w:rsidRPr="006E3A58" w:rsidRDefault="00534B0A" w:rsidP="00C204C2">
      <w:pPr>
        <w:rPr>
          <w:b/>
        </w:rPr>
      </w:pPr>
      <w:r>
        <w:t>The use of responsive design could greatly improve the functionality across multiple platforms such as tablets and smart phones which have varying screen sizes.</w:t>
      </w:r>
    </w:p>
    <w:p w14:paraId="5B56A204" w14:textId="2061743A" w:rsidR="00534B0A" w:rsidRDefault="006E3A58" w:rsidP="00C204C2">
      <w:r w:rsidRPr="006E3A58">
        <w:rPr>
          <w:b/>
        </w:rPr>
        <w:lastRenderedPageBreak/>
        <w:t>Content:</w:t>
      </w:r>
      <w:r w:rsidR="00534B0A">
        <w:rPr>
          <w:b/>
        </w:rPr>
        <w:t xml:space="preserve"> </w:t>
      </w:r>
      <w:r w:rsidR="00534B0A">
        <w:t>A more robust image slider which functions on different screen sizes would allow for a more immersive experience. The image slider currently on the website does not function properly on screen sizes that are larger or smaller than 1920x1080p as the images do not sit within a set container.</w:t>
      </w:r>
    </w:p>
    <w:p w14:paraId="6999E50C" w14:textId="27A3B36E" w:rsidR="00C204C2" w:rsidRPr="00C204C2" w:rsidRDefault="00534B0A" w:rsidP="00C204C2">
      <w:r>
        <w:t>Within the “New Releases” page, an option could be added which would allow the users to search for groups who were interested in viewing the showings at the legitimate cinemas.</w:t>
      </w:r>
    </w:p>
    <w:p w14:paraId="006EB6A5" w14:textId="52C26987" w:rsidR="00F82C69" w:rsidRDefault="00F82C69" w:rsidP="00F82C69">
      <w:pPr>
        <w:pStyle w:val="Heading1"/>
        <w:numPr>
          <w:ilvl w:val="0"/>
          <w:numId w:val="4"/>
        </w:numPr>
      </w:pPr>
      <w:bookmarkStart w:id="42" w:name="_Toc503236449"/>
      <w:r>
        <w:t>Conclusion</w:t>
      </w:r>
      <w:bookmarkEnd w:id="42"/>
    </w:p>
    <w:p w14:paraId="07575024" w14:textId="00C6F380" w:rsidR="00C204C2" w:rsidRDefault="00A84A3E" w:rsidP="00C204C2">
      <w:r>
        <w:t xml:space="preserve">Cinema Student’s overall purpose was intended to serve as a platform for an imaginary student society who loves film. The website offers an intuitive layout which allows for easy navigation through its pages. The website was validated by industry standards proposed by W3C, where it also scored high on the colour contrast checkers which suggest its accessibility abides with the recommendations proposed by WCAG 2.0. </w:t>
      </w:r>
    </w:p>
    <w:p w14:paraId="6B7828C0" w14:textId="27936632" w:rsidR="005F52B3" w:rsidRDefault="005F52B3" w:rsidP="00C204C2">
      <w:r>
        <w:t>To further improve the website the inclusion of responsive design could be further implemented, along with a more efficient use of overlays and image sliders.</w:t>
      </w:r>
    </w:p>
    <w:p w14:paraId="61679D65" w14:textId="2B86AE32" w:rsidR="005F52B3" w:rsidRDefault="00A84A3E" w:rsidP="00C204C2">
      <w:r>
        <w:t>The website’s content offers users an entertaining experience with its use of interactive media, relevant information and images,</w:t>
      </w:r>
      <w:r w:rsidR="005F52B3">
        <w:t xml:space="preserve"> and intuitive functionality while</w:t>
      </w:r>
      <w:r>
        <w:t xml:space="preserve"> s</w:t>
      </w:r>
      <w:r w:rsidR="005F52B3">
        <w:t>taying</w:t>
      </w:r>
      <w:r>
        <w:t xml:space="preserve"> true to its target audience and purpose as a cinema platform.</w:t>
      </w:r>
    </w:p>
    <w:p w14:paraId="31E79CC0" w14:textId="2EC99A1B" w:rsidR="005F52B3" w:rsidRPr="00C204C2" w:rsidRDefault="005F52B3" w:rsidP="005F52B3">
      <w:pPr>
        <w:spacing w:line="259" w:lineRule="auto"/>
        <w:jc w:val="left"/>
      </w:pPr>
      <w:r>
        <w:br w:type="page"/>
      </w:r>
    </w:p>
    <w:bookmarkStart w:id="43" w:name="_Toc503236450" w:displacedByCustomXml="next"/>
    <w:sdt>
      <w:sdtPr>
        <w:rPr>
          <w:rFonts w:eastAsiaTheme="minorHAnsi" w:cstheme="minorBidi"/>
          <w:b w:val="0"/>
          <w:color w:val="auto"/>
          <w:sz w:val="22"/>
          <w:szCs w:val="22"/>
          <w:u w:val="none"/>
        </w:rPr>
        <w:id w:val="-119689447"/>
        <w:docPartObj>
          <w:docPartGallery w:val="Bibliographies"/>
          <w:docPartUnique/>
        </w:docPartObj>
      </w:sdtPr>
      <w:sdtEndPr/>
      <w:sdtContent>
        <w:p w14:paraId="6B121793" w14:textId="768A3C26" w:rsidR="0020355A" w:rsidRDefault="0020355A" w:rsidP="0020355A">
          <w:pPr>
            <w:pStyle w:val="Heading1"/>
            <w:numPr>
              <w:ilvl w:val="0"/>
              <w:numId w:val="4"/>
            </w:numPr>
          </w:pPr>
          <w:r>
            <w:t>References</w:t>
          </w:r>
          <w:bookmarkEnd w:id="43"/>
        </w:p>
        <w:sdt>
          <w:sdtPr>
            <w:id w:val="-573587230"/>
            <w:bibliography/>
          </w:sdtPr>
          <w:sdtEndPr/>
          <w:sdtContent>
            <w:p w14:paraId="00D5E25E" w14:textId="77777777" w:rsidR="005F52B3" w:rsidRDefault="0020355A">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6"/>
                <w:gridCol w:w="8610"/>
              </w:tblGrid>
              <w:tr w:rsidR="005F52B3" w14:paraId="6A4A67E1" w14:textId="77777777">
                <w:trPr>
                  <w:divId w:val="1607034658"/>
                  <w:tblCellSpacing w:w="15" w:type="dxa"/>
                </w:trPr>
                <w:tc>
                  <w:tcPr>
                    <w:tcW w:w="50" w:type="pct"/>
                    <w:hideMark/>
                  </w:tcPr>
                  <w:p w14:paraId="286B6509" w14:textId="5FBD6B9A" w:rsidR="005F52B3" w:rsidRDefault="005F52B3">
                    <w:pPr>
                      <w:pStyle w:val="Bibliography"/>
                      <w:rPr>
                        <w:noProof/>
                        <w:sz w:val="24"/>
                        <w:szCs w:val="24"/>
                      </w:rPr>
                    </w:pPr>
                    <w:r>
                      <w:rPr>
                        <w:noProof/>
                      </w:rPr>
                      <w:t xml:space="preserve">[1] </w:t>
                    </w:r>
                  </w:p>
                </w:tc>
                <w:tc>
                  <w:tcPr>
                    <w:tcW w:w="0" w:type="auto"/>
                    <w:hideMark/>
                  </w:tcPr>
                  <w:p w14:paraId="3B0FDAD1" w14:textId="77777777" w:rsidR="005F52B3" w:rsidRDefault="005F52B3">
                    <w:pPr>
                      <w:pStyle w:val="Bibliography"/>
                      <w:rPr>
                        <w:noProof/>
                      </w:rPr>
                    </w:pPr>
                    <w:r>
                      <w:rPr>
                        <w:noProof/>
                      </w:rPr>
                      <w:t>“Bootstrap,” [Online]. Available: https://getbootstrap.com/. [Accessed 12 2017].</w:t>
                    </w:r>
                  </w:p>
                </w:tc>
              </w:tr>
              <w:tr w:rsidR="005F52B3" w14:paraId="38AC7BCD" w14:textId="77777777">
                <w:trPr>
                  <w:divId w:val="1607034658"/>
                  <w:tblCellSpacing w:w="15" w:type="dxa"/>
                </w:trPr>
                <w:tc>
                  <w:tcPr>
                    <w:tcW w:w="50" w:type="pct"/>
                    <w:hideMark/>
                  </w:tcPr>
                  <w:p w14:paraId="4380086B" w14:textId="77777777" w:rsidR="005F52B3" w:rsidRDefault="005F52B3">
                    <w:pPr>
                      <w:pStyle w:val="Bibliography"/>
                      <w:rPr>
                        <w:noProof/>
                      </w:rPr>
                    </w:pPr>
                    <w:r>
                      <w:rPr>
                        <w:noProof/>
                      </w:rPr>
                      <w:t xml:space="preserve">[2] </w:t>
                    </w:r>
                  </w:p>
                </w:tc>
                <w:tc>
                  <w:tcPr>
                    <w:tcW w:w="0" w:type="auto"/>
                    <w:hideMark/>
                  </w:tcPr>
                  <w:p w14:paraId="21CFB702" w14:textId="77777777" w:rsidR="005F52B3" w:rsidRDefault="005F52B3">
                    <w:pPr>
                      <w:pStyle w:val="Bibliography"/>
                      <w:rPr>
                        <w:noProof/>
                      </w:rPr>
                    </w:pPr>
                    <w:r>
                      <w:rPr>
                        <w:noProof/>
                      </w:rPr>
                      <w:t>“Star Wars: The Force Awakens Ending and the Once and Future Jedi,” Den of Geek, 28 12 2015. [Online]. Available: http://www.denofgeek.com/us/movies/star-wars/251464/star-wars-the-force-awakens-ending-and-the-once-and-future-jedi. [Accessed 12 2017].</w:t>
                    </w:r>
                  </w:p>
                </w:tc>
              </w:tr>
              <w:tr w:rsidR="005F52B3" w14:paraId="480AC53D" w14:textId="77777777">
                <w:trPr>
                  <w:divId w:val="1607034658"/>
                  <w:tblCellSpacing w:w="15" w:type="dxa"/>
                </w:trPr>
                <w:tc>
                  <w:tcPr>
                    <w:tcW w:w="50" w:type="pct"/>
                    <w:hideMark/>
                  </w:tcPr>
                  <w:p w14:paraId="4C164A87" w14:textId="77777777" w:rsidR="005F52B3" w:rsidRDefault="005F52B3">
                    <w:pPr>
                      <w:pStyle w:val="Bibliography"/>
                      <w:rPr>
                        <w:noProof/>
                      </w:rPr>
                    </w:pPr>
                    <w:r>
                      <w:rPr>
                        <w:noProof/>
                      </w:rPr>
                      <w:t xml:space="preserve">[3] </w:t>
                    </w:r>
                  </w:p>
                </w:tc>
                <w:tc>
                  <w:tcPr>
                    <w:tcW w:w="0" w:type="auto"/>
                    <w:hideMark/>
                  </w:tcPr>
                  <w:p w14:paraId="0E35FBD5" w14:textId="77777777" w:rsidR="005F52B3" w:rsidRDefault="005F52B3">
                    <w:pPr>
                      <w:pStyle w:val="Bibliography"/>
                      <w:rPr>
                        <w:noProof/>
                      </w:rPr>
                    </w:pPr>
                    <w:r>
                      <w:rPr>
                        <w:noProof/>
                      </w:rPr>
                      <w:t>“Avengers: Age of Ultron image,” Youtube, [Online]. Available: https://i.ytimg.com/vi/zi4VAPVYFA4/maxresdefault.jpg. [Accessed 12 2017].</w:t>
                    </w:r>
                  </w:p>
                </w:tc>
              </w:tr>
              <w:tr w:rsidR="005F52B3" w14:paraId="236F5190" w14:textId="77777777">
                <w:trPr>
                  <w:divId w:val="1607034658"/>
                  <w:tblCellSpacing w:w="15" w:type="dxa"/>
                </w:trPr>
                <w:tc>
                  <w:tcPr>
                    <w:tcW w:w="50" w:type="pct"/>
                    <w:hideMark/>
                  </w:tcPr>
                  <w:p w14:paraId="603D8B1A" w14:textId="77777777" w:rsidR="005F52B3" w:rsidRDefault="005F52B3">
                    <w:pPr>
                      <w:pStyle w:val="Bibliography"/>
                      <w:rPr>
                        <w:noProof/>
                      </w:rPr>
                    </w:pPr>
                    <w:r>
                      <w:rPr>
                        <w:noProof/>
                      </w:rPr>
                      <w:t xml:space="preserve">[4] </w:t>
                    </w:r>
                  </w:p>
                </w:tc>
                <w:tc>
                  <w:tcPr>
                    <w:tcW w:w="0" w:type="auto"/>
                    <w:hideMark/>
                  </w:tcPr>
                  <w:p w14:paraId="340E4B66" w14:textId="77777777" w:rsidR="005F52B3" w:rsidRDefault="005F52B3">
                    <w:pPr>
                      <w:pStyle w:val="Bibliography"/>
                      <w:rPr>
                        <w:noProof/>
                      </w:rPr>
                    </w:pPr>
                    <w:r>
                      <w:rPr>
                        <w:noProof/>
                      </w:rPr>
                      <w:t>“What critics are saying about the new 'Beauty and the Beast',” Rappler, 17 03 2017. [Online]. Available: https://www.rappler.com/entertainment/movies/164472-beauty-and-the-beast-critics. [Accessed 12 2017].</w:t>
                    </w:r>
                  </w:p>
                </w:tc>
              </w:tr>
              <w:tr w:rsidR="005F52B3" w14:paraId="2897C0DF" w14:textId="77777777">
                <w:trPr>
                  <w:divId w:val="1607034658"/>
                  <w:tblCellSpacing w:w="15" w:type="dxa"/>
                </w:trPr>
                <w:tc>
                  <w:tcPr>
                    <w:tcW w:w="50" w:type="pct"/>
                    <w:hideMark/>
                  </w:tcPr>
                  <w:p w14:paraId="0098BC0F" w14:textId="77777777" w:rsidR="005F52B3" w:rsidRDefault="005F52B3">
                    <w:pPr>
                      <w:pStyle w:val="Bibliography"/>
                      <w:rPr>
                        <w:noProof/>
                      </w:rPr>
                    </w:pPr>
                    <w:r>
                      <w:rPr>
                        <w:noProof/>
                      </w:rPr>
                      <w:t xml:space="preserve">[5] </w:t>
                    </w:r>
                  </w:p>
                </w:tc>
                <w:tc>
                  <w:tcPr>
                    <w:tcW w:w="0" w:type="auto"/>
                    <w:hideMark/>
                  </w:tcPr>
                  <w:p w14:paraId="7E734E82" w14:textId="77777777" w:rsidR="005F52B3" w:rsidRDefault="005F52B3">
                    <w:pPr>
                      <w:pStyle w:val="Bibliography"/>
                      <w:rPr>
                        <w:noProof/>
                      </w:rPr>
                    </w:pPr>
                    <w:r>
                      <w:rPr>
                        <w:noProof/>
                      </w:rPr>
                      <w:t>“Facebook Logo,” Facebook, [Online]. Available: https://www.facebook.com/. [Accessed 12 2017].</w:t>
                    </w:r>
                  </w:p>
                </w:tc>
              </w:tr>
              <w:tr w:rsidR="005F52B3" w14:paraId="7FE6B919" w14:textId="77777777">
                <w:trPr>
                  <w:divId w:val="1607034658"/>
                  <w:tblCellSpacing w:w="15" w:type="dxa"/>
                </w:trPr>
                <w:tc>
                  <w:tcPr>
                    <w:tcW w:w="50" w:type="pct"/>
                    <w:hideMark/>
                  </w:tcPr>
                  <w:p w14:paraId="60CF02C0" w14:textId="77777777" w:rsidR="005F52B3" w:rsidRDefault="005F52B3">
                    <w:pPr>
                      <w:pStyle w:val="Bibliography"/>
                      <w:rPr>
                        <w:noProof/>
                      </w:rPr>
                    </w:pPr>
                    <w:r>
                      <w:rPr>
                        <w:noProof/>
                      </w:rPr>
                      <w:t xml:space="preserve">[6] </w:t>
                    </w:r>
                  </w:p>
                </w:tc>
                <w:tc>
                  <w:tcPr>
                    <w:tcW w:w="0" w:type="auto"/>
                    <w:hideMark/>
                  </w:tcPr>
                  <w:p w14:paraId="00A9747E" w14:textId="77777777" w:rsidR="005F52B3" w:rsidRDefault="005F52B3">
                    <w:pPr>
                      <w:pStyle w:val="Bibliography"/>
                      <w:rPr>
                        <w:noProof/>
                      </w:rPr>
                    </w:pPr>
                    <w:r>
                      <w:rPr>
                        <w:noProof/>
                      </w:rPr>
                      <w:t>“Twitter Logo,” Twitter, [Online]. Available: https://twitter.com/Twitter?ref_src=twsrc%5Egoogle%7Ctwcamp%5Eserp%7Ctwgr%5Eauthor. [Accessed 12 2017].</w:t>
                    </w:r>
                  </w:p>
                </w:tc>
              </w:tr>
              <w:tr w:rsidR="005F52B3" w14:paraId="414AE587" w14:textId="77777777">
                <w:trPr>
                  <w:divId w:val="1607034658"/>
                  <w:tblCellSpacing w:w="15" w:type="dxa"/>
                </w:trPr>
                <w:tc>
                  <w:tcPr>
                    <w:tcW w:w="50" w:type="pct"/>
                    <w:hideMark/>
                  </w:tcPr>
                  <w:p w14:paraId="5157DE2E" w14:textId="77777777" w:rsidR="005F52B3" w:rsidRDefault="005F52B3">
                    <w:pPr>
                      <w:pStyle w:val="Bibliography"/>
                      <w:rPr>
                        <w:noProof/>
                      </w:rPr>
                    </w:pPr>
                    <w:r>
                      <w:rPr>
                        <w:noProof/>
                      </w:rPr>
                      <w:t xml:space="preserve">[7] </w:t>
                    </w:r>
                  </w:p>
                </w:tc>
                <w:tc>
                  <w:tcPr>
                    <w:tcW w:w="0" w:type="auto"/>
                    <w:hideMark/>
                  </w:tcPr>
                  <w:p w14:paraId="32F377E2" w14:textId="77777777" w:rsidR="005F52B3" w:rsidRDefault="005F52B3">
                    <w:pPr>
                      <w:pStyle w:val="Bibliography"/>
                      <w:rPr>
                        <w:noProof/>
                      </w:rPr>
                    </w:pPr>
                    <w:r>
                      <w:rPr>
                        <w:noProof/>
                      </w:rPr>
                      <w:t>“Instagram Logo,” Instagram, [Online]. Available: https://www.instagram.com/. [Accessed 12 2017].</w:t>
                    </w:r>
                  </w:p>
                </w:tc>
              </w:tr>
              <w:tr w:rsidR="005F52B3" w14:paraId="64B72E29" w14:textId="77777777">
                <w:trPr>
                  <w:divId w:val="1607034658"/>
                  <w:tblCellSpacing w:w="15" w:type="dxa"/>
                </w:trPr>
                <w:tc>
                  <w:tcPr>
                    <w:tcW w:w="50" w:type="pct"/>
                    <w:hideMark/>
                  </w:tcPr>
                  <w:p w14:paraId="7154505F" w14:textId="77777777" w:rsidR="005F52B3" w:rsidRDefault="005F52B3">
                    <w:pPr>
                      <w:pStyle w:val="Bibliography"/>
                      <w:rPr>
                        <w:noProof/>
                      </w:rPr>
                    </w:pPr>
                    <w:r>
                      <w:rPr>
                        <w:noProof/>
                      </w:rPr>
                      <w:t xml:space="preserve">[8] </w:t>
                    </w:r>
                  </w:p>
                </w:tc>
                <w:tc>
                  <w:tcPr>
                    <w:tcW w:w="0" w:type="auto"/>
                    <w:hideMark/>
                  </w:tcPr>
                  <w:p w14:paraId="4A9C2EAB" w14:textId="77777777" w:rsidR="005F52B3" w:rsidRDefault="005F52B3">
                    <w:pPr>
                      <w:pStyle w:val="Bibliography"/>
                      <w:rPr>
                        <w:noProof/>
                      </w:rPr>
                    </w:pPr>
                    <w:r>
                      <w:rPr>
                        <w:noProof/>
                      </w:rPr>
                      <w:t>“Youtube Logo,” Youtube, [Online]. Available: https://www.youtube.com/. [Accessed 12 2017].</w:t>
                    </w:r>
                  </w:p>
                </w:tc>
              </w:tr>
              <w:tr w:rsidR="005F52B3" w14:paraId="2BD3D68A" w14:textId="77777777">
                <w:trPr>
                  <w:divId w:val="1607034658"/>
                  <w:tblCellSpacing w:w="15" w:type="dxa"/>
                </w:trPr>
                <w:tc>
                  <w:tcPr>
                    <w:tcW w:w="50" w:type="pct"/>
                    <w:hideMark/>
                  </w:tcPr>
                  <w:p w14:paraId="6272C524" w14:textId="77777777" w:rsidR="005F52B3" w:rsidRDefault="005F52B3">
                    <w:pPr>
                      <w:pStyle w:val="Bibliography"/>
                      <w:rPr>
                        <w:noProof/>
                      </w:rPr>
                    </w:pPr>
                    <w:r>
                      <w:rPr>
                        <w:noProof/>
                      </w:rPr>
                      <w:t xml:space="preserve">[9] </w:t>
                    </w:r>
                  </w:p>
                </w:tc>
                <w:tc>
                  <w:tcPr>
                    <w:tcW w:w="0" w:type="auto"/>
                    <w:hideMark/>
                  </w:tcPr>
                  <w:p w14:paraId="6801E5A5" w14:textId="77777777" w:rsidR="005F52B3" w:rsidRDefault="005F52B3">
                    <w:pPr>
                      <w:pStyle w:val="Bibliography"/>
                      <w:rPr>
                        <w:noProof/>
                      </w:rPr>
                    </w:pPr>
                    <w:r>
                      <w:rPr>
                        <w:noProof/>
                      </w:rPr>
                      <w:t>“Tumblr Logo,” Tumblr, [Online]. Available: https://www.tumblr.com/. [Accessed 12 2017].</w:t>
                    </w:r>
                  </w:p>
                </w:tc>
              </w:tr>
              <w:tr w:rsidR="005F52B3" w14:paraId="418A93B6" w14:textId="77777777">
                <w:trPr>
                  <w:divId w:val="1607034658"/>
                  <w:tblCellSpacing w:w="15" w:type="dxa"/>
                </w:trPr>
                <w:tc>
                  <w:tcPr>
                    <w:tcW w:w="50" w:type="pct"/>
                    <w:hideMark/>
                  </w:tcPr>
                  <w:p w14:paraId="78DA3FAD" w14:textId="77777777" w:rsidR="005F52B3" w:rsidRDefault="005F52B3">
                    <w:pPr>
                      <w:pStyle w:val="Bibliography"/>
                      <w:rPr>
                        <w:noProof/>
                      </w:rPr>
                    </w:pPr>
                    <w:r>
                      <w:rPr>
                        <w:noProof/>
                      </w:rPr>
                      <w:t xml:space="preserve">[10] </w:t>
                    </w:r>
                  </w:p>
                </w:tc>
                <w:tc>
                  <w:tcPr>
                    <w:tcW w:w="0" w:type="auto"/>
                    <w:hideMark/>
                  </w:tcPr>
                  <w:p w14:paraId="67C9BDFD" w14:textId="77777777" w:rsidR="005F52B3" w:rsidRDefault="005F52B3">
                    <w:pPr>
                      <w:pStyle w:val="Bibliography"/>
                      <w:rPr>
                        <w:noProof/>
                      </w:rPr>
                    </w:pPr>
                    <w:r>
                      <w:rPr>
                        <w:noProof/>
                      </w:rPr>
                      <w:t>“Google Plus Logo,” Google Plus, [Online]. Available: https://plus.google.com/discover. [Accessed 12 2017].</w:t>
                    </w:r>
                  </w:p>
                </w:tc>
              </w:tr>
              <w:tr w:rsidR="005F52B3" w14:paraId="181A44DE" w14:textId="77777777">
                <w:trPr>
                  <w:divId w:val="1607034658"/>
                  <w:tblCellSpacing w:w="15" w:type="dxa"/>
                </w:trPr>
                <w:tc>
                  <w:tcPr>
                    <w:tcW w:w="50" w:type="pct"/>
                    <w:hideMark/>
                  </w:tcPr>
                  <w:p w14:paraId="7C51902B" w14:textId="77777777" w:rsidR="005F52B3" w:rsidRDefault="005F52B3">
                    <w:pPr>
                      <w:pStyle w:val="Bibliography"/>
                      <w:rPr>
                        <w:noProof/>
                      </w:rPr>
                    </w:pPr>
                    <w:r>
                      <w:rPr>
                        <w:noProof/>
                      </w:rPr>
                      <w:t xml:space="preserve">[11] </w:t>
                    </w:r>
                  </w:p>
                </w:tc>
                <w:tc>
                  <w:tcPr>
                    <w:tcW w:w="0" w:type="auto"/>
                    <w:hideMark/>
                  </w:tcPr>
                  <w:p w14:paraId="6014C6C4" w14:textId="77777777" w:rsidR="005F52B3" w:rsidRDefault="005F52B3">
                    <w:pPr>
                      <w:pStyle w:val="Bibliography"/>
                      <w:rPr>
                        <w:noProof/>
                      </w:rPr>
                    </w:pPr>
                    <w:r>
                      <w:rPr>
                        <w:noProof/>
                      </w:rPr>
                      <w:t>“Film Library,” IMDb, [Online]. Available: http://www.imdb.com/. [Accessed 12 2017].</w:t>
                    </w:r>
                  </w:p>
                </w:tc>
              </w:tr>
              <w:tr w:rsidR="005F52B3" w14:paraId="0FE64785" w14:textId="77777777">
                <w:trPr>
                  <w:divId w:val="1607034658"/>
                  <w:tblCellSpacing w:w="15" w:type="dxa"/>
                </w:trPr>
                <w:tc>
                  <w:tcPr>
                    <w:tcW w:w="50" w:type="pct"/>
                    <w:hideMark/>
                  </w:tcPr>
                  <w:p w14:paraId="42D0AF32" w14:textId="77777777" w:rsidR="005F52B3" w:rsidRDefault="005F52B3">
                    <w:pPr>
                      <w:pStyle w:val="Bibliography"/>
                      <w:rPr>
                        <w:noProof/>
                      </w:rPr>
                    </w:pPr>
                    <w:r>
                      <w:rPr>
                        <w:noProof/>
                      </w:rPr>
                      <w:lastRenderedPageBreak/>
                      <w:t xml:space="preserve">[12] </w:t>
                    </w:r>
                  </w:p>
                </w:tc>
                <w:tc>
                  <w:tcPr>
                    <w:tcW w:w="0" w:type="auto"/>
                    <w:hideMark/>
                  </w:tcPr>
                  <w:p w14:paraId="5ADDF3FE" w14:textId="77777777" w:rsidR="005F52B3" w:rsidRDefault="005F52B3">
                    <w:pPr>
                      <w:pStyle w:val="Bibliography"/>
                      <w:rPr>
                        <w:noProof/>
                      </w:rPr>
                    </w:pPr>
                    <w:r>
                      <w:rPr>
                        <w:noProof/>
                      </w:rPr>
                      <w:t>“Star Wars: The Force Awakens Trailer (Official),” Yotube, 19 10 2015. [Online]. Available: https://www.youtube.com/watch?v=sGbxmsDFVnE. [Accessed 12 2017].</w:t>
                    </w:r>
                  </w:p>
                </w:tc>
              </w:tr>
              <w:tr w:rsidR="005F52B3" w14:paraId="2D1385CC" w14:textId="77777777">
                <w:trPr>
                  <w:divId w:val="1607034658"/>
                  <w:tblCellSpacing w:w="15" w:type="dxa"/>
                </w:trPr>
                <w:tc>
                  <w:tcPr>
                    <w:tcW w:w="50" w:type="pct"/>
                    <w:hideMark/>
                  </w:tcPr>
                  <w:p w14:paraId="1052708B" w14:textId="77777777" w:rsidR="005F52B3" w:rsidRDefault="005F52B3">
                    <w:pPr>
                      <w:pStyle w:val="Bibliography"/>
                      <w:rPr>
                        <w:noProof/>
                      </w:rPr>
                    </w:pPr>
                    <w:r>
                      <w:rPr>
                        <w:noProof/>
                      </w:rPr>
                      <w:t xml:space="preserve">[13] </w:t>
                    </w:r>
                  </w:p>
                </w:tc>
                <w:tc>
                  <w:tcPr>
                    <w:tcW w:w="0" w:type="auto"/>
                    <w:hideMark/>
                  </w:tcPr>
                  <w:p w14:paraId="45B432F4" w14:textId="77777777" w:rsidR="005F52B3" w:rsidRDefault="005F52B3">
                    <w:pPr>
                      <w:pStyle w:val="Bibliography"/>
                      <w:rPr>
                        <w:noProof/>
                      </w:rPr>
                    </w:pPr>
                    <w:r>
                      <w:rPr>
                        <w:noProof/>
                      </w:rPr>
                      <w:t>“Avengers: Age of Ultron Official Extended Trailer (2015) - Avengers Sequel Movie HD,” Youtube, 14 11 2014. [Online]. Available: https://www.youtube.com/watch?v=rD8lWtcgeyg. [Accessed 12 2017].</w:t>
                    </w:r>
                  </w:p>
                </w:tc>
              </w:tr>
              <w:tr w:rsidR="005F52B3" w14:paraId="2282D243" w14:textId="77777777">
                <w:trPr>
                  <w:divId w:val="1607034658"/>
                  <w:tblCellSpacing w:w="15" w:type="dxa"/>
                </w:trPr>
                <w:tc>
                  <w:tcPr>
                    <w:tcW w:w="50" w:type="pct"/>
                    <w:hideMark/>
                  </w:tcPr>
                  <w:p w14:paraId="61009DB4" w14:textId="77777777" w:rsidR="005F52B3" w:rsidRDefault="005F52B3">
                    <w:pPr>
                      <w:pStyle w:val="Bibliography"/>
                      <w:rPr>
                        <w:noProof/>
                      </w:rPr>
                    </w:pPr>
                    <w:r>
                      <w:rPr>
                        <w:noProof/>
                      </w:rPr>
                      <w:t xml:space="preserve">[14] </w:t>
                    </w:r>
                  </w:p>
                </w:tc>
                <w:tc>
                  <w:tcPr>
                    <w:tcW w:w="0" w:type="auto"/>
                    <w:hideMark/>
                  </w:tcPr>
                  <w:p w14:paraId="6FAEDDE0" w14:textId="77777777" w:rsidR="005F52B3" w:rsidRDefault="005F52B3">
                    <w:pPr>
                      <w:pStyle w:val="Bibliography"/>
                      <w:rPr>
                        <w:noProof/>
                      </w:rPr>
                    </w:pPr>
                    <w:r>
                      <w:rPr>
                        <w:noProof/>
                      </w:rPr>
                      <w:t>“Beauty and the Beast – US Official Final Trailer,” Yotube, 30 01 2017. [Online]. Available: https://www.youtube.com/watch?v=e3Nl_TCQXuw. [Accessed 12 2017].</w:t>
                    </w:r>
                  </w:p>
                </w:tc>
              </w:tr>
              <w:tr w:rsidR="005F52B3" w14:paraId="676459FB" w14:textId="77777777">
                <w:trPr>
                  <w:divId w:val="1607034658"/>
                  <w:tblCellSpacing w:w="15" w:type="dxa"/>
                </w:trPr>
                <w:tc>
                  <w:tcPr>
                    <w:tcW w:w="50" w:type="pct"/>
                    <w:hideMark/>
                  </w:tcPr>
                  <w:p w14:paraId="0FC91FCC" w14:textId="77777777" w:rsidR="005F52B3" w:rsidRDefault="005F52B3">
                    <w:pPr>
                      <w:pStyle w:val="Bibliography"/>
                      <w:rPr>
                        <w:noProof/>
                      </w:rPr>
                    </w:pPr>
                    <w:r>
                      <w:rPr>
                        <w:noProof/>
                      </w:rPr>
                      <w:t xml:space="preserve">[15] </w:t>
                    </w:r>
                  </w:p>
                </w:tc>
                <w:tc>
                  <w:tcPr>
                    <w:tcW w:w="0" w:type="auto"/>
                    <w:hideMark/>
                  </w:tcPr>
                  <w:p w14:paraId="31D58537" w14:textId="77777777" w:rsidR="005F52B3" w:rsidRDefault="005F52B3">
                    <w:pPr>
                      <w:pStyle w:val="Bibliography"/>
                      <w:rPr>
                        <w:noProof/>
                      </w:rPr>
                    </w:pPr>
                    <w:r>
                      <w:rPr>
                        <w:noProof/>
                      </w:rPr>
                      <w:t>“21 Movie Trailer - First Look,” Youtube, 07 01 2008. [Online]. Available: https://www.youtube.com/watch?v=PsK1c9ZBpuw. [Accessed 12 2017].</w:t>
                    </w:r>
                  </w:p>
                </w:tc>
              </w:tr>
              <w:tr w:rsidR="005F52B3" w14:paraId="7D174F8D" w14:textId="77777777">
                <w:trPr>
                  <w:divId w:val="1607034658"/>
                  <w:tblCellSpacing w:w="15" w:type="dxa"/>
                </w:trPr>
                <w:tc>
                  <w:tcPr>
                    <w:tcW w:w="50" w:type="pct"/>
                    <w:hideMark/>
                  </w:tcPr>
                  <w:p w14:paraId="0FDCEB92" w14:textId="77777777" w:rsidR="005F52B3" w:rsidRDefault="005F52B3">
                    <w:pPr>
                      <w:pStyle w:val="Bibliography"/>
                      <w:rPr>
                        <w:noProof/>
                      </w:rPr>
                    </w:pPr>
                    <w:r>
                      <w:rPr>
                        <w:noProof/>
                      </w:rPr>
                      <w:t xml:space="preserve">[16] </w:t>
                    </w:r>
                  </w:p>
                </w:tc>
                <w:tc>
                  <w:tcPr>
                    <w:tcW w:w="0" w:type="auto"/>
                    <w:hideMark/>
                  </w:tcPr>
                  <w:p w14:paraId="2945FD68" w14:textId="77777777" w:rsidR="005F52B3" w:rsidRDefault="005F52B3">
                    <w:pPr>
                      <w:pStyle w:val="Bibliography"/>
                      <w:rPr>
                        <w:noProof/>
                      </w:rPr>
                    </w:pPr>
                    <w:r>
                      <w:rPr>
                        <w:noProof/>
                      </w:rPr>
                      <w:t>“Now You See Me Official Trailer #2 (2013) - Mark Ruffalo, Morgan Freeman Movie HD,” Youtube, 10 04 2013. [Online]. Available: https://www.youtube.com/watch?v=KzJNYYkkhzc. [Accessed 12 2017].</w:t>
                    </w:r>
                  </w:p>
                </w:tc>
              </w:tr>
              <w:tr w:rsidR="005F52B3" w14:paraId="74DC260A" w14:textId="77777777">
                <w:trPr>
                  <w:divId w:val="1607034658"/>
                  <w:tblCellSpacing w:w="15" w:type="dxa"/>
                </w:trPr>
                <w:tc>
                  <w:tcPr>
                    <w:tcW w:w="50" w:type="pct"/>
                    <w:hideMark/>
                  </w:tcPr>
                  <w:p w14:paraId="0253CD16" w14:textId="77777777" w:rsidR="005F52B3" w:rsidRDefault="005F52B3">
                    <w:pPr>
                      <w:pStyle w:val="Bibliography"/>
                      <w:rPr>
                        <w:noProof/>
                      </w:rPr>
                    </w:pPr>
                    <w:r>
                      <w:rPr>
                        <w:noProof/>
                      </w:rPr>
                      <w:t xml:space="preserve">[17] </w:t>
                    </w:r>
                  </w:p>
                </w:tc>
                <w:tc>
                  <w:tcPr>
                    <w:tcW w:w="0" w:type="auto"/>
                    <w:hideMark/>
                  </w:tcPr>
                  <w:p w14:paraId="63EF7804" w14:textId="77777777" w:rsidR="005F52B3" w:rsidRDefault="005F52B3">
                    <w:pPr>
                      <w:pStyle w:val="Bibliography"/>
                      <w:rPr>
                        <w:noProof/>
                      </w:rPr>
                    </w:pPr>
                    <w:r>
                      <w:rPr>
                        <w:noProof/>
                      </w:rPr>
                      <w:t>“Moana Official Trailer,” Youtube, 15 09 2016. [Online]. Available: https://www.youtube.com/watch?v=LKFuXETZUsI. [Accessed 12 2017].</w:t>
                    </w:r>
                  </w:p>
                </w:tc>
              </w:tr>
              <w:tr w:rsidR="005F52B3" w14:paraId="31FFA0A1" w14:textId="77777777">
                <w:trPr>
                  <w:divId w:val="1607034658"/>
                  <w:tblCellSpacing w:w="15" w:type="dxa"/>
                </w:trPr>
                <w:tc>
                  <w:tcPr>
                    <w:tcW w:w="50" w:type="pct"/>
                    <w:hideMark/>
                  </w:tcPr>
                  <w:p w14:paraId="3CAC56C1" w14:textId="77777777" w:rsidR="005F52B3" w:rsidRDefault="005F52B3">
                    <w:pPr>
                      <w:pStyle w:val="Bibliography"/>
                      <w:rPr>
                        <w:noProof/>
                      </w:rPr>
                    </w:pPr>
                    <w:r>
                      <w:rPr>
                        <w:noProof/>
                      </w:rPr>
                      <w:t xml:space="preserve">[18] </w:t>
                    </w:r>
                  </w:p>
                </w:tc>
                <w:tc>
                  <w:tcPr>
                    <w:tcW w:w="0" w:type="auto"/>
                    <w:hideMark/>
                  </w:tcPr>
                  <w:p w14:paraId="3A88ED2D" w14:textId="77777777" w:rsidR="005F52B3" w:rsidRDefault="005F52B3">
                    <w:pPr>
                      <w:pStyle w:val="Bibliography"/>
                      <w:rPr>
                        <w:noProof/>
                      </w:rPr>
                    </w:pPr>
                    <w:r>
                      <w:rPr>
                        <w:noProof/>
                      </w:rPr>
                      <w:t>“Cinema Image,” Oldreptheatre, [Online]. Available: http://www.oldreptheatre.org.uk/wp-content/uploads/2016/07/Cinema.jpg. [Accessed 12 2017].</w:t>
                    </w:r>
                  </w:p>
                </w:tc>
              </w:tr>
              <w:tr w:rsidR="005F52B3" w14:paraId="0447F4BB" w14:textId="77777777">
                <w:trPr>
                  <w:divId w:val="1607034658"/>
                  <w:tblCellSpacing w:w="15" w:type="dxa"/>
                </w:trPr>
                <w:tc>
                  <w:tcPr>
                    <w:tcW w:w="50" w:type="pct"/>
                    <w:hideMark/>
                  </w:tcPr>
                  <w:p w14:paraId="36C20CB1" w14:textId="77777777" w:rsidR="005F52B3" w:rsidRDefault="005F52B3">
                    <w:pPr>
                      <w:pStyle w:val="Bibliography"/>
                      <w:rPr>
                        <w:noProof/>
                      </w:rPr>
                    </w:pPr>
                    <w:r>
                      <w:rPr>
                        <w:noProof/>
                      </w:rPr>
                      <w:t xml:space="preserve">[19] </w:t>
                    </w:r>
                  </w:p>
                </w:tc>
                <w:tc>
                  <w:tcPr>
                    <w:tcW w:w="0" w:type="auto"/>
                    <w:hideMark/>
                  </w:tcPr>
                  <w:p w14:paraId="4D6DB1B9" w14:textId="77777777" w:rsidR="005F52B3" w:rsidRDefault="005F52B3">
                    <w:pPr>
                      <w:pStyle w:val="Bibliography"/>
                      <w:rPr>
                        <w:noProof/>
                      </w:rPr>
                    </w:pPr>
                    <w:r>
                      <w:rPr>
                        <w:noProof/>
                      </w:rPr>
                      <w:t>“Standup comedy image,” Just Dial, [Online]. Available: https://www.justdial.com/entertainment/movies/Mumbai. [Accessed 12 2017].</w:t>
                    </w:r>
                  </w:p>
                </w:tc>
              </w:tr>
              <w:tr w:rsidR="005F52B3" w14:paraId="5AC873CC" w14:textId="77777777">
                <w:trPr>
                  <w:divId w:val="1607034658"/>
                  <w:tblCellSpacing w:w="15" w:type="dxa"/>
                </w:trPr>
                <w:tc>
                  <w:tcPr>
                    <w:tcW w:w="50" w:type="pct"/>
                    <w:hideMark/>
                  </w:tcPr>
                  <w:p w14:paraId="57845A56" w14:textId="77777777" w:rsidR="005F52B3" w:rsidRDefault="005F52B3">
                    <w:pPr>
                      <w:pStyle w:val="Bibliography"/>
                      <w:rPr>
                        <w:noProof/>
                      </w:rPr>
                    </w:pPr>
                    <w:r>
                      <w:rPr>
                        <w:noProof/>
                      </w:rPr>
                      <w:t xml:space="preserve">[20] </w:t>
                    </w:r>
                  </w:p>
                </w:tc>
                <w:tc>
                  <w:tcPr>
                    <w:tcW w:w="0" w:type="auto"/>
                    <w:hideMark/>
                  </w:tcPr>
                  <w:p w14:paraId="0B8A7C1F" w14:textId="77777777" w:rsidR="005F52B3" w:rsidRDefault="005F52B3">
                    <w:pPr>
                      <w:pStyle w:val="Bibliography"/>
                      <w:rPr>
                        <w:noProof/>
                      </w:rPr>
                    </w:pPr>
                    <w:r>
                      <w:rPr>
                        <w:noProof/>
                      </w:rPr>
                      <w:t>“Feel asked to leave.jpg,” No Game No Life Wiki, [Online]. Available: http://no-game-no-life.wikia.com/wiki/File:Feel_asked_to_leave.jpg. [Accessed 12 2017].</w:t>
                    </w:r>
                  </w:p>
                </w:tc>
              </w:tr>
              <w:tr w:rsidR="005F52B3" w14:paraId="257CD40D" w14:textId="77777777">
                <w:trPr>
                  <w:divId w:val="1607034658"/>
                  <w:tblCellSpacing w:w="15" w:type="dxa"/>
                </w:trPr>
                <w:tc>
                  <w:tcPr>
                    <w:tcW w:w="50" w:type="pct"/>
                    <w:hideMark/>
                  </w:tcPr>
                  <w:p w14:paraId="570F3E56" w14:textId="77777777" w:rsidR="005F52B3" w:rsidRDefault="005F52B3">
                    <w:pPr>
                      <w:pStyle w:val="Bibliography"/>
                      <w:rPr>
                        <w:noProof/>
                      </w:rPr>
                    </w:pPr>
                    <w:r>
                      <w:rPr>
                        <w:noProof/>
                      </w:rPr>
                      <w:t xml:space="preserve">[21] </w:t>
                    </w:r>
                  </w:p>
                </w:tc>
                <w:tc>
                  <w:tcPr>
                    <w:tcW w:w="0" w:type="auto"/>
                    <w:hideMark/>
                  </w:tcPr>
                  <w:p w14:paraId="7ED7524A" w14:textId="77777777" w:rsidR="005F52B3" w:rsidRDefault="005F52B3">
                    <w:pPr>
                      <w:pStyle w:val="Bibliography"/>
                      <w:rPr>
                        <w:noProof/>
                      </w:rPr>
                    </w:pPr>
                    <w:r>
                      <w:rPr>
                        <w:noProof/>
                      </w:rPr>
                      <w:t>“Earn millions play video games, the Esports revolution is here!,” Games Grabr, 07 07 2015. [Online]. Available: http://www.gamesgrabr.com/blog/2015/07/07/earn-millions-play-video-games-the-esports-revolution-is-here/. [Accessed 12 2017].</w:t>
                    </w:r>
                  </w:p>
                </w:tc>
              </w:tr>
              <w:tr w:rsidR="005F52B3" w14:paraId="5F00B7A3" w14:textId="77777777">
                <w:trPr>
                  <w:divId w:val="1607034658"/>
                  <w:tblCellSpacing w:w="15" w:type="dxa"/>
                </w:trPr>
                <w:tc>
                  <w:tcPr>
                    <w:tcW w:w="50" w:type="pct"/>
                    <w:hideMark/>
                  </w:tcPr>
                  <w:p w14:paraId="40DFB13E" w14:textId="77777777" w:rsidR="005F52B3" w:rsidRDefault="005F52B3">
                    <w:pPr>
                      <w:pStyle w:val="Bibliography"/>
                      <w:rPr>
                        <w:noProof/>
                      </w:rPr>
                    </w:pPr>
                    <w:r>
                      <w:rPr>
                        <w:noProof/>
                      </w:rPr>
                      <w:t xml:space="preserve">[22] </w:t>
                    </w:r>
                  </w:p>
                </w:tc>
                <w:tc>
                  <w:tcPr>
                    <w:tcW w:w="0" w:type="auto"/>
                    <w:hideMark/>
                  </w:tcPr>
                  <w:p w14:paraId="609F6C0A" w14:textId="77777777" w:rsidR="005F52B3" w:rsidRDefault="005F52B3">
                    <w:pPr>
                      <w:pStyle w:val="Bibliography"/>
                      <w:rPr>
                        <w:noProof/>
                      </w:rPr>
                    </w:pPr>
                    <w:r>
                      <w:rPr>
                        <w:noProof/>
                      </w:rPr>
                      <w:t>“HTML Markup Validation Service,” W3C, [Online]. Available: http://validator.w3.org/. [Accessed 12 2017].</w:t>
                    </w:r>
                  </w:p>
                </w:tc>
              </w:tr>
              <w:tr w:rsidR="005F52B3" w14:paraId="64A08B6C" w14:textId="77777777">
                <w:trPr>
                  <w:divId w:val="1607034658"/>
                  <w:tblCellSpacing w:w="15" w:type="dxa"/>
                </w:trPr>
                <w:tc>
                  <w:tcPr>
                    <w:tcW w:w="50" w:type="pct"/>
                    <w:hideMark/>
                  </w:tcPr>
                  <w:p w14:paraId="3991D9A8" w14:textId="77777777" w:rsidR="005F52B3" w:rsidRDefault="005F52B3">
                    <w:pPr>
                      <w:pStyle w:val="Bibliography"/>
                      <w:rPr>
                        <w:noProof/>
                      </w:rPr>
                    </w:pPr>
                    <w:r>
                      <w:rPr>
                        <w:noProof/>
                      </w:rPr>
                      <w:t xml:space="preserve">[23] </w:t>
                    </w:r>
                  </w:p>
                </w:tc>
                <w:tc>
                  <w:tcPr>
                    <w:tcW w:w="0" w:type="auto"/>
                    <w:hideMark/>
                  </w:tcPr>
                  <w:p w14:paraId="2B57DC06" w14:textId="77777777" w:rsidR="005F52B3" w:rsidRDefault="005F52B3">
                    <w:pPr>
                      <w:pStyle w:val="Bibliography"/>
                      <w:rPr>
                        <w:noProof/>
                      </w:rPr>
                    </w:pPr>
                    <w:r>
                      <w:rPr>
                        <w:noProof/>
                      </w:rPr>
                      <w:t>“CSS Validation Service,” W3C, [Online]. Available: http://jigsaw.w3.org/css-validator/. [Accessed 12 2017].</w:t>
                    </w:r>
                  </w:p>
                </w:tc>
              </w:tr>
              <w:tr w:rsidR="005F52B3" w14:paraId="3D2737A5" w14:textId="77777777">
                <w:trPr>
                  <w:divId w:val="1607034658"/>
                  <w:tblCellSpacing w:w="15" w:type="dxa"/>
                </w:trPr>
                <w:tc>
                  <w:tcPr>
                    <w:tcW w:w="50" w:type="pct"/>
                    <w:hideMark/>
                  </w:tcPr>
                  <w:p w14:paraId="7E11A5BE" w14:textId="77777777" w:rsidR="005F52B3" w:rsidRDefault="005F52B3">
                    <w:pPr>
                      <w:pStyle w:val="Bibliography"/>
                      <w:rPr>
                        <w:noProof/>
                      </w:rPr>
                    </w:pPr>
                    <w:r>
                      <w:rPr>
                        <w:noProof/>
                      </w:rPr>
                      <w:t xml:space="preserve">[24] </w:t>
                    </w:r>
                  </w:p>
                </w:tc>
                <w:tc>
                  <w:tcPr>
                    <w:tcW w:w="0" w:type="auto"/>
                    <w:hideMark/>
                  </w:tcPr>
                  <w:p w14:paraId="06105F5D" w14:textId="77777777" w:rsidR="005F52B3" w:rsidRDefault="005F52B3">
                    <w:pPr>
                      <w:pStyle w:val="Bibliography"/>
                      <w:rPr>
                        <w:noProof/>
                      </w:rPr>
                    </w:pPr>
                    <w:r>
                      <w:rPr>
                        <w:noProof/>
                      </w:rPr>
                      <w:t>C. Coyier, “A Complete Guide to Flexbox,” 12 11 2017. [Online]. Available: https://css-tricks.com/snippets/css/a-guide-to-flexbox/. [Accessed 12 2017].</w:t>
                    </w:r>
                  </w:p>
                </w:tc>
              </w:tr>
              <w:tr w:rsidR="005F52B3" w14:paraId="483701F3" w14:textId="77777777">
                <w:trPr>
                  <w:divId w:val="1607034658"/>
                  <w:tblCellSpacing w:w="15" w:type="dxa"/>
                </w:trPr>
                <w:tc>
                  <w:tcPr>
                    <w:tcW w:w="50" w:type="pct"/>
                    <w:hideMark/>
                  </w:tcPr>
                  <w:p w14:paraId="248E8C03" w14:textId="77777777" w:rsidR="005F52B3" w:rsidRDefault="005F52B3">
                    <w:pPr>
                      <w:pStyle w:val="Bibliography"/>
                      <w:rPr>
                        <w:noProof/>
                      </w:rPr>
                    </w:pPr>
                    <w:r>
                      <w:rPr>
                        <w:noProof/>
                      </w:rPr>
                      <w:lastRenderedPageBreak/>
                      <w:t xml:space="preserve">[25] </w:t>
                    </w:r>
                  </w:p>
                </w:tc>
                <w:tc>
                  <w:tcPr>
                    <w:tcW w:w="0" w:type="auto"/>
                    <w:hideMark/>
                  </w:tcPr>
                  <w:p w14:paraId="0B9E051E" w14:textId="77777777" w:rsidR="005F52B3" w:rsidRDefault="005F52B3">
                    <w:pPr>
                      <w:pStyle w:val="Bibliography"/>
                      <w:rPr>
                        <w:noProof/>
                      </w:rPr>
                    </w:pPr>
                    <w:r>
                      <w:rPr>
                        <w:noProof/>
                      </w:rPr>
                      <w:t>“Autoprefixer CSS online,” Autoprefixer, [Online]. Available: https://autoprefixer.github.io/. [Accessed 12 2017].</w:t>
                    </w:r>
                  </w:p>
                </w:tc>
              </w:tr>
              <w:tr w:rsidR="005F52B3" w14:paraId="435958A0" w14:textId="77777777">
                <w:trPr>
                  <w:divId w:val="1607034658"/>
                  <w:tblCellSpacing w:w="15" w:type="dxa"/>
                </w:trPr>
                <w:tc>
                  <w:tcPr>
                    <w:tcW w:w="50" w:type="pct"/>
                    <w:hideMark/>
                  </w:tcPr>
                  <w:p w14:paraId="0152AE02" w14:textId="77777777" w:rsidR="005F52B3" w:rsidRDefault="005F52B3">
                    <w:pPr>
                      <w:pStyle w:val="Bibliography"/>
                      <w:rPr>
                        <w:noProof/>
                      </w:rPr>
                    </w:pPr>
                    <w:r>
                      <w:rPr>
                        <w:noProof/>
                      </w:rPr>
                      <w:t xml:space="preserve">[26] </w:t>
                    </w:r>
                  </w:p>
                </w:tc>
                <w:tc>
                  <w:tcPr>
                    <w:tcW w:w="0" w:type="auto"/>
                    <w:hideMark/>
                  </w:tcPr>
                  <w:p w14:paraId="5BEA3753" w14:textId="77777777" w:rsidR="005F52B3" w:rsidRDefault="005F52B3">
                    <w:pPr>
                      <w:pStyle w:val="Bibliography"/>
                      <w:rPr>
                        <w:noProof/>
                      </w:rPr>
                    </w:pPr>
                    <w:r>
                      <w:rPr>
                        <w:noProof/>
                      </w:rPr>
                      <w:t>B. Caldwell, M. Cooper, L. G. Reid and G. Vanderheiden, “Web Content Accessibility Guidelines (WCAG) 2.0,” 2008. [Online]. Available: https://www.w3.org/TR/WCAG20/. [Accessed 12 2017].</w:t>
                    </w:r>
                  </w:p>
                </w:tc>
              </w:tr>
              <w:tr w:rsidR="005F52B3" w14:paraId="725B62F4" w14:textId="77777777">
                <w:trPr>
                  <w:divId w:val="1607034658"/>
                  <w:tblCellSpacing w:w="15" w:type="dxa"/>
                </w:trPr>
                <w:tc>
                  <w:tcPr>
                    <w:tcW w:w="50" w:type="pct"/>
                    <w:hideMark/>
                  </w:tcPr>
                  <w:p w14:paraId="55A9BF86" w14:textId="77777777" w:rsidR="005F52B3" w:rsidRDefault="005F52B3">
                    <w:pPr>
                      <w:pStyle w:val="Bibliography"/>
                      <w:rPr>
                        <w:noProof/>
                      </w:rPr>
                    </w:pPr>
                    <w:r>
                      <w:rPr>
                        <w:noProof/>
                      </w:rPr>
                      <w:t xml:space="preserve">[27] </w:t>
                    </w:r>
                  </w:p>
                </w:tc>
                <w:tc>
                  <w:tcPr>
                    <w:tcW w:w="0" w:type="auto"/>
                    <w:hideMark/>
                  </w:tcPr>
                  <w:p w14:paraId="6C2569DE" w14:textId="77777777" w:rsidR="005F52B3" w:rsidRDefault="005F52B3">
                    <w:pPr>
                      <w:pStyle w:val="Bibliography"/>
                      <w:rPr>
                        <w:noProof/>
                      </w:rPr>
                    </w:pPr>
                    <w:r>
                      <w:rPr>
                        <w:noProof/>
                      </w:rPr>
                      <w:t>“CONTRAST CHECKER,” Acart Communications, [Online]. Available: https://contrastchecker.com/. [Accessed 12 2017].</w:t>
                    </w:r>
                  </w:p>
                </w:tc>
              </w:tr>
              <w:tr w:rsidR="005F52B3" w14:paraId="323313F7" w14:textId="77777777">
                <w:trPr>
                  <w:divId w:val="1607034658"/>
                  <w:tblCellSpacing w:w="15" w:type="dxa"/>
                </w:trPr>
                <w:tc>
                  <w:tcPr>
                    <w:tcW w:w="50" w:type="pct"/>
                    <w:hideMark/>
                  </w:tcPr>
                  <w:p w14:paraId="36F02DD7" w14:textId="77777777" w:rsidR="005F52B3" w:rsidRDefault="005F52B3">
                    <w:pPr>
                      <w:pStyle w:val="Bibliography"/>
                      <w:rPr>
                        <w:noProof/>
                      </w:rPr>
                    </w:pPr>
                    <w:r>
                      <w:rPr>
                        <w:noProof/>
                      </w:rPr>
                      <w:t xml:space="preserve">[28] </w:t>
                    </w:r>
                  </w:p>
                </w:tc>
                <w:tc>
                  <w:tcPr>
                    <w:tcW w:w="0" w:type="auto"/>
                    <w:hideMark/>
                  </w:tcPr>
                  <w:p w14:paraId="371B6D0B" w14:textId="77777777" w:rsidR="005F52B3" w:rsidRDefault="005F52B3">
                    <w:pPr>
                      <w:pStyle w:val="Bibliography"/>
                      <w:rPr>
                        <w:noProof/>
                      </w:rPr>
                    </w:pPr>
                    <w:r>
                      <w:rPr>
                        <w:noProof/>
                      </w:rPr>
                      <w:t>“Luminosity Colour Contrast Ratio Analyser,” Juicy Studio, [Online]. Available: http://juicystudio.com/services/luminositycontrastratio.php. [Accessed 12 2017].</w:t>
                    </w:r>
                  </w:p>
                </w:tc>
              </w:tr>
              <w:tr w:rsidR="005F52B3" w14:paraId="66958A99" w14:textId="77777777">
                <w:trPr>
                  <w:divId w:val="1607034658"/>
                  <w:tblCellSpacing w:w="15" w:type="dxa"/>
                </w:trPr>
                <w:tc>
                  <w:tcPr>
                    <w:tcW w:w="50" w:type="pct"/>
                    <w:hideMark/>
                  </w:tcPr>
                  <w:p w14:paraId="6C91C3D1" w14:textId="77777777" w:rsidR="005F52B3" w:rsidRDefault="005F52B3">
                    <w:pPr>
                      <w:pStyle w:val="Bibliography"/>
                      <w:rPr>
                        <w:noProof/>
                      </w:rPr>
                    </w:pPr>
                    <w:r>
                      <w:rPr>
                        <w:noProof/>
                      </w:rPr>
                      <w:t xml:space="preserve">[29] </w:t>
                    </w:r>
                  </w:p>
                </w:tc>
                <w:tc>
                  <w:tcPr>
                    <w:tcW w:w="0" w:type="auto"/>
                    <w:hideMark/>
                  </w:tcPr>
                  <w:p w14:paraId="2F122801" w14:textId="77777777" w:rsidR="005F52B3" w:rsidRDefault="005F52B3">
                    <w:pPr>
                      <w:pStyle w:val="Bibliography"/>
                      <w:rPr>
                        <w:noProof/>
                      </w:rPr>
                    </w:pPr>
                    <w:r>
                      <w:rPr>
                        <w:noProof/>
                      </w:rPr>
                      <w:t>“MyVue,” Vue Cinema, [Online]. Available: https://www.myvue.com/. [Accessed 12 2017].</w:t>
                    </w:r>
                  </w:p>
                </w:tc>
              </w:tr>
              <w:tr w:rsidR="005F52B3" w14:paraId="45E78B1B" w14:textId="77777777">
                <w:trPr>
                  <w:divId w:val="1607034658"/>
                  <w:tblCellSpacing w:w="15" w:type="dxa"/>
                </w:trPr>
                <w:tc>
                  <w:tcPr>
                    <w:tcW w:w="50" w:type="pct"/>
                    <w:hideMark/>
                  </w:tcPr>
                  <w:p w14:paraId="11F3006D" w14:textId="77777777" w:rsidR="005F52B3" w:rsidRDefault="005F52B3">
                    <w:pPr>
                      <w:pStyle w:val="Bibliography"/>
                      <w:rPr>
                        <w:noProof/>
                      </w:rPr>
                    </w:pPr>
                    <w:r>
                      <w:rPr>
                        <w:noProof/>
                      </w:rPr>
                      <w:t xml:space="preserve">[30] </w:t>
                    </w:r>
                  </w:p>
                </w:tc>
                <w:tc>
                  <w:tcPr>
                    <w:tcW w:w="0" w:type="auto"/>
                    <w:hideMark/>
                  </w:tcPr>
                  <w:p w14:paraId="32641E34" w14:textId="77777777" w:rsidR="005F52B3" w:rsidRDefault="005F52B3">
                    <w:pPr>
                      <w:pStyle w:val="Bibliography"/>
                      <w:rPr>
                        <w:noProof/>
                      </w:rPr>
                    </w:pPr>
                    <w:r>
                      <w:rPr>
                        <w:noProof/>
                      </w:rPr>
                      <w:t>“Odeon,” OdeonCinema, [Online]. Available: http://www.odeon.co.uk/. [Accessed 12 2017].</w:t>
                    </w:r>
                  </w:p>
                </w:tc>
              </w:tr>
              <w:tr w:rsidR="005F52B3" w14:paraId="44B39A44" w14:textId="77777777">
                <w:trPr>
                  <w:divId w:val="1607034658"/>
                  <w:tblCellSpacing w:w="15" w:type="dxa"/>
                </w:trPr>
                <w:tc>
                  <w:tcPr>
                    <w:tcW w:w="50" w:type="pct"/>
                    <w:hideMark/>
                  </w:tcPr>
                  <w:p w14:paraId="5ED058F5" w14:textId="77777777" w:rsidR="005F52B3" w:rsidRDefault="005F52B3">
                    <w:pPr>
                      <w:pStyle w:val="Bibliography"/>
                      <w:rPr>
                        <w:noProof/>
                      </w:rPr>
                    </w:pPr>
                    <w:r>
                      <w:rPr>
                        <w:noProof/>
                      </w:rPr>
                      <w:t xml:space="preserve">[31] </w:t>
                    </w:r>
                  </w:p>
                </w:tc>
                <w:tc>
                  <w:tcPr>
                    <w:tcW w:w="0" w:type="auto"/>
                    <w:hideMark/>
                  </w:tcPr>
                  <w:p w14:paraId="79F19A26" w14:textId="77777777" w:rsidR="005F52B3" w:rsidRDefault="005F52B3">
                    <w:pPr>
                      <w:pStyle w:val="Bibliography"/>
                      <w:rPr>
                        <w:noProof/>
                      </w:rPr>
                    </w:pPr>
                    <w:r>
                      <w:rPr>
                        <w:noProof/>
                      </w:rPr>
                      <w:t>“Cineworld,” Cineworld Cinema, [Online]. Available: https://www.cineworld.co.uk/. [Accessed 12 2017].</w:t>
                    </w:r>
                  </w:p>
                </w:tc>
              </w:tr>
              <w:tr w:rsidR="005F52B3" w14:paraId="0CFCAF2C" w14:textId="77777777">
                <w:trPr>
                  <w:divId w:val="1607034658"/>
                  <w:tblCellSpacing w:w="15" w:type="dxa"/>
                </w:trPr>
                <w:tc>
                  <w:tcPr>
                    <w:tcW w:w="50" w:type="pct"/>
                    <w:hideMark/>
                  </w:tcPr>
                  <w:p w14:paraId="39320349" w14:textId="77777777" w:rsidR="005F52B3" w:rsidRDefault="005F52B3">
                    <w:pPr>
                      <w:pStyle w:val="Bibliography"/>
                      <w:rPr>
                        <w:noProof/>
                      </w:rPr>
                    </w:pPr>
                    <w:r>
                      <w:rPr>
                        <w:noProof/>
                      </w:rPr>
                      <w:t xml:space="preserve">[32] </w:t>
                    </w:r>
                  </w:p>
                </w:tc>
                <w:tc>
                  <w:tcPr>
                    <w:tcW w:w="0" w:type="auto"/>
                    <w:hideMark/>
                  </w:tcPr>
                  <w:p w14:paraId="4EB4E687" w14:textId="77777777" w:rsidR="005F52B3" w:rsidRDefault="005F52B3">
                    <w:pPr>
                      <w:pStyle w:val="Bibliography"/>
                      <w:rPr>
                        <w:noProof/>
                      </w:rPr>
                    </w:pPr>
                    <w:r>
                      <w:rPr>
                        <w:noProof/>
                      </w:rPr>
                      <w:t>“League of Legends image,” [Online]. Available: https://news-a.akamaihd.net/public/images/misc/GameBox.jpg. [Accessed 12 2017].</w:t>
                    </w:r>
                  </w:p>
                </w:tc>
              </w:tr>
              <w:tr w:rsidR="005F52B3" w14:paraId="6B865B44" w14:textId="77777777">
                <w:trPr>
                  <w:divId w:val="1607034658"/>
                  <w:tblCellSpacing w:w="15" w:type="dxa"/>
                </w:trPr>
                <w:tc>
                  <w:tcPr>
                    <w:tcW w:w="50" w:type="pct"/>
                    <w:hideMark/>
                  </w:tcPr>
                  <w:p w14:paraId="54D8F490" w14:textId="77777777" w:rsidR="005F52B3" w:rsidRDefault="005F52B3">
                    <w:pPr>
                      <w:pStyle w:val="Bibliography"/>
                      <w:rPr>
                        <w:noProof/>
                      </w:rPr>
                    </w:pPr>
                    <w:r>
                      <w:rPr>
                        <w:noProof/>
                      </w:rPr>
                      <w:t xml:space="preserve">[33] </w:t>
                    </w:r>
                  </w:p>
                </w:tc>
                <w:tc>
                  <w:tcPr>
                    <w:tcW w:w="0" w:type="auto"/>
                    <w:hideMark/>
                  </w:tcPr>
                  <w:p w14:paraId="222B2064" w14:textId="77777777" w:rsidR="005F52B3" w:rsidRDefault="005F52B3">
                    <w:pPr>
                      <w:pStyle w:val="Bibliography"/>
                      <w:rPr>
                        <w:noProof/>
                      </w:rPr>
                    </w:pPr>
                    <w:r>
                      <w:rPr>
                        <w:noProof/>
                      </w:rPr>
                      <w:t>“Hearthstone card back image,” [Online]. Available: http://media-hearth.cursecdn.com/attachments/39/664/cardback_0.png. [Accessed 12 2017].</w:t>
                    </w:r>
                  </w:p>
                </w:tc>
              </w:tr>
              <w:tr w:rsidR="005F52B3" w14:paraId="458E8984" w14:textId="77777777">
                <w:trPr>
                  <w:divId w:val="1607034658"/>
                  <w:tblCellSpacing w:w="15" w:type="dxa"/>
                </w:trPr>
                <w:tc>
                  <w:tcPr>
                    <w:tcW w:w="50" w:type="pct"/>
                    <w:hideMark/>
                  </w:tcPr>
                  <w:p w14:paraId="1C682FB9" w14:textId="77777777" w:rsidR="005F52B3" w:rsidRDefault="005F52B3">
                    <w:pPr>
                      <w:pStyle w:val="Bibliography"/>
                      <w:rPr>
                        <w:noProof/>
                      </w:rPr>
                    </w:pPr>
                    <w:r>
                      <w:rPr>
                        <w:noProof/>
                      </w:rPr>
                      <w:t xml:space="preserve">[34] </w:t>
                    </w:r>
                  </w:p>
                </w:tc>
                <w:tc>
                  <w:tcPr>
                    <w:tcW w:w="0" w:type="auto"/>
                    <w:hideMark/>
                  </w:tcPr>
                  <w:p w14:paraId="63FB94F6" w14:textId="77777777" w:rsidR="005F52B3" w:rsidRDefault="005F52B3">
                    <w:pPr>
                      <w:pStyle w:val="Bibliography"/>
                      <w:rPr>
                        <w:noProof/>
                      </w:rPr>
                    </w:pPr>
                    <w:r>
                      <w:rPr>
                        <w:noProof/>
                      </w:rPr>
                      <w:t>“Overwatch Image,” [Online]. Available: https://blznav.akamaized.net/img/games/cards/card-overwatch-7eff92e1257149aa.jpg. [Accessed 12 2017].</w:t>
                    </w:r>
                  </w:p>
                </w:tc>
              </w:tr>
            </w:tbl>
            <w:p w14:paraId="083E793A" w14:textId="77777777" w:rsidR="005F52B3" w:rsidRDefault="005F52B3">
              <w:pPr>
                <w:divId w:val="1607034658"/>
                <w:rPr>
                  <w:rFonts w:eastAsia="Times New Roman"/>
                  <w:noProof/>
                </w:rPr>
              </w:pPr>
            </w:p>
            <w:p w14:paraId="301F5D70" w14:textId="6A149E4D" w:rsidR="0020355A" w:rsidRDefault="0020355A">
              <w:r>
                <w:rPr>
                  <w:b/>
                  <w:bCs/>
                  <w:noProof/>
                </w:rPr>
                <w:fldChar w:fldCharType="end"/>
              </w:r>
            </w:p>
          </w:sdtContent>
        </w:sdt>
      </w:sdtContent>
    </w:sdt>
    <w:p w14:paraId="32C5CC13" w14:textId="6871472F" w:rsidR="00457958" w:rsidRDefault="00457958" w:rsidP="008A2C93"/>
    <w:p w14:paraId="6932D362" w14:textId="77777777" w:rsidR="00577E09" w:rsidRPr="00457958" w:rsidRDefault="00577E09" w:rsidP="008A2C93"/>
    <w:p w14:paraId="5DE458AD" w14:textId="77777777" w:rsidR="00457958" w:rsidRDefault="00457958" w:rsidP="008A2C93"/>
    <w:p w14:paraId="33B29CF5" w14:textId="77777777" w:rsidR="00601069" w:rsidRDefault="00601069" w:rsidP="008A2C93">
      <w:pPr>
        <w:sectPr w:rsidR="00601069" w:rsidSect="00AE1F87">
          <w:headerReference w:type="default" r:id="rId34"/>
          <w:headerReference w:type="first" r:id="rId35"/>
          <w:pgSz w:w="11906" w:h="16838"/>
          <w:pgMar w:top="1440" w:right="1440" w:bottom="1440" w:left="1440" w:header="708" w:footer="708" w:gutter="0"/>
          <w:pgNumType w:start="1" w:chapStyle="1"/>
          <w:cols w:space="708"/>
          <w:titlePg/>
          <w:docGrid w:linePitch="360"/>
        </w:sectPr>
      </w:pPr>
    </w:p>
    <w:p w14:paraId="663C246A" w14:textId="77777777" w:rsidR="00601069" w:rsidRPr="00601069" w:rsidRDefault="00601069" w:rsidP="00601069">
      <w:pPr>
        <w:spacing w:after="0" w:line="240" w:lineRule="auto"/>
        <w:jc w:val="left"/>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01069" w:rsidRPr="00601069" w14:paraId="4388F21D" w14:textId="77777777" w:rsidTr="009642F1">
        <w:trPr>
          <w:jc w:val="center"/>
        </w:trPr>
        <w:tc>
          <w:tcPr>
            <w:tcW w:w="10670" w:type="dxa"/>
            <w:shd w:val="clear" w:color="auto" w:fill="BFBFBF"/>
          </w:tcPr>
          <w:p w14:paraId="2C4DE64D" w14:textId="77777777" w:rsidR="00601069" w:rsidRPr="00601069" w:rsidRDefault="00601069" w:rsidP="00601069">
            <w:pPr>
              <w:spacing w:after="0" w:line="240" w:lineRule="auto"/>
              <w:jc w:val="left"/>
              <w:rPr>
                <w:rFonts w:ascii="Times New Roman" w:eastAsia="Times New Roman" w:hAnsi="Times New Roman" w:cs="Times New Roman"/>
                <w:sz w:val="20"/>
                <w:szCs w:val="20"/>
                <w:lang w:eastAsia="en-GB"/>
              </w:rPr>
            </w:pPr>
            <w:r w:rsidRPr="00601069">
              <w:rPr>
                <w:rFonts w:ascii="Times New Roman" w:eastAsia="Times New Roman" w:hAnsi="Times New Roman" w:cs="Times New Roman"/>
                <w:sz w:val="32"/>
                <w:szCs w:val="32"/>
                <w:lang w:eastAsia="en-GB"/>
              </w:rPr>
              <w:br w:type="page"/>
            </w:r>
            <w:r w:rsidRPr="00601069">
              <w:rPr>
                <w:rFonts w:ascii="Calibri" w:eastAsia="Times New Roman" w:hAnsi="Calibri" w:cs="Arial"/>
                <w:b/>
                <w:caps/>
                <w:sz w:val="40"/>
                <w:szCs w:val="20"/>
                <w:lang w:eastAsia="en-GB"/>
              </w:rPr>
              <w:t xml:space="preserve">                 marking criteria and Student FEEDBACK</w:t>
            </w:r>
          </w:p>
        </w:tc>
      </w:tr>
    </w:tbl>
    <w:p w14:paraId="77BD09B7" w14:textId="77777777" w:rsidR="00601069" w:rsidRPr="00601069" w:rsidRDefault="00601069" w:rsidP="00601069">
      <w:pPr>
        <w:spacing w:after="0" w:line="240" w:lineRule="auto"/>
        <w:jc w:val="left"/>
        <w:rPr>
          <w:rFonts w:ascii="Times New Roman" w:eastAsia="Times New Roman" w:hAnsi="Times New Roman" w:cs="Times New Roman"/>
          <w:sz w:val="16"/>
          <w:szCs w:val="20"/>
          <w:lang w:eastAsia="en-GB"/>
        </w:rPr>
      </w:pPr>
    </w:p>
    <w:p w14:paraId="2A2AA0C0" w14:textId="77777777" w:rsidR="00601069" w:rsidRPr="00601069" w:rsidRDefault="00601069" w:rsidP="00601069">
      <w:pPr>
        <w:spacing w:after="0" w:line="240" w:lineRule="auto"/>
        <w:rPr>
          <w:rFonts w:ascii="Calibri" w:eastAsia="Times New Roman" w:hAnsi="Calibri" w:cs="Times New Roman"/>
          <w:sz w:val="20"/>
          <w:szCs w:val="20"/>
        </w:rPr>
      </w:pPr>
      <w:r w:rsidRPr="00601069">
        <w:rPr>
          <w:rFonts w:ascii="Calibri" w:eastAsia="Times New Roman" w:hAnsi="Calibri" w:cs="Times New Roman"/>
          <w:sz w:val="20"/>
          <w:szCs w:val="20"/>
        </w:rPr>
        <w:t xml:space="preserve">This section details the assessment criteria. The </w:t>
      </w:r>
      <w:r w:rsidRPr="00601069">
        <w:rPr>
          <w:rFonts w:ascii="Calibri" w:eastAsia="Times New Roman" w:hAnsi="Calibri" w:cs="Times New Roman"/>
          <w:i/>
          <w:sz w:val="20"/>
          <w:szCs w:val="20"/>
        </w:rPr>
        <w:t>extent</w:t>
      </w:r>
      <w:r w:rsidRPr="00601069">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065B58D" w14:textId="77777777" w:rsidR="00601069" w:rsidRPr="00601069" w:rsidRDefault="00601069" w:rsidP="00601069">
      <w:pPr>
        <w:spacing w:after="0" w:line="240" w:lineRule="auto"/>
        <w:jc w:val="left"/>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601069" w:rsidRPr="00601069" w14:paraId="5E5C3255" w14:textId="77777777" w:rsidTr="009642F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8F2A6DC" w14:textId="77777777" w:rsidR="00601069" w:rsidRPr="00601069" w:rsidRDefault="00601069" w:rsidP="00601069">
            <w:pPr>
              <w:spacing w:after="0" w:line="240" w:lineRule="auto"/>
              <w:jc w:val="left"/>
              <w:rPr>
                <w:rFonts w:ascii="Calibri" w:eastAsia="Times New Roman" w:hAnsi="Calibri" w:cs="Times New Roman"/>
                <w:b/>
                <w:szCs w:val="20"/>
                <w:lang w:eastAsia="en-GB"/>
              </w:rPr>
            </w:pPr>
            <w:r w:rsidRPr="00601069">
              <w:rPr>
                <w:rFonts w:ascii="Calibri" w:eastAsia="Times New Roman" w:hAnsi="Calibri" w:cs="Times New Roman"/>
                <w:b/>
                <w:szCs w:val="16"/>
                <w:lang w:eastAsia="en-GB"/>
              </w:rPr>
              <w:t xml:space="preserve">Common Assessment Criteria </w:t>
            </w:r>
            <w:r w:rsidRPr="00601069">
              <w:rPr>
                <w:rFonts w:ascii="Calibri" w:eastAsia="Times New Roman" w:hAnsi="Calibri" w:cs="Times New Roman"/>
                <w:b/>
                <w:szCs w:val="20"/>
                <w:lang w:eastAsia="en-GB"/>
              </w:rPr>
              <w:t xml:space="preserve">Applied </w:t>
            </w:r>
            <w:bookmarkStart w:id="44" w:name="assessmentComponent"/>
            <w:bookmarkEnd w:id="44"/>
            <w:r w:rsidRPr="00601069">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FF80816" w14:textId="77777777" w:rsidR="00601069" w:rsidRPr="00601069" w:rsidRDefault="00601069" w:rsidP="00601069">
            <w:pPr>
              <w:spacing w:after="0" w:line="240" w:lineRule="auto"/>
              <w:ind w:left="34" w:right="113"/>
              <w:jc w:val="center"/>
              <w:rPr>
                <w:rFonts w:ascii="Calibri" w:eastAsia="Times New Roman" w:hAnsi="Calibri" w:cs="Times New Roman"/>
                <w:b/>
                <w:sz w:val="14"/>
                <w:szCs w:val="14"/>
                <w:lang w:eastAsia="en-GB"/>
              </w:rPr>
            </w:pPr>
            <w:r w:rsidRPr="00601069">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5AF661" w14:textId="77777777" w:rsidR="00601069" w:rsidRPr="00601069" w:rsidRDefault="00601069" w:rsidP="00601069">
            <w:pPr>
              <w:spacing w:after="0" w:line="240" w:lineRule="auto"/>
              <w:ind w:left="113" w:right="113"/>
              <w:jc w:val="center"/>
              <w:rPr>
                <w:rFonts w:ascii="Calibri" w:eastAsia="Times New Roman" w:hAnsi="Calibri" w:cs="Times New Roman"/>
                <w:b/>
                <w:sz w:val="14"/>
                <w:szCs w:val="14"/>
                <w:lang w:eastAsia="en-GB"/>
              </w:rPr>
            </w:pPr>
            <w:r w:rsidRPr="00601069">
              <w:rPr>
                <w:rFonts w:ascii="Calibri" w:eastAsia="Times New Roman" w:hAnsi="Calibri" w:cs="Times New Roman"/>
                <w:b/>
                <w:sz w:val="14"/>
                <w:szCs w:val="14"/>
                <w:lang w:eastAsia="en-GB"/>
              </w:rPr>
              <w:t xml:space="preserve">Marks </w:t>
            </w:r>
          </w:p>
          <w:p w14:paraId="11AABE88" w14:textId="77777777" w:rsidR="00601069" w:rsidRPr="00601069" w:rsidRDefault="00601069" w:rsidP="00601069">
            <w:pPr>
              <w:spacing w:after="0" w:line="240" w:lineRule="auto"/>
              <w:ind w:left="113" w:right="113"/>
              <w:jc w:val="center"/>
              <w:rPr>
                <w:rFonts w:ascii="Calibri" w:eastAsia="Times New Roman" w:hAnsi="Calibri" w:cs="Times New Roman"/>
                <w:b/>
                <w:sz w:val="14"/>
                <w:szCs w:val="14"/>
                <w:lang w:eastAsia="en-GB"/>
              </w:rPr>
            </w:pPr>
            <w:r w:rsidRPr="00601069">
              <w:rPr>
                <w:rFonts w:ascii="Calibri" w:eastAsia="Times New Roman" w:hAnsi="Calibri" w:cs="Times New Roman"/>
                <w:b/>
                <w:sz w:val="14"/>
                <w:szCs w:val="14"/>
                <w:lang w:eastAsia="en-GB"/>
              </w:rPr>
              <w:t>awarded</w:t>
            </w:r>
          </w:p>
        </w:tc>
      </w:tr>
      <w:tr w:rsidR="00601069" w:rsidRPr="00601069" w14:paraId="09029DF3"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1203D94C" w14:textId="77777777" w:rsidR="00601069" w:rsidRPr="00601069" w:rsidRDefault="00601069" w:rsidP="00601069">
            <w:pPr>
              <w:spacing w:after="0" w:line="240" w:lineRule="auto"/>
              <w:jc w:val="left"/>
              <w:rPr>
                <w:rFonts w:ascii="Calibri" w:eastAsia="Times New Roman" w:hAnsi="Calibri" w:cs="Times New Roman"/>
                <w:b/>
                <w:sz w:val="16"/>
                <w:szCs w:val="16"/>
                <w:lang w:eastAsia="en-GB"/>
              </w:rPr>
            </w:pPr>
            <w:r w:rsidRPr="00601069">
              <w:rPr>
                <w:rFonts w:ascii="Calibri" w:eastAsia="Times New Roman" w:hAnsi="Calibri" w:cs="Times New Roman"/>
                <w:b/>
                <w:sz w:val="20"/>
                <w:szCs w:val="16"/>
                <w:lang w:eastAsia="en-GB"/>
              </w:rPr>
              <w:t xml:space="preserve">1. </w:t>
            </w:r>
            <w:r w:rsidRPr="00601069">
              <w:rPr>
                <w:rFonts w:ascii="Calibri" w:eastAsia="Times New Roman" w:hAnsi="Calibri" w:cs="Times New Roman"/>
                <w:b/>
                <w:sz w:val="20"/>
                <w:szCs w:val="20"/>
                <w:lang w:eastAsia="en-GB"/>
              </w:rPr>
              <w:t>Research-informed Literature</w:t>
            </w:r>
            <w:r w:rsidRPr="00601069">
              <w:rPr>
                <w:rFonts w:ascii="Calibri" w:eastAsia="Times New Roman" w:hAnsi="Calibri" w:cs="Times New Roman"/>
                <w:b/>
                <w:sz w:val="16"/>
                <w:szCs w:val="16"/>
                <w:lang w:eastAsia="en-GB"/>
              </w:rPr>
              <w:t xml:space="preserve"> </w:t>
            </w:r>
          </w:p>
          <w:p w14:paraId="38B3FA19" w14:textId="77777777" w:rsidR="00601069" w:rsidRPr="00601069" w:rsidRDefault="00601069" w:rsidP="00601069">
            <w:pPr>
              <w:spacing w:after="120" w:line="240" w:lineRule="auto"/>
              <w:jc w:val="left"/>
              <w:rPr>
                <w:rFonts w:ascii="Calibri" w:eastAsia="Times New Roman" w:hAnsi="Calibri" w:cs="Times New Roman"/>
                <w:sz w:val="14"/>
                <w:szCs w:val="14"/>
                <w:lang w:eastAsia="en-GB"/>
              </w:rPr>
            </w:pPr>
            <w:r w:rsidRPr="00601069">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B8E617A" w14:textId="77777777" w:rsidR="00601069" w:rsidRPr="00601069" w:rsidRDefault="00601069" w:rsidP="0060106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03E81B3" w14:textId="77777777" w:rsidR="00601069" w:rsidRPr="00601069" w:rsidRDefault="00601069" w:rsidP="00601069">
            <w:pPr>
              <w:spacing w:after="0" w:line="240" w:lineRule="auto"/>
              <w:jc w:val="center"/>
              <w:rPr>
                <w:rFonts w:ascii="Calibri" w:eastAsia="Times New Roman" w:hAnsi="Calibri" w:cs="Times New Roman"/>
                <w:sz w:val="32"/>
                <w:szCs w:val="20"/>
                <w:lang w:eastAsia="en-GB"/>
              </w:rPr>
            </w:pPr>
          </w:p>
        </w:tc>
      </w:tr>
      <w:tr w:rsidR="00601069" w:rsidRPr="00601069" w14:paraId="6C00A5D4" w14:textId="77777777" w:rsidTr="009642F1">
        <w:trPr>
          <w:trHeight w:val="450"/>
        </w:trPr>
        <w:tc>
          <w:tcPr>
            <w:tcW w:w="4435" w:type="pct"/>
            <w:vMerge w:val="restart"/>
            <w:tcBorders>
              <w:top w:val="single" w:sz="4" w:space="0" w:color="auto"/>
              <w:left w:val="single" w:sz="4" w:space="0" w:color="auto"/>
              <w:right w:val="single" w:sz="4" w:space="0" w:color="auto"/>
            </w:tcBorders>
          </w:tcPr>
          <w:p w14:paraId="447238A9" w14:textId="77777777" w:rsidR="00601069" w:rsidRPr="00601069" w:rsidRDefault="00601069" w:rsidP="00601069">
            <w:pPr>
              <w:spacing w:after="120" w:line="240" w:lineRule="auto"/>
              <w:jc w:val="left"/>
              <w:rPr>
                <w:rFonts w:ascii="Calibri" w:eastAsia="Times New Roman" w:hAnsi="Calibri" w:cs="Times New Roman"/>
                <w:sz w:val="20"/>
                <w:szCs w:val="14"/>
                <w:lang w:eastAsia="en-GB"/>
              </w:rPr>
            </w:pPr>
            <w:bookmarkStart w:id="45" w:name="feedbackRIL"/>
            <w:bookmarkEnd w:id="45"/>
            <w:r w:rsidRPr="00601069">
              <w:rPr>
                <w:rFonts w:ascii="Calibri" w:eastAsia="Times New Roman" w:hAnsi="Calibri" w:cs="Times New Roman"/>
                <w:sz w:val="20"/>
                <w:szCs w:val="14"/>
                <w:lang w:eastAsia="en-GB"/>
              </w:rPr>
              <w:t>Demonstrates a good level of research. Although an extensive list of references, the main research exercise activity for the assignment is on the weak side - see comments under Analysis. (Grade mark: 60.00%)</w:t>
            </w:r>
          </w:p>
        </w:tc>
        <w:tc>
          <w:tcPr>
            <w:tcW w:w="283" w:type="pct"/>
            <w:tcBorders>
              <w:top w:val="single" w:sz="4" w:space="0" w:color="auto"/>
              <w:left w:val="single" w:sz="4" w:space="0" w:color="auto"/>
              <w:right w:val="single" w:sz="4" w:space="0" w:color="auto"/>
            </w:tcBorders>
          </w:tcPr>
          <w:p w14:paraId="6CF48CE0" w14:textId="77777777" w:rsidR="00601069" w:rsidRPr="00601069" w:rsidRDefault="00601069" w:rsidP="00601069">
            <w:pPr>
              <w:spacing w:after="0" w:line="240" w:lineRule="auto"/>
              <w:jc w:val="center"/>
              <w:rPr>
                <w:rFonts w:ascii="Calibri" w:eastAsia="Times New Roman" w:hAnsi="Calibri" w:cs="Times New Roman"/>
                <w:sz w:val="20"/>
                <w:szCs w:val="20"/>
                <w:lang w:eastAsia="en-GB"/>
              </w:rPr>
            </w:pPr>
            <w:bookmarkStart w:id="46" w:name="totalRIL"/>
            <w:bookmarkEnd w:id="46"/>
            <w:r w:rsidRPr="00601069">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CCD5346" w14:textId="77777777" w:rsidR="00601069" w:rsidRPr="00601069" w:rsidRDefault="00601069" w:rsidP="00601069">
            <w:pPr>
              <w:spacing w:after="0" w:line="240" w:lineRule="auto"/>
              <w:jc w:val="center"/>
              <w:rPr>
                <w:rFonts w:ascii="Calibri" w:eastAsia="Times New Roman" w:hAnsi="Calibri" w:cs="Times New Roman"/>
                <w:sz w:val="20"/>
                <w:szCs w:val="20"/>
                <w:lang w:eastAsia="en-GB"/>
              </w:rPr>
            </w:pPr>
            <w:bookmarkStart w:id="47" w:name="markRIL"/>
            <w:bookmarkEnd w:id="47"/>
            <w:r w:rsidRPr="00601069">
              <w:rPr>
                <w:rFonts w:ascii="Calibri" w:eastAsia="Times New Roman" w:hAnsi="Calibri" w:cs="Times New Roman"/>
                <w:sz w:val="20"/>
                <w:szCs w:val="20"/>
                <w:lang w:eastAsia="en-GB"/>
              </w:rPr>
              <w:t>3</w:t>
            </w:r>
          </w:p>
        </w:tc>
      </w:tr>
      <w:tr w:rsidR="00601069" w:rsidRPr="00601069" w14:paraId="7FFAF4E5" w14:textId="77777777" w:rsidTr="009642F1">
        <w:trPr>
          <w:trHeight w:val="451"/>
        </w:trPr>
        <w:tc>
          <w:tcPr>
            <w:tcW w:w="4435" w:type="pct"/>
            <w:vMerge/>
            <w:tcBorders>
              <w:left w:val="single" w:sz="4" w:space="0" w:color="auto"/>
              <w:bottom w:val="single" w:sz="4" w:space="0" w:color="auto"/>
              <w:right w:val="single" w:sz="4" w:space="0" w:color="auto"/>
            </w:tcBorders>
          </w:tcPr>
          <w:p w14:paraId="6FE6AA87" w14:textId="77777777" w:rsidR="00601069" w:rsidRPr="00601069" w:rsidRDefault="00601069" w:rsidP="00601069">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F28E843" w14:textId="77777777" w:rsidR="00601069" w:rsidRPr="00601069" w:rsidRDefault="00601069" w:rsidP="00601069">
            <w:pPr>
              <w:spacing w:after="0" w:line="240" w:lineRule="auto"/>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F634FD8" w14:textId="77777777" w:rsidR="00601069" w:rsidRPr="00601069" w:rsidRDefault="00601069" w:rsidP="00601069">
            <w:pPr>
              <w:spacing w:after="0" w:line="240" w:lineRule="auto"/>
              <w:jc w:val="center"/>
              <w:rPr>
                <w:rFonts w:ascii="Calibri" w:eastAsia="Times New Roman" w:hAnsi="Calibri" w:cs="Times New Roman"/>
                <w:sz w:val="32"/>
                <w:szCs w:val="20"/>
                <w:lang w:eastAsia="en-GB"/>
              </w:rPr>
            </w:pPr>
          </w:p>
        </w:tc>
      </w:tr>
      <w:tr w:rsidR="00601069" w:rsidRPr="00601069" w14:paraId="55E1E592"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5991F6D1" w14:textId="77777777" w:rsidR="00601069" w:rsidRPr="00601069" w:rsidRDefault="00601069" w:rsidP="00601069">
            <w:pPr>
              <w:spacing w:after="0" w:line="240" w:lineRule="auto"/>
              <w:jc w:val="left"/>
              <w:rPr>
                <w:rFonts w:ascii="Calibri" w:eastAsia="Times New Roman" w:hAnsi="Calibri" w:cs="Times New Roman"/>
                <w:b/>
                <w:sz w:val="20"/>
                <w:szCs w:val="20"/>
                <w:lang w:eastAsia="en-GB"/>
              </w:rPr>
            </w:pPr>
            <w:r w:rsidRPr="00601069">
              <w:rPr>
                <w:rFonts w:ascii="Calibri" w:eastAsia="Times New Roman" w:hAnsi="Calibri" w:cs="Times New Roman"/>
                <w:b/>
                <w:sz w:val="20"/>
                <w:szCs w:val="16"/>
                <w:lang w:eastAsia="en-GB"/>
              </w:rPr>
              <w:t xml:space="preserve">2. </w:t>
            </w:r>
            <w:r w:rsidRPr="00601069">
              <w:rPr>
                <w:rFonts w:ascii="Calibri" w:eastAsia="Times New Roman" w:hAnsi="Calibri" w:cs="Times New Roman"/>
                <w:b/>
                <w:sz w:val="20"/>
                <w:szCs w:val="20"/>
                <w:lang w:eastAsia="en-GB"/>
              </w:rPr>
              <w:t>Knowledge and Understanding of Subject</w:t>
            </w:r>
          </w:p>
          <w:p w14:paraId="4FB6930E" w14:textId="77777777" w:rsidR="00601069" w:rsidRPr="00601069" w:rsidRDefault="00601069" w:rsidP="00601069">
            <w:pPr>
              <w:spacing w:after="120" w:line="240" w:lineRule="auto"/>
              <w:jc w:val="left"/>
              <w:rPr>
                <w:rFonts w:ascii="Calibri" w:eastAsia="Times New Roman" w:hAnsi="Calibri" w:cs="Times New Roman"/>
                <w:sz w:val="14"/>
                <w:szCs w:val="14"/>
                <w:lang w:eastAsia="en-GB"/>
              </w:rPr>
            </w:pPr>
            <w:r w:rsidRPr="00601069">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A3465D7" w14:textId="77777777" w:rsidR="00601069" w:rsidRPr="00601069" w:rsidRDefault="00601069" w:rsidP="0060106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733B635" w14:textId="77777777" w:rsidR="00601069" w:rsidRPr="00601069" w:rsidRDefault="00601069" w:rsidP="00601069">
            <w:pPr>
              <w:spacing w:after="0" w:line="240" w:lineRule="auto"/>
              <w:jc w:val="center"/>
              <w:rPr>
                <w:rFonts w:ascii="Calibri" w:eastAsia="Times New Roman" w:hAnsi="Calibri" w:cs="Times New Roman"/>
                <w:sz w:val="32"/>
                <w:szCs w:val="20"/>
                <w:lang w:eastAsia="en-GB"/>
              </w:rPr>
            </w:pPr>
          </w:p>
        </w:tc>
      </w:tr>
      <w:tr w:rsidR="00601069" w:rsidRPr="00601069" w14:paraId="5A04B8F3" w14:textId="77777777" w:rsidTr="009642F1">
        <w:trPr>
          <w:trHeight w:val="450"/>
        </w:trPr>
        <w:tc>
          <w:tcPr>
            <w:tcW w:w="4435" w:type="pct"/>
            <w:vMerge w:val="restart"/>
            <w:tcBorders>
              <w:top w:val="single" w:sz="4" w:space="0" w:color="auto"/>
              <w:left w:val="single" w:sz="4" w:space="0" w:color="auto"/>
              <w:right w:val="single" w:sz="4" w:space="0" w:color="auto"/>
            </w:tcBorders>
          </w:tcPr>
          <w:p w14:paraId="5630F578" w14:textId="77777777" w:rsidR="00601069" w:rsidRPr="00601069" w:rsidRDefault="00601069" w:rsidP="00601069">
            <w:pPr>
              <w:spacing w:after="120" w:line="240" w:lineRule="auto"/>
              <w:jc w:val="left"/>
              <w:rPr>
                <w:rFonts w:ascii="Calibri" w:eastAsia="Times New Roman" w:hAnsi="Calibri" w:cs="Times New Roman"/>
                <w:sz w:val="20"/>
                <w:szCs w:val="14"/>
                <w:lang w:eastAsia="en-GB"/>
              </w:rPr>
            </w:pPr>
            <w:bookmarkStart w:id="48" w:name="feedbackKUS"/>
            <w:bookmarkEnd w:id="48"/>
            <w:r w:rsidRPr="00601069">
              <w:rPr>
                <w:rFonts w:ascii="Calibri" w:eastAsia="Times New Roman" w:hAnsi="Calibri" w:cs="Times New Roman"/>
                <w:sz w:val="20"/>
                <w:szCs w:val="14"/>
                <w:lang w:eastAsia="en-GB"/>
              </w:rPr>
              <w:t>Demonstrates an excellent understanding of the standards to design and implement a website. The website has been implemented using a variety of concepts. A few things to note: be careful with your choice of colours - see comments below and your use of relative URLs. Some of your links on your Events page were broken. See your report for further explanation and additional comments. (Grade mark: 85.00%)</w:t>
            </w:r>
          </w:p>
        </w:tc>
        <w:tc>
          <w:tcPr>
            <w:tcW w:w="283" w:type="pct"/>
            <w:tcBorders>
              <w:top w:val="single" w:sz="4" w:space="0" w:color="auto"/>
              <w:left w:val="single" w:sz="4" w:space="0" w:color="auto"/>
              <w:right w:val="single" w:sz="4" w:space="0" w:color="auto"/>
            </w:tcBorders>
          </w:tcPr>
          <w:p w14:paraId="2F45D7DC" w14:textId="77777777" w:rsidR="00601069" w:rsidRPr="00601069" w:rsidRDefault="00601069" w:rsidP="00601069">
            <w:pPr>
              <w:spacing w:after="0" w:line="240" w:lineRule="auto"/>
              <w:jc w:val="center"/>
              <w:rPr>
                <w:rFonts w:ascii="Calibri" w:eastAsia="Times New Roman" w:hAnsi="Calibri" w:cs="Times New Roman"/>
                <w:sz w:val="20"/>
                <w:szCs w:val="20"/>
                <w:lang w:eastAsia="en-GB"/>
              </w:rPr>
            </w:pPr>
            <w:bookmarkStart w:id="49" w:name="totalKUS"/>
            <w:bookmarkEnd w:id="49"/>
            <w:r w:rsidRPr="00601069">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576CF8A" w14:textId="77777777" w:rsidR="00601069" w:rsidRPr="00601069" w:rsidRDefault="00601069" w:rsidP="00601069">
            <w:pPr>
              <w:spacing w:after="0" w:line="240" w:lineRule="auto"/>
              <w:jc w:val="center"/>
              <w:rPr>
                <w:rFonts w:ascii="Calibri" w:eastAsia="Times New Roman" w:hAnsi="Calibri" w:cs="Times New Roman"/>
                <w:sz w:val="20"/>
                <w:szCs w:val="20"/>
                <w:lang w:eastAsia="en-GB"/>
              </w:rPr>
            </w:pPr>
            <w:bookmarkStart w:id="50" w:name="markKUS"/>
            <w:bookmarkEnd w:id="50"/>
            <w:r w:rsidRPr="00601069">
              <w:rPr>
                <w:rFonts w:ascii="Calibri" w:eastAsia="Times New Roman" w:hAnsi="Calibri" w:cs="Times New Roman"/>
                <w:sz w:val="20"/>
                <w:szCs w:val="20"/>
                <w:lang w:eastAsia="en-GB"/>
              </w:rPr>
              <w:t>17</w:t>
            </w:r>
          </w:p>
        </w:tc>
      </w:tr>
      <w:tr w:rsidR="00601069" w:rsidRPr="00601069" w14:paraId="06148307" w14:textId="77777777" w:rsidTr="009642F1">
        <w:trPr>
          <w:trHeight w:val="451"/>
        </w:trPr>
        <w:tc>
          <w:tcPr>
            <w:tcW w:w="4435" w:type="pct"/>
            <w:vMerge/>
            <w:tcBorders>
              <w:left w:val="single" w:sz="4" w:space="0" w:color="auto"/>
              <w:bottom w:val="single" w:sz="4" w:space="0" w:color="auto"/>
              <w:right w:val="single" w:sz="4" w:space="0" w:color="auto"/>
            </w:tcBorders>
          </w:tcPr>
          <w:p w14:paraId="023817A0" w14:textId="77777777" w:rsidR="00601069" w:rsidRPr="00601069" w:rsidRDefault="00601069" w:rsidP="00601069">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CEF0455" w14:textId="77777777" w:rsidR="00601069" w:rsidRPr="00601069" w:rsidRDefault="00601069" w:rsidP="00601069">
            <w:pPr>
              <w:spacing w:after="0" w:line="240" w:lineRule="auto"/>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885F4FE" w14:textId="77777777" w:rsidR="00601069" w:rsidRPr="00601069" w:rsidRDefault="00601069" w:rsidP="00601069">
            <w:pPr>
              <w:spacing w:after="0" w:line="240" w:lineRule="auto"/>
              <w:jc w:val="center"/>
              <w:rPr>
                <w:rFonts w:ascii="Calibri" w:eastAsia="Times New Roman" w:hAnsi="Calibri" w:cs="Times New Roman"/>
                <w:sz w:val="32"/>
                <w:szCs w:val="20"/>
                <w:lang w:eastAsia="en-GB"/>
              </w:rPr>
            </w:pPr>
          </w:p>
        </w:tc>
      </w:tr>
      <w:tr w:rsidR="00601069" w:rsidRPr="00601069" w14:paraId="305823B3"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5BF35359" w14:textId="77777777" w:rsidR="00601069" w:rsidRPr="00601069" w:rsidRDefault="00601069" w:rsidP="00601069">
            <w:pPr>
              <w:spacing w:after="0" w:line="240" w:lineRule="auto"/>
              <w:jc w:val="left"/>
              <w:rPr>
                <w:rFonts w:ascii="Calibri" w:eastAsia="Times New Roman" w:hAnsi="Calibri" w:cs="Times New Roman"/>
                <w:b/>
                <w:sz w:val="16"/>
                <w:szCs w:val="16"/>
                <w:lang w:eastAsia="en-GB"/>
              </w:rPr>
            </w:pPr>
            <w:r w:rsidRPr="00601069">
              <w:rPr>
                <w:rFonts w:ascii="Calibri" w:eastAsia="Times New Roman" w:hAnsi="Calibri" w:cs="Times New Roman"/>
                <w:b/>
                <w:sz w:val="20"/>
                <w:szCs w:val="16"/>
                <w:lang w:eastAsia="en-GB"/>
              </w:rPr>
              <w:t xml:space="preserve">3. </w:t>
            </w:r>
            <w:r w:rsidRPr="00601069">
              <w:rPr>
                <w:rFonts w:ascii="Calibri" w:eastAsia="Times New Roman" w:hAnsi="Calibri" w:cs="Times New Roman"/>
                <w:b/>
                <w:sz w:val="20"/>
                <w:szCs w:val="20"/>
                <w:lang w:eastAsia="en-GB"/>
              </w:rPr>
              <w:t>Analysis</w:t>
            </w:r>
          </w:p>
          <w:p w14:paraId="20D152D4" w14:textId="77777777" w:rsidR="00601069" w:rsidRPr="00601069" w:rsidRDefault="00601069" w:rsidP="00601069">
            <w:pPr>
              <w:spacing w:after="120" w:line="240" w:lineRule="auto"/>
              <w:jc w:val="left"/>
              <w:rPr>
                <w:rFonts w:ascii="Calibri" w:eastAsia="Times New Roman" w:hAnsi="Calibri" w:cs="Times New Roman"/>
                <w:sz w:val="14"/>
                <w:szCs w:val="14"/>
                <w:lang w:eastAsia="en-GB"/>
              </w:rPr>
            </w:pPr>
            <w:r w:rsidRPr="00601069">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9634C29" w14:textId="77777777" w:rsidR="00601069" w:rsidRPr="00601069" w:rsidRDefault="00601069" w:rsidP="0060106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6D7CC4" w14:textId="77777777" w:rsidR="00601069" w:rsidRPr="00601069" w:rsidRDefault="00601069" w:rsidP="00601069">
            <w:pPr>
              <w:spacing w:after="0" w:line="240" w:lineRule="auto"/>
              <w:jc w:val="center"/>
              <w:rPr>
                <w:rFonts w:ascii="Calibri" w:eastAsia="Times New Roman" w:hAnsi="Calibri" w:cs="Times New Roman"/>
                <w:sz w:val="32"/>
                <w:szCs w:val="20"/>
                <w:lang w:eastAsia="en-GB"/>
              </w:rPr>
            </w:pPr>
          </w:p>
        </w:tc>
      </w:tr>
      <w:tr w:rsidR="00601069" w:rsidRPr="00601069" w14:paraId="4575BA8D" w14:textId="77777777" w:rsidTr="009642F1">
        <w:trPr>
          <w:trHeight w:val="450"/>
        </w:trPr>
        <w:tc>
          <w:tcPr>
            <w:tcW w:w="4435" w:type="pct"/>
            <w:vMerge w:val="restart"/>
            <w:tcBorders>
              <w:top w:val="single" w:sz="4" w:space="0" w:color="auto"/>
              <w:left w:val="single" w:sz="4" w:space="0" w:color="auto"/>
              <w:right w:val="single" w:sz="4" w:space="0" w:color="auto"/>
            </w:tcBorders>
          </w:tcPr>
          <w:p w14:paraId="405E6238" w14:textId="77777777" w:rsidR="00601069" w:rsidRPr="00601069" w:rsidRDefault="00601069" w:rsidP="00601069">
            <w:pPr>
              <w:spacing w:after="120" w:line="240" w:lineRule="auto"/>
              <w:jc w:val="left"/>
              <w:rPr>
                <w:rFonts w:ascii="Calibri" w:eastAsia="Times New Roman" w:hAnsi="Calibri" w:cs="Times New Roman"/>
                <w:sz w:val="20"/>
                <w:szCs w:val="14"/>
                <w:lang w:eastAsia="en-GB"/>
              </w:rPr>
            </w:pPr>
            <w:bookmarkStart w:id="51" w:name="feedbackANA"/>
            <w:bookmarkEnd w:id="51"/>
            <w:r w:rsidRPr="00601069">
              <w:rPr>
                <w:rFonts w:ascii="Calibri" w:eastAsia="Times New Roman" w:hAnsi="Calibri" w:cs="Times New Roman"/>
                <w:sz w:val="20"/>
                <w:szCs w:val="14"/>
                <w:lang w:eastAsia="en-GB"/>
              </w:rPr>
              <w:t>A very good evaluation of the implemented website has been provided and the suggested improvements are relevant. The accessibility evaluation, however, is weak and mainly focuses on just one area - colours. You were given a list of features to review with respect to your implemented website and were also required to research the WCAG guidelines and use the guidelines to review the accessibility of your website. (Grade mark: 55.00%)</w:t>
            </w:r>
          </w:p>
        </w:tc>
        <w:tc>
          <w:tcPr>
            <w:tcW w:w="283" w:type="pct"/>
            <w:tcBorders>
              <w:top w:val="single" w:sz="4" w:space="0" w:color="auto"/>
              <w:left w:val="single" w:sz="4" w:space="0" w:color="auto"/>
              <w:right w:val="single" w:sz="4" w:space="0" w:color="auto"/>
            </w:tcBorders>
          </w:tcPr>
          <w:p w14:paraId="7FEAD029" w14:textId="77777777" w:rsidR="00601069" w:rsidRPr="00601069" w:rsidRDefault="00601069" w:rsidP="00601069">
            <w:pPr>
              <w:spacing w:after="0" w:line="240" w:lineRule="auto"/>
              <w:jc w:val="center"/>
              <w:rPr>
                <w:rFonts w:ascii="Calibri" w:eastAsia="Times New Roman" w:hAnsi="Calibri" w:cs="Times New Roman"/>
                <w:sz w:val="20"/>
                <w:szCs w:val="20"/>
                <w:lang w:eastAsia="en-GB"/>
              </w:rPr>
            </w:pPr>
            <w:bookmarkStart w:id="52" w:name="totalANA"/>
            <w:bookmarkEnd w:id="52"/>
            <w:r w:rsidRPr="00601069">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E40C295" w14:textId="77777777" w:rsidR="00601069" w:rsidRPr="00601069" w:rsidRDefault="00601069" w:rsidP="00601069">
            <w:pPr>
              <w:spacing w:after="0" w:line="240" w:lineRule="auto"/>
              <w:jc w:val="center"/>
              <w:rPr>
                <w:rFonts w:ascii="Calibri" w:eastAsia="Times New Roman" w:hAnsi="Calibri" w:cs="Times New Roman"/>
                <w:sz w:val="20"/>
                <w:szCs w:val="20"/>
                <w:lang w:eastAsia="en-GB"/>
              </w:rPr>
            </w:pPr>
            <w:bookmarkStart w:id="53" w:name="markANA"/>
            <w:bookmarkEnd w:id="53"/>
            <w:r w:rsidRPr="00601069">
              <w:rPr>
                <w:rFonts w:ascii="Calibri" w:eastAsia="Times New Roman" w:hAnsi="Calibri" w:cs="Times New Roman"/>
                <w:sz w:val="20"/>
                <w:szCs w:val="20"/>
                <w:lang w:eastAsia="en-GB"/>
              </w:rPr>
              <w:t>11</w:t>
            </w:r>
          </w:p>
        </w:tc>
      </w:tr>
      <w:tr w:rsidR="00601069" w:rsidRPr="00601069" w14:paraId="56142BE1" w14:textId="77777777" w:rsidTr="009642F1">
        <w:trPr>
          <w:trHeight w:val="451"/>
        </w:trPr>
        <w:tc>
          <w:tcPr>
            <w:tcW w:w="4435" w:type="pct"/>
            <w:vMerge/>
            <w:tcBorders>
              <w:left w:val="single" w:sz="4" w:space="0" w:color="auto"/>
              <w:bottom w:val="single" w:sz="4" w:space="0" w:color="auto"/>
              <w:right w:val="single" w:sz="4" w:space="0" w:color="auto"/>
            </w:tcBorders>
          </w:tcPr>
          <w:p w14:paraId="508286C4" w14:textId="77777777" w:rsidR="00601069" w:rsidRPr="00601069" w:rsidRDefault="00601069" w:rsidP="00601069">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A78FB59" w14:textId="77777777" w:rsidR="00601069" w:rsidRPr="00601069" w:rsidRDefault="00601069" w:rsidP="00601069">
            <w:pPr>
              <w:spacing w:after="0" w:line="240" w:lineRule="auto"/>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E4F5F9F" w14:textId="77777777" w:rsidR="00601069" w:rsidRPr="00601069" w:rsidRDefault="00601069" w:rsidP="00601069">
            <w:pPr>
              <w:spacing w:after="0" w:line="240" w:lineRule="auto"/>
              <w:jc w:val="center"/>
              <w:rPr>
                <w:rFonts w:ascii="Calibri" w:eastAsia="Times New Roman" w:hAnsi="Calibri" w:cs="Times New Roman"/>
                <w:sz w:val="32"/>
                <w:szCs w:val="20"/>
                <w:lang w:eastAsia="en-GB"/>
              </w:rPr>
            </w:pPr>
          </w:p>
        </w:tc>
      </w:tr>
      <w:tr w:rsidR="00601069" w:rsidRPr="00601069" w14:paraId="33427457"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5EE43DC3" w14:textId="77777777" w:rsidR="00601069" w:rsidRPr="00601069" w:rsidRDefault="00601069" w:rsidP="00601069">
            <w:pPr>
              <w:spacing w:after="0" w:line="240" w:lineRule="auto"/>
              <w:jc w:val="left"/>
              <w:rPr>
                <w:rFonts w:ascii="Calibri" w:eastAsia="Times New Roman" w:hAnsi="Calibri" w:cs="Times New Roman"/>
                <w:b/>
                <w:sz w:val="16"/>
                <w:szCs w:val="16"/>
                <w:lang w:eastAsia="en-GB"/>
              </w:rPr>
            </w:pPr>
            <w:r w:rsidRPr="00601069">
              <w:rPr>
                <w:rFonts w:ascii="Calibri" w:eastAsia="Times New Roman" w:hAnsi="Calibri" w:cs="Times New Roman"/>
                <w:b/>
                <w:sz w:val="20"/>
                <w:szCs w:val="16"/>
                <w:lang w:eastAsia="en-GB"/>
              </w:rPr>
              <w:t xml:space="preserve">4. </w:t>
            </w:r>
            <w:r w:rsidRPr="00601069">
              <w:rPr>
                <w:rFonts w:ascii="Calibri" w:eastAsia="Times New Roman" w:hAnsi="Calibri" w:cs="Times New Roman"/>
                <w:b/>
                <w:sz w:val="20"/>
                <w:szCs w:val="20"/>
                <w:lang w:eastAsia="en-GB"/>
              </w:rPr>
              <w:t>Practical Application and Deployment</w:t>
            </w:r>
          </w:p>
          <w:p w14:paraId="752258AC" w14:textId="77777777" w:rsidR="00601069" w:rsidRPr="00601069" w:rsidRDefault="00601069" w:rsidP="00601069">
            <w:pPr>
              <w:spacing w:after="120" w:line="240" w:lineRule="auto"/>
              <w:jc w:val="left"/>
              <w:rPr>
                <w:rFonts w:ascii="Calibri" w:eastAsia="Times New Roman" w:hAnsi="Calibri" w:cs="Times New Roman"/>
                <w:sz w:val="14"/>
                <w:szCs w:val="14"/>
                <w:lang w:eastAsia="en-GB"/>
              </w:rPr>
            </w:pPr>
            <w:r w:rsidRPr="00601069">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1B0C1D5" w14:textId="77777777" w:rsidR="00601069" w:rsidRPr="00601069" w:rsidRDefault="00601069" w:rsidP="0060106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508F241" w14:textId="77777777" w:rsidR="00601069" w:rsidRPr="00601069" w:rsidRDefault="00601069" w:rsidP="00601069">
            <w:pPr>
              <w:spacing w:after="0" w:line="240" w:lineRule="auto"/>
              <w:jc w:val="center"/>
              <w:rPr>
                <w:rFonts w:ascii="Calibri" w:eastAsia="Times New Roman" w:hAnsi="Calibri" w:cs="Times New Roman"/>
                <w:sz w:val="32"/>
                <w:szCs w:val="20"/>
                <w:lang w:eastAsia="en-GB"/>
              </w:rPr>
            </w:pPr>
          </w:p>
        </w:tc>
      </w:tr>
      <w:tr w:rsidR="00601069" w:rsidRPr="00601069" w14:paraId="7C4270D3" w14:textId="77777777" w:rsidTr="009642F1">
        <w:trPr>
          <w:trHeight w:val="451"/>
        </w:trPr>
        <w:tc>
          <w:tcPr>
            <w:tcW w:w="4435" w:type="pct"/>
            <w:vMerge w:val="restart"/>
            <w:tcBorders>
              <w:top w:val="single" w:sz="4" w:space="0" w:color="auto"/>
              <w:left w:val="single" w:sz="4" w:space="0" w:color="auto"/>
              <w:right w:val="single" w:sz="4" w:space="0" w:color="auto"/>
            </w:tcBorders>
          </w:tcPr>
          <w:p w14:paraId="17760773" w14:textId="77777777" w:rsidR="00601069" w:rsidRPr="00601069" w:rsidRDefault="00601069" w:rsidP="00601069">
            <w:pPr>
              <w:spacing w:after="120" w:line="240" w:lineRule="auto"/>
              <w:jc w:val="left"/>
              <w:rPr>
                <w:rFonts w:ascii="Calibri" w:eastAsia="Times New Roman" w:hAnsi="Calibri" w:cs="Times New Roman"/>
                <w:sz w:val="20"/>
                <w:szCs w:val="14"/>
                <w:lang w:eastAsia="en-GB"/>
              </w:rPr>
            </w:pPr>
            <w:bookmarkStart w:id="54" w:name="feedbackPAD"/>
            <w:bookmarkEnd w:id="54"/>
            <w:r w:rsidRPr="00601069">
              <w:rPr>
                <w:rFonts w:ascii="Calibri" w:eastAsia="Times New Roman" w:hAnsi="Calibri" w:cs="Times New Roman"/>
                <w:sz w:val="20"/>
                <w:szCs w:val="14"/>
                <w:lang w:eastAsia="en-GB"/>
              </w:rPr>
              <w:t>An excellent attempt featuring a well-thought-out website and it is evident that you have put a lot of effort into the content of the website. Well done. I know you have given some justification for the dark colours used on your website, however, the colour combinations means there is a low contrast between the text and background of the website. This is even more of an issue as there is quite a significant amount of text for the user to read. Also note that it is good practice to name the home page of a website as either index.html or default.html. See your report for additional comments. (Grade mark: 86.00%)</w:t>
            </w:r>
          </w:p>
        </w:tc>
        <w:tc>
          <w:tcPr>
            <w:tcW w:w="283" w:type="pct"/>
            <w:tcBorders>
              <w:top w:val="single" w:sz="4" w:space="0" w:color="auto"/>
              <w:left w:val="single" w:sz="4" w:space="0" w:color="auto"/>
              <w:right w:val="single" w:sz="4" w:space="0" w:color="auto"/>
            </w:tcBorders>
          </w:tcPr>
          <w:p w14:paraId="26087216" w14:textId="77777777" w:rsidR="00601069" w:rsidRPr="00601069" w:rsidRDefault="00601069" w:rsidP="00601069">
            <w:pPr>
              <w:spacing w:after="0" w:line="240" w:lineRule="auto"/>
              <w:jc w:val="center"/>
              <w:rPr>
                <w:rFonts w:ascii="Calibri" w:eastAsia="Times New Roman" w:hAnsi="Calibri" w:cs="Times New Roman"/>
                <w:sz w:val="20"/>
                <w:szCs w:val="20"/>
                <w:lang w:eastAsia="en-GB"/>
              </w:rPr>
            </w:pPr>
            <w:bookmarkStart w:id="55" w:name="totalPAD"/>
            <w:bookmarkEnd w:id="55"/>
            <w:r w:rsidRPr="00601069">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2D0D8F62" w14:textId="77777777" w:rsidR="00601069" w:rsidRPr="00601069" w:rsidRDefault="00601069" w:rsidP="00601069">
            <w:pPr>
              <w:spacing w:after="0" w:line="240" w:lineRule="auto"/>
              <w:jc w:val="center"/>
              <w:rPr>
                <w:rFonts w:ascii="Calibri" w:eastAsia="Times New Roman" w:hAnsi="Calibri" w:cs="Times New Roman"/>
                <w:sz w:val="20"/>
                <w:szCs w:val="20"/>
                <w:lang w:eastAsia="en-GB"/>
              </w:rPr>
            </w:pPr>
            <w:bookmarkStart w:id="56" w:name="markPAD"/>
            <w:bookmarkEnd w:id="56"/>
            <w:r w:rsidRPr="00601069">
              <w:rPr>
                <w:rFonts w:ascii="Calibri" w:eastAsia="Times New Roman" w:hAnsi="Calibri" w:cs="Times New Roman"/>
                <w:sz w:val="20"/>
                <w:szCs w:val="20"/>
                <w:lang w:eastAsia="en-GB"/>
              </w:rPr>
              <w:t>43</w:t>
            </w:r>
          </w:p>
        </w:tc>
      </w:tr>
      <w:tr w:rsidR="00601069" w:rsidRPr="00601069" w14:paraId="1C3161A7" w14:textId="77777777" w:rsidTr="009642F1">
        <w:trPr>
          <w:trHeight w:val="450"/>
        </w:trPr>
        <w:tc>
          <w:tcPr>
            <w:tcW w:w="4435" w:type="pct"/>
            <w:vMerge/>
            <w:tcBorders>
              <w:left w:val="single" w:sz="4" w:space="0" w:color="auto"/>
              <w:bottom w:val="single" w:sz="4" w:space="0" w:color="auto"/>
              <w:right w:val="single" w:sz="4" w:space="0" w:color="auto"/>
            </w:tcBorders>
          </w:tcPr>
          <w:p w14:paraId="1BEF40C5" w14:textId="77777777" w:rsidR="00601069" w:rsidRPr="00601069" w:rsidRDefault="00601069" w:rsidP="00601069">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494919E" w14:textId="77777777" w:rsidR="00601069" w:rsidRPr="00601069" w:rsidRDefault="00601069" w:rsidP="00601069">
            <w:pPr>
              <w:spacing w:after="0" w:line="240" w:lineRule="auto"/>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2A34241" w14:textId="77777777" w:rsidR="00601069" w:rsidRPr="00601069" w:rsidRDefault="00601069" w:rsidP="00601069">
            <w:pPr>
              <w:spacing w:after="0" w:line="240" w:lineRule="auto"/>
              <w:jc w:val="center"/>
              <w:rPr>
                <w:rFonts w:ascii="Calibri" w:eastAsia="Times New Roman" w:hAnsi="Calibri" w:cs="Times New Roman"/>
                <w:sz w:val="32"/>
                <w:szCs w:val="20"/>
                <w:lang w:eastAsia="en-GB"/>
              </w:rPr>
            </w:pPr>
          </w:p>
        </w:tc>
      </w:tr>
      <w:tr w:rsidR="00601069" w:rsidRPr="00601069" w14:paraId="400E0F16"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2D7BF353" w14:textId="77777777" w:rsidR="00601069" w:rsidRPr="00601069" w:rsidRDefault="00601069" w:rsidP="00601069">
            <w:pPr>
              <w:spacing w:after="0" w:line="240" w:lineRule="auto"/>
              <w:jc w:val="left"/>
              <w:rPr>
                <w:rFonts w:ascii="Calibri" w:eastAsia="Times New Roman" w:hAnsi="Calibri" w:cs="Times New Roman"/>
                <w:b/>
                <w:sz w:val="16"/>
                <w:szCs w:val="16"/>
                <w:lang w:eastAsia="en-GB"/>
              </w:rPr>
            </w:pPr>
            <w:r w:rsidRPr="00601069">
              <w:rPr>
                <w:rFonts w:ascii="Calibri" w:eastAsia="Times New Roman" w:hAnsi="Calibri" w:cs="Times New Roman"/>
                <w:b/>
                <w:sz w:val="20"/>
                <w:szCs w:val="16"/>
                <w:lang w:eastAsia="en-GB"/>
              </w:rPr>
              <w:t xml:space="preserve">5. </w:t>
            </w:r>
            <w:r w:rsidRPr="00601069">
              <w:rPr>
                <w:rFonts w:ascii="Calibri" w:eastAsia="Times New Roman" w:hAnsi="Calibri" w:cs="Times New Roman"/>
                <w:b/>
                <w:sz w:val="20"/>
                <w:szCs w:val="20"/>
                <w:lang w:eastAsia="en-GB"/>
              </w:rPr>
              <w:t>Skills for Professional Practice</w:t>
            </w:r>
            <w:r w:rsidRPr="00601069">
              <w:rPr>
                <w:rFonts w:ascii="Calibri" w:eastAsia="Times New Roman" w:hAnsi="Calibri" w:cs="Times New Roman"/>
                <w:b/>
                <w:sz w:val="16"/>
                <w:szCs w:val="16"/>
                <w:lang w:eastAsia="en-GB"/>
              </w:rPr>
              <w:t xml:space="preserve"> </w:t>
            </w:r>
          </w:p>
          <w:p w14:paraId="07327EB6" w14:textId="77777777" w:rsidR="00601069" w:rsidRPr="00601069" w:rsidRDefault="00601069" w:rsidP="00601069">
            <w:pPr>
              <w:spacing w:after="120" w:line="240" w:lineRule="auto"/>
              <w:jc w:val="left"/>
              <w:rPr>
                <w:rFonts w:ascii="Calibri" w:eastAsia="Times New Roman" w:hAnsi="Calibri" w:cs="Times New Roman"/>
                <w:sz w:val="14"/>
                <w:szCs w:val="14"/>
                <w:lang w:eastAsia="en-GB"/>
              </w:rPr>
            </w:pPr>
            <w:r w:rsidRPr="00601069">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733D180" w14:textId="77777777" w:rsidR="00601069" w:rsidRPr="00601069" w:rsidRDefault="00601069" w:rsidP="0060106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9F8FCFB" w14:textId="77777777" w:rsidR="00601069" w:rsidRPr="00601069" w:rsidRDefault="00601069" w:rsidP="00601069">
            <w:pPr>
              <w:spacing w:after="0" w:line="240" w:lineRule="auto"/>
              <w:jc w:val="center"/>
              <w:rPr>
                <w:rFonts w:ascii="Calibri" w:eastAsia="Times New Roman" w:hAnsi="Calibri" w:cs="Times New Roman"/>
                <w:sz w:val="32"/>
                <w:szCs w:val="20"/>
                <w:lang w:eastAsia="en-GB"/>
              </w:rPr>
            </w:pPr>
          </w:p>
        </w:tc>
      </w:tr>
      <w:tr w:rsidR="00601069" w:rsidRPr="00601069" w14:paraId="2DE962BF" w14:textId="77777777" w:rsidTr="009642F1">
        <w:trPr>
          <w:trHeight w:val="451"/>
        </w:trPr>
        <w:tc>
          <w:tcPr>
            <w:tcW w:w="4435" w:type="pct"/>
            <w:vMerge w:val="restart"/>
            <w:tcBorders>
              <w:top w:val="single" w:sz="4" w:space="0" w:color="auto"/>
              <w:left w:val="single" w:sz="4" w:space="0" w:color="auto"/>
              <w:right w:val="single" w:sz="4" w:space="0" w:color="auto"/>
            </w:tcBorders>
          </w:tcPr>
          <w:p w14:paraId="76659A07" w14:textId="77777777" w:rsidR="00601069" w:rsidRPr="00601069" w:rsidRDefault="00601069" w:rsidP="00601069">
            <w:pPr>
              <w:spacing w:after="120" w:line="240" w:lineRule="auto"/>
              <w:jc w:val="left"/>
              <w:rPr>
                <w:rFonts w:ascii="Calibri" w:eastAsia="Times New Roman" w:hAnsi="Calibri" w:cs="Times New Roman"/>
                <w:sz w:val="20"/>
                <w:szCs w:val="14"/>
                <w:lang w:eastAsia="en-GB"/>
              </w:rPr>
            </w:pPr>
            <w:bookmarkStart w:id="57" w:name="feedbackSPP"/>
            <w:bookmarkEnd w:id="57"/>
            <w:r w:rsidRPr="00601069">
              <w:rPr>
                <w:rFonts w:ascii="Calibri" w:eastAsia="Times New Roman" w:hAnsi="Calibri" w:cs="Times New Roman"/>
                <w:sz w:val="20"/>
                <w:szCs w:val="14"/>
                <w:lang w:eastAsia="en-GB"/>
              </w:rPr>
              <w:t>The report is well-written and presented. (Grade mark: 90.00%)</w:t>
            </w:r>
          </w:p>
        </w:tc>
        <w:tc>
          <w:tcPr>
            <w:tcW w:w="283" w:type="pct"/>
            <w:tcBorders>
              <w:top w:val="single" w:sz="4" w:space="0" w:color="auto"/>
              <w:left w:val="single" w:sz="4" w:space="0" w:color="auto"/>
              <w:right w:val="single" w:sz="4" w:space="0" w:color="auto"/>
            </w:tcBorders>
          </w:tcPr>
          <w:p w14:paraId="32D2F2FC" w14:textId="77777777" w:rsidR="00601069" w:rsidRPr="00601069" w:rsidRDefault="00601069" w:rsidP="00601069">
            <w:pPr>
              <w:spacing w:after="0" w:line="240" w:lineRule="auto"/>
              <w:jc w:val="center"/>
              <w:rPr>
                <w:rFonts w:ascii="Calibri" w:eastAsia="Times New Roman" w:hAnsi="Calibri" w:cs="Times New Roman"/>
                <w:sz w:val="20"/>
                <w:szCs w:val="20"/>
                <w:lang w:eastAsia="en-GB"/>
              </w:rPr>
            </w:pPr>
            <w:bookmarkStart w:id="58" w:name="totalSPP"/>
            <w:bookmarkEnd w:id="58"/>
            <w:r w:rsidRPr="00601069">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61C06B83" w14:textId="77777777" w:rsidR="00601069" w:rsidRPr="00601069" w:rsidRDefault="00601069" w:rsidP="00601069">
            <w:pPr>
              <w:spacing w:after="0" w:line="240" w:lineRule="auto"/>
              <w:jc w:val="center"/>
              <w:rPr>
                <w:rFonts w:ascii="Calibri" w:eastAsia="Times New Roman" w:hAnsi="Calibri" w:cs="Times New Roman"/>
                <w:sz w:val="20"/>
                <w:szCs w:val="20"/>
                <w:lang w:eastAsia="en-GB"/>
              </w:rPr>
            </w:pPr>
            <w:bookmarkStart w:id="59" w:name="markSPP"/>
            <w:bookmarkEnd w:id="59"/>
            <w:r w:rsidRPr="00601069">
              <w:rPr>
                <w:rFonts w:ascii="Calibri" w:eastAsia="Times New Roman" w:hAnsi="Calibri" w:cs="Times New Roman"/>
                <w:sz w:val="20"/>
                <w:szCs w:val="20"/>
                <w:lang w:eastAsia="en-GB"/>
              </w:rPr>
              <w:t>4.5</w:t>
            </w:r>
          </w:p>
        </w:tc>
      </w:tr>
      <w:tr w:rsidR="00601069" w:rsidRPr="00601069" w14:paraId="33B6C676" w14:textId="77777777" w:rsidTr="009642F1">
        <w:trPr>
          <w:trHeight w:val="450"/>
        </w:trPr>
        <w:tc>
          <w:tcPr>
            <w:tcW w:w="4435" w:type="pct"/>
            <w:vMerge/>
            <w:tcBorders>
              <w:left w:val="single" w:sz="4" w:space="0" w:color="auto"/>
              <w:bottom w:val="single" w:sz="4" w:space="0" w:color="auto"/>
              <w:right w:val="single" w:sz="4" w:space="0" w:color="auto"/>
            </w:tcBorders>
          </w:tcPr>
          <w:p w14:paraId="6D7E1146" w14:textId="77777777" w:rsidR="00601069" w:rsidRPr="00601069" w:rsidRDefault="00601069" w:rsidP="00601069">
            <w:pPr>
              <w:spacing w:after="0" w:line="240" w:lineRule="auto"/>
              <w:jc w:val="left"/>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1869AD1B" w14:textId="77777777" w:rsidR="00601069" w:rsidRPr="00601069" w:rsidRDefault="00601069" w:rsidP="00601069">
            <w:pPr>
              <w:spacing w:after="0" w:line="240" w:lineRule="auto"/>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922B642" w14:textId="77777777" w:rsidR="00601069" w:rsidRPr="00601069" w:rsidRDefault="00601069" w:rsidP="00601069">
            <w:pPr>
              <w:spacing w:after="0" w:line="240" w:lineRule="auto"/>
              <w:jc w:val="center"/>
              <w:rPr>
                <w:rFonts w:ascii="Calibri" w:eastAsia="Times New Roman" w:hAnsi="Calibri" w:cs="Times New Roman"/>
                <w:sz w:val="20"/>
                <w:szCs w:val="20"/>
                <w:lang w:eastAsia="en-GB"/>
              </w:rPr>
            </w:pPr>
          </w:p>
        </w:tc>
      </w:tr>
    </w:tbl>
    <w:p w14:paraId="05E87776" w14:textId="77777777" w:rsidR="00601069" w:rsidRPr="00601069" w:rsidRDefault="00601069" w:rsidP="00601069">
      <w:pPr>
        <w:spacing w:after="0" w:line="240" w:lineRule="auto"/>
        <w:ind w:left="284" w:right="533"/>
        <w:contextualSpacing/>
        <w:jc w:val="left"/>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01069" w:rsidRPr="00601069" w14:paraId="66487528" w14:textId="77777777" w:rsidTr="009642F1">
        <w:trPr>
          <w:cantSplit/>
        </w:trPr>
        <w:tc>
          <w:tcPr>
            <w:tcW w:w="6062" w:type="dxa"/>
            <w:vMerge w:val="restart"/>
            <w:shd w:val="pct15" w:color="auto" w:fill="auto"/>
            <w:vAlign w:val="center"/>
          </w:tcPr>
          <w:p w14:paraId="423B8E22" w14:textId="77777777" w:rsidR="00601069" w:rsidRPr="00601069" w:rsidRDefault="00601069" w:rsidP="00601069">
            <w:pPr>
              <w:spacing w:after="0" w:line="240" w:lineRule="auto"/>
              <w:jc w:val="left"/>
              <w:rPr>
                <w:rFonts w:ascii="Calibri" w:eastAsia="Times New Roman" w:hAnsi="Calibri" w:cs="Times New Roman"/>
                <w:sz w:val="16"/>
                <w:szCs w:val="16"/>
                <w:lang w:eastAsia="en-GB"/>
              </w:rPr>
            </w:pPr>
            <w:r w:rsidRPr="00601069">
              <w:rPr>
                <w:rFonts w:ascii="Calibri" w:eastAsia="Times New Roman" w:hAnsi="Calibri" w:cs="Arial"/>
                <w:b/>
                <w:bCs/>
                <w:lang w:eastAsia="en-GB"/>
              </w:rPr>
              <w:t xml:space="preserve">Assignment Mark </w:t>
            </w:r>
            <w:r w:rsidRPr="00601069">
              <w:rPr>
                <w:rFonts w:ascii="Calibri" w:eastAsia="Times New Roman" w:hAnsi="Calibri" w:cs="Arial"/>
                <w:bCs/>
                <w:lang w:eastAsia="en-GB"/>
              </w:rPr>
              <w:t>(</w:t>
            </w:r>
            <w:r w:rsidRPr="00601069">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1C884E6" w14:textId="77777777" w:rsidR="00601069" w:rsidRPr="00601069" w:rsidRDefault="00601069" w:rsidP="00601069">
            <w:pPr>
              <w:spacing w:after="0" w:line="240" w:lineRule="auto"/>
              <w:jc w:val="left"/>
              <w:rPr>
                <w:rFonts w:ascii="Calibri" w:eastAsia="Times New Roman" w:hAnsi="Calibri" w:cs="Arial"/>
                <w:b/>
                <w:bCs/>
                <w:sz w:val="16"/>
                <w:szCs w:val="16"/>
                <w:lang w:eastAsia="en-GB"/>
              </w:rPr>
            </w:pPr>
            <w:r w:rsidRPr="00601069">
              <w:rPr>
                <w:rFonts w:ascii="Calibri" w:eastAsia="Times New Roman" w:hAnsi="Calibri" w:cs="Arial"/>
                <w:b/>
                <w:sz w:val="16"/>
                <w:szCs w:val="16"/>
                <w:lang w:eastAsia="en-GB"/>
              </w:rPr>
              <w:t>Late Submission Penalties (tick if appropriate)</w:t>
            </w:r>
          </w:p>
        </w:tc>
        <w:tc>
          <w:tcPr>
            <w:tcW w:w="1276" w:type="dxa"/>
            <w:vMerge w:val="restart"/>
            <w:vAlign w:val="center"/>
          </w:tcPr>
          <w:p w14:paraId="049F172B" w14:textId="77777777" w:rsidR="00601069" w:rsidRPr="00601069" w:rsidRDefault="00601069" w:rsidP="00601069">
            <w:pPr>
              <w:spacing w:after="0" w:line="240" w:lineRule="auto"/>
              <w:jc w:val="right"/>
              <w:rPr>
                <w:rFonts w:ascii="Calibri" w:eastAsia="Times New Roman" w:hAnsi="Calibri" w:cs="Arial"/>
                <w:b/>
                <w:bCs/>
                <w:sz w:val="20"/>
                <w:szCs w:val="20"/>
                <w:lang w:eastAsia="en-GB"/>
              </w:rPr>
            </w:pPr>
            <w:bookmarkStart w:id="60" w:name="totalMark"/>
            <w:bookmarkEnd w:id="60"/>
            <w:r w:rsidRPr="00601069">
              <w:rPr>
                <w:rFonts w:ascii="Calibri" w:eastAsia="Times New Roman" w:hAnsi="Calibri" w:cs="Arial"/>
                <w:b/>
                <w:bCs/>
                <w:sz w:val="20"/>
                <w:szCs w:val="20"/>
                <w:lang w:eastAsia="en-GB"/>
              </w:rPr>
              <w:t>78.5%</w:t>
            </w:r>
          </w:p>
        </w:tc>
      </w:tr>
      <w:tr w:rsidR="00601069" w:rsidRPr="00601069" w14:paraId="0D0A4D19" w14:textId="77777777" w:rsidTr="009642F1">
        <w:trPr>
          <w:cantSplit/>
        </w:trPr>
        <w:tc>
          <w:tcPr>
            <w:tcW w:w="6062" w:type="dxa"/>
            <w:vMerge/>
            <w:vAlign w:val="bottom"/>
          </w:tcPr>
          <w:p w14:paraId="04C37AA2" w14:textId="77777777" w:rsidR="00601069" w:rsidRPr="00601069" w:rsidRDefault="00601069" w:rsidP="00601069">
            <w:pPr>
              <w:spacing w:after="0" w:line="240" w:lineRule="auto"/>
              <w:jc w:val="left"/>
              <w:rPr>
                <w:rFonts w:ascii="Calibri" w:eastAsia="Times New Roman" w:hAnsi="Calibri" w:cs="Arial"/>
                <w:sz w:val="20"/>
                <w:szCs w:val="20"/>
                <w:lang w:eastAsia="en-GB"/>
              </w:rPr>
            </w:pPr>
          </w:p>
        </w:tc>
        <w:tc>
          <w:tcPr>
            <w:tcW w:w="2903" w:type="dxa"/>
            <w:vAlign w:val="bottom"/>
          </w:tcPr>
          <w:p w14:paraId="5A444DC0" w14:textId="77777777" w:rsidR="00601069" w:rsidRPr="00601069" w:rsidRDefault="00601069" w:rsidP="00601069">
            <w:pPr>
              <w:spacing w:after="0" w:line="240" w:lineRule="auto"/>
              <w:jc w:val="left"/>
              <w:rPr>
                <w:rFonts w:ascii="Calibri" w:eastAsia="Times New Roman" w:hAnsi="Calibri" w:cs="Arial"/>
                <w:b/>
                <w:bCs/>
                <w:sz w:val="16"/>
                <w:szCs w:val="16"/>
                <w:lang w:eastAsia="en-GB"/>
              </w:rPr>
            </w:pPr>
            <w:r w:rsidRPr="00601069">
              <w:rPr>
                <w:rFonts w:ascii="Calibri" w:eastAsia="Times New Roman" w:hAnsi="Calibri" w:cs="Arial"/>
                <w:sz w:val="16"/>
                <w:szCs w:val="16"/>
                <w:lang w:eastAsia="en-GB"/>
              </w:rPr>
              <w:t>Up to one week late</w:t>
            </w:r>
          </w:p>
        </w:tc>
        <w:tc>
          <w:tcPr>
            <w:tcW w:w="425" w:type="dxa"/>
            <w:vAlign w:val="bottom"/>
          </w:tcPr>
          <w:p w14:paraId="0967A1BC" w14:textId="77777777" w:rsidR="00601069" w:rsidRPr="00601069" w:rsidRDefault="00601069" w:rsidP="00601069">
            <w:pPr>
              <w:spacing w:after="0" w:line="240" w:lineRule="auto"/>
              <w:jc w:val="center"/>
              <w:rPr>
                <w:rFonts w:ascii="Calibri" w:eastAsia="Times New Roman" w:hAnsi="Calibri" w:cs="Arial"/>
                <w:sz w:val="12"/>
                <w:szCs w:val="12"/>
                <w:lang w:eastAsia="en-GB"/>
              </w:rPr>
            </w:pPr>
            <w:bookmarkStart w:id="61" w:name="fourWeeksLate"/>
            <w:bookmarkEnd w:id="61"/>
          </w:p>
        </w:tc>
        <w:tc>
          <w:tcPr>
            <w:tcW w:w="1276" w:type="dxa"/>
            <w:vMerge/>
            <w:vAlign w:val="bottom"/>
          </w:tcPr>
          <w:p w14:paraId="67B45ABF" w14:textId="77777777" w:rsidR="00601069" w:rsidRPr="00601069" w:rsidRDefault="00601069" w:rsidP="00601069">
            <w:pPr>
              <w:spacing w:after="0" w:line="240" w:lineRule="auto"/>
              <w:ind w:leftChars="71" w:left="156"/>
              <w:jc w:val="left"/>
              <w:rPr>
                <w:rFonts w:ascii="Calibri" w:eastAsia="Times New Roman" w:hAnsi="Calibri" w:cs="Arial"/>
                <w:sz w:val="20"/>
                <w:szCs w:val="20"/>
                <w:lang w:eastAsia="en-GB"/>
              </w:rPr>
            </w:pPr>
          </w:p>
        </w:tc>
      </w:tr>
      <w:tr w:rsidR="00601069" w:rsidRPr="00601069" w14:paraId="577EB369" w14:textId="77777777" w:rsidTr="009642F1">
        <w:trPr>
          <w:cantSplit/>
        </w:trPr>
        <w:tc>
          <w:tcPr>
            <w:tcW w:w="6062" w:type="dxa"/>
            <w:vMerge/>
            <w:vAlign w:val="bottom"/>
          </w:tcPr>
          <w:p w14:paraId="5F3C6749" w14:textId="77777777" w:rsidR="00601069" w:rsidRPr="00601069" w:rsidRDefault="00601069" w:rsidP="00601069">
            <w:pPr>
              <w:spacing w:after="0" w:line="240" w:lineRule="auto"/>
              <w:jc w:val="left"/>
              <w:rPr>
                <w:rFonts w:ascii="Calibri" w:eastAsia="Times New Roman" w:hAnsi="Calibri" w:cs="Arial"/>
                <w:sz w:val="20"/>
                <w:szCs w:val="20"/>
                <w:lang w:eastAsia="en-GB"/>
              </w:rPr>
            </w:pPr>
          </w:p>
        </w:tc>
        <w:tc>
          <w:tcPr>
            <w:tcW w:w="2903" w:type="dxa"/>
            <w:vAlign w:val="bottom"/>
          </w:tcPr>
          <w:p w14:paraId="2B5345FF" w14:textId="77777777" w:rsidR="00601069" w:rsidRPr="00601069" w:rsidRDefault="00601069" w:rsidP="00601069">
            <w:pPr>
              <w:spacing w:after="0" w:line="240" w:lineRule="auto"/>
              <w:jc w:val="left"/>
              <w:rPr>
                <w:rFonts w:ascii="Calibri" w:eastAsia="Times New Roman" w:hAnsi="Calibri" w:cs="Arial"/>
                <w:b/>
                <w:bCs/>
                <w:sz w:val="16"/>
                <w:szCs w:val="16"/>
                <w:lang w:eastAsia="en-GB"/>
              </w:rPr>
            </w:pPr>
            <w:r w:rsidRPr="00601069">
              <w:rPr>
                <w:rFonts w:ascii="Calibri" w:eastAsia="Times New Roman" w:hAnsi="Calibri" w:cs="Arial"/>
                <w:sz w:val="16"/>
                <w:szCs w:val="16"/>
                <w:lang w:eastAsia="en-GB"/>
              </w:rPr>
              <w:t>1st/2nd/3rd attempt?</w:t>
            </w:r>
          </w:p>
        </w:tc>
        <w:tc>
          <w:tcPr>
            <w:tcW w:w="425" w:type="dxa"/>
            <w:vAlign w:val="bottom"/>
          </w:tcPr>
          <w:p w14:paraId="34B0FF62" w14:textId="77777777" w:rsidR="00601069" w:rsidRPr="00601069" w:rsidRDefault="00601069" w:rsidP="00601069">
            <w:pPr>
              <w:spacing w:after="0" w:line="240" w:lineRule="auto"/>
              <w:jc w:val="center"/>
              <w:rPr>
                <w:rFonts w:ascii="Calibri" w:eastAsia="Times New Roman" w:hAnsi="Calibri" w:cs="Arial"/>
                <w:sz w:val="12"/>
                <w:szCs w:val="12"/>
                <w:lang w:eastAsia="en-GB"/>
              </w:rPr>
            </w:pPr>
            <w:bookmarkStart w:id="62" w:name="firstAttempt"/>
            <w:bookmarkEnd w:id="62"/>
          </w:p>
        </w:tc>
        <w:tc>
          <w:tcPr>
            <w:tcW w:w="1276" w:type="dxa"/>
            <w:vMerge/>
            <w:vAlign w:val="bottom"/>
          </w:tcPr>
          <w:p w14:paraId="054231D7" w14:textId="77777777" w:rsidR="00601069" w:rsidRPr="00601069" w:rsidRDefault="00601069" w:rsidP="00601069">
            <w:pPr>
              <w:spacing w:after="0" w:line="240" w:lineRule="auto"/>
              <w:ind w:firstLineChars="141" w:firstLine="282"/>
              <w:jc w:val="left"/>
              <w:rPr>
                <w:rFonts w:ascii="Calibri" w:eastAsia="Times New Roman" w:hAnsi="Calibri" w:cs="Arial"/>
                <w:sz w:val="20"/>
                <w:szCs w:val="20"/>
                <w:lang w:eastAsia="en-GB"/>
              </w:rPr>
            </w:pPr>
          </w:p>
        </w:tc>
      </w:tr>
    </w:tbl>
    <w:p w14:paraId="32B5A6BA" w14:textId="77777777" w:rsidR="00601069" w:rsidRPr="00601069" w:rsidRDefault="00601069" w:rsidP="00601069">
      <w:pPr>
        <w:spacing w:after="200" w:line="276" w:lineRule="auto"/>
        <w:jc w:val="left"/>
        <w:rPr>
          <w:rFonts w:ascii="Calibri" w:eastAsia="Calibri" w:hAnsi="Calibri" w:cs="Times New Roman"/>
        </w:rPr>
      </w:pPr>
    </w:p>
    <w:p w14:paraId="1C2ACB47" w14:textId="75BB7634" w:rsidR="00FC4F9A" w:rsidRDefault="00FC4F9A" w:rsidP="008A2C93">
      <w:bookmarkStart w:id="63" w:name="_GoBack"/>
      <w:bookmarkEnd w:id="63"/>
    </w:p>
    <w:sectPr w:rsidR="00FC4F9A" w:rsidSect="00C57238">
      <w:footerReference w:type="default" r:id="rId3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4" w:author="Kemi Ademoye" w:date="2018-01-12T11:49:00Z" w:initials="KA">
    <w:p w14:paraId="7607C8C5" w14:textId="6B4CD9D4" w:rsidR="0068164F" w:rsidRDefault="0068164F">
      <w:pPr>
        <w:pStyle w:val="CommentText"/>
      </w:pPr>
      <w:r>
        <w:rPr>
          <w:rStyle w:val="CommentReference"/>
        </w:rPr>
        <w:annotationRef/>
      </w:r>
      <w:r>
        <w:t>Detailed, but unfortunately not legible.</w:t>
      </w:r>
    </w:p>
  </w:comment>
  <w:comment w:id="8" w:author="Kemi Ademoye" w:date="2018-01-12T11:50:00Z" w:initials="KA">
    <w:p w14:paraId="7E4D7B45" w14:textId="427951B9" w:rsidR="0068164F" w:rsidRDefault="0068164F">
      <w:pPr>
        <w:pStyle w:val="CommentText"/>
      </w:pPr>
      <w:r>
        <w:rPr>
          <w:rStyle w:val="CommentReference"/>
        </w:rPr>
        <w:annotationRef/>
      </w:r>
      <w:r>
        <w:t>Try and avoid using phrases like “the creator”, “the student”. I know you are doing this to avoid writing in the first person – see the suggested alternative approach.</w:t>
      </w:r>
    </w:p>
  </w:comment>
  <w:comment w:id="22" w:author="Kemi Ademoye" w:date="2018-01-12T11:55:00Z" w:initials="KA">
    <w:p w14:paraId="45EB763E" w14:textId="77777777" w:rsidR="0068164F" w:rsidRDefault="0068164F" w:rsidP="0068164F">
      <w:pPr>
        <w:pStyle w:val="CommentText"/>
      </w:pPr>
      <w:r>
        <w:rPr>
          <w:rStyle w:val="CommentReference"/>
        </w:rPr>
        <w:annotationRef/>
      </w:r>
      <w:r>
        <w:rPr>
          <w:rStyle w:val="CommentReference"/>
        </w:rPr>
        <w:t>Very good use of the grid-column structure to illustrate how the sections have been divided.</w:t>
      </w:r>
    </w:p>
    <w:p w14:paraId="7ECB0564" w14:textId="4D9AC7AF" w:rsidR="0068164F" w:rsidRDefault="0068164F">
      <w:pPr>
        <w:pStyle w:val="CommentText"/>
      </w:pPr>
    </w:p>
  </w:comment>
  <w:comment w:id="25" w:author="Kemi Ademoye" w:date="2018-01-12T11:59:00Z" w:initials="KA">
    <w:p w14:paraId="5E5E8EB3" w14:textId="77777777" w:rsidR="004B0A0E" w:rsidRDefault="004B0A0E">
      <w:pPr>
        <w:pStyle w:val="CommentText"/>
      </w:pPr>
      <w:r>
        <w:rPr>
          <w:rStyle w:val="CommentReference"/>
        </w:rPr>
        <w:annotationRef/>
      </w:r>
      <w:r>
        <w:t>First, please note that it is good practice, and expected by Web Servers, to name the home page of a website index.html or default.html.</w:t>
      </w:r>
    </w:p>
    <w:p w14:paraId="3516519D" w14:textId="77777777" w:rsidR="004B0A0E" w:rsidRDefault="004B0A0E">
      <w:pPr>
        <w:pStyle w:val="CommentText"/>
      </w:pPr>
    </w:p>
    <w:p w14:paraId="7E39841C" w14:textId="32426D37" w:rsidR="004B0A0E" w:rsidRDefault="004B0A0E">
      <w:pPr>
        <w:pStyle w:val="CommentText"/>
      </w:pPr>
      <w:r>
        <w:t>The page has been well-thought-out, but be careful with your choice of colours – particularly foreground text on background colours. If you run an in-depth accessibility test, you will probably find that you have a very low contrast ratio of the grey text on the black background and purple text on black background (Events page).</w:t>
      </w:r>
      <w:r w:rsidR="00B015FD">
        <w:t xml:space="preserve"> You can actually see this via the logo – it is barely visible.</w:t>
      </w:r>
      <w:r w:rsidR="008943A6">
        <w:t xml:space="preserve"> I see you have picked</w:t>
      </w:r>
      <w:r w:rsidR="00D350B8">
        <w:t xml:space="preserve"> some of</w:t>
      </w:r>
      <w:r w:rsidR="008943A6">
        <w:t xml:space="preserve"> this up in your accessibility evaluation section.</w:t>
      </w:r>
    </w:p>
    <w:p w14:paraId="086944F9" w14:textId="77777777" w:rsidR="00B015FD" w:rsidRDefault="00B015FD">
      <w:pPr>
        <w:pStyle w:val="CommentText"/>
      </w:pPr>
    </w:p>
    <w:p w14:paraId="780A8C6F" w14:textId="6D0F90CC" w:rsidR="00B015FD" w:rsidRDefault="00B015FD">
      <w:pPr>
        <w:pStyle w:val="CommentText"/>
      </w:pPr>
      <w:r>
        <w:t>I also think you need to space the main menu out a bit or use a larger font size.</w:t>
      </w:r>
    </w:p>
  </w:comment>
  <w:comment w:id="26" w:author="Kemi Ademoye" w:date="2018-01-12T12:15:00Z" w:initials="KA">
    <w:p w14:paraId="70292491" w14:textId="45593F2D" w:rsidR="002D17F5" w:rsidRDefault="002D17F5">
      <w:pPr>
        <w:pStyle w:val="CommentText"/>
      </w:pPr>
      <w:r>
        <w:rPr>
          <w:rStyle w:val="CommentReference"/>
        </w:rPr>
        <w:annotationRef/>
      </w:r>
      <w:r>
        <w:t>Also remember to always add an alternative text attribute to your images for accessibility. If an alternative description is not relevant, use an empty alt attribute so screen readers know it is safe to skip over this content.</w:t>
      </w:r>
    </w:p>
    <w:p w14:paraId="3396845A" w14:textId="77777777" w:rsidR="002D17F5" w:rsidRDefault="002D17F5">
      <w:pPr>
        <w:pStyle w:val="CommentText"/>
      </w:pPr>
    </w:p>
    <w:p w14:paraId="74FF1907" w14:textId="5E35C946" w:rsidR="002D17F5" w:rsidRDefault="002D17F5">
      <w:pPr>
        <w:pStyle w:val="CommentText"/>
      </w:pPr>
      <w:r>
        <w:rPr>
          <w:rFonts w:ascii="Consolas" w:hAnsi="Consolas" w:cs="Consolas"/>
          <w:color w:val="0000FF"/>
          <w:sz w:val="19"/>
          <w:szCs w:val="19"/>
        </w:rPr>
        <w: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="poster"</w:t>
      </w:r>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="Images/Showing-Posters/age-of-ultron.png"</w:t>
      </w:r>
      <w:r>
        <w:rPr>
          <w:rFonts w:ascii="Consolas" w:hAnsi="Consolas" w:cs="Consolas"/>
          <w:color w:val="000000"/>
          <w:sz w:val="19"/>
          <w:szCs w:val="19"/>
        </w:rPr>
        <w:t xml:space="preserve"> </w:t>
      </w:r>
      <w:r w:rsidRPr="002D17F5">
        <w:rPr>
          <w:rFonts w:ascii="Consolas" w:hAnsi="Consolas" w:cs="Consolas"/>
          <w:color w:val="FF0000"/>
          <w:sz w:val="19"/>
          <w:szCs w:val="19"/>
          <w:highlight w:val="yellow"/>
        </w:rPr>
        <w:t>alt</w:t>
      </w:r>
      <w:r w:rsidRPr="002D17F5">
        <w:rPr>
          <w:rFonts w:ascii="Consolas" w:hAnsi="Consolas" w:cs="Consolas"/>
          <w:color w:val="0000FF"/>
          <w:sz w:val="19"/>
          <w:szCs w:val="19"/>
          <w:highlight w:val="yellow"/>
        </w:rPr>
        <w:t>=""</w:t>
      </w:r>
      <w:r>
        <w:rPr>
          <w:rFonts w:ascii="Consolas" w:hAnsi="Consolas" w:cs="Consolas"/>
          <w:color w:val="000000"/>
          <w:sz w:val="19"/>
          <w:szCs w:val="19"/>
        </w:rPr>
        <w:t xml:space="preserve"> </w:t>
      </w:r>
      <w:r>
        <w:rPr>
          <w:rFonts w:ascii="Consolas" w:hAnsi="Consolas" w:cs="Consolas"/>
          <w:color w:val="0000FF"/>
          <w:sz w:val="19"/>
          <w:szCs w:val="19"/>
        </w:rPr>
        <w:t>/&gt;</w:t>
      </w:r>
    </w:p>
  </w:comment>
  <w:comment w:id="27" w:author="Kemi Ademoye" w:date="2018-01-12T12:06:00Z" w:initials="KA">
    <w:p w14:paraId="54F5EBFD" w14:textId="4E749EAE" w:rsidR="007956A3" w:rsidRDefault="007956A3">
      <w:pPr>
        <w:pStyle w:val="CommentText"/>
      </w:pPr>
      <w:r>
        <w:rPr>
          <w:rStyle w:val="CommentReference"/>
        </w:rPr>
        <w:annotationRef/>
      </w:r>
      <w:r>
        <w:t>For this page, very good use of CSS positioning, but there were some problems with your relative URLs. You will not have noticed this because Visual Studio is intelligent enough to work out what the error is.</w:t>
      </w:r>
    </w:p>
    <w:p w14:paraId="796B3255" w14:textId="77777777" w:rsidR="007956A3" w:rsidRDefault="007956A3">
      <w:pPr>
        <w:pStyle w:val="CommentText"/>
      </w:pPr>
    </w:p>
    <w:p w14:paraId="210B9895" w14:textId="37C7DE1A" w:rsidR="007956A3" w:rsidRDefault="007956A3">
      <w:pPr>
        <w:pStyle w:val="CommentText"/>
      </w:pPr>
      <w:r>
        <w:t>For your event images, you mistakenly included a “/” before the images folder. As the images folder is in the same folder as the events page, this is likely to lead to broken links on some web servers/browsers. To test what I am saying, try opening the events page by simply double-clicking on it from windows explorer (not via Visual Studio). The following highlighted “</w:t>
      </w:r>
      <w:r w:rsidRPr="007956A3">
        <w:rPr>
          <w:highlight w:val="yellow"/>
        </w:rPr>
        <w:t>/</w:t>
      </w:r>
      <w:r>
        <w:t>” is not needed.</w:t>
      </w:r>
    </w:p>
    <w:p w14:paraId="4F6A1754" w14:textId="77777777" w:rsidR="007956A3" w:rsidRDefault="007956A3">
      <w:pPr>
        <w:pStyle w:val="CommentText"/>
      </w:pPr>
    </w:p>
    <w:p w14:paraId="340DE2CF" w14:textId="13C2EB41" w:rsidR="007956A3" w:rsidRDefault="007956A3">
      <w:pPr>
        <w:pStyle w:val="CommentText"/>
      </w:pPr>
      <w:r>
        <w:rPr>
          <w:rFonts w:ascii="Consolas" w:hAnsi="Consolas" w:cs="Consolas"/>
          <w:color w:val="0000FF"/>
          <w:sz w:val="19"/>
          <w:szCs w:val="19"/>
        </w:rPr>
        <w: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="event-</w:t>
      </w:r>
      <w:proofErr w:type="spellStart"/>
      <w:r>
        <w:rPr>
          <w:rFonts w:ascii="Consolas" w:hAnsi="Consolas" w:cs="Consolas"/>
          <w:color w:val="0000FF"/>
          <w:sz w:val="19"/>
          <w:szCs w:val="19"/>
        </w:rPr>
        <w:t>img</w:t>
      </w:r>
      <w:proofErr w:type="spellEnd"/>
      <w:r>
        <w:rPr>
          <w:rFonts w:ascii="Consolas" w:hAnsi="Consolas" w:cs="Consolas"/>
          <w:color w:val="0000FF"/>
          <w:sz w:val="19"/>
          <w:szCs w:val="19"/>
        </w:rPr>
        <w:t>"</w:t>
      </w:r>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w:t>
      </w:r>
      <w:r w:rsidRPr="007956A3">
        <w:rPr>
          <w:rFonts w:ascii="Consolas" w:hAnsi="Consolas" w:cs="Consolas"/>
          <w:color w:val="0000FF"/>
          <w:sz w:val="19"/>
          <w:szCs w:val="19"/>
          <w:highlight w:val="yellow"/>
        </w:rPr>
        <w:t>/</w:t>
      </w:r>
      <w:r>
        <w:rPr>
          <w:rFonts w:ascii="Consolas" w:hAnsi="Consolas" w:cs="Consolas"/>
          <w:color w:val="0000FF"/>
          <w:sz w:val="19"/>
          <w:szCs w:val="19"/>
        </w:rPr>
        <w:t>Images/Events/event-images/film-marathon-img.png"</w:t>
      </w:r>
      <w:r>
        <w:rPr>
          <w:rFonts w:ascii="Consolas" w:hAnsi="Consolas" w:cs="Consolas"/>
          <w:color w:val="000000"/>
          <w:sz w:val="19"/>
          <w:szCs w:val="19"/>
        </w:rPr>
        <w:t xml:space="preserve"> </w:t>
      </w:r>
      <w:r>
        <w:rPr>
          <w:rFonts w:ascii="Consolas" w:hAnsi="Consolas" w:cs="Consolas"/>
          <w:color w:val="0000FF"/>
          <w:sz w:val="19"/>
          <w:szCs w:val="19"/>
        </w:rPr>
        <w:t>/&gt;</w:t>
      </w:r>
    </w:p>
    <w:p w14:paraId="74082D68" w14:textId="54E95C14" w:rsidR="007956A3" w:rsidRDefault="007956A3">
      <w:pPr>
        <w:pStyle w:val="CommentText"/>
      </w:pPr>
    </w:p>
  </w:comment>
  <w:comment w:id="31" w:author="Kemi Ademoye" w:date="2018-01-12T12:20:00Z" w:initials="KA">
    <w:p w14:paraId="6EFDC960" w14:textId="1CE674A4" w:rsidR="00AB4640" w:rsidRDefault="00AB4640">
      <w:pPr>
        <w:pStyle w:val="CommentText"/>
      </w:pPr>
      <w:r>
        <w:rPr>
          <w:rStyle w:val="CommentReference"/>
        </w:rPr>
        <w:annotationRef/>
      </w:r>
      <w:r>
        <w:t xml:space="preserve">The better way to remove “unwanted” default bullet points is to use the following CSS style definition setting </w:t>
      </w:r>
      <w:r>
        <w:sym w:font="Wingdings" w:char="F04A"/>
      </w:r>
    </w:p>
    <w:p w14:paraId="7E317AE0" w14:textId="77777777" w:rsidR="00AB4640" w:rsidRDefault="00AB4640">
      <w:pPr>
        <w:pStyle w:val="CommentText"/>
      </w:pPr>
    </w:p>
    <w:p w14:paraId="4082CA4C" w14:textId="49B591BD" w:rsidR="00AB4640" w:rsidRDefault="00AB4640">
      <w:pPr>
        <w:pStyle w:val="CommentText"/>
      </w:pPr>
      <w:proofErr w:type="gramStart"/>
      <w:r>
        <w:t>list-style</w:t>
      </w:r>
      <w:proofErr w:type="gramEnd"/>
      <w:r>
        <w:t>: none;</w:t>
      </w:r>
    </w:p>
  </w:comment>
  <w:comment w:id="35" w:author="Kemi Ademoye" w:date="2018-01-12T12:22:00Z" w:initials="KA">
    <w:p w14:paraId="2E9ED5DF" w14:textId="3684B13D" w:rsidR="00E907E3" w:rsidRDefault="00E907E3">
      <w:pPr>
        <w:pStyle w:val="CommentText"/>
      </w:pPr>
      <w:r>
        <w:rPr>
          <w:rStyle w:val="CommentReference"/>
        </w:rPr>
        <w:annotationRef/>
      </w:r>
      <w:r>
        <w:t>Please note that web accessibility extends to other categories of users too, and not just users with disabilities.</w:t>
      </w:r>
    </w:p>
  </w:comment>
  <w:comment w:id="36" w:author="Kemi Ademoye" w:date="2018-01-12T12:24:00Z" w:initials="KA">
    <w:p w14:paraId="34CA3A74" w14:textId="77777777" w:rsidR="00D350B8" w:rsidRDefault="00D350B8">
      <w:pPr>
        <w:pStyle w:val="CommentText"/>
      </w:pPr>
      <w:r>
        <w:rPr>
          <w:rStyle w:val="CommentReference"/>
        </w:rPr>
        <w:annotationRef/>
      </w:r>
      <w:r>
        <w:t xml:space="preserve">No way is the font on your website set to this </w:t>
      </w:r>
      <w:r>
        <w:sym w:font="Wingdings" w:char="F04A"/>
      </w:r>
    </w:p>
    <w:p w14:paraId="4D314FDA" w14:textId="77777777" w:rsidR="00D350B8" w:rsidRDefault="00D350B8">
      <w:pPr>
        <w:pStyle w:val="CommentText"/>
      </w:pPr>
    </w:p>
    <w:p w14:paraId="06FA8E0B" w14:textId="77777777" w:rsidR="00D350B8" w:rsidRDefault="00D350B8">
      <w:pPr>
        <w:pStyle w:val="CommentText"/>
      </w:pPr>
      <w:r>
        <w:t>Please see my earlier comments with respect to the contrast of the website. Contrast is an important principle of good web design and I do think this is one area that needs to be improved on your website.</w:t>
      </w:r>
    </w:p>
    <w:p w14:paraId="5527E894" w14:textId="77777777" w:rsidR="00D350B8" w:rsidRDefault="00D350B8">
      <w:pPr>
        <w:pStyle w:val="CommentText"/>
      </w:pPr>
    </w:p>
    <w:p w14:paraId="623714BB" w14:textId="35BC6F66" w:rsidR="00D350B8" w:rsidRDefault="00D350B8">
      <w:pPr>
        <w:pStyle w:val="CommentText"/>
      </w:pPr>
      <w:r>
        <w:t>Web accessibility section is too brief. If you have read through the WCAG guidelines, you will find out that there is a lot more to it and gave you a number of features to review.</w:t>
      </w:r>
      <w:r w:rsidR="00162D04">
        <w:t xml:space="preserve"> For example, even simply picking up on the use of the alt attribute for alternative text for images.</w:t>
      </w:r>
    </w:p>
  </w:comment>
  <w:comment w:id="40" w:author="Kemi Ademoye" w:date="2018-01-12T12:30:00Z" w:initials="KA">
    <w:p w14:paraId="190A760C" w14:textId="037D0276" w:rsidR="00162D04" w:rsidRDefault="00162D04">
      <w:pPr>
        <w:pStyle w:val="CommentText"/>
      </w:pPr>
      <w:r>
        <w:rPr>
          <w:rStyle w:val="CommentReference"/>
        </w:rPr>
        <w:annotationRef/>
      </w:r>
      <w:r>
        <w:t>Good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607C8C5" w15:done="0"/>
  <w15:commentEx w15:paraId="7E4D7B45" w15:done="0"/>
  <w15:commentEx w15:paraId="7ECB0564" w15:done="0"/>
  <w15:commentEx w15:paraId="780A8C6F" w15:done="0"/>
  <w15:commentEx w15:paraId="74FF1907" w15:done="0"/>
  <w15:commentEx w15:paraId="74082D68" w15:done="0"/>
  <w15:commentEx w15:paraId="4082CA4C" w15:done="0"/>
  <w15:commentEx w15:paraId="2E9ED5DF" w15:done="0"/>
  <w15:commentEx w15:paraId="623714BB" w15:done="0"/>
  <w15:commentEx w15:paraId="190A760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A5C40E" w14:textId="77777777" w:rsidR="00E50E88" w:rsidRDefault="00E50E88" w:rsidP="00C7073E">
      <w:pPr>
        <w:spacing w:after="0" w:line="240" w:lineRule="auto"/>
      </w:pPr>
      <w:r>
        <w:separator/>
      </w:r>
    </w:p>
  </w:endnote>
  <w:endnote w:type="continuationSeparator" w:id="0">
    <w:p w14:paraId="2AC993BC" w14:textId="77777777" w:rsidR="00E50E88" w:rsidRDefault="00E50E88" w:rsidP="00C7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3FAC54" w14:textId="77777777" w:rsidR="00115F6D" w:rsidRDefault="00115F6D" w:rsidP="00602D8E">
    <w:pPr>
      <w:pStyle w:val="Footer"/>
      <w:pBdr>
        <w:top w:val="single" w:sz="4" w:space="1" w:color="D9D9D9" w:themeColor="background1" w:themeShade="D9"/>
      </w:pBdr>
    </w:pPr>
  </w:p>
  <w:p w14:paraId="08C2E7CA" w14:textId="77777777" w:rsidR="00115F6D" w:rsidRDefault="00115F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C9F067" w14:textId="77777777" w:rsidR="00C57238" w:rsidRDefault="00E50E8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01069">
      <w:rPr>
        <w:b/>
        <w:noProof/>
      </w:rPr>
      <w:t>22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01069">
      <w:rPr>
        <w:b/>
        <w:noProof/>
      </w:rPr>
      <w:t>23</w:t>
    </w:r>
    <w:r>
      <w:rPr>
        <w:b/>
        <w:sz w:val="24"/>
        <w:szCs w:val="24"/>
      </w:rPr>
      <w:fldChar w:fldCharType="end"/>
    </w:r>
  </w:p>
  <w:p w14:paraId="4718A085" w14:textId="77777777" w:rsidR="00C57238" w:rsidRDefault="00E50E88">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E6C1EC" w14:textId="77777777" w:rsidR="00E50E88" w:rsidRDefault="00E50E88" w:rsidP="00C7073E">
      <w:pPr>
        <w:spacing w:after="0" w:line="240" w:lineRule="auto"/>
      </w:pPr>
      <w:r>
        <w:separator/>
      </w:r>
    </w:p>
  </w:footnote>
  <w:footnote w:type="continuationSeparator" w:id="0">
    <w:p w14:paraId="4EECA89A" w14:textId="77777777" w:rsidR="00E50E88" w:rsidRDefault="00E50E88" w:rsidP="00C707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9A417A" w14:textId="530079AF" w:rsidR="00115F6D" w:rsidRDefault="00115F6D" w:rsidP="00952A9D">
    <w:pPr>
      <w:pStyle w:val="Header"/>
      <w:pBdr>
        <w:bottom w:val="single" w:sz="4" w:space="1" w:color="D9D9D9" w:themeColor="background1" w:themeShade="D9"/>
      </w:pBdr>
      <w:jc w:val="center"/>
      <w:rPr>
        <w:b/>
        <w:bCs/>
      </w:rPr>
    </w:pPr>
  </w:p>
  <w:p w14:paraId="2BCEAA7B" w14:textId="77777777" w:rsidR="00115F6D" w:rsidRDefault="00115F6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936412755"/>
      <w:docPartObj>
        <w:docPartGallery w:val="Page Numbers (Top of Page)"/>
        <w:docPartUnique/>
      </w:docPartObj>
    </w:sdtPr>
    <w:sdtEndPr>
      <w:rPr>
        <w:b/>
        <w:bCs/>
        <w:noProof/>
        <w:color w:val="auto"/>
        <w:spacing w:val="0"/>
      </w:rPr>
    </w:sdtEndPr>
    <w:sdtContent>
      <w:p w14:paraId="5081AD9A" w14:textId="14EDB331" w:rsidR="00115F6D" w:rsidRDefault="00115F6D" w:rsidP="6A7AC1A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rPr>
            <w:b/>
            <w:bCs/>
            <w:noProof/>
          </w:rPr>
          <w:fldChar w:fldCharType="begin"/>
        </w:r>
        <w:r>
          <w:instrText xml:space="preserve"> PAGE   \* MERGEFORMAT </w:instrText>
        </w:r>
        <w:r>
          <w:fldChar w:fldCharType="separate"/>
        </w:r>
        <w:r w:rsidR="00601069" w:rsidRPr="00601069">
          <w:rPr>
            <w:b/>
            <w:bCs/>
            <w:noProof/>
          </w:rPr>
          <w:t>21</w:t>
        </w:r>
        <w:r>
          <w:rPr>
            <w:b/>
            <w:bCs/>
            <w:noProof/>
          </w:rPr>
          <w:fldChar w:fldCharType="end"/>
        </w:r>
      </w:p>
    </w:sdtContent>
  </w:sdt>
  <w:p w14:paraId="19EDC1C4" w14:textId="77777777" w:rsidR="00115F6D" w:rsidRDefault="00115F6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1264456844"/>
      <w:docPartObj>
        <w:docPartGallery w:val="Page Numbers (Top of Page)"/>
        <w:docPartUnique/>
      </w:docPartObj>
    </w:sdtPr>
    <w:sdtEndPr>
      <w:rPr>
        <w:b/>
        <w:bCs/>
        <w:noProof/>
        <w:color w:val="auto"/>
        <w:spacing w:val="0"/>
      </w:rPr>
    </w:sdtEndPr>
    <w:sdtContent>
      <w:p w14:paraId="1DD14F05" w14:textId="276DC6AA" w:rsidR="00115F6D" w:rsidRDefault="00115F6D" w:rsidP="6A7AC1A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rPr>
            <w:b/>
            <w:bCs/>
            <w:noProof/>
          </w:rPr>
          <w:fldChar w:fldCharType="begin"/>
        </w:r>
        <w:r>
          <w:instrText xml:space="preserve"> PAGE   \* MERGEFORMAT </w:instrText>
        </w:r>
        <w:r>
          <w:fldChar w:fldCharType="separate"/>
        </w:r>
        <w:r w:rsidR="00601069" w:rsidRPr="00601069">
          <w:rPr>
            <w:b/>
            <w:bCs/>
            <w:noProof/>
          </w:rPr>
          <w:t>1</w:t>
        </w:r>
        <w:r>
          <w:rPr>
            <w:b/>
            <w:bCs/>
            <w:noProof/>
          </w:rPr>
          <w:fldChar w:fldCharType="end"/>
        </w:r>
      </w:p>
    </w:sdtContent>
  </w:sdt>
  <w:p w14:paraId="01D127F2" w14:textId="77777777" w:rsidR="00115F6D" w:rsidRDefault="00115F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D074A"/>
    <w:multiLevelType w:val="hybridMultilevel"/>
    <w:tmpl w:val="A7E4560E"/>
    <w:lvl w:ilvl="0" w:tplc="CC3A4D54">
      <w:start w:val="1"/>
      <w:numFmt w:val="decimal"/>
      <w:lvlText w:val="%1."/>
      <w:lvlJc w:val="left"/>
      <w:pPr>
        <w:ind w:left="720" w:hanging="360"/>
      </w:pPr>
    </w:lvl>
    <w:lvl w:ilvl="1" w:tplc="09C651C4">
      <w:start w:val="1"/>
      <w:numFmt w:val="lowerLetter"/>
      <w:lvlText w:val="%2."/>
      <w:lvlJc w:val="left"/>
      <w:pPr>
        <w:ind w:left="1440" w:hanging="360"/>
      </w:pPr>
    </w:lvl>
    <w:lvl w:ilvl="2" w:tplc="41163C56">
      <w:start w:val="1"/>
      <w:numFmt w:val="lowerRoman"/>
      <w:lvlText w:val="%3."/>
      <w:lvlJc w:val="right"/>
      <w:pPr>
        <w:ind w:left="2160" w:hanging="180"/>
      </w:pPr>
    </w:lvl>
    <w:lvl w:ilvl="3" w:tplc="00B466DE">
      <w:start w:val="1"/>
      <w:numFmt w:val="decimal"/>
      <w:lvlText w:val="%4."/>
      <w:lvlJc w:val="left"/>
      <w:pPr>
        <w:ind w:left="2880" w:hanging="360"/>
      </w:pPr>
    </w:lvl>
    <w:lvl w:ilvl="4" w:tplc="E362D6FE">
      <w:start w:val="1"/>
      <w:numFmt w:val="lowerLetter"/>
      <w:lvlText w:val="%5."/>
      <w:lvlJc w:val="left"/>
      <w:pPr>
        <w:ind w:left="3600" w:hanging="360"/>
      </w:pPr>
    </w:lvl>
    <w:lvl w:ilvl="5" w:tplc="82ACA16A">
      <w:start w:val="1"/>
      <w:numFmt w:val="lowerRoman"/>
      <w:lvlText w:val="%6."/>
      <w:lvlJc w:val="right"/>
      <w:pPr>
        <w:ind w:left="4320" w:hanging="180"/>
      </w:pPr>
    </w:lvl>
    <w:lvl w:ilvl="6" w:tplc="F70296F4">
      <w:start w:val="1"/>
      <w:numFmt w:val="decimal"/>
      <w:lvlText w:val="%7."/>
      <w:lvlJc w:val="left"/>
      <w:pPr>
        <w:ind w:left="5040" w:hanging="360"/>
      </w:pPr>
    </w:lvl>
    <w:lvl w:ilvl="7" w:tplc="A494489E">
      <w:start w:val="1"/>
      <w:numFmt w:val="lowerLetter"/>
      <w:lvlText w:val="%8."/>
      <w:lvlJc w:val="left"/>
      <w:pPr>
        <w:ind w:left="5760" w:hanging="360"/>
      </w:pPr>
    </w:lvl>
    <w:lvl w:ilvl="8" w:tplc="6C4AF622">
      <w:start w:val="1"/>
      <w:numFmt w:val="lowerRoman"/>
      <w:lvlText w:val="%9."/>
      <w:lvlJc w:val="right"/>
      <w:pPr>
        <w:ind w:left="6480" w:hanging="180"/>
      </w:pPr>
    </w:lvl>
  </w:abstractNum>
  <w:abstractNum w:abstractNumId="1" w15:restartNumberingAfterBreak="0">
    <w:nsid w:val="04A5598F"/>
    <w:multiLevelType w:val="hybridMultilevel"/>
    <w:tmpl w:val="F72842F0"/>
    <w:lvl w:ilvl="0" w:tplc="6A96972E">
      <w:start w:val="1"/>
      <w:numFmt w:val="decimal"/>
      <w:lvlText w:val="%1."/>
      <w:lvlJc w:val="left"/>
      <w:pPr>
        <w:ind w:left="720" w:hanging="360"/>
      </w:pPr>
    </w:lvl>
    <w:lvl w:ilvl="1" w:tplc="25DE35F0">
      <w:start w:val="1"/>
      <w:numFmt w:val="lowerLetter"/>
      <w:lvlText w:val="%2."/>
      <w:lvlJc w:val="left"/>
      <w:pPr>
        <w:ind w:left="1440" w:hanging="360"/>
      </w:pPr>
    </w:lvl>
    <w:lvl w:ilvl="2" w:tplc="C26C2F66">
      <w:start w:val="1"/>
      <w:numFmt w:val="lowerRoman"/>
      <w:lvlText w:val="%3."/>
      <w:lvlJc w:val="right"/>
      <w:pPr>
        <w:ind w:left="2160" w:hanging="180"/>
      </w:pPr>
    </w:lvl>
    <w:lvl w:ilvl="3" w:tplc="E41A342A">
      <w:start w:val="1"/>
      <w:numFmt w:val="decimal"/>
      <w:lvlText w:val="%4."/>
      <w:lvlJc w:val="left"/>
      <w:pPr>
        <w:ind w:left="2880" w:hanging="360"/>
      </w:pPr>
    </w:lvl>
    <w:lvl w:ilvl="4" w:tplc="808AD432">
      <w:start w:val="1"/>
      <w:numFmt w:val="lowerLetter"/>
      <w:lvlText w:val="%5."/>
      <w:lvlJc w:val="left"/>
      <w:pPr>
        <w:ind w:left="3600" w:hanging="360"/>
      </w:pPr>
    </w:lvl>
    <w:lvl w:ilvl="5" w:tplc="20549F18">
      <w:start w:val="1"/>
      <w:numFmt w:val="lowerRoman"/>
      <w:lvlText w:val="%6."/>
      <w:lvlJc w:val="right"/>
      <w:pPr>
        <w:ind w:left="4320" w:hanging="180"/>
      </w:pPr>
    </w:lvl>
    <w:lvl w:ilvl="6" w:tplc="DC346C3E">
      <w:start w:val="1"/>
      <w:numFmt w:val="decimal"/>
      <w:lvlText w:val="%7."/>
      <w:lvlJc w:val="left"/>
      <w:pPr>
        <w:ind w:left="5040" w:hanging="360"/>
      </w:pPr>
    </w:lvl>
    <w:lvl w:ilvl="7" w:tplc="0D16816A">
      <w:start w:val="1"/>
      <w:numFmt w:val="lowerLetter"/>
      <w:lvlText w:val="%8."/>
      <w:lvlJc w:val="left"/>
      <w:pPr>
        <w:ind w:left="5760" w:hanging="360"/>
      </w:pPr>
    </w:lvl>
    <w:lvl w:ilvl="8" w:tplc="42B801CE">
      <w:start w:val="1"/>
      <w:numFmt w:val="lowerRoman"/>
      <w:lvlText w:val="%9."/>
      <w:lvlJc w:val="right"/>
      <w:pPr>
        <w:ind w:left="6480" w:hanging="180"/>
      </w:pPr>
    </w:lvl>
  </w:abstractNum>
  <w:abstractNum w:abstractNumId="2" w15:restartNumberingAfterBreak="0">
    <w:nsid w:val="05F423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1C48D3"/>
    <w:multiLevelType w:val="hybridMultilevel"/>
    <w:tmpl w:val="F82A15F0"/>
    <w:lvl w:ilvl="0" w:tplc="E474EA4A">
      <w:start w:val="1"/>
      <w:numFmt w:val="decimal"/>
      <w:lvlText w:val="%1."/>
      <w:lvlJc w:val="left"/>
      <w:pPr>
        <w:ind w:left="720" w:hanging="360"/>
      </w:pPr>
    </w:lvl>
    <w:lvl w:ilvl="1" w:tplc="DF1847C6">
      <w:start w:val="1"/>
      <w:numFmt w:val="lowerLetter"/>
      <w:lvlText w:val="%2."/>
      <w:lvlJc w:val="left"/>
      <w:pPr>
        <w:ind w:left="1440" w:hanging="360"/>
      </w:pPr>
    </w:lvl>
    <w:lvl w:ilvl="2" w:tplc="E6920460">
      <w:start w:val="1"/>
      <w:numFmt w:val="lowerRoman"/>
      <w:lvlText w:val="%3."/>
      <w:lvlJc w:val="right"/>
      <w:pPr>
        <w:ind w:left="2160" w:hanging="180"/>
      </w:pPr>
    </w:lvl>
    <w:lvl w:ilvl="3" w:tplc="5AD64E8A">
      <w:start w:val="1"/>
      <w:numFmt w:val="decimal"/>
      <w:lvlText w:val="%4."/>
      <w:lvlJc w:val="left"/>
      <w:pPr>
        <w:ind w:left="2880" w:hanging="360"/>
      </w:pPr>
    </w:lvl>
    <w:lvl w:ilvl="4" w:tplc="5BDA4152">
      <w:start w:val="1"/>
      <w:numFmt w:val="lowerLetter"/>
      <w:lvlText w:val="%5."/>
      <w:lvlJc w:val="left"/>
      <w:pPr>
        <w:ind w:left="3600" w:hanging="360"/>
      </w:pPr>
    </w:lvl>
    <w:lvl w:ilvl="5" w:tplc="7982DE78">
      <w:start w:val="1"/>
      <w:numFmt w:val="lowerRoman"/>
      <w:lvlText w:val="%6."/>
      <w:lvlJc w:val="right"/>
      <w:pPr>
        <w:ind w:left="4320" w:hanging="180"/>
      </w:pPr>
    </w:lvl>
    <w:lvl w:ilvl="6" w:tplc="61D0D876">
      <w:start w:val="1"/>
      <w:numFmt w:val="decimal"/>
      <w:lvlText w:val="%7."/>
      <w:lvlJc w:val="left"/>
      <w:pPr>
        <w:ind w:left="5040" w:hanging="360"/>
      </w:pPr>
    </w:lvl>
    <w:lvl w:ilvl="7" w:tplc="C1F45146">
      <w:start w:val="1"/>
      <w:numFmt w:val="lowerLetter"/>
      <w:lvlText w:val="%8."/>
      <w:lvlJc w:val="left"/>
      <w:pPr>
        <w:ind w:left="5760" w:hanging="360"/>
      </w:pPr>
    </w:lvl>
    <w:lvl w:ilvl="8" w:tplc="4B6A8CD6">
      <w:start w:val="1"/>
      <w:numFmt w:val="lowerRoman"/>
      <w:lvlText w:val="%9."/>
      <w:lvlJc w:val="right"/>
      <w:pPr>
        <w:ind w:left="6480" w:hanging="180"/>
      </w:pPr>
    </w:lvl>
  </w:abstractNum>
  <w:abstractNum w:abstractNumId="4" w15:restartNumberingAfterBreak="0">
    <w:nsid w:val="1B540A17"/>
    <w:multiLevelType w:val="hybridMultilevel"/>
    <w:tmpl w:val="B178CD76"/>
    <w:lvl w:ilvl="0" w:tplc="DF44C75A">
      <w:start w:val="1"/>
      <w:numFmt w:val="decimal"/>
      <w:lvlText w:val="%1."/>
      <w:lvlJc w:val="left"/>
      <w:pPr>
        <w:ind w:left="720" w:hanging="360"/>
      </w:pPr>
    </w:lvl>
    <w:lvl w:ilvl="1" w:tplc="43AED7C8">
      <w:start w:val="1"/>
      <w:numFmt w:val="lowerLetter"/>
      <w:lvlText w:val="%2."/>
      <w:lvlJc w:val="left"/>
      <w:pPr>
        <w:ind w:left="1440" w:hanging="360"/>
      </w:pPr>
    </w:lvl>
    <w:lvl w:ilvl="2" w:tplc="C37E4998">
      <w:start w:val="1"/>
      <w:numFmt w:val="lowerRoman"/>
      <w:lvlText w:val="%3."/>
      <w:lvlJc w:val="right"/>
      <w:pPr>
        <w:ind w:left="2160" w:hanging="180"/>
      </w:pPr>
    </w:lvl>
    <w:lvl w:ilvl="3" w:tplc="D7BA7852">
      <w:start w:val="1"/>
      <w:numFmt w:val="decimal"/>
      <w:lvlText w:val="%4."/>
      <w:lvlJc w:val="left"/>
      <w:pPr>
        <w:ind w:left="2880" w:hanging="360"/>
      </w:pPr>
    </w:lvl>
    <w:lvl w:ilvl="4" w:tplc="41B8A4C8">
      <w:start w:val="1"/>
      <w:numFmt w:val="lowerLetter"/>
      <w:lvlText w:val="%5."/>
      <w:lvlJc w:val="left"/>
      <w:pPr>
        <w:ind w:left="3600" w:hanging="360"/>
      </w:pPr>
    </w:lvl>
    <w:lvl w:ilvl="5" w:tplc="0D34C42E">
      <w:start w:val="1"/>
      <w:numFmt w:val="lowerRoman"/>
      <w:lvlText w:val="%6."/>
      <w:lvlJc w:val="right"/>
      <w:pPr>
        <w:ind w:left="4320" w:hanging="180"/>
      </w:pPr>
    </w:lvl>
    <w:lvl w:ilvl="6" w:tplc="91E0E9F2">
      <w:start w:val="1"/>
      <w:numFmt w:val="decimal"/>
      <w:lvlText w:val="%7."/>
      <w:lvlJc w:val="left"/>
      <w:pPr>
        <w:ind w:left="5040" w:hanging="360"/>
      </w:pPr>
    </w:lvl>
    <w:lvl w:ilvl="7" w:tplc="80F00AD6">
      <w:start w:val="1"/>
      <w:numFmt w:val="lowerLetter"/>
      <w:lvlText w:val="%8."/>
      <w:lvlJc w:val="left"/>
      <w:pPr>
        <w:ind w:left="5760" w:hanging="360"/>
      </w:pPr>
    </w:lvl>
    <w:lvl w:ilvl="8" w:tplc="2D9E646A">
      <w:start w:val="1"/>
      <w:numFmt w:val="lowerRoman"/>
      <w:lvlText w:val="%9."/>
      <w:lvlJc w:val="right"/>
      <w:pPr>
        <w:ind w:left="6480" w:hanging="180"/>
      </w:pPr>
    </w:lvl>
  </w:abstractNum>
  <w:abstractNum w:abstractNumId="5" w15:restartNumberingAfterBreak="0">
    <w:nsid w:val="1DCA0AF9"/>
    <w:multiLevelType w:val="hybridMultilevel"/>
    <w:tmpl w:val="4F5608F4"/>
    <w:lvl w:ilvl="0" w:tplc="DF5A3BDE">
      <w:start w:val="1"/>
      <w:numFmt w:val="decimal"/>
      <w:lvlText w:val="%1."/>
      <w:lvlJc w:val="left"/>
      <w:pPr>
        <w:ind w:left="720" w:hanging="360"/>
      </w:pPr>
    </w:lvl>
    <w:lvl w:ilvl="1" w:tplc="162AD08C">
      <w:start w:val="1"/>
      <w:numFmt w:val="lowerLetter"/>
      <w:lvlText w:val="%2."/>
      <w:lvlJc w:val="left"/>
      <w:pPr>
        <w:ind w:left="1440" w:hanging="360"/>
      </w:pPr>
    </w:lvl>
    <w:lvl w:ilvl="2" w:tplc="2118E172">
      <w:start w:val="1"/>
      <w:numFmt w:val="lowerRoman"/>
      <w:lvlText w:val="%3."/>
      <w:lvlJc w:val="right"/>
      <w:pPr>
        <w:ind w:left="2160" w:hanging="180"/>
      </w:pPr>
    </w:lvl>
    <w:lvl w:ilvl="3" w:tplc="68B69260">
      <w:start w:val="1"/>
      <w:numFmt w:val="decimal"/>
      <w:lvlText w:val="%4."/>
      <w:lvlJc w:val="left"/>
      <w:pPr>
        <w:ind w:left="2880" w:hanging="360"/>
      </w:pPr>
    </w:lvl>
    <w:lvl w:ilvl="4" w:tplc="E9E6E532">
      <w:start w:val="1"/>
      <w:numFmt w:val="lowerLetter"/>
      <w:lvlText w:val="%5."/>
      <w:lvlJc w:val="left"/>
      <w:pPr>
        <w:ind w:left="3600" w:hanging="360"/>
      </w:pPr>
    </w:lvl>
    <w:lvl w:ilvl="5" w:tplc="3A1A640E">
      <w:start w:val="1"/>
      <w:numFmt w:val="lowerRoman"/>
      <w:lvlText w:val="%6."/>
      <w:lvlJc w:val="right"/>
      <w:pPr>
        <w:ind w:left="4320" w:hanging="180"/>
      </w:pPr>
    </w:lvl>
    <w:lvl w:ilvl="6" w:tplc="E0D8644E">
      <w:start w:val="1"/>
      <w:numFmt w:val="decimal"/>
      <w:lvlText w:val="%7."/>
      <w:lvlJc w:val="left"/>
      <w:pPr>
        <w:ind w:left="5040" w:hanging="360"/>
      </w:pPr>
    </w:lvl>
    <w:lvl w:ilvl="7" w:tplc="6DC8EFE2">
      <w:start w:val="1"/>
      <w:numFmt w:val="lowerLetter"/>
      <w:lvlText w:val="%8."/>
      <w:lvlJc w:val="left"/>
      <w:pPr>
        <w:ind w:left="5760" w:hanging="360"/>
      </w:pPr>
    </w:lvl>
    <w:lvl w:ilvl="8" w:tplc="44B68A28">
      <w:start w:val="1"/>
      <w:numFmt w:val="lowerRoman"/>
      <w:lvlText w:val="%9."/>
      <w:lvlJc w:val="right"/>
      <w:pPr>
        <w:ind w:left="6480" w:hanging="180"/>
      </w:pPr>
    </w:lvl>
  </w:abstractNum>
  <w:abstractNum w:abstractNumId="6" w15:restartNumberingAfterBreak="0">
    <w:nsid w:val="271A467E"/>
    <w:multiLevelType w:val="hybridMultilevel"/>
    <w:tmpl w:val="1CBCC108"/>
    <w:lvl w:ilvl="0" w:tplc="E73C6B9C">
      <w:start w:val="1"/>
      <w:numFmt w:val="decimal"/>
      <w:lvlText w:val="%1."/>
      <w:lvlJc w:val="left"/>
      <w:pPr>
        <w:ind w:left="720" w:hanging="360"/>
      </w:pPr>
    </w:lvl>
    <w:lvl w:ilvl="1" w:tplc="D5B2AFB8">
      <w:start w:val="1"/>
      <w:numFmt w:val="lowerLetter"/>
      <w:lvlText w:val="%2."/>
      <w:lvlJc w:val="left"/>
      <w:pPr>
        <w:ind w:left="1440" w:hanging="360"/>
      </w:pPr>
    </w:lvl>
    <w:lvl w:ilvl="2" w:tplc="C868C03A">
      <w:start w:val="1"/>
      <w:numFmt w:val="lowerRoman"/>
      <w:lvlText w:val="%3."/>
      <w:lvlJc w:val="right"/>
      <w:pPr>
        <w:ind w:left="2160" w:hanging="180"/>
      </w:pPr>
    </w:lvl>
    <w:lvl w:ilvl="3" w:tplc="12C216F6">
      <w:start w:val="1"/>
      <w:numFmt w:val="decimal"/>
      <w:lvlText w:val="%4."/>
      <w:lvlJc w:val="left"/>
      <w:pPr>
        <w:ind w:left="2880" w:hanging="360"/>
      </w:pPr>
    </w:lvl>
    <w:lvl w:ilvl="4" w:tplc="42CCFB10">
      <w:start w:val="1"/>
      <w:numFmt w:val="lowerLetter"/>
      <w:lvlText w:val="%5."/>
      <w:lvlJc w:val="left"/>
      <w:pPr>
        <w:ind w:left="3600" w:hanging="360"/>
      </w:pPr>
    </w:lvl>
    <w:lvl w:ilvl="5" w:tplc="36468B6E">
      <w:start w:val="1"/>
      <w:numFmt w:val="lowerRoman"/>
      <w:lvlText w:val="%6."/>
      <w:lvlJc w:val="right"/>
      <w:pPr>
        <w:ind w:left="4320" w:hanging="180"/>
      </w:pPr>
    </w:lvl>
    <w:lvl w:ilvl="6" w:tplc="9EFEFC0C">
      <w:start w:val="1"/>
      <w:numFmt w:val="decimal"/>
      <w:lvlText w:val="%7."/>
      <w:lvlJc w:val="left"/>
      <w:pPr>
        <w:ind w:left="5040" w:hanging="360"/>
      </w:pPr>
    </w:lvl>
    <w:lvl w:ilvl="7" w:tplc="EBB2CD04">
      <w:start w:val="1"/>
      <w:numFmt w:val="lowerLetter"/>
      <w:lvlText w:val="%8."/>
      <w:lvlJc w:val="left"/>
      <w:pPr>
        <w:ind w:left="5760" w:hanging="360"/>
      </w:pPr>
    </w:lvl>
    <w:lvl w:ilvl="8" w:tplc="9B3CD840">
      <w:start w:val="1"/>
      <w:numFmt w:val="lowerRoman"/>
      <w:lvlText w:val="%9."/>
      <w:lvlJc w:val="right"/>
      <w:pPr>
        <w:ind w:left="6480" w:hanging="180"/>
      </w:pPr>
    </w:lvl>
  </w:abstractNum>
  <w:abstractNum w:abstractNumId="7" w15:restartNumberingAfterBreak="0">
    <w:nsid w:val="278847E8"/>
    <w:multiLevelType w:val="hybridMultilevel"/>
    <w:tmpl w:val="8F0EA84E"/>
    <w:lvl w:ilvl="0" w:tplc="4C8AB108">
      <w:start w:val="1"/>
      <w:numFmt w:val="decimal"/>
      <w:lvlText w:val="%1."/>
      <w:lvlJc w:val="left"/>
      <w:pPr>
        <w:ind w:left="720" w:hanging="360"/>
      </w:pPr>
    </w:lvl>
    <w:lvl w:ilvl="1" w:tplc="34B43F4C">
      <w:start w:val="1"/>
      <w:numFmt w:val="lowerLetter"/>
      <w:lvlText w:val="%2."/>
      <w:lvlJc w:val="left"/>
      <w:pPr>
        <w:ind w:left="1440" w:hanging="360"/>
      </w:pPr>
    </w:lvl>
    <w:lvl w:ilvl="2" w:tplc="AF7226B0">
      <w:start w:val="1"/>
      <w:numFmt w:val="lowerRoman"/>
      <w:lvlText w:val="%3."/>
      <w:lvlJc w:val="right"/>
      <w:pPr>
        <w:ind w:left="2160" w:hanging="180"/>
      </w:pPr>
    </w:lvl>
    <w:lvl w:ilvl="3" w:tplc="940AAC9E">
      <w:start w:val="1"/>
      <w:numFmt w:val="decimal"/>
      <w:lvlText w:val="%4."/>
      <w:lvlJc w:val="left"/>
      <w:pPr>
        <w:ind w:left="2880" w:hanging="360"/>
      </w:pPr>
    </w:lvl>
    <w:lvl w:ilvl="4" w:tplc="A89AAD04">
      <w:start w:val="1"/>
      <w:numFmt w:val="lowerLetter"/>
      <w:lvlText w:val="%5."/>
      <w:lvlJc w:val="left"/>
      <w:pPr>
        <w:ind w:left="3600" w:hanging="360"/>
      </w:pPr>
    </w:lvl>
    <w:lvl w:ilvl="5" w:tplc="02F257B0">
      <w:start w:val="1"/>
      <w:numFmt w:val="lowerRoman"/>
      <w:lvlText w:val="%6."/>
      <w:lvlJc w:val="right"/>
      <w:pPr>
        <w:ind w:left="4320" w:hanging="180"/>
      </w:pPr>
    </w:lvl>
    <w:lvl w:ilvl="6" w:tplc="5AD058FA">
      <w:start w:val="1"/>
      <w:numFmt w:val="decimal"/>
      <w:lvlText w:val="%7."/>
      <w:lvlJc w:val="left"/>
      <w:pPr>
        <w:ind w:left="5040" w:hanging="360"/>
      </w:pPr>
    </w:lvl>
    <w:lvl w:ilvl="7" w:tplc="C7906168">
      <w:start w:val="1"/>
      <w:numFmt w:val="lowerLetter"/>
      <w:lvlText w:val="%8."/>
      <w:lvlJc w:val="left"/>
      <w:pPr>
        <w:ind w:left="5760" w:hanging="360"/>
      </w:pPr>
    </w:lvl>
    <w:lvl w:ilvl="8" w:tplc="4E209032">
      <w:start w:val="1"/>
      <w:numFmt w:val="lowerRoman"/>
      <w:lvlText w:val="%9."/>
      <w:lvlJc w:val="right"/>
      <w:pPr>
        <w:ind w:left="6480" w:hanging="180"/>
      </w:pPr>
    </w:lvl>
  </w:abstractNum>
  <w:abstractNum w:abstractNumId="8" w15:restartNumberingAfterBreak="0">
    <w:nsid w:val="3FFB3352"/>
    <w:multiLevelType w:val="hybridMultilevel"/>
    <w:tmpl w:val="24AE7B80"/>
    <w:lvl w:ilvl="0" w:tplc="6BBC986A">
      <w:start w:val="1"/>
      <w:numFmt w:val="decimal"/>
      <w:lvlText w:val="%1."/>
      <w:lvlJc w:val="left"/>
      <w:pPr>
        <w:ind w:left="720" w:hanging="360"/>
      </w:pPr>
    </w:lvl>
    <w:lvl w:ilvl="1" w:tplc="A33E0D66">
      <w:start w:val="1"/>
      <w:numFmt w:val="lowerLetter"/>
      <w:lvlText w:val="%2."/>
      <w:lvlJc w:val="left"/>
      <w:pPr>
        <w:ind w:left="1440" w:hanging="360"/>
      </w:pPr>
    </w:lvl>
    <w:lvl w:ilvl="2" w:tplc="817CCF52">
      <w:start w:val="1"/>
      <w:numFmt w:val="lowerRoman"/>
      <w:lvlText w:val="%3."/>
      <w:lvlJc w:val="right"/>
      <w:pPr>
        <w:ind w:left="2160" w:hanging="180"/>
      </w:pPr>
    </w:lvl>
    <w:lvl w:ilvl="3" w:tplc="1F685DFE">
      <w:start w:val="1"/>
      <w:numFmt w:val="decimal"/>
      <w:lvlText w:val="%4."/>
      <w:lvlJc w:val="left"/>
      <w:pPr>
        <w:ind w:left="2880" w:hanging="360"/>
      </w:pPr>
    </w:lvl>
    <w:lvl w:ilvl="4" w:tplc="2CC83FAE">
      <w:start w:val="1"/>
      <w:numFmt w:val="lowerLetter"/>
      <w:lvlText w:val="%5."/>
      <w:lvlJc w:val="left"/>
      <w:pPr>
        <w:ind w:left="3600" w:hanging="360"/>
      </w:pPr>
    </w:lvl>
    <w:lvl w:ilvl="5" w:tplc="6F1C2644">
      <w:start w:val="1"/>
      <w:numFmt w:val="lowerRoman"/>
      <w:lvlText w:val="%6."/>
      <w:lvlJc w:val="right"/>
      <w:pPr>
        <w:ind w:left="4320" w:hanging="180"/>
      </w:pPr>
    </w:lvl>
    <w:lvl w:ilvl="6" w:tplc="86F63538">
      <w:start w:val="1"/>
      <w:numFmt w:val="decimal"/>
      <w:lvlText w:val="%7."/>
      <w:lvlJc w:val="left"/>
      <w:pPr>
        <w:ind w:left="5040" w:hanging="360"/>
      </w:pPr>
    </w:lvl>
    <w:lvl w:ilvl="7" w:tplc="F3C6ACE4">
      <w:start w:val="1"/>
      <w:numFmt w:val="lowerLetter"/>
      <w:lvlText w:val="%8."/>
      <w:lvlJc w:val="left"/>
      <w:pPr>
        <w:ind w:left="5760" w:hanging="360"/>
      </w:pPr>
    </w:lvl>
    <w:lvl w:ilvl="8" w:tplc="51B4BA34">
      <w:start w:val="1"/>
      <w:numFmt w:val="lowerRoman"/>
      <w:lvlText w:val="%9."/>
      <w:lvlJc w:val="right"/>
      <w:pPr>
        <w:ind w:left="6480" w:hanging="180"/>
      </w:pPr>
    </w:lvl>
  </w:abstractNum>
  <w:abstractNum w:abstractNumId="9" w15:restartNumberingAfterBreak="0">
    <w:nsid w:val="44535F06"/>
    <w:multiLevelType w:val="hybridMultilevel"/>
    <w:tmpl w:val="53F670AC"/>
    <w:lvl w:ilvl="0" w:tplc="E618EBC8">
      <w:start w:val="1"/>
      <w:numFmt w:val="decimal"/>
      <w:lvlText w:val="%1."/>
      <w:lvlJc w:val="left"/>
      <w:pPr>
        <w:ind w:left="720" w:hanging="360"/>
      </w:pPr>
    </w:lvl>
    <w:lvl w:ilvl="1" w:tplc="FE8CDD90">
      <w:start w:val="1"/>
      <w:numFmt w:val="lowerLetter"/>
      <w:lvlText w:val="%2."/>
      <w:lvlJc w:val="left"/>
      <w:pPr>
        <w:ind w:left="1440" w:hanging="360"/>
      </w:pPr>
    </w:lvl>
    <w:lvl w:ilvl="2" w:tplc="A2261A92">
      <w:start w:val="1"/>
      <w:numFmt w:val="lowerRoman"/>
      <w:lvlText w:val="%3."/>
      <w:lvlJc w:val="right"/>
      <w:pPr>
        <w:ind w:left="2160" w:hanging="180"/>
      </w:pPr>
    </w:lvl>
    <w:lvl w:ilvl="3" w:tplc="AA724A54">
      <w:start w:val="1"/>
      <w:numFmt w:val="decimal"/>
      <w:lvlText w:val="%4."/>
      <w:lvlJc w:val="left"/>
      <w:pPr>
        <w:ind w:left="2880" w:hanging="360"/>
      </w:pPr>
    </w:lvl>
    <w:lvl w:ilvl="4" w:tplc="0AD021AE">
      <w:start w:val="1"/>
      <w:numFmt w:val="lowerLetter"/>
      <w:lvlText w:val="%5."/>
      <w:lvlJc w:val="left"/>
      <w:pPr>
        <w:ind w:left="3600" w:hanging="360"/>
      </w:pPr>
    </w:lvl>
    <w:lvl w:ilvl="5" w:tplc="9A12370E">
      <w:start w:val="1"/>
      <w:numFmt w:val="lowerRoman"/>
      <w:lvlText w:val="%6."/>
      <w:lvlJc w:val="right"/>
      <w:pPr>
        <w:ind w:left="4320" w:hanging="180"/>
      </w:pPr>
    </w:lvl>
    <w:lvl w:ilvl="6" w:tplc="718CAB92">
      <w:start w:val="1"/>
      <w:numFmt w:val="decimal"/>
      <w:lvlText w:val="%7."/>
      <w:lvlJc w:val="left"/>
      <w:pPr>
        <w:ind w:left="5040" w:hanging="360"/>
      </w:pPr>
    </w:lvl>
    <w:lvl w:ilvl="7" w:tplc="6C6E3532">
      <w:start w:val="1"/>
      <w:numFmt w:val="lowerLetter"/>
      <w:lvlText w:val="%8."/>
      <w:lvlJc w:val="left"/>
      <w:pPr>
        <w:ind w:left="5760" w:hanging="360"/>
      </w:pPr>
    </w:lvl>
    <w:lvl w:ilvl="8" w:tplc="3DDA471A">
      <w:start w:val="1"/>
      <w:numFmt w:val="lowerRoman"/>
      <w:lvlText w:val="%9."/>
      <w:lvlJc w:val="right"/>
      <w:pPr>
        <w:ind w:left="6480" w:hanging="180"/>
      </w:pPr>
    </w:lvl>
  </w:abstractNum>
  <w:abstractNum w:abstractNumId="10" w15:restartNumberingAfterBreak="0">
    <w:nsid w:val="475A086E"/>
    <w:multiLevelType w:val="hybridMultilevel"/>
    <w:tmpl w:val="153E4E62"/>
    <w:lvl w:ilvl="0" w:tplc="8E0254FC">
      <w:start w:val="1"/>
      <w:numFmt w:val="decimal"/>
      <w:lvlText w:val="%1."/>
      <w:lvlJc w:val="left"/>
      <w:pPr>
        <w:ind w:left="720" w:hanging="360"/>
      </w:pPr>
    </w:lvl>
    <w:lvl w:ilvl="1" w:tplc="B90459F8">
      <w:start w:val="1"/>
      <w:numFmt w:val="lowerLetter"/>
      <w:lvlText w:val="%2."/>
      <w:lvlJc w:val="left"/>
      <w:pPr>
        <w:ind w:left="1440" w:hanging="360"/>
      </w:pPr>
    </w:lvl>
    <w:lvl w:ilvl="2" w:tplc="D9DC617A">
      <w:start w:val="1"/>
      <w:numFmt w:val="lowerRoman"/>
      <w:lvlText w:val="%3."/>
      <w:lvlJc w:val="right"/>
      <w:pPr>
        <w:ind w:left="2160" w:hanging="180"/>
      </w:pPr>
    </w:lvl>
    <w:lvl w:ilvl="3" w:tplc="F642EB9E">
      <w:start w:val="1"/>
      <w:numFmt w:val="decimal"/>
      <w:lvlText w:val="%4."/>
      <w:lvlJc w:val="left"/>
      <w:pPr>
        <w:ind w:left="2880" w:hanging="360"/>
      </w:pPr>
    </w:lvl>
    <w:lvl w:ilvl="4" w:tplc="B8DE927E">
      <w:start w:val="1"/>
      <w:numFmt w:val="lowerLetter"/>
      <w:lvlText w:val="%5."/>
      <w:lvlJc w:val="left"/>
      <w:pPr>
        <w:ind w:left="3600" w:hanging="360"/>
      </w:pPr>
    </w:lvl>
    <w:lvl w:ilvl="5" w:tplc="781C6240">
      <w:start w:val="1"/>
      <w:numFmt w:val="lowerRoman"/>
      <w:lvlText w:val="%6."/>
      <w:lvlJc w:val="right"/>
      <w:pPr>
        <w:ind w:left="4320" w:hanging="180"/>
      </w:pPr>
    </w:lvl>
    <w:lvl w:ilvl="6" w:tplc="8D847432">
      <w:start w:val="1"/>
      <w:numFmt w:val="decimal"/>
      <w:lvlText w:val="%7."/>
      <w:lvlJc w:val="left"/>
      <w:pPr>
        <w:ind w:left="5040" w:hanging="360"/>
      </w:pPr>
    </w:lvl>
    <w:lvl w:ilvl="7" w:tplc="2E98DC16">
      <w:start w:val="1"/>
      <w:numFmt w:val="lowerLetter"/>
      <w:lvlText w:val="%8."/>
      <w:lvlJc w:val="left"/>
      <w:pPr>
        <w:ind w:left="5760" w:hanging="360"/>
      </w:pPr>
    </w:lvl>
    <w:lvl w:ilvl="8" w:tplc="E6BAE922">
      <w:start w:val="1"/>
      <w:numFmt w:val="lowerRoman"/>
      <w:lvlText w:val="%9."/>
      <w:lvlJc w:val="right"/>
      <w:pPr>
        <w:ind w:left="6480" w:hanging="180"/>
      </w:pPr>
    </w:lvl>
  </w:abstractNum>
  <w:abstractNum w:abstractNumId="11" w15:restartNumberingAfterBreak="0">
    <w:nsid w:val="5A1A6B6A"/>
    <w:multiLevelType w:val="multilevel"/>
    <w:tmpl w:val="11241730"/>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5B9C37E3"/>
    <w:multiLevelType w:val="hybridMultilevel"/>
    <w:tmpl w:val="7DDCF830"/>
    <w:lvl w:ilvl="0" w:tplc="F842B3FC">
      <w:start w:val="1"/>
      <w:numFmt w:val="decimal"/>
      <w:lvlText w:val="%1."/>
      <w:lvlJc w:val="left"/>
      <w:pPr>
        <w:ind w:left="720" w:hanging="360"/>
      </w:pPr>
    </w:lvl>
    <w:lvl w:ilvl="1" w:tplc="5F803E3C">
      <w:start w:val="1"/>
      <w:numFmt w:val="lowerLetter"/>
      <w:lvlText w:val="%2."/>
      <w:lvlJc w:val="left"/>
      <w:pPr>
        <w:ind w:left="1440" w:hanging="360"/>
      </w:pPr>
    </w:lvl>
    <w:lvl w:ilvl="2" w:tplc="D51E6794">
      <w:start w:val="1"/>
      <w:numFmt w:val="lowerRoman"/>
      <w:lvlText w:val="%3."/>
      <w:lvlJc w:val="right"/>
      <w:pPr>
        <w:ind w:left="2160" w:hanging="180"/>
      </w:pPr>
    </w:lvl>
    <w:lvl w:ilvl="3" w:tplc="27DA63FA">
      <w:start w:val="1"/>
      <w:numFmt w:val="decimal"/>
      <w:lvlText w:val="%4."/>
      <w:lvlJc w:val="left"/>
      <w:pPr>
        <w:ind w:left="2880" w:hanging="360"/>
      </w:pPr>
    </w:lvl>
    <w:lvl w:ilvl="4" w:tplc="F4C23EF6">
      <w:start w:val="1"/>
      <w:numFmt w:val="lowerLetter"/>
      <w:lvlText w:val="%5."/>
      <w:lvlJc w:val="left"/>
      <w:pPr>
        <w:ind w:left="3600" w:hanging="360"/>
      </w:pPr>
    </w:lvl>
    <w:lvl w:ilvl="5" w:tplc="F09C5910">
      <w:start w:val="1"/>
      <w:numFmt w:val="lowerRoman"/>
      <w:lvlText w:val="%6."/>
      <w:lvlJc w:val="right"/>
      <w:pPr>
        <w:ind w:left="4320" w:hanging="180"/>
      </w:pPr>
    </w:lvl>
    <w:lvl w:ilvl="6" w:tplc="1CA8DB3C">
      <w:start w:val="1"/>
      <w:numFmt w:val="decimal"/>
      <w:lvlText w:val="%7."/>
      <w:lvlJc w:val="left"/>
      <w:pPr>
        <w:ind w:left="5040" w:hanging="360"/>
      </w:pPr>
    </w:lvl>
    <w:lvl w:ilvl="7" w:tplc="3A0A1EFC">
      <w:start w:val="1"/>
      <w:numFmt w:val="lowerLetter"/>
      <w:lvlText w:val="%8."/>
      <w:lvlJc w:val="left"/>
      <w:pPr>
        <w:ind w:left="5760" w:hanging="360"/>
      </w:pPr>
    </w:lvl>
    <w:lvl w:ilvl="8" w:tplc="03D8DC1E">
      <w:start w:val="1"/>
      <w:numFmt w:val="lowerRoman"/>
      <w:lvlText w:val="%9."/>
      <w:lvlJc w:val="right"/>
      <w:pPr>
        <w:ind w:left="6480" w:hanging="180"/>
      </w:pPr>
    </w:lvl>
  </w:abstractNum>
  <w:abstractNum w:abstractNumId="13" w15:restartNumberingAfterBreak="0">
    <w:nsid w:val="63E8763F"/>
    <w:multiLevelType w:val="multilevel"/>
    <w:tmpl w:val="20ACB008"/>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65677B3E"/>
    <w:multiLevelType w:val="hybridMultilevel"/>
    <w:tmpl w:val="B2505448"/>
    <w:lvl w:ilvl="0" w:tplc="A1B2A8A4">
      <w:start w:val="1"/>
      <w:numFmt w:val="decimal"/>
      <w:lvlText w:val="%1."/>
      <w:lvlJc w:val="left"/>
      <w:pPr>
        <w:ind w:left="720" w:hanging="360"/>
      </w:pPr>
    </w:lvl>
    <w:lvl w:ilvl="1" w:tplc="3544BDEA">
      <w:start w:val="1"/>
      <w:numFmt w:val="lowerLetter"/>
      <w:lvlText w:val="%2."/>
      <w:lvlJc w:val="left"/>
      <w:pPr>
        <w:ind w:left="1440" w:hanging="360"/>
      </w:pPr>
    </w:lvl>
    <w:lvl w:ilvl="2" w:tplc="61800122">
      <w:start w:val="1"/>
      <w:numFmt w:val="lowerRoman"/>
      <w:lvlText w:val="%3."/>
      <w:lvlJc w:val="right"/>
      <w:pPr>
        <w:ind w:left="2160" w:hanging="180"/>
      </w:pPr>
    </w:lvl>
    <w:lvl w:ilvl="3" w:tplc="E46EEE6A">
      <w:start w:val="1"/>
      <w:numFmt w:val="decimal"/>
      <w:lvlText w:val="%4."/>
      <w:lvlJc w:val="left"/>
      <w:pPr>
        <w:ind w:left="2880" w:hanging="360"/>
      </w:pPr>
    </w:lvl>
    <w:lvl w:ilvl="4" w:tplc="1186B882">
      <w:start w:val="1"/>
      <w:numFmt w:val="lowerLetter"/>
      <w:lvlText w:val="%5."/>
      <w:lvlJc w:val="left"/>
      <w:pPr>
        <w:ind w:left="3600" w:hanging="360"/>
      </w:pPr>
    </w:lvl>
    <w:lvl w:ilvl="5" w:tplc="E1D0A4FE">
      <w:start w:val="1"/>
      <w:numFmt w:val="lowerRoman"/>
      <w:lvlText w:val="%6."/>
      <w:lvlJc w:val="right"/>
      <w:pPr>
        <w:ind w:left="4320" w:hanging="180"/>
      </w:pPr>
    </w:lvl>
    <w:lvl w:ilvl="6" w:tplc="549675D6">
      <w:start w:val="1"/>
      <w:numFmt w:val="decimal"/>
      <w:lvlText w:val="%7."/>
      <w:lvlJc w:val="left"/>
      <w:pPr>
        <w:ind w:left="5040" w:hanging="360"/>
      </w:pPr>
    </w:lvl>
    <w:lvl w:ilvl="7" w:tplc="FABCAD80">
      <w:start w:val="1"/>
      <w:numFmt w:val="lowerLetter"/>
      <w:lvlText w:val="%8."/>
      <w:lvlJc w:val="left"/>
      <w:pPr>
        <w:ind w:left="5760" w:hanging="360"/>
      </w:pPr>
    </w:lvl>
    <w:lvl w:ilvl="8" w:tplc="71F43FB4">
      <w:start w:val="1"/>
      <w:numFmt w:val="lowerRoman"/>
      <w:lvlText w:val="%9."/>
      <w:lvlJc w:val="right"/>
      <w:pPr>
        <w:ind w:left="6480" w:hanging="180"/>
      </w:pPr>
    </w:lvl>
  </w:abstractNum>
  <w:abstractNum w:abstractNumId="15" w15:restartNumberingAfterBreak="0">
    <w:nsid w:val="65F94C51"/>
    <w:multiLevelType w:val="hybridMultilevel"/>
    <w:tmpl w:val="FE4AE9C6"/>
    <w:lvl w:ilvl="0" w:tplc="F984D91E">
      <w:start w:val="1"/>
      <w:numFmt w:val="decimal"/>
      <w:lvlText w:val="%1."/>
      <w:lvlJc w:val="left"/>
      <w:pPr>
        <w:ind w:left="720" w:hanging="360"/>
      </w:pPr>
    </w:lvl>
    <w:lvl w:ilvl="1" w:tplc="DCFC4CB6">
      <w:start w:val="1"/>
      <w:numFmt w:val="lowerLetter"/>
      <w:lvlText w:val="%2."/>
      <w:lvlJc w:val="left"/>
      <w:pPr>
        <w:ind w:left="1440" w:hanging="360"/>
      </w:pPr>
    </w:lvl>
    <w:lvl w:ilvl="2" w:tplc="79D44384">
      <w:start w:val="1"/>
      <w:numFmt w:val="lowerRoman"/>
      <w:lvlText w:val="%3."/>
      <w:lvlJc w:val="right"/>
      <w:pPr>
        <w:ind w:left="2160" w:hanging="180"/>
      </w:pPr>
    </w:lvl>
    <w:lvl w:ilvl="3" w:tplc="870409A8">
      <w:start w:val="1"/>
      <w:numFmt w:val="decimal"/>
      <w:lvlText w:val="%4."/>
      <w:lvlJc w:val="left"/>
      <w:pPr>
        <w:ind w:left="2880" w:hanging="360"/>
      </w:pPr>
    </w:lvl>
    <w:lvl w:ilvl="4" w:tplc="ACFA90B8">
      <w:start w:val="1"/>
      <w:numFmt w:val="lowerLetter"/>
      <w:lvlText w:val="%5."/>
      <w:lvlJc w:val="left"/>
      <w:pPr>
        <w:ind w:left="3600" w:hanging="360"/>
      </w:pPr>
    </w:lvl>
    <w:lvl w:ilvl="5" w:tplc="71FE8612">
      <w:start w:val="1"/>
      <w:numFmt w:val="lowerRoman"/>
      <w:lvlText w:val="%6."/>
      <w:lvlJc w:val="right"/>
      <w:pPr>
        <w:ind w:left="4320" w:hanging="180"/>
      </w:pPr>
    </w:lvl>
    <w:lvl w:ilvl="6" w:tplc="FC7E274A">
      <w:start w:val="1"/>
      <w:numFmt w:val="decimal"/>
      <w:lvlText w:val="%7."/>
      <w:lvlJc w:val="left"/>
      <w:pPr>
        <w:ind w:left="5040" w:hanging="360"/>
      </w:pPr>
    </w:lvl>
    <w:lvl w:ilvl="7" w:tplc="9344269A">
      <w:start w:val="1"/>
      <w:numFmt w:val="lowerLetter"/>
      <w:lvlText w:val="%8."/>
      <w:lvlJc w:val="left"/>
      <w:pPr>
        <w:ind w:left="5760" w:hanging="360"/>
      </w:pPr>
    </w:lvl>
    <w:lvl w:ilvl="8" w:tplc="39C6D5A6">
      <w:start w:val="1"/>
      <w:numFmt w:val="lowerRoman"/>
      <w:lvlText w:val="%9."/>
      <w:lvlJc w:val="right"/>
      <w:pPr>
        <w:ind w:left="6480" w:hanging="180"/>
      </w:pPr>
    </w:lvl>
  </w:abstractNum>
  <w:abstractNum w:abstractNumId="16" w15:restartNumberingAfterBreak="0">
    <w:nsid w:val="7E752B9C"/>
    <w:multiLevelType w:val="multilevel"/>
    <w:tmpl w:val="7610D646"/>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14"/>
  </w:num>
  <w:num w:numId="2">
    <w:abstractNumId w:val="7"/>
  </w:num>
  <w:num w:numId="3">
    <w:abstractNumId w:val="5"/>
  </w:num>
  <w:num w:numId="4">
    <w:abstractNumId w:val="9"/>
  </w:num>
  <w:num w:numId="5">
    <w:abstractNumId w:val="3"/>
  </w:num>
  <w:num w:numId="6">
    <w:abstractNumId w:val="6"/>
  </w:num>
  <w:num w:numId="7">
    <w:abstractNumId w:val="12"/>
  </w:num>
  <w:num w:numId="8">
    <w:abstractNumId w:val="1"/>
  </w:num>
  <w:num w:numId="9">
    <w:abstractNumId w:val="10"/>
  </w:num>
  <w:num w:numId="10">
    <w:abstractNumId w:val="8"/>
  </w:num>
  <w:num w:numId="11">
    <w:abstractNumId w:val="15"/>
  </w:num>
  <w:num w:numId="12">
    <w:abstractNumId w:val="0"/>
  </w:num>
  <w:num w:numId="13">
    <w:abstractNumId w:val="4"/>
  </w:num>
  <w:num w:numId="14">
    <w:abstractNumId w:val="2"/>
  </w:num>
  <w:num w:numId="15">
    <w:abstractNumId w:val="11"/>
  </w:num>
  <w:num w:numId="16">
    <w:abstractNumId w:val="13"/>
  </w:num>
  <w:num w:numId="17">
    <w:abstractNumId w:val="1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attachedTemplate r:id="rId1"/>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CA"/>
    <w:rsid w:val="000132B8"/>
    <w:rsid w:val="00016C71"/>
    <w:rsid w:val="000727D6"/>
    <w:rsid w:val="00074598"/>
    <w:rsid w:val="00082253"/>
    <w:rsid w:val="000A2D78"/>
    <w:rsid w:val="000A5CC9"/>
    <w:rsid w:val="000C51E4"/>
    <w:rsid w:val="00115CB2"/>
    <w:rsid w:val="00115F6D"/>
    <w:rsid w:val="00162D04"/>
    <w:rsid w:val="00174D78"/>
    <w:rsid w:val="00187489"/>
    <w:rsid w:val="001C1C3E"/>
    <w:rsid w:val="001C7820"/>
    <w:rsid w:val="001F71E4"/>
    <w:rsid w:val="0020355A"/>
    <w:rsid w:val="002347D2"/>
    <w:rsid w:val="0023763D"/>
    <w:rsid w:val="00241B0A"/>
    <w:rsid w:val="00251F5E"/>
    <w:rsid w:val="00274E0C"/>
    <w:rsid w:val="002C2032"/>
    <w:rsid w:val="002D17F5"/>
    <w:rsid w:val="003107AC"/>
    <w:rsid w:val="00333942"/>
    <w:rsid w:val="00352065"/>
    <w:rsid w:val="003639C4"/>
    <w:rsid w:val="00383DD8"/>
    <w:rsid w:val="003B39D9"/>
    <w:rsid w:val="003B5255"/>
    <w:rsid w:val="00403667"/>
    <w:rsid w:val="00433F13"/>
    <w:rsid w:val="0044580B"/>
    <w:rsid w:val="00457958"/>
    <w:rsid w:val="004A20DE"/>
    <w:rsid w:val="004B0A0E"/>
    <w:rsid w:val="004B0B97"/>
    <w:rsid w:val="004D1D01"/>
    <w:rsid w:val="005320EB"/>
    <w:rsid w:val="00534B0A"/>
    <w:rsid w:val="00543209"/>
    <w:rsid w:val="00577E09"/>
    <w:rsid w:val="005B4620"/>
    <w:rsid w:val="005C1865"/>
    <w:rsid w:val="005C61CA"/>
    <w:rsid w:val="005F52B3"/>
    <w:rsid w:val="00601069"/>
    <w:rsid w:val="00602D8E"/>
    <w:rsid w:val="00606346"/>
    <w:rsid w:val="00650287"/>
    <w:rsid w:val="0068164F"/>
    <w:rsid w:val="006E00BB"/>
    <w:rsid w:val="006E3A58"/>
    <w:rsid w:val="00730D5A"/>
    <w:rsid w:val="0073644C"/>
    <w:rsid w:val="00740B73"/>
    <w:rsid w:val="007956A3"/>
    <w:rsid w:val="007F4925"/>
    <w:rsid w:val="00815487"/>
    <w:rsid w:val="008619C5"/>
    <w:rsid w:val="008820DC"/>
    <w:rsid w:val="008943A6"/>
    <w:rsid w:val="008A2C93"/>
    <w:rsid w:val="008B6E31"/>
    <w:rsid w:val="008C7E16"/>
    <w:rsid w:val="008E1DB7"/>
    <w:rsid w:val="009160FA"/>
    <w:rsid w:val="00945139"/>
    <w:rsid w:val="00952A9D"/>
    <w:rsid w:val="009579B0"/>
    <w:rsid w:val="00965E69"/>
    <w:rsid w:val="00966F1D"/>
    <w:rsid w:val="0098763C"/>
    <w:rsid w:val="00992A69"/>
    <w:rsid w:val="00A15393"/>
    <w:rsid w:val="00A15E92"/>
    <w:rsid w:val="00A203CB"/>
    <w:rsid w:val="00A5419C"/>
    <w:rsid w:val="00A84A3E"/>
    <w:rsid w:val="00AA1327"/>
    <w:rsid w:val="00AB04D4"/>
    <w:rsid w:val="00AB2D57"/>
    <w:rsid w:val="00AB4640"/>
    <w:rsid w:val="00AB6387"/>
    <w:rsid w:val="00AD31EB"/>
    <w:rsid w:val="00AE1F87"/>
    <w:rsid w:val="00B015FD"/>
    <w:rsid w:val="00B217DD"/>
    <w:rsid w:val="00B332F2"/>
    <w:rsid w:val="00C204C2"/>
    <w:rsid w:val="00C27881"/>
    <w:rsid w:val="00C470D5"/>
    <w:rsid w:val="00C7073E"/>
    <w:rsid w:val="00CF74E5"/>
    <w:rsid w:val="00D10046"/>
    <w:rsid w:val="00D23ACB"/>
    <w:rsid w:val="00D24A15"/>
    <w:rsid w:val="00D30FE8"/>
    <w:rsid w:val="00D350B8"/>
    <w:rsid w:val="00D37D20"/>
    <w:rsid w:val="00D4719D"/>
    <w:rsid w:val="00D74BDD"/>
    <w:rsid w:val="00DB07AF"/>
    <w:rsid w:val="00DF2584"/>
    <w:rsid w:val="00E02FB2"/>
    <w:rsid w:val="00E35EE9"/>
    <w:rsid w:val="00E50E88"/>
    <w:rsid w:val="00E907E3"/>
    <w:rsid w:val="00E94600"/>
    <w:rsid w:val="00E97540"/>
    <w:rsid w:val="00F0170B"/>
    <w:rsid w:val="00F207A8"/>
    <w:rsid w:val="00F272B1"/>
    <w:rsid w:val="00F34435"/>
    <w:rsid w:val="00F73A6A"/>
    <w:rsid w:val="00F82C69"/>
    <w:rsid w:val="00FC4F9A"/>
    <w:rsid w:val="00FE3610"/>
    <w:rsid w:val="00FF02FC"/>
    <w:rsid w:val="00FF0A95"/>
    <w:rsid w:val="1E686620"/>
    <w:rsid w:val="6A7AC1A8"/>
    <w:rsid w:val="70543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224C7"/>
  <w15:chartTrackingRefBased/>
  <w15:docId w15:val="{660AD74B-8397-4082-958E-B2D106933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3667"/>
    <w:pPr>
      <w:spacing w:line="360" w:lineRule="auto"/>
      <w:jc w:val="both"/>
    </w:pPr>
    <w:rPr>
      <w:rFonts w:ascii="Arial" w:hAnsi="Arial"/>
    </w:rPr>
  </w:style>
  <w:style w:type="paragraph" w:styleId="Heading1">
    <w:name w:val="heading 1"/>
    <w:basedOn w:val="Normal"/>
    <w:next w:val="Normal"/>
    <w:link w:val="Heading1Char"/>
    <w:uiPriority w:val="9"/>
    <w:qFormat/>
    <w:rsid w:val="00FF0A95"/>
    <w:pPr>
      <w:keepNext/>
      <w:keepLines/>
      <w:spacing w:before="240" w:after="0"/>
      <w:outlineLvl w:val="0"/>
    </w:pPr>
    <w:rPr>
      <w:rFonts w:eastAsiaTheme="majorEastAsia" w:cstheme="majorBidi"/>
      <w:b/>
      <w:color w:val="403152" w:themeColor="accent4" w:themeShade="80"/>
      <w:sz w:val="34"/>
      <w:szCs w:val="32"/>
      <w:u w:val="single"/>
    </w:rPr>
  </w:style>
  <w:style w:type="paragraph" w:styleId="Heading2">
    <w:name w:val="heading 2"/>
    <w:basedOn w:val="Normal"/>
    <w:next w:val="Normal"/>
    <w:link w:val="Heading2Char"/>
    <w:uiPriority w:val="9"/>
    <w:unhideWhenUsed/>
    <w:qFormat/>
    <w:rsid w:val="00FF0A95"/>
    <w:pPr>
      <w:keepNext/>
      <w:keepLines/>
      <w:spacing w:before="40" w:after="0"/>
      <w:outlineLvl w:val="1"/>
    </w:pPr>
    <w:rPr>
      <w:rFonts w:eastAsiaTheme="majorEastAsia" w:cstheme="majorBidi"/>
      <w:b/>
      <w:color w:val="5F497A" w:themeColor="accent4" w:themeShade="BF"/>
      <w:sz w:val="30"/>
      <w:szCs w:val="26"/>
      <w:u w:val="single"/>
    </w:rPr>
  </w:style>
  <w:style w:type="paragraph" w:styleId="Heading3">
    <w:name w:val="heading 3"/>
    <w:basedOn w:val="Normal"/>
    <w:next w:val="Normal"/>
    <w:link w:val="Heading3Char"/>
    <w:uiPriority w:val="9"/>
    <w:unhideWhenUsed/>
    <w:qFormat/>
    <w:rsid w:val="000C51E4"/>
    <w:pPr>
      <w:keepNext/>
      <w:keepLines/>
      <w:spacing w:before="40" w:after="0"/>
      <w:ind w:left="1440"/>
      <w:outlineLvl w:val="2"/>
    </w:pPr>
    <w:rPr>
      <w:rFonts w:eastAsiaTheme="majorEastAsia" w:cstheme="majorBidi"/>
      <w:b/>
      <w:color w:val="5F497A" w:themeColor="accent4" w:themeShade="BF"/>
      <w:sz w:val="28"/>
      <w:szCs w:val="24"/>
      <w:u w:val="single"/>
    </w:rPr>
  </w:style>
  <w:style w:type="paragraph" w:styleId="Heading4">
    <w:name w:val="heading 4"/>
    <w:basedOn w:val="Normal"/>
    <w:next w:val="Normal"/>
    <w:link w:val="Heading4Char"/>
    <w:uiPriority w:val="9"/>
    <w:unhideWhenUsed/>
    <w:qFormat/>
    <w:rsid w:val="00FF0A95"/>
    <w:pPr>
      <w:keepNext/>
      <w:keepLines/>
      <w:spacing w:before="40" w:after="0"/>
      <w:outlineLvl w:val="3"/>
    </w:pPr>
    <w:rPr>
      <w:rFonts w:eastAsiaTheme="majorEastAsia" w:cstheme="majorBidi"/>
      <w:b/>
      <w:iCs/>
      <w:color w:val="B2A1C7" w:themeColor="accent4" w:themeTint="99"/>
      <w:sz w:val="26"/>
      <w:u w:val="single"/>
    </w:rPr>
  </w:style>
  <w:style w:type="paragraph" w:styleId="Heading5">
    <w:name w:val="heading 5"/>
    <w:basedOn w:val="Normal"/>
    <w:next w:val="Normal"/>
    <w:link w:val="Heading5Char"/>
    <w:uiPriority w:val="9"/>
    <w:unhideWhenUsed/>
    <w:qFormat/>
    <w:rsid w:val="00FF0A95"/>
    <w:pPr>
      <w:keepNext/>
      <w:keepLines/>
      <w:spacing w:before="40" w:after="0"/>
      <w:outlineLvl w:val="4"/>
    </w:pPr>
    <w:rPr>
      <w:rFonts w:eastAsiaTheme="majorEastAsia" w:cstheme="majorBidi"/>
      <w:b/>
      <w:color w:val="B2A1C7" w:themeColor="accent4" w:themeTint="99"/>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F0A95"/>
    <w:pPr>
      <w:spacing w:after="0" w:line="240" w:lineRule="auto"/>
    </w:pPr>
    <w:rPr>
      <w:rFonts w:ascii="Arial" w:eastAsiaTheme="minorEastAsia" w:hAnsi="Arial"/>
      <w:b/>
      <w:sz w:val="24"/>
      <w:lang w:val="en-US"/>
    </w:rPr>
  </w:style>
  <w:style w:type="character" w:customStyle="1" w:styleId="NoSpacingChar">
    <w:name w:val="No Spacing Char"/>
    <w:basedOn w:val="DefaultParagraphFont"/>
    <w:link w:val="NoSpacing"/>
    <w:uiPriority w:val="1"/>
    <w:rsid w:val="00FF0A95"/>
    <w:rPr>
      <w:rFonts w:ascii="Arial" w:eastAsiaTheme="minorEastAsia" w:hAnsi="Arial"/>
      <w:b/>
      <w:sz w:val="24"/>
      <w:lang w:val="en-US"/>
    </w:rPr>
  </w:style>
  <w:style w:type="character" w:customStyle="1" w:styleId="Heading1Char">
    <w:name w:val="Heading 1 Char"/>
    <w:basedOn w:val="DefaultParagraphFont"/>
    <w:link w:val="Heading1"/>
    <w:uiPriority w:val="9"/>
    <w:rsid w:val="00FF0A95"/>
    <w:rPr>
      <w:rFonts w:ascii="Arial" w:eastAsiaTheme="majorEastAsia" w:hAnsi="Arial" w:cstheme="majorBidi"/>
      <w:b/>
      <w:color w:val="403152" w:themeColor="accent4" w:themeShade="80"/>
      <w:sz w:val="34"/>
      <w:szCs w:val="32"/>
      <w:u w:val="single"/>
    </w:rPr>
  </w:style>
  <w:style w:type="paragraph" w:styleId="TOCHeading">
    <w:name w:val="TOC Heading"/>
    <w:basedOn w:val="Heading1"/>
    <w:next w:val="Normal"/>
    <w:uiPriority w:val="39"/>
    <w:unhideWhenUsed/>
    <w:qFormat/>
    <w:rsid w:val="00C7073E"/>
    <w:pPr>
      <w:outlineLvl w:val="9"/>
    </w:pPr>
    <w:rPr>
      <w:lang w:val="en-US"/>
    </w:rPr>
  </w:style>
  <w:style w:type="paragraph" w:styleId="TOC1">
    <w:name w:val="toc 1"/>
    <w:basedOn w:val="Normal"/>
    <w:next w:val="Normal"/>
    <w:autoRedefine/>
    <w:uiPriority w:val="39"/>
    <w:unhideWhenUsed/>
    <w:rsid w:val="00C7073E"/>
    <w:pPr>
      <w:tabs>
        <w:tab w:val="left" w:pos="440"/>
        <w:tab w:val="right" w:leader="dot" w:pos="9016"/>
      </w:tabs>
      <w:spacing w:after="100"/>
    </w:pPr>
  </w:style>
  <w:style w:type="character" w:styleId="Hyperlink">
    <w:name w:val="Hyperlink"/>
    <w:basedOn w:val="DefaultParagraphFont"/>
    <w:uiPriority w:val="99"/>
    <w:unhideWhenUsed/>
    <w:rsid w:val="00C7073E"/>
    <w:rPr>
      <w:color w:val="0000FF" w:themeColor="hyperlink"/>
      <w:u w:val="single"/>
    </w:rPr>
  </w:style>
  <w:style w:type="paragraph" w:styleId="Header">
    <w:name w:val="header"/>
    <w:basedOn w:val="Normal"/>
    <w:link w:val="HeaderChar"/>
    <w:uiPriority w:val="99"/>
    <w:unhideWhenUsed/>
    <w:rsid w:val="00C70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73E"/>
  </w:style>
  <w:style w:type="character" w:customStyle="1" w:styleId="Heading2Char">
    <w:name w:val="Heading 2 Char"/>
    <w:basedOn w:val="DefaultParagraphFont"/>
    <w:link w:val="Heading2"/>
    <w:uiPriority w:val="9"/>
    <w:rsid w:val="00FF0A95"/>
    <w:rPr>
      <w:rFonts w:ascii="Arial" w:eastAsiaTheme="majorEastAsia" w:hAnsi="Arial" w:cstheme="majorBidi"/>
      <w:b/>
      <w:color w:val="5F497A" w:themeColor="accent4" w:themeShade="BF"/>
      <w:sz w:val="30"/>
      <w:szCs w:val="26"/>
      <w:u w:val="single"/>
    </w:rPr>
  </w:style>
  <w:style w:type="character" w:customStyle="1" w:styleId="Heading3Char">
    <w:name w:val="Heading 3 Char"/>
    <w:basedOn w:val="DefaultParagraphFont"/>
    <w:link w:val="Heading3"/>
    <w:uiPriority w:val="9"/>
    <w:rsid w:val="000C51E4"/>
    <w:rPr>
      <w:rFonts w:ascii="Arial" w:eastAsiaTheme="majorEastAsia" w:hAnsi="Arial" w:cstheme="majorBidi"/>
      <w:b/>
      <w:color w:val="5F497A" w:themeColor="accent4" w:themeShade="BF"/>
      <w:sz w:val="28"/>
      <w:szCs w:val="24"/>
      <w:u w:val="single"/>
    </w:rPr>
  </w:style>
  <w:style w:type="character" w:customStyle="1" w:styleId="Heading4Char">
    <w:name w:val="Heading 4 Char"/>
    <w:basedOn w:val="DefaultParagraphFont"/>
    <w:link w:val="Heading4"/>
    <w:uiPriority w:val="9"/>
    <w:rsid w:val="00FF0A95"/>
    <w:rPr>
      <w:rFonts w:ascii="Arial" w:eastAsiaTheme="majorEastAsia" w:hAnsi="Arial" w:cstheme="majorBidi"/>
      <w:b/>
      <w:iCs/>
      <w:color w:val="B2A1C7" w:themeColor="accent4" w:themeTint="99"/>
      <w:sz w:val="26"/>
      <w:u w:val="single"/>
    </w:rPr>
  </w:style>
  <w:style w:type="character" w:customStyle="1" w:styleId="Heading5Char">
    <w:name w:val="Heading 5 Char"/>
    <w:basedOn w:val="DefaultParagraphFont"/>
    <w:link w:val="Heading5"/>
    <w:uiPriority w:val="9"/>
    <w:rsid w:val="00FF0A95"/>
    <w:rPr>
      <w:rFonts w:ascii="Arial" w:eastAsiaTheme="majorEastAsia" w:hAnsi="Arial" w:cstheme="majorBidi"/>
      <w:b/>
      <w:color w:val="B2A1C7" w:themeColor="accent4" w:themeTint="99"/>
      <w:sz w:val="24"/>
      <w:u w:val="single"/>
    </w:rPr>
  </w:style>
  <w:style w:type="paragraph" w:styleId="Title">
    <w:name w:val="Title"/>
    <w:basedOn w:val="Normal"/>
    <w:next w:val="Normal"/>
    <w:link w:val="TitleChar"/>
    <w:uiPriority w:val="10"/>
    <w:qFormat/>
    <w:rsid w:val="001C1C3E"/>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1C1C3E"/>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1C1C3E"/>
    <w:pPr>
      <w:numPr>
        <w:ilvl w:val="1"/>
      </w:numPr>
      <w:spacing w:line="259" w:lineRule="auto"/>
    </w:pPr>
    <w:rPr>
      <w:rFonts w:asciiTheme="minorHAnsi" w:eastAsiaTheme="minorEastAsia" w:hAnsiTheme="minorHAnsi" w:cs="Times New Roman"/>
      <w:color w:val="5A5A5A" w:themeColor="text1" w:themeTint="A5"/>
      <w:spacing w:val="15"/>
      <w:lang w:val="en-US"/>
    </w:rPr>
  </w:style>
  <w:style w:type="character" w:customStyle="1" w:styleId="SubtitleChar">
    <w:name w:val="Subtitle Char"/>
    <w:basedOn w:val="DefaultParagraphFont"/>
    <w:link w:val="Subtitle"/>
    <w:uiPriority w:val="11"/>
    <w:rsid w:val="001C1C3E"/>
    <w:rPr>
      <w:rFonts w:eastAsiaTheme="minorEastAsia" w:cs="Times New Roman"/>
      <w:color w:val="5A5A5A" w:themeColor="text1" w:themeTint="A5"/>
      <w:spacing w:val="15"/>
      <w:lang w:val="en-US"/>
    </w:rPr>
  </w:style>
  <w:style w:type="paragraph" w:styleId="TOC2">
    <w:name w:val="toc 2"/>
    <w:basedOn w:val="Normal"/>
    <w:next w:val="Normal"/>
    <w:autoRedefine/>
    <w:uiPriority w:val="39"/>
    <w:unhideWhenUsed/>
    <w:rsid w:val="00D4719D"/>
    <w:pPr>
      <w:spacing w:after="100"/>
      <w:ind w:left="240"/>
    </w:pPr>
  </w:style>
  <w:style w:type="paragraph" w:styleId="Caption">
    <w:name w:val="caption"/>
    <w:basedOn w:val="Normal"/>
    <w:next w:val="Normal"/>
    <w:uiPriority w:val="35"/>
    <w:unhideWhenUsed/>
    <w:qFormat/>
    <w:rsid w:val="00DB07AF"/>
    <w:pPr>
      <w:spacing w:after="200" w:line="240" w:lineRule="auto"/>
    </w:pPr>
    <w:rPr>
      <w:i/>
      <w:iCs/>
      <w:color w:val="1F497D" w:themeColor="text2"/>
      <w:sz w:val="18"/>
      <w:szCs w:val="18"/>
    </w:rPr>
  </w:style>
  <w:style w:type="paragraph" w:styleId="ListParagraph">
    <w:name w:val="List Paragraph"/>
    <w:basedOn w:val="Normal"/>
    <w:uiPriority w:val="34"/>
    <w:qFormat/>
    <w:rsid w:val="000C51E4"/>
    <w:pPr>
      <w:ind w:left="720"/>
      <w:contextualSpacing/>
    </w:pPr>
  </w:style>
  <w:style w:type="paragraph" w:styleId="Bibliography">
    <w:name w:val="Bibliography"/>
    <w:basedOn w:val="Normal"/>
    <w:next w:val="Normal"/>
    <w:uiPriority w:val="37"/>
    <w:unhideWhenUsed/>
    <w:rsid w:val="0020355A"/>
  </w:style>
  <w:style w:type="paragraph" w:styleId="TOC3">
    <w:name w:val="toc 3"/>
    <w:basedOn w:val="Normal"/>
    <w:next w:val="Normal"/>
    <w:autoRedefine/>
    <w:uiPriority w:val="39"/>
    <w:unhideWhenUsed/>
    <w:rsid w:val="005F52B3"/>
    <w:pPr>
      <w:spacing w:after="100"/>
      <w:ind w:left="440"/>
    </w:pPr>
  </w:style>
  <w:style w:type="character" w:styleId="CommentReference">
    <w:name w:val="annotation reference"/>
    <w:basedOn w:val="DefaultParagraphFont"/>
    <w:uiPriority w:val="99"/>
    <w:semiHidden/>
    <w:unhideWhenUsed/>
    <w:rsid w:val="0068164F"/>
    <w:rPr>
      <w:sz w:val="16"/>
      <w:szCs w:val="16"/>
    </w:rPr>
  </w:style>
  <w:style w:type="paragraph" w:styleId="CommentText">
    <w:name w:val="annotation text"/>
    <w:basedOn w:val="Normal"/>
    <w:link w:val="CommentTextChar"/>
    <w:uiPriority w:val="99"/>
    <w:semiHidden/>
    <w:unhideWhenUsed/>
    <w:rsid w:val="0068164F"/>
    <w:pPr>
      <w:spacing w:line="240" w:lineRule="auto"/>
    </w:pPr>
    <w:rPr>
      <w:sz w:val="20"/>
      <w:szCs w:val="20"/>
    </w:rPr>
  </w:style>
  <w:style w:type="character" w:customStyle="1" w:styleId="CommentTextChar">
    <w:name w:val="Comment Text Char"/>
    <w:basedOn w:val="DefaultParagraphFont"/>
    <w:link w:val="CommentText"/>
    <w:uiPriority w:val="99"/>
    <w:semiHidden/>
    <w:rsid w:val="0068164F"/>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68164F"/>
    <w:rPr>
      <w:b/>
      <w:bCs/>
    </w:rPr>
  </w:style>
  <w:style w:type="character" w:customStyle="1" w:styleId="CommentSubjectChar">
    <w:name w:val="Comment Subject Char"/>
    <w:basedOn w:val="CommentTextChar"/>
    <w:link w:val="CommentSubject"/>
    <w:uiPriority w:val="99"/>
    <w:semiHidden/>
    <w:rsid w:val="0068164F"/>
    <w:rPr>
      <w:rFonts w:ascii="Arial" w:hAnsi="Arial"/>
      <w:b/>
      <w:bCs/>
      <w:sz w:val="20"/>
      <w:szCs w:val="20"/>
    </w:rPr>
  </w:style>
  <w:style w:type="paragraph" w:styleId="BalloonText">
    <w:name w:val="Balloon Text"/>
    <w:basedOn w:val="Normal"/>
    <w:link w:val="BalloonTextChar"/>
    <w:uiPriority w:val="99"/>
    <w:semiHidden/>
    <w:unhideWhenUsed/>
    <w:rsid w:val="006816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16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46974">
      <w:bodyDiv w:val="1"/>
      <w:marLeft w:val="0"/>
      <w:marRight w:val="0"/>
      <w:marTop w:val="0"/>
      <w:marBottom w:val="0"/>
      <w:divBdr>
        <w:top w:val="none" w:sz="0" w:space="0" w:color="auto"/>
        <w:left w:val="none" w:sz="0" w:space="0" w:color="auto"/>
        <w:bottom w:val="none" w:sz="0" w:space="0" w:color="auto"/>
        <w:right w:val="none" w:sz="0" w:space="0" w:color="auto"/>
      </w:divBdr>
    </w:div>
    <w:div w:id="15086955">
      <w:bodyDiv w:val="1"/>
      <w:marLeft w:val="0"/>
      <w:marRight w:val="0"/>
      <w:marTop w:val="0"/>
      <w:marBottom w:val="0"/>
      <w:divBdr>
        <w:top w:val="none" w:sz="0" w:space="0" w:color="auto"/>
        <w:left w:val="none" w:sz="0" w:space="0" w:color="auto"/>
        <w:bottom w:val="none" w:sz="0" w:space="0" w:color="auto"/>
        <w:right w:val="none" w:sz="0" w:space="0" w:color="auto"/>
      </w:divBdr>
    </w:div>
    <w:div w:id="43674733">
      <w:bodyDiv w:val="1"/>
      <w:marLeft w:val="0"/>
      <w:marRight w:val="0"/>
      <w:marTop w:val="0"/>
      <w:marBottom w:val="0"/>
      <w:divBdr>
        <w:top w:val="none" w:sz="0" w:space="0" w:color="auto"/>
        <w:left w:val="none" w:sz="0" w:space="0" w:color="auto"/>
        <w:bottom w:val="none" w:sz="0" w:space="0" w:color="auto"/>
        <w:right w:val="none" w:sz="0" w:space="0" w:color="auto"/>
      </w:divBdr>
    </w:div>
    <w:div w:id="46032157">
      <w:bodyDiv w:val="1"/>
      <w:marLeft w:val="0"/>
      <w:marRight w:val="0"/>
      <w:marTop w:val="0"/>
      <w:marBottom w:val="0"/>
      <w:divBdr>
        <w:top w:val="none" w:sz="0" w:space="0" w:color="auto"/>
        <w:left w:val="none" w:sz="0" w:space="0" w:color="auto"/>
        <w:bottom w:val="none" w:sz="0" w:space="0" w:color="auto"/>
        <w:right w:val="none" w:sz="0" w:space="0" w:color="auto"/>
      </w:divBdr>
    </w:div>
    <w:div w:id="52587647">
      <w:bodyDiv w:val="1"/>
      <w:marLeft w:val="0"/>
      <w:marRight w:val="0"/>
      <w:marTop w:val="0"/>
      <w:marBottom w:val="0"/>
      <w:divBdr>
        <w:top w:val="none" w:sz="0" w:space="0" w:color="auto"/>
        <w:left w:val="none" w:sz="0" w:space="0" w:color="auto"/>
        <w:bottom w:val="none" w:sz="0" w:space="0" w:color="auto"/>
        <w:right w:val="none" w:sz="0" w:space="0" w:color="auto"/>
      </w:divBdr>
    </w:div>
    <w:div w:id="57367984">
      <w:bodyDiv w:val="1"/>
      <w:marLeft w:val="0"/>
      <w:marRight w:val="0"/>
      <w:marTop w:val="0"/>
      <w:marBottom w:val="0"/>
      <w:divBdr>
        <w:top w:val="none" w:sz="0" w:space="0" w:color="auto"/>
        <w:left w:val="none" w:sz="0" w:space="0" w:color="auto"/>
        <w:bottom w:val="none" w:sz="0" w:space="0" w:color="auto"/>
        <w:right w:val="none" w:sz="0" w:space="0" w:color="auto"/>
      </w:divBdr>
    </w:div>
    <w:div w:id="88746319">
      <w:bodyDiv w:val="1"/>
      <w:marLeft w:val="0"/>
      <w:marRight w:val="0"/>
      <w:marTop w:val="0"/>
      <w:marBottom w:val="0"/>
      <w:divBdr>
        <w:top w:val="none" w:sz="0" w:space="0" w:color="auto"/>
        <w:left w:val="none" w:sz="0" w:space="0" w:color="auto"/>
        <w:bottom w:val="none" w:sz="0" w:space="0" w:color="auto"/>
        <w:right w:val="none" w:sz="0" w:space="0" w:color="auto"/>
      </w:divBdr>
    </w:div>
    <w:div w:id="114639745">
      <w:bodyDiv w:val="1"/>
      <w:marLeft w:val="0"/>
      <w:marRight w:val="0"/>
      <w:marTop w:val="0"/>
      <w:marBottom w:val="0"/>
      <w:divBdr>
        <w:top w:val="none" w:sz="0" w:space="0" w:color="auto"/>
        <w:left w:val="none" w:sz="0" w:space="0" w:color="auto"/>
        <w:bottom w:val="none" w:sz="0" w:space="0" w:color="auto"/>
        <w:right w:val="none" w:sz="0" w:space="0" w:color="auto"/>
      </w:divBdr>
    </w:div>
    <w:div w:id="119109555">
      <w:bodyDiv w:val="1"/>
      <w:marLeft w:val="0"/>
      <w:marRight w:val="0"/>
      <w:marTop w:val="0"/>
      <w:marBottom w:val="0"/>
      <w:divBdr>
        <w:top w:val="none" w:sz="0" w:space="0" w:color="auto"/>
        <w:left w:val="none" w:sz="0" w:space="0" w:color="auto"/>
        <w:bottom w:val="none" w:sz="0" w:space="0" w:color="auto"/>
        <w:right w:val="none" w:sz="0" w:space="0" w:color="auto"/>
      </w:divBdr>
    </w:div>
    <w:div w:id="123473064">
      <w:bodyDiv w:val="1"/>
      <w:marLeft w:val="0"/>
      <w:marRight w:val="0"/>
      <w:marTop w:val="0"/>
      <w:marBottom w:val="0"/>
      <w:divBdr>
        <w:top w:val="none" w:sz="0" w:space="0" w:color="auto"/>
        <w:left w:val="none" w:sz="0" w:space="0" w:color="auto"/>
        <w:bottom w:val="none" w:sz="0" w:space="0" w:color="auto"/>
        <w:right w:val="none" w:sz="0" w:space="0" w:color="auto"/>
      </w:divBdr>
    </w:div>
    <w:div w:id="126969737">
      <w:bodyDiv w:val="1"/>
      <w:marLeft w:val="0"/>
      <w:marRight w:val="0"/>
      <w:marTop w:val="0"/>
      <w:marBottom w:val="0"/>
      <w:divBdr>
        <w:top w:val="none" w:sz="0" w:space="0" w:color="auto"/>
        <w:left w:val="none" w:sz="0" w:space="0" w:color="auto"/>
        <w:bottom w:val="none" w:sz="0" w:space="0" w:color="auto"/>
        <w:right w:val="none" w:sz="0" w:space="0" w:color="auto"/>
      </w:divBdr>
    </w:div>
    <w:div w:id="130446953">
      <w:bodyDiv w:val="1"/>
      <w:marLeft w:val="0"/>
      <w:marRight w:val="0"/>
      <w:marTop w:val="0"/>
      <w:marBottom w:val="0"/>
      <w:divBdr>
        <w:top w:val="none" w:sz="0" w:space="0" w:color="auto"/>
        <w:left w:val="none" w:sz="0" w:space="0" w:color="auto"/>
        <w:bottom w:val="none" w:sz="0" w:space="0" w:color="auto"/>
        <w:right w:val="none" w:sz="0" w:space="0" w:color="auto"/>
      </w:divBdr>
    </w:div>
    <w:div w:id="139738313">
      <w:bodyDiv w:val="1"/>
      <w:marLeft w:val="0"/>
      <w:marRight w:val="0"/>
      <w:marTop w:val="0"/>
      <w:marBottom w:val="0"/>
      <w:divBdr>
        <w:top w:val="none" w:sz="0" w:space="0" w:color="auto"/>
        <w:left w:val="none" w:sz="0" w:space="0" w:color="auto"/>
        <w:bottom w:val="none" w:sz="0" w:space="0" w:color="auto"/>
        <w:right w:val="none" w:sz="0" w:space="0" w:color="auto"/>
      </w:divBdr>
    </w:div>
    <w:div w:id="145172718">
      <w:bodyDiv w:val="1"/>
      <w:marLeft w:val="0"/>
      <w:marRight w:val="0"/>
      <w:marTop w:val="0"/>
      <w:marBottom w:val="0"/>
      <w:divBdr>
        <w:top w:val="none" w:sz="0" w:space="0" w:color="auto"/>
        <w:left w:val="none" w:sz="0" w:space="0" w:color="auto"/>
        <w:bottom w:val="none" w:sz="0" w:space="0" w:color="auto"/>
        <w:right w:val="none" w:sz="0" w:space="0" w:color="auto"/>
      </w:divBdr>
    </w:div>
    <w:div w:id="150367960">
      <w:bodyDiv w:val="1"/>
      <w:marLeft w:val="0"/>
      <w:marRight w:val="0"/>
      <w:marTop w:val="0"/>
      <w:marBottom w:val="0"/>
      <w:divBdr>
        <w:top w:val="none" w:sz="0" w:space="0" w:color="auto"/>
        <w:left w:val="none" w:sz="0" w:space="0" w:color="auto"/>
        <w:bottom w:val="none" w:sz="0" w:space="0" w:color="auto"/>
        <w:right w:val="none" w:sz="0" w:space="0" w:color="auto"/>
      </w:divBdr>
    </w:div>
    <w:div w:id="152532310">
      <w:bodyDiv w:val="1"/>
      <w:marLeft w:val="0"/>
      <w:marRight w:val="0"/>
      <w:marTop w:val="0"/>
      <w:marBottom w:val="0"/>
      <w:divBdr>
        <w:top w:val="none" w:sz="0" w:space="0" w:color="auto"/>
        <w:left w:val="none" w:sz="0" w:space="0" w:color="auto"/>
        <w:bottom w:val="none" w:sz="0" w:space="0" w:color="auto"/>
        <w:right w:val="none" w:sz="0" w:space="0" w:color="auto"/>
      </w:divBdr>
    </w:div>
    <w:div w:id="152574207">
      <w:bodyDiv w:val="1"/>
      <w:marLeft w:val="0"/>
      <w:marRight w:val="0"/>
      <w:marTop w:val="0"/>
      <w:marBottom w:val="0"/>
      <w:divBdr>
        <w:top w:val="none" w:sz="0" w:space="0" w:color="auto"/>
        <w:left w:val="none" w:sz="0" w:space="0" w:color="auto"/>
        <w:bottom w:val="none" w:sz="0" w:space="0" w:color="auto"/>
        <w:right w:val="none" w:sz="0" w:space="0" w:color="auto"/>
      </w:divBdr>
    </w:div>
    <w:div w:id="161968117">
      <w:bodyDiv w:val="1"/>
      <w:marLeft w:val="0"/>
      <w:marRight w:val="0"/>
      <w:marTop w:val="0"/>
      <w:marBottom w:val="0"/>
      <w:divBdr>
        <w:top w:val="none" w:sz="0" w:space="0" w:color="auto"/>
        <w:left w:val="none" w:sz="0" w:space="0" w:color="auto"/>
        <w:bottom w:val="none" w:sz="0" w:space="0" w:color="auto"/>
        <w:right w:val="none" w:sz="0" w:space="0" w:color="auto"/>
      </w:divBdr>
    </w:div>
    <w:div w:id="166991978">
      <w:bodyDiv w:val="1"/>
      <w:marLeft w:val="0"/>
      <w:marRight w:val="0"/>
      <w:marTop w:val="0"/>
      <w:marBottom w:val="0"/>
      <w:divBdr>
        <w:top w:val="none" w:sz="0" w:space="0" w:color="auto"/>
        <w:left w:val="none" w:sz="0" w:space="0" w:color="auto"/>
        <w:bottom w:val="none" w:sz="0" w:space="0" w:color="auto"/>
        <w:right w:val="none" w:sz="0" w:space="0" w:color="auto"/>
      </w:divBdr>
    </w:div>
    <w:div w:id="182017917">
      <w:bodyDiv w:val="1"/>
      <w:marLeft w:val="0"/>
      <w:marRight w:val="0"/>
      <w:marTop w:val="0"/>
      <w:marBottom w:val="0"/>
      <w:divBdr>
        <w:top w:val="none" w:sz="0" w:space="0" w:color="auto"/>
        <w:left w:val="none" w:sz="0" w:space="0" w:color="auto"/>
        <w:bottom w:val="none" w:sz="0" w:space="0" w:color="auto"/>
        <w:right w:val="none" w:sz="0" w:space="0" w:color="auto"/>
      </w:divBdr>
    </w:div>
    <w:div w:id="184103236">
      <w:bodyDiv w:val="1"/>
      <w:marLeft w:val="0"/>
      <w:marRight w:val="0"/>
      <w:marTop w:val="0"/>
      <w:marBottom w:val="0"/>
      <w:divBdr>
        <w:top w:val="none" w:sz="0" w:space="0" w:color="auto"/>
        <w:left w:val="none" w:sz="0" w:space="0" w:color="auto"/>
        <w:bottom w:val="none" w:sz="0" w:space="0" w:color="auto"/>
        <w:right w:val="none" w:sz="0" w:space="0" w:color="auto"/>
      </w:divBdr>
    </w:div>
    <w:div w:id="189491220">
      <w:bodyDiv w:val="1"/>
      <w:marLeft w:val="0"/>
      <w:marRight w:val="0"/>
      <w:marTop w:val="0"/>
      <w:marBottom w:val="0"/>
      <w:divBdr>
        <w:top w:val="none" w:sz="0" w:space="0" w:color="auto"/>
        <w:left w:val="none" w:sz="0" w:space="0" w:color="auto"/>
        <w:bottom w:val="none" w:sz="0" w:space="0" w:color="auto"/>
        <w:right w:val="none" w:sz="0" w:space="0" w:color="auto"/>
      </w:divBdr>
    </w:div>
    <w:div w:id="201137421">
      <w:bodyDiv w:val="1"/>
      <w:marLeft w:val="0"/>
      <w:marRight w:val="0"/>
      <w:marTop w:val="0"/>
      <w:marBottom w:val="0"/>
      <w:divBdr>
        <w:top w:val="none" w:sz="0" w:space="0" w:color="auto"/>
        <w:left w:val="none" w:sz="0" w:space="0" w:color="auto"/>
        <w:bottom w:val="none" w:sz="0" w:space="0" w:color="auto"/>
        <w:right w:val="none" w:sz="0" w:space="0" w:color="auto"/>
      </w:divBdr>
    </w:div>
    <w:div w:id="217127300">
      <w:bodyDiv w:val="1"/>
      <w:marLeft w:val="0"/>
      <w:marRight w:val="0"/>
      <w:marTop w:val="0"/>
      <w:marBottom w:val="0"/>
      <w:divBdr>
        <w:top w:val="none" w:sz="0" w:space="0" w:color="auto"/>
        <w:left w:val="none" w:sz="0" w:space="0" w:color="auto"/>
        <w:bottom w:val="none" w:sz="0" w:space="0" w:color="auto"/>
        <w:right w:val="none" w:sz="0" w:space="0" w:color="auto"/>
      </w:divBdr>
    </w:div>
    <w:div w:id="218980212">
      <w:bodyDiv w:val="1"/>
      <w:marLeft w:val="0"/>
      <w:marRight w:val="0"/>
      <w:marTop w:val="0"/>
      <w:marBottom w:val="0"/>
      <w:divBdr>
        <w:top w:val="none" w:sz="0" w:space="0" w:color="auto"/>
        <w:left w:val="none" w:sz="0" w:space="0" w:color="auto"/>
        <w:bottom w:val="none" w:sz="0" w:space="0" w:color="auto"/>
        <w:right w:val="none" w:sz="0" w:space="0" w:color="auto"/>
      </w:divBdr>
    </w:div>
    <w:div w:id="219905822">
      <w:bodyDiv w:val="1"/>
      <w:marLeft w:val="0"/>
      <w:marRight w:val="0"/>
      <w:marTop w:val="0"/>
      <w:marBottom w:val="0"/>
      <w:divBdr>
        <w:top w:val="none" w:sz="0" w:space="0" w:color="auto"/>
        <w:left w:val="none" w:sz="0" w:space="0" w:color="auto"/>
        <w:bottom w:val="none" w:sz="0" w:space="0" w:color="auto"/>
        <w:right w:val="none" w:sz="0" w:space="0" w:color="auto"/>
      </w:divBdr>
    </w:div>
    <w:div w:id="222184953">
      <w:bodyDiv w:val="1"/>
      <w:marLeft w:val="0"/>
      <w:marRight w:val="0"/>
      <w:marTop w:val="0"/>
      <w:marBottom w:val="0"/>
      <w:divBdr>
        <w:top w:val="none" w:sz="0" w:space="0" w:color="auto"/>
        <w:left w:val="none" w:sz="0" w:space="0" w:color="auto"/>
        <w:bottom w:val="none" w:sz="0" w:space="0" w:color="auto"/>
        <w:right w:val="none" w:sz="0" w:space="0" w:color="auto"/>
      </w:divBdr>
    </w:div>
    <w:div w:id="233976783">
      <w:bodyDiv w:val="1"/>
      <w:marLeft w:val="0"/>
      <w:marRight w:val="0"/>
      <w:marTop w:val="0"/>
      <w:marBottom w:val="0"/>
      <w:divBdr>
        <w:top w:val="none" w:sz="0" w:space="0" w:color="auto"/>
        <w:left w:val="none" w:sz="0" w:space="0" w:color="auto"/>
        <w:bottom w:val="none" w:sz="0" w:space="0" w:color="auto"/>
        <w:right w:val="none" w:sz="0" w:space="0" w:color="auto"/>
      </w:divBdr>
    </w:div>
    <w:div w:id="235360301">
      <w:bodyDiv w:val="1"/>
      <w:marLeft w:val="0"/>
      <w:marRight w:val="0"/>
      <w:marTop w:val="0"/>
      <w:marBottom w:val="0"/>
      <w:divBdr>
        <w:top w:val="none" w:sz="0" w:space="0" w:color="auto"/>
        <w:left w:val="none" w:sz="0" w:space="0" w:color="auto"/>
        <w:bottom w:val="none" w:sz="0" w:space="0" w:color="auto"/>
        <w:right w:val="none" w:sz="0" w:space="0" w:color="auto"/>
      </w:divBdr>
    </w:div>
    <w:div w:id="240411432">
      <w:bodyDiv w:val="1"/>
      <w:marLeft w:val="0"/>
      <w:marRight w:val="0"/>
      <w:marTop w:val="0"/>
      <w:marBottom w:val="0"/>
      <w:divBdr>
        <w:top w:val="none" w:sz="0" w:space="0" w:color="auto"/>
        <w:left w:val="none" w:sz="0" w:space="0" w:color="auto"/>
        <w:bottom w:val="none" w:sz="0" w:space="0" w:color="auto"/>
        <w:right w:val="none" w:sz="0" w:space="0" w:color="auto"/>
      </w:divBdr>
    </w:div>
    <w:div w:id="243223388">
      <w:bodyDiv w:val="1"/>
      <w:marLeft w:val="0"/>
      <w:marRight w:val="0"/>
      <w:marTop w:val="0"/>
      <w:marBottom w:val="0"/>
      <w:divBdr>
        <w:top w:val="none" w:sz="0" w:space="0" w:color="auto"/>
        <w:left w:val="none" w:sz="0" w:space="0" w:color="auto"/>
        <w:bottom w:val="none" w:sz="0" w:space="0" w:color="auto"/>
        <w:right w:val="none" w:sz="0" w:space="0" w:color="auto"/>
      </w:divBdr>
    </w:div>
    <w:div w:id="248127403">
      <w:bodyDiv w:val="1"/>
      <w:marLeft w:val="0"/>
      <w:marRight w:val="0"/>
      <w:marTop w:val="0"/>
      <w:marBottom w:val="0"/>
      <w:divBdr>
        <w:top w:val="none" w:sz="0" w:space="0" w:color="auto"/>
        <w:left w:val="none" w:sz="0" w:space="0" w:color="auto"/>
        <w:bottom w:val="none" w:sz="0" w:space="0" w:color="auto"/>
        <w:right w:val="none" w:sz="0" w:space="0" w:color="auto"/>
      </w:divBdr>
    </w:div>
    <w:div w:id="248659750">
      <w:bodyDiv w:val="1"/>
      <w:marLeft w:val="0"/>
      <w:marRight w:val="0"/>
      <w:marTop w:val="0"/>
      <w:marBottom w:val="0"/>
      <w:divBdr>
        <w:top w:val="none" w:sz="0" w:space="0" w:color="auto"/>
        <w:left w:val="none" w:sz="0" w:space="0" w:color="auto"/>
        <w:bottom w:val="none" w:sz="0" w:space="0" w:color="auto"/>
        <w:right w:val="none" w:sz="0" w:space="0" w:color="auto"/>
      </w:divBdr>
    </w:div>
    <w:div w:id="248852162">
      <w:bodyDiv w:val="1"/>
      <w:marLeft w:val="0"/>
      <w:marRight w:val="0"/>
      <w:marTop w:val="0"/>
      <w:marBottom w:val="0"/>
      <w:divBdr>
        <w:top w:val="none" w:sz="0" w:space="0" w:color="auto"/>
        <w:left w:val="none" w:sz="0" w:space="0" w:color="auto"/>
        <w:bottom w:val="none" w:sz="0" w:space="0" w:color="auto"/>
        <w:right w:val="none" w:sz="0" w:space="0" w:color="auto"/>
      </w:divBdr>
    </w:div>
    <w:div w:id="249849336">
      <w:bodyDiv w:val="1"/>
      <w:marLeft w:val="0"/>
      <w:marRight w:val="0"/>
      <w:marTop w:val="0"/>
      <w:marBottom w:val="0"/>
      <w:divBdr>
        <w:top w:val="none" w:sz="0" w:space="0" w:color="auto"/>
        <w:left w:val="none" w:sz="0" w:space="0" w:color="auto"/>
        <w:bottom w:val="none" w:sz="0" w:space="0" w:color="auto"/>
        <w:right w:val="none" w:sz="0" w:space="0" w:color="auto"/>
      </w:divBdr>
    </w:div>
    <w:div w:id="250820525">
      <w:bodyDiv w:val="1"/>
      <w:marLeft w:val="0"/>
      <w:marRight w:val="0"/>
      <w:marTop w:val="0"/>
      <w:marBottom w:val="0"/>
      <w:divBdr>
        <w:top w:val="none" w:sz="0" w:space="0" w:color="auto"/>
        <w:left w:val="none" w:sz="0" w:space="0" w:color="auto"/>
        <w:bottom w:val="none" w:sz="0" w:space="0" w:color="auto"/>
        <w:right w:val="none" w:sz="0" w:space="0" w:color="auto"/>
      </w:divBdr>
    </w:div>
    <w:div w:id="257253513">
      <w:bodyDiv w:val="1"/>
      <w:marLeft w:val="0"/>
      <w:marRight w:val="0"/>
      <w:marTop w:val="0"/>
      <w:marBottom w:val="0"/>
      <w:divBdr>
        <w:top w:val="none" w:sz="0" w:space="0" w:color="auto"/>
        <w:left w:val="none" w:sz="0" w:space="0" w:color="auto"/>
        <w:bottom w:val="none" w:sz="0" w:space="0" w:color="auto"/>
        <w:right w:val="none" w:sz="0" w:space="0" w:color="auto"/>
      </w:divBdr>
    </w:div>
    <w:div w:id="257300230">
      <w:bodyDiv w:val="1"/>
      <w:marLeft w:val="0"/>
      <w:marRight w:val="0"/>
      <w:marTop w:val="0"/>
      <w:marBottom w:val="0"/>
      <w:divBdr>
        <w:top w:val="none" w:sz="0" w:space="0" w:color="auto"/>
        <w:left w:val="none" w:sz="0" w:space="0" w:color="auto"/>
        <w:bottom w:val="none" w:sz="0" w:space="0" w:color="auto"/>
        <w:right w:val="none" w:sz="0" w:space="0" w:color="auto"/>
      </w:divBdr>
    </w:div>
    <w:div w:id="271982212">
      <w:bodyDiv w:val="1"/>
      <w:marLeft w:val="0"/>
      <w:marRight w:val="0"/>
      <w:marTop w:val="0"/>
      <w:marBottom w:val="0"/>
      <w:divBdr>
        <w:top w:val="none" w:sz="0" w:space="0" w:color="auto"/>
        <w:left w:val="none" w:sz="0" w:space="0" w:color="auto"/>
        <w:bottom w:val="none" w:sz="0" w:space="0" w:color="auto"/>
        <w:right w:val="none" w:sz="0" w:space="0" w:color="auto"/>
      </w:divBdr>
    </w:div>
    <w:div w:id="272134001">
      <w:bodyDiv w:val="1"/>
      <w:marLeft w:val="0"/>
      <w:marRight w:val="0"/>
      <w:marTop w:val="0"/>
      <w:marBottom w:val="0"/>
      <w:divBdr>
        <w:top w:val="none" w:sz="0" w:space="0" w:color="auto"/>
        <w:left w:val="none" w:sz="0" w:space="0" w:color="auto"/>
        <w:bottom w:val="none" w:sz="0" w:space="0" w:color="auto"/>
        <w:right w:val="none" w:sz="0" w:space="0" w:color="auto"/>
      </w:divBdr>
    </w:div>
    <w:div w:id="279383402">
      <w:bodyDiv w:val="1"/>
      <w:marLeft w:val="0"/>
      <w:marRight w:val="0"/>
      <w:marTop w:val="0"/>
      <w:marBottom w:val="0"/>
      <w:divBdr>
        <w:top w:val="none" w:sz="0" w:space="0" w:color="auto"/>
        <w:left w:val="none" w:sz="0" w:space="0" w:color="auto"/>
        <w:bottom w:val="none" w:sz="0" w:space="0" w:color="auto"/>
        <w:right w:val="none" w:sz="0" w:space="0" w:color="auto"/>
      </w:divBdr>
    </w:div>
    <w:div w:id="285698846">
      <w:bodyDiv w:val="1"/>
      <w:marLeft w:val="0"/>
      <w:marRight w:val="0"/>
      <w:marTop w:val="0"/>
      <w:marBottom w:val="0"/>
      <w:divBdr>
        <w:top w:val="none" w:sz="0" w:space="0" w:color="auto"/>
        <w:left w:val="none" w:sz="0" w:space="0" w:color="auto"/>
        <w:bottom w:val="none" w:sz="0" w:space="0" w:color="auto"/>
        <w:right w:val="none" w:sz="0" w:space="0" w:color="auto"/>
      </w:divBdr>
    </w:div>
    <w:div w:id="301429322">
      <w:bodyDiv w:val="1"/>
      <w:marLeft w:val="0"/>
      <w:marRight w:val="0"/>
      <w:marTop w:val="0"/>
      <w:marBottom w:val="0"/>
      <w:divBdr>
        <w:top w:val="none" w:sz="0" w:space="0" w:color="auto"/>
        <w:left w:val="none" w:sz="0" w:space="0" w:color="auto"/>
        <w:bottom w:val="none" w:sz="0" w:space="0" w:color="auto"/>
        <w:right w:val="none" w:sz="0" w:space="0" w:color="auto"/>
      </w:divBdr>
    </w:div>
    <w:div w:id="306975406">
      <w:bodyDiv w:val="1"/>
      <w:marLeft w:val="0"/>
      <w:marRight w:val="0"/>
      <w:marTop w:val="0"/>
      <w:marBottom w:val="0"/>
      <w:divBdr>
        <w:top w:val="none" w:sz="0" w:space="0" w:color="auto"/>
        <w:left w:val="none" w:sz="0" w:space="0" w:color="auto"/>
        <w:bottom w:val="none" w:sz="0" w:space="0" w:color="auto"/>
        <w:right w:val="none" w:sz="0" w:space="0" w:color="auto"/>
      </w:divBdr>
    </w:div>
    <w:div w:id="315111266">
      <w:bodyDiv w:val="1"/>
      <w:marLeft w:val="0"/>
      <w:marRight w:val="0"/>
      <w:marTop w:val="0"/>
      <w:marBottom w:val="0"/>
      <w:divBdr>
        <w:top w:val="none" w:sz="0" w:space="0" w:color="auto"/>
        <w:left w:val="none" w:sz="0" w:space="0" w:color="auto"/>
        <w:bottom w:val="none" w:sz="0" w:space="0" w:color="auto"/>
        <w:right w:val="none" w:sz="0" w:space="0" w:color="auto"/>
      </w:divBdr>
    </w:div>
    <w:div w:id="317540720">
      <w:bodyDiv w:val="1"/>
      <w:marLeft w:val="0"/>
      <w:marRight w:val="0"/>
      <w:marTop w:val="0"/>
      <w:marBottom w:val="0"/>
      <w:divBdr>
        <w:top w:val="none" w:sz="0" w:space="0" w:color="auto"/>
        <w:left w:val="none" w:sz="0" w:space="0" w:color="auto"/>
        <w:bottom w:val="none" w:sz="0" w:space="0" w:color="auto"/>
        <w:right w:val="none" w:sz="0" w:space="0" w:color="auto"/>
      </w:divBdr>
    </w:div>
    <w:div w:id="325399402">
      <w:bodyDiv w:val="1"/>
      <w:marLeft w:val="0"/>
      <w:marRight w:val="0"/>
      <w:marTop w:val="0"/>
      <w:marBottom w:val="0"/>
      <w:divBdr>
        <w:top w:val="none" w:sz="0" w:space="0" w:color="auto"/>
        <w:left w:val="none" w:sz="0" w:space="0" w:color="auto"/>
        <w:bottom w:val="none" w:sz="0" w:space="0" w:color="auto"/>
        <w:right w:val="none" w:sz="0" w:space="0" w:color="auto"/>
      </w:divBdr>
    </w:div>
    <w:div w:id="333187483">
      <w:bodyDiv w:val="1"/>
      <w:marLeft w:val="0"/>
      <w:marRight w:val="0"/>
      <w:marTop w:val="0"/>
      <w:marBottom w:val="0"/>
      <w:divBdr>
        <w:top w:val="none" w:sz="0" w:space="0" w:color="auto"/>
        <w:left w:val="none" w:sz="0" w:space="0" w:color="auto"/>
        <w:bottom w:val="none" w:sz="0" w:space="0" w:color="auto"/>
        <w:right w:val="none" w:sz="0" w:space="0" w:color="auto"/>
      </w:divBdr>
    </w:div>
    <w:div w:id="338047459">
      <w:bodyDiv w:val="1"/>
      <w:marLeft w:val="0"/>
      <w:marRight w:val="0"/>
      <w:marTop w:val="0"/>
      <w:marBottom w:val="0"/>
      <w:divBdr>
        <w:top w:val="none" w:sz="0" w:space="0" w:color="auto"/>
        <w:left w:val="none" w:sz="0" w:space="0" w:color="auto"/>
        <w:bottom w:val="none" w:sz="0" w:space="0" w:color="auto"/>
        <w:right w:val="none" w:sz="0" w:space="0" w:color="auto"/>
      </w:divBdr>
    </w:div>
    <w:div w:id="345402713">
      <w:bodyDiv w:val="1"/>
      <w:marLeft w:val="0"/>
      <w:marRight w:val="0"/>
      <w:marTop w:val="0"/>
      <w:marBottom w:val="0"/>
      <w:divBdr>
        <w:top w:val="none" w:sz="0" w:space="0" w:color="auto"/>
        <w:left w:val="none" w:sz="0" w:space="0" w:color="auto"/>
        <w:bottom w:val="none" w:sz="0" w:space="0" w:color="auto"/>
        <w:right w:val="none" w:sz="0" w:space="0" w:color="auto"/>
      </w:divBdr>
    </w:div>
    <w:div w:id="348336916">
      <w:bodyDiv w:val="1"/>
      <w:marLeft w:val="0"/>
      <w:marRight w:val="0"/>
      <w:marTop w:val="0"/>
      <w:marBottom w:val="0"/>
      <w:divBdr>
        <w:top w:val="none" w:sz="0" w:space="0" w:color="auto"/>
        <w:left w:val="none" w:sz="0" w:space="0" w:color="auto"/>
        <w:bottom w:val="none" w:sz="0" w:space="0" w:color="auto"/>
        <w:right w:val="none" w:sz="0" w:space="0" w:color="auto"/>
      </w:divBdr>
    </w:div>
    <w:div w:id="351104985">
      <w:bodyDiv w:val="1"/>
      <w:marLeft w:val="0"/>
      <w:marRight w:val="0"/>
      <w:marTop w:val="0"/>
      <w:marBottom w:val="0"/>
      <w:divBdr>
        <w:top w:val="none" w:sz="0" w:space="0" w:color="auto"/>
        <w:left w:val="none" w:sz="0" w:space="0" w:color="auto"/>
        <w:bottom w:val="none" w:sz="0" w:space="0" w:color="auto"/>
        <w:right w:val="none" w:sz="0" w:space="0" w:color="auto"/>
      </w:divBdr>
    </w:div>
    <w:div w:id="363097716">
      <w:bodyDiv w:val="1"/>
      <w:marLeft w:val="0"/>
      <w:marRight w:val="0"/>
      <w:marTop w:val="0"/>
      <w:marBottom w:val="0"/>
      <w:divBdr>
        <w:top w:val="none" w:sz="0" w:space="0" w:color="auto"/>
        <w:left w:val="none" w:sz="0" w:space="0" w:color="auto"/>
        <w:bottom w:val="none" w:sz="0" w:space="0" w:color="auto"/>
        <w:right w:val="none" w:sz="0" w:space="0" w:color="auto"/>
      </w:divBdr>
    </w:div>
    <w:div w:id="369114572">
      <w:bodyDiv w:val="1"/>
      <w:marLeft w:val="0"/>
      <w:marRight w:val="0"/>
      <w:marTop w:val="0"/>
      <w:marBottom w:val="0"/>
      <w:divBdr>
        <w:top w:val="none" w:sz="0" w:space="0" w:color="auto"/>
        <w:left w:val="none" w:sz="0" w:space="0" w:color="auto"/>
        <w:bottom w:val="none" w:sz="0" w:space="0" w:color="auto"/>
        <w:right w:val="none" w:sz="0" w:space="0" w:color="auto"/>
      </w:divBdr>
    </w:div>
    <w:div w:id="382995060">
      <w:bodyDiv w:val="1"/>
      <w:marLeft w:val="0"/>
      <w:marRight w:val="0"/>
      <w:marTop w:val="0"/>
      <w:marBottom w:val="0"/>
      <w:divBdr>
        <w:top w:val="none" w:sz="0" w:space="0" w:color="auto"/>
        <w:left w:val="none" w:sz="0" w:space="0" w:color="auto"/>
        <w:bottom w:val="none" w:sz="0" w:space="0" w:color="auto"/>
        <w:right w:val="none" w:sz="0" w:space="0" w:color="auto"/>
      </w:divBdr>
    </w:div>
    <w:div w:id="384333993">
      <w:bodyDiv w:val="1"/>
      <w:marLeft w:val="0"/>
      <w:marRight w:val="0"/>
      <w:marTop w:val="0"/>
      <w:marBottom w:val="0"/>
      <w:divBdr>
        <w:top w:val="none" w:sz="0" w:space="0" w:color="auto"/>
        <w:left w:val="none" w:sz="0" w:space="0" w:color="auto"/>
        <w:bottom w:val="none" w:sz="0" w:space="0" w:color="auto"/>
        <w:right w:val="none" w:sz="0" w:space="0" w:color="auto"/>
      </w:divBdr>
    </w:div>
    <w:div w:id="407970823">
      <w:bodyDiv w:val="1"/>
      <w:marLeft w:val="0"/>
      <w:marRight w:val="0"/>
      <w:marTop w:val="0"/>
      <w:marBottom w:val="0"/>
      <w:divBdr>
        <w:top w:val="none" w:sz="0" w:space="0" w:color="auto"/>
        <w:left w:val="none" w:sz="0" w:space="0" w:color="auto"/>
        <w:bottom w:val="none" w:sz="0" w:space="0" w:color="auto"/>
        <w:right w:val="none" w:sz="0" w:space="0" w:color="auto"/>
      </w:divBdr>
    </w:div>
    <w:div w:id="411857049">
      <w:bodyDiv w:val="1"/>
      <w:marLeft w:val="0"/>
      <w:marRight w:val="0"/>
      <w:marTop w:val="0"/>
      <w:marBottom w:val="0"/>
      <w:divBdr>
        <w:top w:val="none" w:sz="0" w:space="0" w:color="auto"/>
        <w:left w:val="none" w:sz="0" w:space="0" w:color="auto"/>
        <w:bottom w:val="none" w:sz="0" w:space="0" w:color="auto"/>
        <w:right w:val="none" w:sz="0" w:space="0" w:color="auto"/>
      </w:divBdr>
    </w:div>
    <w:div w:id="419253046">
      <w:bodyDiv w:val="1"/>
      <w:marLeft w:val="0"/>
      <w:marRight w:val="0"/>
      <w:marTop w:val="0"/>
      <w:marBottom w:val="0"/>
      <w:divBdr>
        <w:top w:val="none" w:sz="0" w:space="0" w:color="auto"/>
        <w:left w:val="none" w:sz="0" w:space="0" w:color="auto"/>
        <w:bottom w:val="none" w:sz="0" w:space="0" w:color="auto"/>
        <w:right w:val="none" w:sz="0" w:space="0" w:color="auto"/>
      </w:divBdr>
    </w:div>
    <w:div w:id="425228952">
      <w:bodyDiv w:val="1"/>
      <w:marLeft w:val="0"/>
      <w:marRight w:val="0"/>
      <w:marTop w:val="0"/>
      <w:marBottom w:val="0"/>
      <w:divBdr>
        <w:top w:val="none" w:sz="0" w:space="0" w:color="auto"/>
        <w:left w:val="none" w:sz="0" w:space="0" w:color="auto"/>
        <w:bottom w:val="none" w:sz="0" w:space="0" w:color="auto"/>
        <w:right w:val="none" w:sz="0" w:space="0" w:color="auto"/>
      </w:divBdr>
    </w:div>
    <w:div w:id="426968194">
      <w:bodyDiv w:val="1"/>
      <w:marLeft w:val="0"/>
      <w:marRight w:val="0"/>
      <w:marTop w:val="0"/>
      <w:marBottom w:val="0"/>
      <w:divBdr>
        <w:top w:val="none" w:sz="0" w:space="0" w:color="auto"/>
        <w:left w:val="none" w:sz="0" w:space="0" w:color="auto"/>
        <w:bottom w:val="none" w:sz="0" w:space="0" w:color="auto"/>
        <w:right w:val="none" w:sz="0" w:space="0" w:color="auto"/>
      </w:divBdr>
    </w:div>
    <w:div w:id="436949567">
      <w:bodyDiv w:val="1"/>
      <w:marLeft w:val="0"/>
      <w:marRight w:val="0"/>
      <w:marTop w:val="0"/>
      <w:marBottom w:val="0"/>
      <w:divBdr>
        <w:top w:val="none" w:sz="0" w:space="0" w:color="auto"/>
        <w:left w:val="none" w:sz="0" w:space="0" w:color="auto"/>
        <w:bottom w:val="none" w:sz="0" w:space="0" w:color="auto"/>
        <w:right w:val="none" w:sz="0" w:space="0" w:color="auto"/>
      </w:divBdr>
    </w:div>
    <w:div w:id="439381009">
      <w:bodyDiv w:val="1"/>
      <w:marLeft w:val="0"/>
      <w:marRight w:val="0"/>
      <w:marTop w:val="0"/>
      <w:marBottom w:val="0"/>
      <w:divBdr>
        <w:top w:val="none" w:sz="0" w:space="0" w:color="auto"/>
        <w:left w:val="none" w:sz="0" w:space="0" w:color="auto"/>
        <w:bottom w:val="none" w:sz="0" w:space="0" w:color="auto"/>
        <w:right w:val="none" w:sz="0" w:space="0" w:color="auto"/>
      </w:divBdr>
    </w:div>
    <w:div w:id="455760988">
      <w:bodyDiv w:val="1"/>
      <w:marLeft w:val="0"/>
      <w:marRight w:val="0"/>
      <w:marTop w:val="0"/>
      <w:marBottom w:val="0"/>
      <w:divBdr>
        <w:top w:val="none" w:sz="0" w:space="0" w:color="auto"/>
        <w:left w:val="none" w:sz="0" w:space="0" w:color="auto"/>
        <w:bottom w:val="none" w:sz="0" w:space="0" w:color="auto"/>
        <w:right w:val="none" w:sz="0" w:space="0" w:color="auto"/>
      </w:divBdr>
    </w:div>
    <w:div w:id="457771235">
      <w:bodyDiv w:val="1"/>
      <w:marLeft w:val="0"/>
      <w:marRight w:val="0"/>
      <w:marTop w:val="0"/>
      <w:marBottom w:val="0"/>
      <w:divBdr>
        <w:top w:val="none" w:sz="0" w:space="0" w:color="auto"/>
        <w:left w:val="none" w:sz="0" w:space="0" w:color="auto"/>
        <w:bottom w:val="none" w:sz="0" w:space="0" w:color="auto"/>
        <w:right w:val="none" w:sz="0" w:space="0" w:color="auto"/>
      </w:divBdr>
    </w:div>
    <w:div w:id="468792457">
      <w:bodyDiv w:val="1"/>
      <w:marLeft w:val="0"/>
      <w:marRight w:val="0"/>
      <w:marTop w:val="0"/>
      <w:marBottom w:val="0"/>
      <w:divBdr>
        <w:top w:val="none" w:sz="0" w:space="0" w:color="auto"/>
        <w:left w:val="none" w:sz="0" w:space="0" w:color="auto"/>
        <w:bottom w:val="none" w:sz="0" w:space="0" w:color="auto"/>
        <w:right w:val="none" w:sz="0" w:space="0" w:color="auto"/>
      </w:divBdr>
    </w:div>
    <w:div w:id="473451268">
      <w:bodyDiv w:val="1"/>
      <w:marLeft w:val="0"/>
      <w:marRight w:val="0"/>
      <w:marTop w:val="0"/>
      <w:marBottom w:val="0"/>
      <w:divBdr>
        <w:top w:val="none" w:sz="0" w:space="0" w:color="auto"/>
        <w:left w:val="none" w:sz="0" w:space="0" w:color="auto"/>
        <w:bottom w:val="none" w:sz="0" w:space="0" w:color="auto"/>
        <w:right w:val="none" w:sz="0" w:space="0" w:color="auto"/>
      </w:divBdr>
    </w:div>
    <w:div w:id="481629618">
      <w:bodyDiv w:val="1"/>
      <w:marLeft w:val="0"/>
      <w:marRight w:val="0"/>
      <w:marTop w:val="0"/>
      <w:marBottom w:val="0"/>
      <w:divBdr>
        <w:top w:val="none" w:sz="0" w:space="0" w:color="auto"/>
        <w:left w:val="none" w:sz="0" w:space="0" w:color="auto"/>
        <w:bottom w:val="none" w:sz="0" w:space="0" w:color="auto"/>
        <w:right w:val="none" w:sz="0" w:space="0" w:color="auto"/>
      </w:divBdr>
    </w:div>
    <w:div w:id="486282732">
      <w:bodyDiv w:val="1"/>
      <w:marLeft w:val="0"/>
      <w:marRight w:val="0"/>
      <w:marTop w:val="0"/>
      <w:marBottom w:val="0"/>
      <w:divBdr>
        <w:top w:val="none" w:sz="0" w:space="0" w:color="auto"/>
        <w:left w:val="none" w:sz="0" w:space="0" w:color="auto"/>
        <w:bottom w:val="none" w:sz="0" w:space="0" w:color="auto"/>
        <w:right w:val="none" w:sz="0" w:space="0" w:color="auto"/>
      </w:divBdr>
    </w:div>
    <w:div w:id="488595020">
      <w:bodyDiv w:val="1"/>
      <w:marLeft w:val="0"/>
      <w:marRight w:val="0"/>
      <w:marTop w:val="0"/>
      <w:marBottom w:val="0"/>
      <w:divBdr>
        <w:top w:val="none" w:sz="0" w:space="0" w:color="auto"/>
        <w:left w:val="none" w:sz="0" w:space="0" w:color="auto"/>
        <w:bottom w:val="none" w:sz="0" w:space="0" w:color="auto"/>
        <w:right w:val="none" w:sz="0" w:space="0" w:color="auto"/>
      </w:divBdr>
    </w:div>
    <w:div w:id="495732454">
      <w:bodyDiv w:val="1"/>
      <w:marLeft w:val="0"/>
      <w:marRight w:val="0"/>
      <w:marTop w:val="0"/>
      <w:marBottom w:val="0"/>
      <w:divBdr>
        <w:top w:val="none" w:sz="0" w:space="0" w:color="auto"/>
        <w:left w:val="none" w:sz="0" w:space="0" w:color="auto"/>
        <w:bottom w:val="none" w:sz="0" w:space="0" w:color="auto"/>
        <w:right w:val="none" w:sz="0" w:space="0" w:color="auto"/>
      </w:divBdr>
    </w:div>
    <w:div w:id="497037157">
      <w:bodyDiv w:val="1"/>
      <w:marLeft w:val="0"/>
      <w:marRight w:val="0"/>
      <w:marTop w:val="0"/>
      <w:marBottom w:val="0"/>
      <w:divBdr>
        <w:top w:val="none" w:sz="0" w:space="0" w:color="auto"/>
        <w:left w:val="none" w:sz="0" w:space="0" w:color="auto"/>
        <w:bottom w:val="none" w:sz="0" w:space="0" w:color="auto"/>
        <w:right w:val="none" w:sz="0" w:space="0" w:color="auto"/>
      </w:divBdr>
    </w:div>
    <w:div w:id="501898487">
      <w:bodyDiv w:val="1"/>
      <w:marLeft w:val="0"/>
      <w:marRight w:val="0"/>
      <w:marTop w:val="0"/>
      <w:marBottom w:val="0"/>
      <w:divBdr>
        <w:top w:val="none" w:sz="0" w:space="0" w:color="auto"/>
        <w:left w:val="none" w:sz="0" w:space="0" w:color="auto"/>
        <w:bottom w:val="none" w:sz="0" w:space="0" w:color="auto"/>
        <w:right w:val="none" w:sz="0" w:space="0" w:color="auto"/>
      </w:divBdr>
    </w:div>
    <w:div w:id="503590580">
      <w:bodyDiv w:val="1"/>
      <w:marLeft w:val="0"/>
      <w:marRight w:val="0"/>
      <w:marTop w:val="0"/>
      <w:marBottom w:val="0"/>
      <w:divBdr>
        <w:top w:val="none" w:sz="0" w:space="0" w:color="auto"/>
        <w:left w:val="none" w:sz="0" w:space="0" w:color="auto"/>
        <w:bottom w:val="none" w:sz="0" w:space="0" w:color="auto"/>
        <w:right w:val="none" w:sz="0" w:space="0" w:color="auto"/>
      </w:divBdr>
    </w:div>
    <w:div w:id="505248271">
      <w:bodyDiv w:val="1"/>
      <w:marLeft w:val="0"/>
      <w:marRight w:val="0"/>
      <w:marTop w:val="0"/>
      <w:marBottom w:val="0"/>
      <w:divBdr>
        <w:top w:val="none" w:sz="0" w:space="0" w:color="auto"/>
        <w:left w:val="none" w:sz="0" w:space="0" w:color="auto"/>
        <w:bottom w:val="none" w:sz="0" w:space="0" w:color="auto"/>
        <w:right w:val="none" w:sz="0" w:space="0" w:color="auto"/>
      </w:divBdr>
    </w:div>
    <w:div w:id="516162230">
      <w:bodyDiv w:val="1"/>
      <w:marLeft w:val="0"/>
      <w:marRight w:val="0"/>
      <w:marTop w:val="0"/>
      <w:marBottom w:val="0"/>
      <w:divBdr>
        <w:top w:val="none" w:sz="0" w:space="0" w:color="auto"/>
        <w:left w:val="none" w:sz="0" w:space="0" w:color="auto"/>
        <w:bottom w:val="none" w:sz="0" w:space="0" w:color="auto"/>
        <w:right w:val="none" w:sz="0" w:space="0" w:color="auto"/>
      </w:divBdr>
    </w:div>
    <w:div w:id="529606636">
      <w:bodyDiv w:val="1"/>
      <w:marLeft w:val="0"/>
      <w:marRight w:val="0"/>
      <w:marTop w:val="0"/>
      <w:marBottom w:val="0"/>
      <w:divBdr>
        <w:top w:val="none" w:sz="0" w:space="0" w:color="auto"/>
        <w:left w:val="none" w:sz="0" w:space="0" w:color="auto"/>
        <w:bottom w:val="none" w:sz="0" w:space="0" w:color="auto"/>
        <w:right w:val="none" w:sz="0" w:space="0" w:color="auto"/>
      </w:divBdr>
    </w:div>
    <w:div w:id="549731581">
      <w:bodyDiv w:val="1"/>
      <w:marLeft w:val="0"/>
      <w:marRight w:val="0"/>
      <w:marTop w:val="0"/>
      <w:marBottom w:val="0"/>
      <w:divBdr>
        <w:top w:val="none" w:sz="0" w:space="0" w:color="auto"/>
        <w:left w:val="none" w:sz="0" w:space="0" w:color="auto"/>
        <w:bottom w:val="none" w:sz="0" w:space="0" w:color="auto"/>
        <w:right w:val="none" w:sz="0" w:space="0" w:color="auto"/>
      </w:divBdr>
    </w:div>
    <w:div w:id="551117240">
      <w:bodyDiv w:val="1"/>
      <w:marLeft w:val="0"/>
      <w:marRight w:val="0"/>
      <w:marTop w:val="0"/>
      <w:marBottom w:val="0"/>
      <w:divBdr>
        <w:top w:val="none" w:sz="0" w:space="0" w:color="auto"/>
        <w:left w:val="none" w:sz="0" w:space="0" w:color="auto"/>
        <w:bottom w:val="none" w:sz="0" w:space="0" w:color="auto"/>
        <w:right w:val="none" w:sz="0" w:space="0" w:color="auto"/>
      </w:divBdr>
    </w:div>
    <w:div w:id="568266563">
      <w:bodyDiv w:val="1"/>
      <w:marLeft w:val="0"/>
      <w:marRight w:val="0"/>
      <w:marTop w:val="0"/>
      <w:marBottom w:val="0"/>
      <w:divBdr>
        <w:top w:val="none" w:sz="0" w:space="0" w:color="auto"/>
        <w:left w:val="none" w:sz="0" w:space="0" w:color="auto"/>
        <w:bottom w:val="none" w:sz="0" w:space="0" w:color="auto"/>
        <w:right w:val="none" w:sz="0" w:space="0" w:color="auto"/>
      </w:divBdr>
    </w:div>
    <w:div w:id="573511099">
      <w:bodyDiv w:val="1"/>
      <w:marLeft w:val="0"/>
      <w:marRight w:val="0"/>
      <w:marTop w:val="0"/>
      <w:marBottom w:val="0"/>
      <w:divBdr>
        <w:top w:val="none" w:sz="0" w:space="0" w:color="auto"/>
        <w:left w:val="none" w:sz="0" w:space="0" w:color="auto"/>
        <w:bottom w:val="none" w:sz="0" w:space="0" w:color="auto"/>
        <w:right w:val="none" w:sz="0" w:space="0" w:color="auto"/>
      </w:divBdr>
    </w:div>
    <w:div w:id="576330023">
      <w:bodyDiv w:val="1"/>
      <w:marLeft w:val="0"/>
      <w:marRight w:val="0"/>
      <w:marTop w:val="0"/>
      <w:marBottom w:val="0"/>
      <w:divBdr>
        <w:top w:val="none" w:sz="0" w:space="0" w:color="auto"/>
        <w:left w:val="none" w:sz="0" w:space="0" w:color="auto"/>
        <w:bottom w:val="none" w:sz="0" w:space="0" w:color="auto"/>
        <w:right w:val="none" w:sz="0" w:space="0" w:color="auto"/>
      </w:divBdr>
    </w:div>
    <w:div w:id="579487333">
      <w:bodyDiv w:val="1"/>
      <w:marLeft w:val="0"/>
      <w:marRight w:val="0"/>
      <w:marTop w:val="0"/>
      <w:marBottom w:val="0"/>
      <w:divBdr>
        <w:top w:val="none" w:sz="0" w:space="0" w:color="auto"/>
        <w:left w:val="none" w:sz="0" w:space="0" w:color="auto"/>
        <w:bottom w:val="none" w:sz="0" w:space="0" w:color="auto"/>
        <w:right w:val="none" w:sz="0" w:space="0" w:color="auto"/>
      </w:divBdr>
    </w:div>
    <w:div w:id="582031505">
      <w:bodyDiv w:val="1"/>
      <w:marLeft w:val="0"/>
      <w:marRight w:val="0"/>
      <w:marTop w:val="0"/>
      <w:marBottom w:val="0"/>
      <w:divBdr>
        <w:top w:val="none" w:sz="0" w:space="0" w:color="auto"/>
        <w:left w:val="none" w:sz="0" w:space="0" w:color="auto"/>
        <w:bottom w:val="none" w:sz="0" w:space="0" w:color="auto"/>
        <w:right w:val="none" w:sz="0" w:space="0" w:color="auto"/>
      </w:divBdr>
    </w:div>
    <w:div w:id="584194435">
      <w:bodyDiv w:val="1"/>
      <w:marLeft w:val="0"/>
      <w:marRight w:val="0"/>
      <w:marTop w:val="0"/>
      <w:marBottom w:val="0"/>
      <w:divBdr>
        <w:top w:val="none" w:sz="0" w:space="0" w:color="auto"/>
        <w:left w:val="none" w:sz="0" w:space="0" w:color="auto"/>
        <w:bottom w:val="none" w:sz="0" w:space="0" w:color="auto"/>
        <w:right w:val="none" w:sz="0" w:space="0" w:color="auto"/>
      </w:divBdr>
    </w:div>
    <w:div w:id="584337187">
      <w:bodyDiv w:val="1"/>
      <w:marLeft w:val="0"/>
      <w:marRight w:val="0"/>
      <w:marTop w:val="0"/>
      <w:marBottom w:val="0"/>
      <w:divBdr>
        <w:top w:val="none" w:sz="0" w:space="0" w:color="auto"/>
        <w:left w:val="none" w:sz="0" w:space="0" w:color="auto"/>
        <w:bottom w:val="none" w:sz="0" w:space="0" w:color="auto"/>
        <w:right w:val="none" w:sz="0" w:space="0" w:color="auto"/>
      </w:divBdr>
    </w:div>
    <w:div w:id="586840560">
      <w:bodyDiv w:val="1"/>
      <w:marLeft w:val="0"/>
      <w:marRight w:val="0"/>
      <w:marTop w:val="0"/>
      <w:marBottom w:val="0"/>
      <w:divBdr>
        <w:top w:val="none" w:sz="0" w:space="0" w:color="auto"/>
        <w:left w:val="none" w:sz="0" w:space="0" w:color="auto"/>
        <w:bottom w:val="none" w:sz="0" w:space="0" w:color="auto"/>
        <w:right w:val="none" w:sz="0" w:space="0" w:color="auto"/>
      </w:divBdr>
    </w:div>
    <w:div w:id="586959522">
      <w:bodyDiv w:val="1"/>
      <w:marLeft w:val="0"/>
      <w:marRight w:val="0"/>
      <w:marTop w:val="0"/>
      <w:marBottom w:val="0"/>
      <w:divBdr>
        <w:top w:val="none" w:sz="0" w:space="0" w:color="auto"/>
        <w:left w:val="none" w:sz="0" w:space="0" w:color="auto"/>
        <w:bottom w:val="none" w:sz="0" w:space="0" w:color="auto"/>
        <w:right w:val="none" w:sz="0" w:space="0" w:color="auto"/>
      </w:divBdr>
    </w:div>
    <w:div w:id="595942342">
      <w:bodyDiv w:val="1"/>
      <w:marLeft w:val="0"/>
      <w:marRight w:val="0"/>
      <w:marTop w:val="0"/>
      <w:marBottom w:val="0"/>
      <w:divBdr>
        <w:top w:val="none" w:sz="0" w:space="0" w:color="auto"/>
        <w:left w:val="none" w:sz="0" w:space="0" w:color="auto"/>
        <w:bottom w:val="none" w:sz="0" w:space="0" w:color="auto"/>
        <w:right w:val="none" w:sz="0" w:space="0" w:color="auto"/>
      </w:divBdr>
    </w:div>
    <w:div w:id="596254916">
      <w:bodyDiv w:val="1"/>
      <w:marLeft w:val="0"/>
      <w:marRight w:val="0"/>
      <w:marTop w:val="0"/>
      <w:marBottom w:val="0"/>
      <w:divBdr>
        <w:top w:val="none" w:sz="0" w:space="0" w:color="auto"/>
        <w:left w:val="none" w:sz="0" w:space="0" w:color="auto"/>
        <w:bottom w:val="none" w:sz="0" w:space="0" w:color="auto"/>
        <w:right w:val="none" w:sz="0" w:space="0" w:color="auto"/>
      </w:divBdr>
    </w:div>
    <w:div w:id="608394315">
      <w:bodyDiv w:val="1"/>
      <w:marLeft w:val="0"/>
      <w:marRight w:val="0"/>
      <w:marTop w:val="0"/>
      <w:marBottom w:val="0"/>
      <w:divBdr>
        <w:top w:val="none" w:sz="0" w:space="0" w:color="auto"/>
        <w:left w:val="none" w:sz="0" w:space="0" w:color="auto"/>
        <w:bottom w:val="none" w:sz="0" w:space="0" w:color="auto"/>
        <w:right w:val="none" w:sz="0" w:space="0" w:color="auto"/>
      </w:divBdr>
    </w:div>
    <w:div w:id="623081097">
      <w:bodyDiv w:val="1"/>
      <w:marLeft w:val="0"/>
      <w:marRight w:val="0"/>
      <w:marTop w:val="0"/>
      <w:marBottom w:val="0"/>
      <w:divBdr>
        <w:top w:val="none" w:sz="0" w:space="0" w:color="auto"/>
        <w:left w:val="none" w:sz="0" w:space="0" w:color="auto"/>
        <w:bottom w:val="none" w:sz="0" w:space="0" w:color="auto"/>
        <w:right w:val="none" w:sz="0" w:space="0" w:color="auto"/>
      </w:divBdr>
    </w:div>
    <w:div w:id="632902069">
      <w:bodyDiv w:val="1"/>
      <w:marLeft w:val="0"/>
      <w:marRight w:val="0"/>
      <w:marTop w:val="0"/>
      <w:marBottom w:val="0"/>
      <w:divBdr>
        <w:top w:val="none" w:sz="0" w:space="0" w:color="auto"/>
        <w:left w:val="none" w:sz="0" w:space="0" w:color="auto"/>
        <w:bottom w:val="none" w:sz="0" w:space="0" w:color="auto"/>
        <w:right w:val="none" w:sz="0" w:space="0" w:color="auto"/>
      </w:divBdr>
    </w:div>
    <w:div w:id="646672021">
      <w:bodyDiv w:val="1"/>
      <w:marLeft w:val="0"/>
      <w:marRight w:val="0"/>
      <w:marTop w:val="0"/>
      <w:marBottom w:val="0"/>
      <w:divBdr>
        <w:top w:val="none" w:sz="0" w:space="0" w:color="auto"/>
        <w:left w:val="none" w:sz="0" w:space="0" w:color="auto"/>
        <w:bottom w:val="none" w:sz="0" w:space="0" w:color="auto"/>
        <w:right w:val="none" w:sz="0" w:space="0" w:color="auto"/>
      </w:divBdr>
    </w:div>
    <w:div w:id="647057741">
      <w:bodyDiv w:val="1"/>
      <w:marLeft w:val="0"/>
      <w:marRight w:val="0"/>
      <w:marTop w:val="0"/>
      <w:marBottom w:val="0"/>
      <w:divBdr>
        <w:top w:val="none" w:sz="0" w:space="0" w:color="auto"/>
        <w:left w:val="none" w:sz="0" w:space="0" w:color="auto"/>
        <w:bottom w:val="none" w:sz="0" w:space="0" w:color="auto"/>
        <w:right w:val="none" w:sz="0" w:space="0" w:color="auto"/>
      </w:divBdr>
    </w:div>
    <w:div w:id="653795961">
      <w:bodyDiv w:val="1"/>
      <w:marLeft w:val="0"/>
      <w:marRight w:val="0"/>
      <w:marTop w:val="0"/>
      <w:marBottom w:val="0"/>
      <w:divBdr>
        <w:top w:val="none" w:sz="0" w:space="0" w:color="auto"/>
        <w:left w:val="none" w:sz="0" w:space="0" w:color="auto"/>
        <w:bottom w:val="none" w:sz="0" w:space="0" w:color="auto"/>
        <w:right w:val="none" w:sz="0" w:space="0" w:color="auto"/>
      </w:divBdr>
    </w:div>
    <w:div w:id="655956605">
      <w:bodyDiv w:val="1"/>
      <w:marLeft w:val="0"/>
      <w:marRight w:val="0"/>
      <w:marTop w:val="0"/>
      <w:marBottom w:val="0"/>
      <w:divBdr>
        <w:top w:val="none" w:sz="0" w:space="0" w:color="auto"/>
        <w:left w:val="none" w:sz="0" w:space="0" w:color="auto"/>
        <w:bottom w:val="none" w:sz="0" w:space="0" w:color="auto"/>
        <w:right w:val="none" w:sz="0" w:space="0" w:color="auto"/>
      </w:divBdr>
    </w:div>
    <w:div w:id="658310178">
      <w:bodyDiv w:val="1"/>
      <w:marLeft w:val="0"/>
      <w:marRight w:val="0"/>
      <w:marTop w:val="0"/>
      <w:marBottom w:val="0"/>
      <w:divBdr>
        <w:top w:val="none" w:sz="0" w:space="0" w:color="auto"/>
        <w:left w:val="none" w:sz="0" w:space="0" w:color="auto"/>
        <w:bottom w:val="none" w:sz="0" w:space="0" w:color="auto"/>
        <w:right w:val="none" w:sz="0" w:space="0" w:color="auto"/>
      </w:divBdr>
    </w:div>
    <w:div w:id="662852097">
      <w:bodyDiv w:val="1"/>
      <w:marLeft w:val="0"/>
      <w:marRight w:val="0"/>
      <w:marTop w:val="0"/>
      <w:marBottom w:val="0"/>
      <w:divBdr>
        <w:top w:val="none" w:sz="0" w:space="0" w:color="auto"/>
        <w:left w:val="none" w:sz="0" w:space="0" w:color="auto"/>
        <w:bottom w:val="none" w:sz="0" w:space="0" w:color="auto"/>
        <w:right w:val="none" w:sz="0" w:space="0" w:color="auto"/>
      </w:divBdr>
    </w:div>
    <w:div w:id="668483552">
      <w:bodyDiv w:val="1"/>
      <w:marLeft w:val="0"/>
      <w:marRight w:val="0"/>
      <w:marTop w:val="0"/>
      <w:marBottom w:val="0"/>
      <w:divBdr>
        <w:top w:val="none" w:sz="0" w:space="0" w:color="auto"/>
        <w:left w:val="none" w:sz="0" w:space="0" w:color="auto"/>
        <w:bottom w:val="none" w:sz="0" w:space="0" w:color="auto"/>
        <w:right w:val="none" w:sz="0" w:space="0" w:color="auto"/>
      </w:divBdr>
    </w:div>
    <w:div w:id="675616326">
      <w:bodyDiv w:val="1"/>
      <w:marLeft w:val="0"/>
      <w:marRight w:val="0"/>
      <w:marTop w:val="0"/>
      <w:marBottom w:val="0"/>
      <w:divBdr>
        <w:top w:val="none" w:sz="0" w:space="0" w:color="auto"/>
        <w:left w:val="none" w:sz="0" w:space="0" w:color="auto"/>
        <w:bottom w:val="none" w:sz="0" w:space="0" w:color="auto"/>
        <w:right w:val="none" w:sz="0" w:space="0" w:color="auto"/>
      </w:divBdr>
    </w:div>
    <w:div w:id="678040598">
      <w:bodyDiv w:val="1"/>
      <w:marLeft w:val="0"/>
      <w:marRight w:val="0"/>
      <w:marTop w:val="0"/>
      <w:marBottom w:val="0"/>
      <w:divBdr>
        <w:top w:val="none" w:sz="0" w:space="0" w:color="auto"/>
        <w:left w:val="none" w:sz="0" w:space="0" w:color="auto"/>
        <w:bottom w:val="none" w:sz="0" w:space="0" w:color="auto"/>
        <w:right w:val="none" w:sz="0" w:space="0" w:color="auto"/>
      </w:divBdr>
    </w:div>
    <w:div w:id="678312830">
      <w:bodyDiv w:val="1"/>
      <w:marLeft w:val="0"/>
      <w:marRight w:val="0"/>
      <w:marTop w:val="0"/>
      <w:marBottom w:val="0"/>
      <w:divBdr>
        <w:top w:val="none" w:sz="0" w:space="0" w:color="auto"/>
        <w:left w:val="none" w:sz="0" w:space="0" w:color="auto"/>
        <w:bottom w:val="none" w:sz="0" w:space="0" w:color="auto"/>
        <w:right w:val="none" w:sz="0" w:space="0" w:color="auto"/>
      </w:divBdr>
    </w:div>
    <w:div w:id="681783374">
      <w:bodyDiv w:val="1"/>
      <w:marLeft w:val="0"/>
      <w:marRight w:val="0"/>
      <w:marTop w:val="0"/>
      <w:marBottom w:val="0"/>
      <w:divBdr>
        <w:top w:val="none" w:sz="0" w:space="0" w:color="auto"/>
        <w:left w:val="none" w:sz="0" w:space="0" w:color="auto"/>
        <w:bottom w:val="none" w:sz="0" w:space="0" w:color="auto"/>
        <w:right w:val="none" w:sz="0" w:space="0" w:color="auto"/>
      </w:divBdr>
    </w:div>
    <w:div w:id="683098215">
      <w:bodyDiv w:val="1"/>
      <w:marLeft w:val="0"/>
      <w:marRight w:val="0"/>
      <w:marTop w:val="0"/>
      <w:marBottom w:val="0"/>
      <w:divBdr>
        <w:top w:val="none" w:sz="0" w:space="0" w:color="auto"/>
        <w:left w:val="none" w:sz="0" w:space="0" w:color="auto"/>
        <w:bottom w:val="none" w:sz="0" w:space="0" w:color="auto"/>
        <w:right w:val="none" w:sz="0" w:space="0" w:color="auto"/>
      </w:divBdr>
    </w:div>
    <w:div w:id="692998880">
      <w:bodyDiv w:val="1"/>
      <w:marLeft w:val="0"/>
      <w:marRight w:val="0"/>
      <w:marTop w:val="0"/>
      <w:marBottom w:val="0"/>
      <w:divBdr>
        <w:top w:val="none" w:sz="0" w:space="0" w:color="auto"/>
        <w:left w:val="none" w:sz="0" w:space="0" w:color="auto"/>
        <w:bottom w:val="none" w:sz="0" w:space="0" w:color="auto"/>
        <w:right w:val="none" w:sz="0" w:space="0" w:color="auto"/>
      </w:divBdr>
    </w:div>
    <w:div w:id="696736775">
      <w:bodyDiv w:val="1"/>
      <w:marLeft w:val="0"/>
      <w:marRight w:val="0"/>
      <w:marTop w:val="0"/>
      <w:marBottom w:val="0"/>
      <w:divBdr>
        <w:top w:val="none" w:sz="0" w:space="0" w:color="auto"/>
        <w:left w:val="none" w:sz="0" w:space="0" w:color="auto"/>
        <w:bottom w:val="none" w:sz="0" w:space="0" w:color="auto"/>
        <w:right w:val="none" w:sz="0" w:space="0" w:color="auto"/>
      </w:divBdr>
    </w:div>
    <w:div w:id="706370116">
      <w:bodyDiv w:val="1"/>
      <w:marLeft w:val="0"/>
      <w:marRight w:val="0"/>
      <w:marTop w:val="0"/>
      <w:marBottom w:val="0"/>
      <w:divBdr>
        <w:top w:val="none" w:sz="0" w:space="0" w:color="auto"/>
        <w:left w:val="none" w:sz="0" w:space="0" w:color="auto"/>
        <w:bottom w:val="none" w:sz="0" w:space="0" w:color="auto"/>
        <w:right w:val="none" w:sz="0" w:space="0" w:color="auto"/>
      </w:divBdr>
    </w:div>
    <w:div w:id="723338077">
      <w:bodyDiv w:val="1"/>
      <w:marLeft w:val="0"/>
      <w:marRight w:val="0"/>
      <w:marTop w:val="0"/>
      <w:marBottom w:val="0"/>
      <w:divBdr>
        <w:top w:val="none" w:sz="0" w:space="0" w:color="auto"/>
        <w:left w:val="none" w:sz="0" w:space="0" w:color="auto"/>
        <w:bottom w:val="none" w:sz="0" w:space="0" w:color="auto"/>
        <w:right w:val="none" w:sz="0" w:space="0" w:color="auto"/>
      </w:divBdr>
    </w:div>
    <w:div w:id="726611418">
      <w:bodyDiv w:val="1"/>
      <w:marLeft w:val="0"/>
      <w:marRight w:val="0"/>
      <w:marTop w:val="0"/>
      <w:marBottom w:val="0"/>
      <w:divBdr>
        <w:top w:val="none" w:sz="0" w:space="0" w:color="auto"/>
        <w:left w:val="none" w:sz="0" w:space="0" w:color="auto"/>
        <w:bottom w:val="none" w:sz="0" w:space="0" w:color="auto"/>
        <w:right w:val="none" w:sz="0" w:space="0" w:color="auto"/>
      </w:divBdr>
    </w:div>
    <w:div w:id="726806924">
      <w:bodyDiv w:val="1"/>
      <w:marLeft w:val="0"/>
      <w:marRight w:val="0"/>
      <w:marTop w:val="0"/>
      <w:marBottom w:val="0"/>
      <w:divBdr>
        <w:top w:val="none" w:sz="0" w:space="0" w:color="auto"/>
        <w:left w:val="none" w:sz="0" w:space="0" w:color="auto"/>
        <w:bottom w:val="none" w:sz="0" w:space="0" w:color="auto"/>
        <w:right w:val="none" w:sz="0" w:space="0" w:color="auto"/>
      </w:divBdr>
    </w:div>
    <w:div w:id="727873840">
      <w:bodyDiv w:val="1"/>
      <w:marLeft w:val="0"/>
      <w:marRight w:val="0"/>
      <w:marTop w:val="0"/>
      <w:marBottom w:val="0"/>
      <w:divBdr>
        <w:top w:val="none" w:sz="0" w:space="0" w:color="auto"/>
        <w:left w:val="none" w:sz="0" w:space="0" w:color="auto"/>
        <w:bottom w:val="none" w:sz="0" w:space="0" w:color="auto"/>
        <w:right w:val="none" w:sz="0" w:space="0" w:color="auto"/>
      </w:divBdr>
    </w:div>
    <w:div w:id="737629723">
      <w:bodyDiv w:val="1"/>
      <w:marLeft w:val="0"/>
      <w:marRight w:val="0"/>
      <w:marTop w:val="0"/>
      <w:marBottom w:val="0"/>
      <w:divBdr>
        <w:top w:val="none" w:sz="0" w:space="0" w:color="auto"/>
        <w:left w:val="none" w:sz="0" w:space="0" w:color="auto"/>
        <w:bottom w:val="none" w:sz="0" w:space="0" w:color="auto"/>
        <w:right w:val="none" w:sz="0" w:space="0" w:color="auto"/>
      </w:divBdr>
    </w:div>
    <w:div w:id="752773473">
      <w:bodyDiv w:val="1"/>
      <w:marLeft w:val="0"/>
      <w:marRight w:val="0"/>
      <w:marTop w:val="0"/>
      <w:marBottom w:val="0"/>
      <w:divBdr>
        <w:top w:val="none" w:sz="0" w:space="0" w:color="auto"/>
        <w:left w:val="none" w:sz="0" w:space="0" w:color="auto"/>
        <w:bottom w:val="none" w:sz="0" w:space="0" w:color="auto"/>
        <w:right w:val="none" w:sz="0" w:space="0" w:color="auto"/>
      </w:divBdr>
    </w:div>
    <w:div w:id="756173100">
      <w:bodyDiv w:val="1"/>
      <w:marLeft w:val="0"/>
      <w:marRight w:val="0"/>
      <w:marTop w:val="0"/>
      <w:marBottom w:val="0"/>
      <w:divBdr>
        <w:top w:val="none" w:sz="0" w:space="0" w:color="auto"/>
        <w:left w:val="none" w:sz="0" w:space="0" w:color="auto"/>
        <w:bottom w:val="none" w:sz="0" w:space="0" w:color="auto"/>
        <w:right w:val="none" w:sz="0" w:space="0" w:color="auto"/>
      </w:divBdr>
    </w:div>
    <w:div w:id="764113268">
      <w:bodyDiv w:val="1"/>
      <w:marLeft w:val="0"/>
      <w:marRight w:val="0"/>
      <w:marTop w:val="0"/>
      <w:marBottom w:val="0"/>
      <w:divBdr>
        <w:top w:val="none" w:sz="0" w:space="0" w:color="auto"/>
        <w:left w:val="none" w:sz="0" w:space="0" w:color="auto"/>
        <w:bottom w:val="none" w:sz="0" w:space="0" w:color="auto"/>
        <w:right w:val="none" w:sz="0" w:space="0" w:color="auto"/>
      </w:divBdr>
    </w:div>
    <w:div w:id="765729529">
      <w:bodyDiv w:val="1"/>
      <w:marLeft w:val="0"/>
      <w:marRight w:val="0"/>
      <w:marTop w:val="0"/>
      <w:marBottom w:val="0"/>
      <w:divBdr>
        <w:top w:val="none" w:sz="0" w:space="0" w:color="auto"/>
        <w:left w:val="none" w:sz="0" w:space="0" w:color="auto"/>
        <w:bottom w:val="none" w:sz="0" w:space="0" w:color="auto"/>
        <w:right w:val="none" w:sz="0" w:space="0" w:color="auto"/>
      </w:divBdr>
    </w:div>
    <w:div w:id="768622739">
      <w:bodyDiv w:val="1"/>
      <w:marLeft w:val="0"/>
      <w:marRight w:val="0"/>
      <w:marTop w:val="0"/>
      <w:marBottom w:val="0"/>
      <w:divBdr>
        <w:top w:val="none" w:sz="0" w:space="0" w:color="auto"/>
        <w:left w:val="none" w:sz="0" w:space="0" w:color="auto"/>
        <w:bottom w:val="none" w:sz="0" w:space="0" w:color="auto"/>
        <w:right w:val="none" w:sz="0" w:space="0" w:color="auto"/>
      </w:divBdr>
    </w:div>
    <w:div w:id="775634357">
      <w:bodyDiv w:val="1"/>
      <w:marLeft w:val="0"/>
      <w:marRight w:val="0"/>
      <w:marTop w:val="0"/>
      <w:marBottom w:val="0"/>
      <w:divBdr>
        <w:top w:val="none" w:sz="0" w:space="0" w:color="auto"/>
        <w:left w:val="none" w:sz="0" w:space="0" w:color="auto"/>
        <w:bottom w:val="none" w:sz="0" w:space="0" w:color="auto"/>
        <w:right w:val="none" w:sz="0" w:space="0" w:color="auto"/>
      </w:divBdr>
    </w:div>
    <w:div w:id="777485250">
      <w:bodyDiv w:val="1"/>
      <w:marLeft w:val="0"/>
      <w:marRight w:val="0"/>
      <w:marTop w:val="0"/>
      <w:marBottom w:val="0"/>
      <w:divBdr>
        <w:top w:val="none" w:sz="0" w:space="0" w:color="auto"/>
        <w:left w:val="none" w:sz="0" w:space="0" w:color="auto"/>
        <w:bottom w:val="none" w:sz="0" w:space="0" w:color="auto"/>
        <w:right w:val="none" w:sz="0" w:space="0" w:color="auto"/>
      </w:divBdr>
    </w:div>
    <w:div w:id="780613994">
      <w:bodyDiv w:val="1"/>
      <w:marLeft w:val="0"/>
      <w:marRight w:val="0"/>
      <w:marTop w:val="0"/>
      <w:marBottom w:val="0"/>
      <w:divBdr>
        <w:top w:val="none" w:sz="0" w:space="0" w:color="auto"/>
        <w:left w:val="none" w:sz="0" w:space="0" w:color="auto"/>
        <w:bottom w:val="none" w:sz="0" w:space="0" w:color="auto"/>
        <w:right w:val="none" w:sz="0" w:space="0" w:color="auto"/>
      </w:divBdr>
    </w:div>
    <w:div w:id="789318697">
      <w:bodyDiv w:val="1"/>
      <w:marLeft w:val="0"/>
      <w:marRight w:val="0"/>
      <w:marTop w:val="0"/>
      <w:marBottom w:val="0"/>
      <w:divBdr>
        <w:top w:val="none" w:sz="0" w:space="0" w:color="auto"/>
        <w:left w:val="none" w:sz="0" w:space="0" w:color="auto"/>
        <w:bottom w:val="none" w:sz="0" w:space="0" w:color="auto"/>
        <w:right w:val="none" w:sz="0" w:space="0" w:color="auto"/>
      </w:divBdr>
    </w:div>
    <w:div w:id="807820908">
      <w:bodyDiv w:val="1"/>
      <w:marLeft w:val="0"/>
      <w:marRight w:val="0"/>
      <w:marTop w:val="0"/>
      <w:marBottom w:val="0"/>
      <w:divBdr>
        <w:top w:val="none" w:sz="0" w:space="0" w:color="auto"/>
        <w:left w:val="none" w:sz="0" w:space="0" w:color="auto"/>
        <w:bottom w:val="none" w:sz="0" w:space="0" w:color="auto"/>
        <w:right w:val="none" w:sz="0" w:space="0" w:color="auto"/>
      </w:divBdr>
    </w:div>
    <w:div w:id="808017227">
      <w:bodyDiv w:val="1"/>
      <w:marLeft w:val="0"/>
      <w:marRight w:val="0"/>
      <w:marTop w:val="0"/>
      <w:marBottom w:val="0"/>
      <w:divBdr>
        <w:top w:val="none" w:sz="0" w:space="0" w:color="auto"/>
        <w:left w:val="none" w:sz="0" w:space="0" w:color="auto"/>
        <w:bottom w:val="none" w:sz="0" w:space="0" w:color="auto"/>
        <w:right w:val="none" w:sz="0" w:space="0" w:color="auto"/>
      </w:divBdr>
    </w:div>
    <w:div w:id="809786901">
      <w:bodyDiv w:val="1"/>
      <w:marLeft w:val="0"/>
      <w:marRight w:val="0"/>
      <w:marTop w:val="0"/>
      <w:marBottom w:val="0"/>
      <w:divBdr>
        <w:top w:val="none" w:sz="0" w:space="0" w:color="auto"/>
        <w:left w:val="none" w:sz="0" w:space="0" w:color="auto"/>
        <w:bottom w:val="none" w:sz="0" w:space="0" w:color="auto"/>
        <w:right w:val="none" w:sz="0" w:space="0" w:color="auto"/>
      </w:divBdr>
    </w:div>
    <w:div w:id="811680030">
      <w:bodyDiv w:val="1"/>
      <w:marLeft w:val="0"/>
      <w:marRight w:val="0"/>
      <w:marTop w:val="0"/>
      <w:marBottom w:val="0"/>
      <w:divBdr>
        <w:top w:val="none" w:sz="0" w:space="0" w:color="auto"/>
        <w:left w:val="none" w:sz="0" w:space="0" w:color="auto"/>
        <w:bottom w:val="none" w:sz="0" w:space="0" w:color="auto"/>
        <w:right w:val="none" w:sz="0" w:space="0" w:color="auto"/>
      </w:divBdr>
    </w:div>
    <w:div w:id="817693832">
      <w:bodyDiv w:val="1"/>
      <w:marLeft w:val="0"/>
      <w:marRight w:val="0"/>
      <w:marTop w:val="0"/>
      <w:marBottom w:val="0"/>
      <w:divBdr>
        <w:top w:val="none" w:sz="0" w:space="0" w:color="auto"/>
        <w:left w:val="none" w:sz="0" w:space="0" w:color="auto"/>
        <w:bottom w:val="none" w:sz="0" w:space="0" w:color="auto"/>
        <w:right w:val="none" w:sz="0" w:space="0" w:color="auto"/>
      </w:divBdr>
    </w:div>
    <w:div w:id="822359457">
      <w:bodyDiv w:val="1"/>
      <w:marLeft w:val="0"/>
      <w:marRight w:val="0"/>
      <w:marTop w:val="0"/>
      <w:marBottom w:val="0"/>
      <w:divBdr>
        <w:top w:val="none" w:sz="0" w:space="0" w:color="auto"/>
        <w:left w:val="none" w:sz="0" w:space="0" w:color="auto"/>
        <w:bottom w:val="none" w:sz="0" w:space="0" w:color="auto"/>
        <w:right w:val="none" w:sz="0" w:space="0" w:color="auto"/>
      </w:divBdr>
    </w:div>
    <w:div w:id="825820217">
      <w:bodyDiv w:val="1"/>
      <w:marLeft w:val="0"/>
      <w:marRight w:val="0"/>
      <w:marTop w:val="0"/>
      <w:marBottom w:val="0"/>
      <w:divBdr>
        <w:top w:val="none" w:sz="0" w:space="0" w:color="auto"/>
        <w:left w:val="none" w:sz="0" w:space="0" w:color="auto"/>
        <w:bottom w:val="none" w:sz="0" w:space="0" w:color="auto"/>
        <w:right w:val="none" w:sz="0" w:space="0" w:color="auto"/>
      </w:divBdr>
    </w:div>
    <w:div w:id="828667864">
      <w:bodyDiv w:val="1"/>
      <w:marLeft w:val="0"/>
      <w:marRight w:val="0"/>
      <w:marTop w:val="0"/>
      <w:marBottom w:val="0"/>
      <w:divBdr>
        <w:top w:val="none" w:sz="0" w:space="0" w:color="auto"/>
        <w:left w:val="none" w:sz="0" w:space="0" w:color="auto"/>
        <w:bottom w:val="none" w:sz="0" w:space="0" w:color="auto"/>
        <w:right w:val="none" w:sz="0" w:space="0" w:color="auto"/>
      </w:divBdr>
    </w:div>
    <w:div w:id="840701660">
      <w:bodyDiv w:val="1"/>
      <w:marLeft w:val="0"/>
      <w:marRight w:val="0"/>
      <w:marTop w:val="0"/>
      <w:marBottom w:val="0"/>
      <w:divBdr>
        <w:top w:val="none" w:sz="0" w:space="0" w:color="auto"/>
        <w:left w:val="none" w:sz="0" w:space="0" w:color="auto"/>
        <w:bottom w:val="none" w:sz="0" w:space="0" w:color="auto"/>
        <w:right w:val="none" w:sz="0" w:space="0" w:color="auto"/>
      </w:divBdr>
    </w:div>
    <w:div w:id="842016290">
      <w:bodyDiv w:val="1"/>
      <w:marLeft w:val="0"/>
      <w:marRight w:val="0"/>
      <w:marTop w:val="0"/>
      <w:marBottom w:val="0"/>
      <w:divBdr>
        <w:top w:val="none" w:sz="0" w:space="0" w:color="auto"/>
        <w:left w:val="none" w:sz="0" w:space="0" w:color="auto"/>
        <w:bottom w:val="none" w:sz="0" w:space="0" w:color="auto"/>
        <w:right w:val="none" w:sz="0" w:space="0" w:color="auto"/>
      </w:divBdr>
    </w:div>
    <w:div w:id="847138140">
      <w:bodyDiv w:val="1"/>
      <w:marLeft w:val="0"/>
      <w:marRight w:val="0"/>
      <w:marTop w:val="0"/>
      <w:marBottom w:val="0"/>
      <w:divBdr>
        <w:top w:val="none" w:sz="0" w:space="0" w:color="auto"/>
        <w:left w:val="none" w:sz="0" w:space="0" w:color="auto"/>
        <w:bottom w:val="none" w:sz="0" w:space="0" w:color="auto"/>
        <w:right w:val="none" w:sz="0" w:space="0" w:color="auto"/>
      </w:divBdr>
    </w:div>
    <w:div w:id="851801800">
      <w:bodyDiv w:val="1"/>
      <w:marLeft w:val="0"/>
      <w:marRight w:val="0"/>
      <w:marTop w:val="0"/>
      <w:marBottom w:val="0"/>
      <w:divBdr>
        <w:top w:val="none" w:sz="0" w:space="0" w:color="auto"/>
        <w:left w:val="none" w:sz="0" w:space="0" w:color="auto"/>
        <w:bottom w:val="none" w:sz="0" w:space="0" w:color="auto"/>
        <w:right w:val="none" w:sz="0" w:space="0" w:color="auto"/>
      </w:divBdr>
    </w:div>
    <w:div w:id="865170946">
      <w:bodyDiv w:val="1"/>
      <w:marLeft w:val="0"/>
      <w:marRight w:val="0"/>
      <w:marTop w:val="0"/>
      <w:marBottom w:val="0"/>
      <w:divBdr>
        <w:top w:val="none" w:sz="0" w:space="0" w:color="auto"/>
        <w:left w:val="none" w:sz="0" w:space="0" w:color="auto"/>
        <w:bottom w:val="none" w:sz="0" w:space="0" w:color="auto"/>
        <w:right w:val="none" w:sz="0" w:space="0" w:color="auto"/>
      </w:divBdr>
    </w:div>
    <w:div w:id="874276496">
      <w:bodyDiv w:val="1"/>
      <w:marLeft w:val="0"/>
      <w:marRight w:val="0"/>
      <w:marTop w:val="0"/>
      <w:marBottom w:val="0"/>
      <w:divBdr>
        <w:top w:val="none" w:sz="0" w:space="0" w:color="auto"/>
        <w:left w:val="none" w:sz="0" w:space="0" w:color="auto"/>
        <w:bottom w:val="none" w:sz="0" w:space="0" w:color="auto"/>
        <w:right w:val="none" w:sz="0" w:space="0" w:color="auto"/>
      </w:divBdr>
    </w:div>
    <w:div w:id="893659171">
      <w:bodyDiv w:val="1"/>
      <w:marLeft w:val="0"/>
      <w:marRight w:val="0"/>
      <w:marTop w:val="0"/>
      <w:marBottom w:val="0"/>
      <w:divBdr>
        <w:top w:val="none" w:sz="0" w:space="0" w:color="auto"/>
        <w:left w:val="none" w:sz="0" w:space="0" w:color="auto"/>
        <w:bottom w:val="none" w:sz="0" w:space="0" w:color="auto"/>
        <w:right w:val="none" w:sz="0" w:space="0" w:color="auto"/>
      </w:divBdr>
    </w:div>
    <w:div w:id="901452000">
      <w:bodyDiv w:val="1"/>
      <w:marLeft w:val="0"/>
      <w:marRight w:val="0"/>
      <w:marTop w:val="0"/>
      <w:marBottom w:val="0"/>
      <w:divBdr>
        <w:top w:val="none" w:sz="0" w:space="0" w:color="auto"/>
        <w:left w:val="none" w:sz="0" w:space="0" w:color="auto"/>
        <w:bottom w:val="none" w:sz="0" w:space="0" w:color="auto"/>
        <w:right w:val="none" w:sz="0" w:space="0" w:color="auto"/>
      </w:divBdr>
    </w:div>
    <w:div w:id="906455540">
      <w:bodyDiv w:val="1"/>
      <w:marLeft w:val="0"/>
      <w:marRight w:val="0"/>
      <w:marTop w:val="0"/>
      <w:marBottom w:val="0"/>
      <w:divBdr>
        <w:top w:val="none" w:sz="0" w:space="0" w:color="auto"/>
        <w:left w:val="none" w:sz="0" w:space="0" w:color="auto"/>
        <w:bottom w:val="none" w:sz="0" w:space="0" w:color="auto"/>
        <w:right w:val="none" w:sz="0" w:space="0" w:color="auto"/>
      </w:divBdr>
    </w:div>
    <w:div w:id="909267568">
      <w:bodyDiv w:val="1"/>
      <w:marLeft w:val="0"/>
      <w:marRight w:val="0"/>
      <w:marTop w:val="0"/>
      <w:marBottom w:val="0"/>
      <w:divBdr>
        <w:top w:val="none" w:sz="0" w:space="0" w:color="auto"/>
        <w:left w:val="none" w:sz="0" w:space="0" w:color="auto"/>
        <w:bottom w:val="none" w:sz="0" w:space="0" w:color="auto"/>
        <w:right w:val="none" w:sz="0" w:space="0" w:color="auto"/>
      </w:divBdr>
    </w:div>
    <w:div w:id="914241761">
      <w:bodyDiv w:val="1"/>
      <w:marLeft w:val="0"/>
      <w:marRight w:val="0"/>
      <w:marTop w:val="0"/>
      <w:marBottom w:val="0"/>
      <w:divBdr>
        <w:top w:val="none" w:sz="0" w:space="0" w:color="auto"/>
        <w:left w:val="none" w:sz="0" w:space="0" w:color="auto"/>
        <w:bottom w:val="none" w:sz="0" w:space="0" w:color="auto"/>
        <w:right w:val="none" w:sz="0" w:space="0" w:color="auto"/>
      </w:divBdr>
    </w:div>
    <w:div w:id="918295424">
      <w:bodyDiv w:val="1"/>
      <w:marLeft w:val="0"/>
      <w:marRight w:val="0"/>
      <w:marTop w:val="0"/>
      <w:marBottom w:val="0"/>
      <w:divBdr>
        <w:top w:val="none" w:sz="0" w:space="0" w:color="auto"/>
        <w:left w:val="none" w:sz="0" w:space="0" w:color="auto"/>
        <w:bottom w:val="none" w:sz="0" w:space="0" w:color="auto"/>
        <w:right w:val="none" w:sz="0" w:space="0" w:color="auto"/>
      </w:divBdr>
    </w:div>
    <w:div w:id="924648567">
      <w:bodyDiv w:val="1"/>
      <w:marLeft w:val="0"/>
      <w:marRight w:val="0"/>
      <w:marTop w:val="0"/>
      <w:marBottom w:val="0"/>
      <w:divBdr>
        <w:top w:val="none" w:sz="0" w:space="0" w:color="auto"/>
        <w:left w:val="none" w:sz="0" w:space="0" w:color="auto"/>
        <w:bottom w:val="none" w:sz="0" w:space="0" w:color="auto"/>
        <w:right w:val="none" w:sz="0" w:space="0" w:color="auto"/>
      </w:divBdr>
    </w:div>
    <w:div w:id="930504094">
      <w:bodyDiv w:val="1"/>
      <w:marLeft w:val="0"/>
      <w:marRight w:val="0"/>
      <w:marTop w:val="0"/>
      <w:marBottom w:val="0"/>
      <w:divBdr>
        <w:top w:val="none" w:sz="0" w:space="0" w:color="auto"/>
        <w:left w:val="none" w:sz="0" w:space="0" w:color="auto"/>
        <w:bottom w:val="none" w:sz="0" w:space="0" w:color="auto"/>
        <w:right w:val="none" w:sz="0" w:space="0" w:color="auto"/>
      </w:divBdr>
    </w:div>
    <w:div w:id="938876108">
      <w:bodyDiv w:val="1"/>
      <w:marLeft w:val="0"/>
      <w:marRight w:val="0"/>
      <w:marTop w:val="0"/>
      <w:marBottom w:val="0"/>
      <w:divBdr>
        <w:top w:val="none" w:sz="0" w:space="0" w:color="auto"/>
        <w:left w:val="none" w:sz="0" w:space="0" w:color="auto"/>
        <w:bottom w:val="none" w:sz="0" w:space="0" w:color="auto"/>
        <w:right w:val="none" w:sz="0" w:space="0" w:color="auto"/>
      </w:divBdr>
    </w:div>
    <w:div w:id="942804096">
      <w:bodyDiv w:val="1"/>
      <w:marLeft w:val="0"/>
      <w:marRight w:val="0"/>
      <w:marTop w:val="0"/>
      <w:marBottom w:val="0"/>
      <w:divBdr>
        <w:top w:val="none" w:sz="0" w:space="0" w:color="auto"/>
        <w:left w:val="none" w:sz="0" w:space="0" w:color="auto"/>
        <w:bottom w:val="none" w:sz="0" w:space="0" w:color="auto"/>
        <w:right w:val="none" w:sz="0" w:space="0" w:color="auto"/>
      </w:divBdr>
    </w:div>
    <w:div w:id="951060846">
      <w:bodyDiv w:val="1"/>
      <w:marLeft w:val="0"/>
      <w:marRight w:val="0"/>
      <w:marTop w:val="0"/>
      <w:marBottom w:val="0"/>
      <w:divBdr>
        <w:top w:val="none" w:sz="0" w:space="0" w:color="auto"/>
        <w:left w:val="none" w:sz="0" w:space="0" w:color="auto"/>
        <w:bottom w:val="none" w:sz="0" w:space="0" w:color="auto"/>
        <w:right w:val="none" w:sz="0" w:space="0" w:color="auto"/>
      </w:divBdr>
    </w:div>
    <w:div w:id="955256597">
      <w:bodyDiv w:val="1"/>
      <w:marLeft w:val="0"/>
      <w:marRight w:val="0"/>
      <w:marTop w:val="0"/>
      <w:marBottom w:val="0"/>
      <w:divBdr>
        <w:top w:val="none" w:sz="0" w:space="0" w:color="auto"/>
        <w:left w:val="none" w:sz="0" w:space="0" w:color="auto"/>
        <w:bottom w:val="none" w:sz="0" w:space="0" w:color="auto"/>
        <w:right w:val="none" w:sz="0" w:space="0" w:color="auto"/>
      </w:divBdr>
    </w:div>
    <w:div w:id="964307983">
      <w:bodyDiv w:val="1"/>
      <w:marLeft w:val="0"/>
      <w:marRight w:val="0"/>
      <w:marTop w:val="0"/>
      <w:marBottom w:val="0"/>
      <w:divBdr>
        <w:top w:val="none" w:sz="0" w:space="0" w:color="auto"/>
        <w:left w:val="none" w:sz="0" w:space="0" w:color="auto"/>
        <w:bottom w:val="none" w:sz="0" w:space="0" w:color="auto"/>
        <w:right w:val="none" w:sz="0" w:space="0" w:color="auto"/>
      </w:divBdr>
    </w:div>
    <w:div w:id="969626238">
      <w:bodyDiv w:val="1"/>
      <w:marLeft w:val="0"/>
      <w:marRight w:val="0"/>
      <w:marTop w:val="0"/>
      <w:marBottom w:val="0"/>
      <w:divBdr>
        <w:top w:val="none" w:sz="0" w:space="0" w:color="auto"/>
        <w:left w:val="none" w:sz="0" w:space="0" w:color="auto"/>
        <w:bottom w:val="none" w:sz="0" w:space="0" w:color="auto"/>
        <w:right w:val="none" w:sz="0" w:space="0" w:color="auto"/>
      </w:divBdr>
    </w:div>
    <w:div w:id="973560186">
      <w:bodyDiv w:val="1"/>
      <w:marLeft w:val="0"/>
      <w:marRight w:val="0"/>
      <w:marTop w:val="0"/>
      <w:marBottom w:val="0"/>
      <w:divBdr>
        <w:top w:val="none" w:sz="0" w:space="0" w:color="auto"/>
        <w:left w:val="none" w:sz="0" w:space="0" w:color="auto"/>
        <w:bottom w:val="none" w:sz="0" w:space="0" w:color="auto"/>
        <w:right w:val="none" w:sz="0" w:space="0" w:color="auto"/>
      </w:divBdr>
    </w:div>
    <w:div w:id="973677288">
      <w:bodyDiv w:val="1"/>
      <w:marLeft w:val="0"/>
      <w:marRight w:val="0"/>
      <w:marTop w:val="0"/>
      <w:marBottom w:val="0"/>
      <w:divBdr>
        <w:top w:val="none" w:sz="0" w:space="0" w:color="auto"/>
        <w:left w:val="none" w:sz="0" w:space="0" w:color="auto"/>
        <w:bottom w:val="none" w:sz="0" w:space="0" w:color="auto"/>
        <w:right w:val="none" w:sz="0" w:space="0" w:color="auto"/>
      </w:divBdr>
    </w:div>
    <w:div w:id="976760202">
      <w:bodyDiv w:val="1"/>
      <w:marLeft w:val="0"/>
      <w:marRight w:val="0"/>
      <w:marTop w:val="0"/>
      <w:marBottom w:val="0"/>
      <w:divBdr>
        <w:top w:val="none" w:sz="0" w:space="0" w:color="auto"/>
        <w:left w:val="none" w:sz="0" w:space="0" w:color="auto"/>
        <w:bottom w:val="none" w:sz="0" w:space="0" w:color="auto"/>
        <w:right w:val="none" w:sz="0" w:space="0" w:color="auto"/>
      </w:divBdr>
    </w:div>
    <w:div w:id="985279217">
      <w:bodyDiv w:val="1"/>
      <w:marLeft w:val="0"/>
      <w:marRight w:val="0"/>
      <w:marTop w:val="0"/>
      <w:marBottom w:val="0"/>
      <w:divBdr>
        <w:top w:val="none" w:sz="0" w:space="0" w:color="auto"/>
        <w:left w:val="none" w:sz="0" w:space="0" w:color="auto"/>
        <w:bottom w:val="none" w:sz="0" w:space="0" w:color="auto"/>
        <w:right w:val="none" w:sz="0" w:space="0" w:color="auto"/>
      </w:divBdr>
    </w:div>
    <w:div w:id="992760698">
      <w:bodyDiv w:val="1"/>
      <w:marLeft w:val="0"/>
      <w:marRight w:val="0"/>
      <w:marTop w:val="0"/>
      <w:marBottom w:val="0"/>
      <w:divBdr>
        <w:top w:val="none" w:sz="0" w:space="0" w:color="auto"/>
        <w:left w:val="none" w:sz="0" w:space="0" w:color="auto"/>
        <w:bottom w:val="none" w:sz="0" w:space="0" w:color="auto"/>
        <w:right w:val="none" w:sz="0" w:space="0" w:color="auto"/>
      </w:divBdr>
    </w:div>
    <w:div w:id="996223078">
      <w:bodyDiv w:val="1"/>
      <w:marLeft w:val="0"/>
      <w:marRight w:val="0"/>
      <w:marTop w:val="0"/>
      <w:marBottom w:val="0"/>
      <w:divBdr>
        <w:top w:val="none" w:sz="0" w:space="0" w:color="auto"/>
        <w:left w:val="none" w:sz="0" w:space="0" w:color="auto"/>
        <w:bottom w:val="none" w:sz="0" w:space="0" w:color="auto"/>
        <w:right w:val="none" w:sz="0" w:space="0" w:color="auto"/>
      </w:divBdr>
    </w:div>
    <w:div w:id="1001278102">
      <w:bodyDiv w:val="1"/>
      <w:marLeft w:val="0"/>
      <w:marRight w:val="0"/>
      <w:marTop w:val="0"/>
      <w:marBottom w:val="0"/>
      <w:divBdr>
        <w:top w:val="none" w:sz="0" w:space="0" w:color="auto"/>
        <w:left w:val="none" w:sz="0" w:space="0" w:color="auto"/>
        <w:bottom w:val="none" w:sz="0" w:space="0" w:color="auto"/>
        <w:right w:val="none" w:sz="0" w:space="0" w:color="auto"/>
      </w:divBdr>
    </w:div>
    <w:div w:id="1003699998">
      <w:bodyDiv w:val="1"/>
      <w:marLeft w:val="0"/>
      <w:marRight w:val="0"/>
      <w:marTop w:val="0"/>
      <w:marBottom w:val="0"/>
      <w:divBdr>
        <w:top w:val="none" w:sz="0" w:space="0" w:color="auto"/>
        <w:left w:val="none" w:sz="0" w:space="0" w:color="auto"/>
        <w:bottom w:val="none" w:sz="0" w:space="0" w:color="auto"/>
        <w:right w:val="none" w:sz="0" w:space="0" w:color="auto"/>
      </w:divBdr>
    </w:div>
    <w:div w:id="1006441681">
      <w:bodyDiv w:val="1"/>
      <w:marLeft w:val="0"/>
      <w:marRight w:val="0"/>
      <w:marTop w:val="0"/>
      <w:marBottom w:val="0"/>
      <w:divBdr>
        <w:top w:val="none" w:sz="0" w:space="0" w:color="auto"/>
        <w:left w:val="none" w:sz="0" w:space="0" w:color="auto"/>
        <w:bottom w:val="none" w:sz="0" w:space="0" w:color="auto"/>
        <w:right w:val="none" w:sz="0" w:space="0" w:color="auto"/>
      </w:divBdr>
    </w:div>
    <w:div w:id="1011487918">
      <w:bodyDiv w:val="1"/>
      <w:marLeft w:val="0"/>
      <w:marRight w:val="0"/>
      <w:marTop w:val="0"/>
      <w:marBottom w:val="0"/>
      <w:divBdr>
        <w:top w:val="none" w:sz="0" w:space="0" w:color="auto"/>
        <w:left w:val="none" w:sz="0" w:space="0" w:color="auto"/>
        <w:bottom w:val="none" w:sz="0" w:space="0" w:color="auto"/>
        <w:right w:val="none" w:sz="0" w:space="0" w:color="auto"/>
      </w:divBdr>
    </w:div>
    <w:div w:id="1019309781">
      <w:bodyDiv w:val="1"/>
      <w:marLeft w:val="0"/>
      <w:marRight w:val="0"/>
      <w:marTop w:val="0"/>
      <w:marBottom w:val="0"/>
      <w:divBdr>
        <w:top w:val="none" w:sz="0" w:space="0" w:color="auto"/>
        <w:left w:val="none" w:sz="0" w:space="0" w:color="auto"/>
        <w:bottom w:val="none" w:sz="0" w:space="0" w:color="auto"/>
        <w:right w:val="none" w:sz="0" w:space="0" w:color="auto"/>
      </w:divBdr>
    </w:div>
    <w:div w:id="1025206830">
      <w:bodyDiv w:val="1"/>
      <w:marLeft w:val="0"/>
      <w:marRight w:val="0"/>
      <w:marTop w:val="0"/>
      <w:marBottom w:val="0"/>
      <w:divBdr>
        <w:top w:val="none" w:sz="0" w:space="0" w:color="auto"/>
        <w:left w:val="none" w:sz="0" w:space="0" w:color="auto"/>
        <w:bottom w:val="none" w:sz="0" w:space="0" w:color="auto"/>
        <w:right w:val="none" w:sz="0" w:space="0" w:color="auto"/>
      </w:divBdr>
    </w:div>
    <w:div w:id="1032271498">
      <w:bodyDiv w:val="1"/>
      <w:marLeft w:val="0"/>
      <w:marRight w:val="0"/>
      <w:marTop w:val="0"/>
      <w:marBottom w:val="0"/>
      <w:divBdr>
        <w:top w:val="none" w:sz="0" w:space="0" w:color="auto"/>
        <w:left w:val="none" w:sz="0" w:space="0" w:color="auto"/>
        <w:bottom w:val="none" w:sz="0" w:space="0" w:color="auto"/>
        <w:right w:val="none" w:sz="0" w:space="0" w:color="auto"/>
      </w:divBdr>
    </w:div>
    <w:div w:id="1037388569">
      <w:bodyDiv w:val="1"/>
      <w:marLeft w:val="0"/>
      <w:marRight w:val="0"/>
      <w:marTop w:val="0"/>
      <w:marBottom w:val="0"/>
      <w:divBdr>
        <w:top w:val="none" w:sz="0" w:space="0" w:color="auto"/>
        <w:left w:val="none" w:sz="0" w:space="0" w:color="auto"/>
        <w:bottom w:val="none" w:sz="0" w:space="0" w:color="auto"/>
        <w:right w:val="none" w:sz="0" w:space="0" w:color="auto"/>
      </w:divBdr>
    </w:div>
    <w:div w:id="1040863933">
      <w:bodyDiv w:val="1"/>
      <w:marLeft w:val="0"/>
      <w:marRight w:val="0"/>
      <w:marTop w:val="0"/>
      <w:marBottom w:val="0"/>
      <w:divBdr>
        <w:top w:val="none" w:sz="0" w:space="0" w:color="auto"/>
        <w:left w:val="none" w:sz="0" w:space="0" w:color="auto"/>
        <w:bottom w:val="none" w:sz="0" w:space="0" w:color="auto"/>
        <w:right w:val="none" w:sz="0" w:space="0" w:color="auto"/>
      </w:divBdr>
    </w:div>
    <w:div w:id="1044714775">
      <w:bodyDiv w:val="1"/>
      <w:marLeft w:val="0"/>
      <w:marRight w:val="0"/>
      <w:marTop w:val="0"/>
      <w:marBottom w:val="0"/>
      <w:divBdr>
        <w:top w:val="none" w:sz="0" w:space="0" w:color="auto"/>
        <w:left w:val="none" w:sz="0" w:space="0" w:color="auto"/>
        <w:bottom w:val="none" w:sz="0" w:space="0" w:color="auto"/>
        <w:right w:val="none" w:sz="0" w:space="0" w:color="auto"/>
      </w:divBdr>
    </w:div>
    <w:div w:id="1047534345">
      <w:bodyDiv w:val="1"/>
      <w:marLeft w:val="0"/>
      <w:marRight w:val="0"/>
      <w:marTop w:val="0"/>
      <w:marBottom w:val="0"/>
      <w:divBdr>
        <w:top w:val="none" w:sz="0" w:space="0" w:color="auto"/>
        <w:left w:val="none" w:sz="0" w:space="0" w:color="auto"/>
        <w:bottom w:val="none" w:sz="0" w:space="0" w:color="auto"/>
        <w:right w:val="none" w:sz="0" w:space="0" w:color="auto"/>
      </w:divBdr>
    </w:div>
    <w:div w:id="1052772446">
      <w:bodyDiv w:val="1"/>
      <w:marLeft w:val="0"/>
      <w:marRight w:val="0"/>
      <w:marTop w:val="0"/>
      <w:marBottom w:val="0"/>
      <w:divBdr>
        <w:top w:val="none" w:sz="0" w:space="0" w:color="auto"/>
        <w:left w:val="none" w:sz="0" w:space="0" w:color="auto"/>
        <w:bottom w:val="none" w:sz="0" w:space="0" w:color="auto"/>
        <w:right w:val="none" w:sz="0" w:space="0" w:color="auto"/>
      </w:divBdr>
    </w:div>
    <w:div w:id="1066997896">
      <w:bodyDiv w:val="1"/>
      <w:marLeft w:val="0"/>
      <w:marRight w:val="0"/>
      <w:marTop w:val="0"/>
      <w:marBottom w:val="0"/>
      <w:divBdr>
        <w:top w:val="none" w:sz="0" w:space="0" w:color="auto"/>
        <w:left w:val="none" w:sz="0" w:space="0" w:color="auto"/>
        <w:bottom w:val="none" w:sz="0" w:space="0" w:color="auto"/>
        <w:right w:val="none" w:sz="0" w:space="0" w:color="auto"/>
      </w:divBdr>
    </w:div>
    <w:div w:id="1072385494">
      <w:bodyDiv w:val="1"/>
      <w:marLeft w:val="0"/>
      <w:marRight w:val="0"/>
      <w:marTop w:val="0"/>
      <w:marBottom w:val="0"/>
      <w:divBdr>
        <w:top w:val="none" w:sz="0" w:space="0" w:color="auto"/>
        <w:left w:val="none" w:sz="0" w:space="0" w:color="auto"/>
        <w:bottom w:val="none" w:sz="0" w:space="0" w:color="auto"/>
        <w:right w:val="none" w:sz="0" w:space="0" w:color="auto"/>
      </w:divBdr>
    </w:div>
    <w:div w:id="1073356684">
      <w:bodyDiv w:val="1"/>
      <w:marLeft w:val="0"/>
      <w:marRight w:val="0"/>
      <w:marTop w:val="0"/>
      <w:marBottom w:val="0"/>
      <w:divBdr>
        <w:top w:val="none" w:sz="0" w:space="0" w:color="auto"/>
        <w:left w:val="none" w:sz="0" w:space="0" w:color="auto"/>
        <w:bottom w:val="none" w:sz="0" w:space="0" w:color="auto"/>
        <w:right w:val="none" w:sz="0" w:space="0" w:color="auto"/>
      </w:divBdr>
    </w:div>
    <w:div w:id="1073510941">
      <w:bodyDiv w:val="1"/>
      <w:marLeft w:val="0"/>
      <w:marRight w:val="0"/>
      <w:marTop w:val="0"/>
      <w:marBottom w:val="0"/>
      <w:divBdr>
        <w:top w:val="none" w:sz="0" w:space="0" w:color="auto"/>
        <w:left w:val="none" w:sz="0" w:space="0" w:color="auto"/>
        <w:bottom w:val="none" w:sz="0" w:space="0" w:color="auto"/>
        <w:right w:val="none" w:sz="0" w:space="0" w:color="auto"/>
      </w:divBdr>
    </w:div>
    <w:div w:id="1076824947">
      <w:bodyDiv w:val="1"/>
      <w:marLeft w:val="0"/>
      <w:marRight w:val="0"/>
      <w:marTop w:val="0"/>
      <w:marBottom w:val="0"/>
      <w:divBdr>
        <w:top w:val="none" w:sz="0" w:space="0" w:color="auto"/>
        <w:left w:val="none" w:sz="0" w:space="0" w:color="auto"/>
        <w:bottom w:val="none" w:sz="0" w:space="0" w:color="auto"/>
        <w:right w:val="none" w:sz="0" w:space="0" w:color="auto"/>
      </w:divBdr>
    </w:div>
    <w:div w:id="1079600799">
      <w:bodyDiv w:val="1"/>
      <w:marLeft w:val="0"/>
      <w:marRight w:val="0"/>
      <w:marTop w:val="0"/>
      <w:marBottom w:val="0"/>
      <w:divBdr>
        <w:top w:val="none" w:sz="0" w:space="0" w:color="auto"/>
        <w:left w:val="none" w:sz="0" w:space="0" w:color="auto"/>
        <w:bottom w:val="none" w:sz="0" w:space="0" w:color="auto"/>
        <w:right w:val="none" w:sz="0" w:space="0" w:color="auto"/>
      </w:divBdr>
    </w:div>
    <w:div w:id="1087386897">
      <w:bodyDiv w:val="1"/>
      <w:marLeft w:val="0"/>
      <w:marRight w:val="0"/>
      <w:marTop w:val="0"/>
      <w:marBottom w:val="0"/>
      <w:divBdr>
        <w:top w:val="none" w:sz="0" w:space="0" w:color="auto"/>
        <w:left w:val="none" w:sz="0" w:space="0" w:color="auto"/>
        <w:bottom w:val="none" w:sz="0" w:space="0" w:color="auto"/>
        <w:right w:val="none" w:sz="0" w:space="0" w:color="auto"/>
      </w:divBdr>
    </w:div>
    <w:div w:id="1088580904">
      <w:bodyDiv w:val="1"/>
      <w:marLeft w:val="0"/>
      <w:marRight w:val="0"/>
      <w:marTop w:val="0"/>
      <w:marBottom w:val="0"/>
      <w:divBdr>
        <w:top w:val="none" w:sz="0" w:space="0" w:color="auto"/>
        <w:left w:val="none" w:sz="0" w:space="0" w:color="auto"/>
        <w:bottom w:val="none" w:sz="0" w:space="0" w:color="auto"/>
        <w:right w:val="none" w:sz="0" w:space="0" w:color="auto"/>
      </w:divBdr>
    </w:div>
    <w:div w:id="1096709373">
      <w:bodyDiv w:val="1"/>
      <w:marLeft w:val="0"/>
      <w:marRight w:val="0"/>
      <w:marTop w:val="0"/>
      <w:marBottom w:val="0"/>
      <w:divBdr>
        <w:top w:val="none" w:sz="0" w:space="0" w:color="auto"/>
        <w:left w:val="none" w:sz="0" w:space="0" w:color="auto"/>
        <w:bottom w:val="none" w:sz="0" w:space="0" w:color="auto"/>
        <w:right w:val="none" w:sz="0" w:space="0" w:color="auto"/>
      </w:divBdr>
    </w:div>
    <w:div w:id="1100758937">
      <w:bodyDiv w:val="1"/>
      <w:marLeft w:val="0"/>
      <w:marRight w:val="0"/>
      <w:marTop w:val="0"/>
      <w:marBottom w:val="0"/>
      <w:divBdr>
        <w:top w:val="none" w:sz="0" w:space="0" w:color="auto"/>
        <w:left w:val="none" w:sz="0" w:space="0" w:color="auto"/>
        <w:bottom w:val="none" w:sz="0" w:space="0" w:color="auto"/>
        <w:right w:val="none" w:sz="0" w:space="0" w:color="auto"/>
      </w:divBdr>
    </w:div>
    <w:div w:id="1109159772">
      <w:bodyDiv w:val="1"/>
      <w:marLeft w:val="0"/>
      <w:marRight w:val="0"/>
      <w:marTop w:val="0"/>
      <w:marBottom w:val="0"/>
      <w:divBdr>
        <w:top w:val="none" w:sz="0" w:space="0" w:color="auto"/>
        <w:left w:val="none" w:sz="0" w:space="0" w:color="auto"/>
        <w:bottom w:val="none" w:sz="0" w:space="0" w:color="auto"/>
        <w:right w:val="none" w:sz="0" w:space="0" w:color="auto"/>
      </w:divBdr>
    </w:div>
    <w:div w:id="1128552632">
      <w:bodyDiv w:val="1"/>
      <w:marLeft w:val="0"/>
      <w:marRight w:val="0"/>
      <w:marTop w:val="0"/>
      <w:marBottom w:val="0"/>
      <w:divBdr>
        <w:top w:val="none" w:sz="0" w:space="0" w:color="auto"/>
        <w:left w:val="none" w:sz="0" w:space="0" w:color="auto"/>
        <w:bottom w:val="none" w:sz="0" w:space="0" w:color="auto"/>
        <w:right w:val="none" w:sz="0" w:space="0" w:color="auto"/>
      </w:divBdr>
    </w:div>
    <w:div w:id="1139880259">
      <w:bodyDiv w:val="1"/>
      <w:marLeft w:val="0"/>
      <w:marRight w:val="0"/>
      <w:marTop w:val="0"/>
      <w:marBottom w:val="0"/>
      <w:divBdr>
        <w:top w:val="none" w:sz="0" w:space="0" w:color="auto"/>
        <w:left w:val="none" w:sz="0" w:space="0" w:color="auto"/>
        <w:bottom w:val="none" w:sz="0" w:space="0" w:color="auto"/>
        <w:right w:val="none" w:sz="0" w:space="0" w:color="auto"/>
      </w:divBdr>
    </w:div>
    <w:div w:id="1141314289">
      <w:bodyDiv w:val="1"/>
      <w:marLeft w:val="0"/>
      <w:marRight w:val="0"/>
      <w:marTop w:val="0"/>
      <w:marBottom w:val="0"/>
      <w:divBdr>
        <w:top w:val="none" w:sz="0" w:space="0" w:color="auto"/>
        <w:left w:val="none" w:sz="0" w:space="0" w:color="auto"/>
        <w:bottom w:val="none" w:sz="0" w:space="0" w:color="auto"/>
        <w:right w:val="none" w:sz="0" w:space="0" w:color="auto"/>
      </w:divBdr>
    </w:div>
    <w:div w:id="1148671280">
      <w:bodyDiv w:val="1"/>
      <w:marLeft w:val="0"/>
      <w:marRight w:val="0"/>
      <w:marTop w:val="0"/>
      <w:marBottom w:val="0"/>
      <w:divBdr>
        <w:top w:val="none" w:sz="0" w:space="0" w:color="auto"/>
        <w:left w:val="none" w:sz="0" w:space="0" w:color="auto"/>
        <w:bottom w:val="none" w:sz="0" w:space="0" w:color="auto"/>
        <w:right w:val="none" w:sz="0" w:space="0" w:color="auto"/>
      </w:divBdr>
    </w:div>
    <w:div w:id="1154300188">
      <w:bodyDiv w:val="1"/>
      <w:marLeft w:val="0"/>
      <w:marRight w:val="0"/>
      <w:marTop w:val="0"/>
      <w:marBottom w:val="0"/>
      <w:divBdr>
        <w:top w:val="none" w:sz="0" w:space="0" w:color="auto"/>
        <w:left w:val="none" w:sz="0" w:space="0" w:color="auto"/>
        <w:bottom w:val="none" w:sz="0" w:space="0" w:color="auto"/>
        <w:right w:val="none" w:sz="0" w:space="0" w:color="auto"/>
      </w:divBdr>
    </w:div>
    <w:div w:id="1157264586">
      <w:bodyDiv w:val="1"/>
      <w:marLeft w:val="0"/>
      <w:marRight w:val="0"/>
      <w:marTop w:val="0"/>
      <w:marBottom w:val="0"/>
      <w:divBdr>
        <w:top w:val="none" w:sz="0" w:space="0" w:color="auto"/>
        <w:left w:val="none" w:sz="0" w:space="0" w:color="auto"/>
        <w:bottom w:val="none" w:sz="0" w:space="0" w:color="auto"/>
        <w:right w:val="none" w:sz="0" w:space="0" w:color="auto"/>
      </w:divBdr>
    </w:div>
    <w:div w:id="1159351265">
      <w:bodyDiv w:val="1"/>
      <w:marLeft w:val="0"/>
      <w:marRight w:val="0"/>
      <w:marTop w:val="0"/>
      <w:marBottom w:val="0"/>
      <w:divBdr>
        <w:top w:val="none" w:sz="0" w:space="0" w:color="auto"/>
        <w:left w:val="none" w:sz="0" w:space="0" w:color="auto"/>
        <w:bottom w:val="none" w:sz="0" w:space="0" w:color="auto"/>
        <w:right w:val="none" w:sz="0" w:space="0" w:color="auto"/>
      </w:divBdr>
    </w:div>
    <w:div w:id="1161697670">
      <w:bodyDiv w:val="1"/>
      <w:marLeft w:val="0"/>
      <w:marRight w:val="0"/>
      <w:marTop w:val="0"/>
      <w:marBottom w:val="0"/>
      <w:divBdr>
        <w:top w:val="none" w:sz="0" w:space="0" w:color="auto"/>
        <w:left w:val="none" w:sz="0" w:space="0" w:color="auto"/>
        <w:bottom w:val="none" w:sz="0" w:space="0" w:color="auto"/>
        <w:right w:val="none" w:sz="0" w:space="0" w:color="auto"/>
      </w:divBdr>
    </w:div>
    <w:div w:id="1175537697">
      <w:bodyDiv w:val="1"/>
      <w:marLeft w:val="0"/>
      <w:marRight w:val="0"/>
      <w:marTop w:val="0"/>
      <w:marBottom w:val="0"/>
      <w:divBdr>
        <w:top w:val="none" w:sz="0" w:space="0" w:color="auto"/>
        <w:left w:val="none" w:sz="0" w:space="0" w:color="auto"/>
        <w:bottom w:val="none" w:sz="0" w:space="0" w:color="auto"/>
        <w:right w:val="none" w:sz="0" w:space="0" w:color="auto"/>
      </w:divBdr>
    </w:div>
    <w:div w:id="1180238267">
      <w:bodyDiv w:val="1"/>
      <w:marLeft w:val="0"/>
      <w:marRight w:val="0"/>
      <w:marTop w:val="0"/>
      <w:marBottom w:val="0"/>
      <w:divBdr>
        <w:top w:val="none" w:sz="0" w:space="0" w:color="auto"/>
        <w:left w:val="none" w:sz="0" w:space="0" w:color="auto"/>
        <w:bottom w:val="none" w:sz="0" w:space="0" w:color="auto"/>
        <w:right w:val="none" w:sz="0" w:space="0" w:color="auto"/>
      </w:divBdr>
    </w:div>
    <w:div w:id="1201434296">
      <w:bodyDiv w:val="1"/>
      <w:marLeft w:val="0"/>
      <w:marRight w:val="0"/>
      <w:marTop w:val="0"/>
      <w:marBottom w:val="0"/>
      <w:divBdr>
        <w:top w:val="none" w:sz="0" w:space="0" w:color="auto"/>
        <w:left w:val="none" w:sz="0" w:space="0" w:color="auto"/>
        <w:bottom w:val="none" w:sz="0" w:space="0" w:color="auto"/>
        <w:right w:val="none" w:sz="0" w:space="0" w:color="auto"/>
      </w:divBdr>
    </w:div>
    <w:div w:id="1208834522">
      <w:bodyDiv w:val="1"/>
      <w:marLeft w:val="0"/>
      <w:marRight w:val="0"/>
      <w:marTop w:val="0"/>
      <w:marBottom w:val="0"/>
      <w:divBdr>
        <w:top w:val="none" w:sz="0" w:space="0" w:color="auto"/>
        <w:left w:val="none" w:sz="0" w:space="0" w:color="auto"/>
        <w:bottom w:val="none" w:sz="0" w:space="0" w:color="auto"/>
        <w:right w:val="none" w:sz="0" w:space="0" w:color="auto"/>
      </w:divBdr>
    </w:div>
    <w:div w:id="1248267927">
      <w:bodyDiv w:val="1"/>
      <w:marLeft w:val="0"/>
      <w:marRight w:val="0"/>
      <w:marTop w:val="0"/>
      <w:marBottom w:val="0"/>
      <w:divBdr>
        <w:top w:val="none" w:sz="0" w:space="0" w:color="auto"/>
        <w:left w:val="none" w:sz="0" w:space="0" w:color="auto"/>
        <w:bottom w:val="none" w:sz="0" w:space="0" w:color="auto"/>
        <w:right w:val="none" w:sz="0" w:space="0" w:color="auto"/>
      </w:divBdr>
    </w:div>
    <w:div w:id="1256669134">
      <w:bodyDiv w:val="1"/>
      <w:marLeft w:val="0"/>
      <w:marRight w:val="0"/>
      <w:marTop w:val="0"/>
      <w:marBottom w:val="0"/>
      <w:divBdr>
        <w:top w:val="none" w:sz="0" w:space="0" w:color="auto"/>
        <w:left w:val="none" w:sz="0" w:space="0" w:color="auto"/>
        <w:bottom w:val="none" w:sz="0" w:space="0" w:color="auto"/>
        <w:right w:val="none" w:sz="0" w:space="0" w:color="auto"/>
      </w:divBdr>
    </w:div>
    <w:div w:id="1272317586">
      <w:bodyDiv w:val="1"/>
      <w:marLeft w:val="0"/>
      <w:marRight w:val="0"/>
      <w:marTop w:val="0"/>
      <w:marBottom w:val="0"/>
      <w:divBdr>
        <w:top w:val="none" w:sz="0" w:space="0" w:color="auto"/>
        <w:left w:val="none" w:sz="0" w:space="0" w:color="auto"/>
        <w:bottom w:val="none" w:sz="0" w:space="0" w:color="auto"/>
        <w:right w:val="none" w:sz="0" w:space="0" w:color="auto"/>
      </w:divBdr>
    </w:div>
    <w:div w:id="1282103936">
      <w:bodyDiv w:val="1"/>
      <w:marLeft w:val="0"/>
      <w:marRight w:val="0"/>
      <w:marTop w:val="0"/>
      <w:marBottom w:val="0"/>
      <w:divBdr>
        <w:top w:val="none" w:sz="0" w:space="0" w:color="auto"/>
        <w:left w:val="none" w:sz="0" w:space="0" w:color="auto"/>
        <w:bottom w:val="none" w:sz="0" w:space="0" w:color="auto"/>
        <w:right w:val="none" w:sz="0" w:space="0" w:color="auto"/>
      </w:divBdr>
    </w:div>
    <w:div w:id="1283462629">
      <w:bodyDiv w:val="1"/>
      <w:marLeft w:val="0"/>
      <w:marRight w:val="0"/>
      <w:marTop w:val="0"/>
      <w:marBottom w:val="0"/>
      <w:divBdr>
        <w:top w:val="none" w:sz="0" w:space="0" w:color="auto"/>
        <w:left w:val="none" w:sz="0" w:space="0" w:color="auto"/>
        <w:bottom w:val="none" w:sz="0" w:space="0" w:color="auto"/>
        <w:right w:val="none" w:sz="0" w:space="0" w:color="auto"/>
      </w:divBdr>
    </w:div>
    <w:div w:id="1289167443">
      <w:bodyDiv w:val="1"/>
      <w:marLeft w:val="0"/>
      <w:marRight w:val="0"/>
      <w:marTop w:val="0"/>
      <w:marBottom w:val="0"/>
      <w:divBdr>
        <w:top w:val="none" w:sz="0" w:space="0" w:color="auto"/>
        <w:left w:val="none" w:sz="0" w:space="0" w:color="auto"/>
        <w:bottom w:val="none" w:sz="0" w:space="0" w:color="auto"/>
        <w:right w:val="none" w:sz="0" w:space="0" w:color="auto"/>
      </w:divBdr>
    </w:div>
    <w:div w:id="1289622857">
      <w:bodyDiv w:val="1"/>
      <w:marLeft w:val="0"/>
      <w:marRight w:val="0"/>
      <w:marTop w:val="0"/>
      <w:marBottom w:val="0"/>
      <w:divBdr>
        <w:top w:val="none" w:sz="0" w:space="0" w:color="auto"/>
        <w:left w:val="none" w:sz="0" w:space="0" w:color="auto"/>
        <w:bottom w:val="none" w:sz="0" w:space="0" w:color="auto"/>
        <w:right w:val="none" w:sz="0" w:space="0" w:color="auto"/>
      </w:divBdr>
    </w:div>
    <w:div w:id="1294487080">
      <w:bodyDiv w:val="1"/>
      <w:marLeft w:val="0"/>
      <w:marRight w:val="0"/>
      <w:marTop w:val="0"/>
      <w:marBottom w:val="0"/>
      <w:divBdr>
        <w:top w:val="none" w:sz="0" w:space="0" w:color="auto"/>
        <w:left w:val="none" w:sz="0" w:space="0" w:color="auto"/>
        <w:bottom w:val="none" w:sz="0" w:space="0" w:color="auto"/>
        <w:right w:val="none" w:sz="0" w:space="0" w:color="auto"/>
      </w:divBdr>
    </w:div>
    <w:div w:id="1295330595">
      <w:bodyDiv w:val="1"/>
      <w:marLeft w:val="0"/>
      <w:marRight w:val="0"/>
      <w:marTop w:val="0"/>
      <w:marBottom w:val="0"/>
      <w:divBdr>
        <w:top w:val="none" w:sz="0" w:space="0" w:color="auto"/>
        <w:left w:val="none" w:sz="0" w:space="0" w:color="auto"/>
        <w:bottom w:val="none" w:sz="0" w:space="0" w:color="auto"/>
        <w:right w:val="none" w:sz="0" w:space="0" w:color="auto"/>
      </w:divBdr>
    </w:div>
    <w:div w:id="1303346032">
      <w:bodyDiv w:val="1"/>
      <w:marLeft w:val="0"/>
      <w:marRight w:val="0"/>
      <w:marTop w:val="0"/>
      <w:marBottom w:val="0"/>
      <w:divBdr>
        <w:top w:val="none" w:sz="0" w:space="0" w:color="auto"/>
        <w:left w:val="none" w:sz="0" w:space="0" w:color="auto"/>
        <w:bottom w:val="none" w:sz="0" w:space="0" w:color="auto"/>
        <w:right w:val="none" w:sz="0" w:space="0" w:color="auto"/>
      </w:divBdr>
    </w:div>
    <w:div w:id="1312246194">
      <w:bodyDiv w:val="1"/>
      <w:marLeft w:val="0"/>
      <w:marRight w:val="0"/>
      <w:marTop w:val="0"/>
      <w:marBottom w:val="0"/>
      <w:divBdr>
        <w:top w:val="none" w:sz="0" w:space="0" w:color="auto"/>
        <w:left w:val="none" w:sz="0" w:space="0" w:color="auto"/>
        <w:bottom w:val="none" w:sz="0" w:space="0" w:color="auto"/>
        <w:right w:val="none" w:sz="0" w:space="0" w:color="auto"/>
      </w:divBdr>
    </w:div>
    <w:div w:id="1316179173">
      <w:bodyDiv w:val="1"/>
      <w:marLeft w:val="0"/>
      <w:marRight w:val="0"/>
      <w:marTop w:val="0"/>
      <w:marBottom w:val="0"/>
      <w:divBdr>
        <w:top w:val="none" w:sz="0" w:space="0" w:color="auto"/>
        <w:left w:val="none" w:sz="0" w:space="0" w:color="auto"/>
        <w:bottom w:val="none" w:sz="0" w:space="0" w:color="auto"/>
        <w:right w:val="none" w:sz="0" w:space="0" w:color="auto"/>
      </w:divBdr>
    </w:div>
    <w:div w:id="1316642641">
      <w:bodyDiv w:val="1"/>
      <w:marLeft w:val="0"/>
      <w:marRight w:val="0"/>
      <w:marTop w:val="0"/>
      <w:marBottom w:val="0"/>
      <w:divBdr>
        <w:top w:val="none" w:sz="0" w:space="0" w:color="auto"/>
        <w:left w:val="none" w:sz="0" w:space="0" w:color="auto"/>
        <w:bottom w:val="none" w:sz="0" w:space="0" w:color="auto"/>
        <w:right w:val="none" w:sz="0" w:space="0" w:color="auto"/>
      </w:divBdr>
    </w:div>
    <w:div w:id="1318879141">
      <w:bodyDiv w:val="1"/>
      <w:marLeft w:val="0"/>
      <w:marRight w:val="0"/>
      <w:marTop w:val="0"/>
      <w:marBottom w:val="0"/>
      <w:divBdr>
        <w:top w:val="none" w:sz="0" w:space="0" w:color="auto"/>
        <w:left w:val="none" w:sz="0" w:space="0" w:color="auto"/>
        <w:bottom w:val="none" w:sz="0" w:space="0" w:color="auto"/>
        <w:right w:val="none" w:sz="0" w:space="0" w:color="auto"/>
      </w:divBdr>
    </w:div>
    <w:div w:id="1325816159">
      <w:bodyDiv w:val="1"/>
      <w:marLeft w:val="0"/>
      <w:marRight w:val="0"/>
      <w:marTop w:val="0"/>
      <w:marBottom w:val="0"/>
      <w:divBdr>
        <w:top w:val="none" w:sz="0" w:space="0" w:color="auto"/>
        <w:left w:val="none" w:sz="0" w:space="0" w:color="auto"/>
        <w:bottom w:val="none" w:sz="0" w:space="0" w:color="auto"/>
        <w:right w:val="none" w:sz="0" w:space="0" w:color="auto"/>
      </w:divBdr>
    </w:div>
    <w:div w:id="1326473769">
      <w:bodyDiv w:val="1"/>
      <w:marLeft w:val="0"/>
      <w:marRight w:val="0"/>
      <w:marTop w:val="0"/>
      <w:marBottom w:val="0"/>
      <w:divBdr>
        <w:top w:val="none" w:sz="0" w:space="0" w:color="auto"/>
        <w:left w:val="none" w:sz="0" w:space="0" w:color="auto"/>
        <w:bottom w:val="none" w:sz="0" w:space="0" w:color="auto"/>
        <w:right w:val="none" w:sz="0" w:space="0" w:color="auto"/>
      </w:divBdr>
    </w:div>
    <w:div w:id="1330643271">
      <w:bodyDiv w:val="1"/>
      <w:marLeft w:val="0"/>
      <w:marRight w:val="0"/>
      <w:marTop w:val="0"/>
      <w:marBottom w:val="0"/>
      <w:divBdr>
        <w:top w:val="none" w:sz="0" w:space="0" w:color="auto"/>
        <w:left w:val="none" w:sz="0" w:space="0" w:color="auto"/>
        <w:bottom w:val="none" w:sz="0" w:space="0" w:color="auto"/>
        <w:right w:val="none" w:sz="0" w:space="0" w:color="auto"/>
      </w:divBdr>
    </w:div>
    <w:div w:id="1332483798">
      <w:bodyDiv w:val="1"/>
      <w:marLeft w:val="0"/>
      <w:marRight w:val="0"/>
      <w:marTop w:val="0"/>
      <w:marBottom w:val="0"/>
      <w:divBdr>
        <w:top w:val="none" w:sz="0" w:space="0" w:color="auto"/>
        <w:left w:val="none" w:sz="0" w:space="0" w:color="auto"/>
        <w:bottom w:val="none" w:sz="0" w:space="0" w:color="auto"/>
        <w:right w:val="none" w:sz="0" w:space="0" w:color="auto"/>
      </w:divBdr>
    </w:div>
    <w:div w:id="1338923515">
      <w:bodyDiv w:val="1"/>
      <w:marLeft w:val="0"/>
      <w:marRight w:val="0"/>
      <w:marTop w:val="0"/>
      <w:marBottom w:val="0"/>
      <w:divBdr>
        <w:top w:val="none" w:sz="0" w:space="0" w:color="auto"/>
        <w:left w:val="none" w:sz="0" w:space="0" w:color="auto"/>
        <w:bottom w:val="none" w:sz="0" w:space="0" w:color="auto"/>
        <w:right w:val="none" w:sz="0" w:space="0" w:color="auto"/>
      </w:divBdr>
    </w:div>
    <w:div w:id="1349067789">
      <w:bodyDiv w:val="1"/>
      <w:marLeft w:val="0"/>
      <w:marRight w:val="0"/>
      <w:marTop w:val="0"/>
      <w:marBottom w:val="0"/>
      <w:divBdr>
        <w:top w:val="none" w:sz="0" w:space="0" w:color="auto"/>
        <w:left w:val="none" w:sz="0" w:space="0" w:color="auto"/>
        <w:bottom w:val="none" w:sz="0" w:space="0" w:color="auto"/>
        <w:right w:val="none" w:sz="0" w:space="0" w:color="auto"/>
      </w:divBdr>
    </w:div>
    <w:div w:id="1352730388">
      <w:bodyDiv w:val="1"/>
      <w:marLeft w:val="0"/>
      <w:marRight w:val="0"/>
      <w:marTop w:val="0"/>
      <w:marBottom w:val="0"/>
      <w:divBdr>
        <w:top w:val="none" w:sz="0" w:space="0" w:color="auto"/>
        <w:left w:val="none" w:sz="0" w:space="0" w:color="auto"/>
        <w:bottom w:val="none" w:sz="0" w:space="0" w:color="auto"/>
        <w:right w:val="none" w:sz="0" w:space="0" w:color="auto"/>
      </w:divBdr>
    </w:div>
    <w:div w:id="1356733258">
      <w:bodyDiv w:val="1"/>
      <w:marLeft w:val="0"/>
      <w:marRight w:val="0"/>
      <w:marTop w:val="0"/>
      <w:marBottom w:val="0"/>
      <w:divBdr>
        <w:top w:val="none" w:sz="0" w:space="0" w:color="auto"/>
        <w:left w:val="none" w:sz="0" w:space="0" w:color="auto"/>
        <w:bottom w:val="none" w:sz="0" w:space="0" w:color="auto"/>
        <w:right w:val="none" w:sz="0" w:space="0" w:color="auto"/>
      </w:divBdr>
    </w:div>
    <w:div w:id="1363894038">
      <w:bodyDiv w:val="1"/>
      <w:marLeft w:val="0"/>
      <w:marRight w:val="0"/>
      <w:marTop w:val="0"/>
      <w:marBottom w:val="0"/>
      <w:divBdr>
        <w:top w:val="none" w:sz="0" w:space="0" w:color="auto"/>
        <w:left w:val="none" w:sz="0" w:space="0" w:color="auto"/>
        <w:bottom w:val="none" w:sz="0" w:space="0" w:color="auto"/>
        <w:right w:val="none" w:sz="0" w:space="0" w:color="auto"/>
      </w:divBdr>
    </w:div>
    <w:div w:id="1382634424">
      <w:bodyDiv w:val="1"/>
      <w:marLeft w:val="0"/>
      <w:marRight w:val="0"/>
      <w:marTop w:val="0"/>
      <w:marBottom w:val="0"/>
      <w:divBdr>
        <w:top w:val="none" w:sz="0" w:space="0" w:color="auto"/>
        <w:left w:val="none" w:sz="0" w:space="0" w:color="auto"/>
        <w:bottom w:val="none" w:sz="0" w:space="0" w:color="auto"/>
        <w:right w:val="none" w:sz="0" w:space="0" w:color="auto"/>
      </w:divBdr>
    </w:div>
    <w:div w:id="1390568528">
      <w:bodyDiv w:val="1"/>
      <w:marLeft w:val="0"/>
      <w:marRight w:val="0"/>
      <w:marTop w:val="0"/>
      <w:marBottom w:val="0"/>
      <w:divBdr>
        <w:top w:val="none" w:sz="0" w:space="0" w:color="auto"/>
        <w:left w:val="none" w:sz="0" w:space="0" w:color="auto"/>
        <w:bottom w:val="none" w:sz="0" w:space="0" w:color="auto"/>
        <w:right w:val="none" w:sz="0" w:space="0" w:color="auto"/>
      </w:divBdr>
    </w:div>
    <w:div w:id="1395396265">
      <w:bodyDiv w:val="1"/>
      <w:marLeft w:val="0"/>
      <w:marRight w:val="0"/>
      <w:marTop w:val="0"/>
      <w:marBottom w:val="0"/>
      <w:divBdr>
        <w:top w:val="none" w:sz="0" w:space="0" w:color="auto"/>
        <w:left w:val="none" w:sz="0" w:space="0" w:color="auto"/>
        <w:bottom w:val="none" w:sz="0" w:space="0" w:color="auto"/>
        <w:right w:val="none" w:sz="0" w:space="0" w:color="auto"/>
      </w:divBdr>
    </w:div>
    <w:div w:id="1400205218">
      <w:bodyDiv w:val="1"/>
      <w:marLeft w:val="0"/>
      <w:marRight w:val="0"/>
      <w:marTop w:val="0"/>
      <w:marBottom w:val="0"/>
      <w:divBdr>
        <w:top w:val="none" w:sz="0" w:space="0" w:color="auto"/>
        <w:left w:val="none" w:sz="0" w:space="0" w:color="auto"/>
        <w:bottom w:val="none" w:sz="0" w:space="0" w:color="auto"/>
        <w:right w:val="none" w:sz="0" w:space="0" w:color="auto"/>
      </w:divBdr>
    </w:div>
    <w:div w:id="1416902106">
      <w:bodyDiv w:val="1"/>
      <w:marLeft w:val="0"/>
      <w:marRight w:val="0"/>
      <w:marTop w:val="0"/>
      <w:marBottom w:val="0"/>
      <w:divBdr>
        <w:top w:val="none" w:sz="0" w:space="0" w:color="auto"/>
        <w:left w:val="none" w:sz="0" w:space="0" w:color="auto"/>
        <w:bottom w:val="none" w:sz="0" w:space="0" w:color="auto"/>
        <w:right w:val="none" w:sz="0" w:space="0" w:color="auto"/>
      </w:divBdr>
    </w:div>
    <w:div w:id="1421684088">
      <w:bodyDiv w:val="1"/>
      <w:marLeft w:val="0"/>
      <w:marRight w:val="0"/>
      <w:marTop w:val="0"/>
      <w:marBottom w:val="0"/>
      <w:divBdr>
        <w:top w:val="none" w:sz="0" w:space="0" w:color="auto"/>
        <w:left w:val="none" w:sz="0" w:space="0" w:color="auto"/>
        <w:bottom w:val="none" w:sz="0" w:space="0" w:color="auto"/>
        <w:right w:val="none" w:sz="0" w:space="0" w:color="auto"/>
      </w:divBdr>
    </w:div>
    <w:div w:id="1421759465">
      <w:bodyDiv w:val="1"/>
      <w:marLeft w:val="0"/>
      <w:marRight w:val="0"/>
      <w:marTop w:val="0"/>
      <w:marBottom w:val="0"/>
      <w:divBdr>
        <w:top w:val="none" w:sz="0" w:space="0" w:color="auto"/>
        <w:left w:val="none" w:sz="0" w:space="0" w:color="auto"/>
        <w:bottom w:val="none" w:sz="0" w:space="0" w:color="auto"/>
        <w:right w:val="none" w:sz="0" w:space="0" w:color="auto"/>
      </w:divBdr>
    </w:div>
    <w:div w:id="1421833268">
      <w:bodyDiv w:val="1"/>
      <w:marLeft w:val="0"/>
      <w:marRight w:val="0"/>
      <w:marTop w:val="0"/>
      <w:marBottom w:val="0"/>
      <w:divBdr>
        <w:top w:val="none" w:sz="0" w:space="0" w:color="auto"/>
        <w:left w:val="none" w:sz="0" w:space="0" w:color="auto"/>
        <w:bottom w:val="none" w:sz="0" w:space="0" w:color="auto"/>
        <w:right w:val="none" w:sz="0" w:space="0" w:color="auto"/>
      </w:divBdr>
    </w:div>
    <w:div w:id="1423721775">
      <w:bodyDiv w:val="1"/>
      <w:marLeft w:val="0"/>
      <w:marRight w:val="0"/>
      <w:marTop w:val="0"/>
      <w:marBottom w:val="0"/>
      <w:divBdr>
        <w:top w:val="none" w:sz="0" w:space="0" w:color="auto"/>
        <w:left w:val="none" w:sz="0" w:space="0" w:color="auto"/>
        <w:bottom w:val="none" w:sz="0" w:space="0" w:color="auto"/>
        <w:right w:val="none" w:sz="0" w:space="0" w:color="auto"/>
      </w:divBdr>
    </w:div>
    <w:div w:id="1424568925">
      <w:bodyDiv w:val="1"/>
      <w:marLeft w:val="0"/>
      <w:marRight w:val="0"/>
      <w:marTop w:val="0"/>
      <w:marBottom w:val="0"/>
      <w:divBdr>
        <w:top w:val="none" w:sz="0" w:space="0" w:color="auto"/>
        <w:left w:val="none" w:sz="0" w:space="0" w:color="auto"/>
        <w:bottom w:val="none" w:sz="0" w:space="0" w:color="auto"/>
        <w:right w:val="none" w:sz="0" w:space="0" w:color="auto"/>
      </w:divBdr>
    </w:div>
    <w:div w:id="1435705149">
      <w:bodyDiv w:val="1"/>
      <w:marLeft w:val="0"/>
      <w:marRight w:val="0"/>
      <w:marTop w:val="0"/>
      <w:marBottom w:val="0"/>
      <w:divBdr>
        <w:top w:val="none" w:sz="0" w:space="0" w:color="auto"/>
        <w:left w:val="none" w:sz="0" w:space="0" w:color="auto"/>
        <w:bottom w:val="none" w:sz="0" w:space="0" w:color="auto"/>
        <w:right w:val="none" w:sz="0" w:space="0" w:color="auto"/>
      </w:divBdr>
    </w:div>
    <w:div w:id="1437601102">
      <w:bodyDiv w:val="1"/>
      <w:marLeft w:val="0"/>
      <w:marRight w:val="0"/>
      <w:marTop w:val="0"/>
      <w:marBottom w:val="0"/>
      <w:divBdr>
        <w:top w:val="none" w:sz="0" w:space="0" w:color="auto"/>
        <w:left w:val="none" w:sz="0" w:space="0" w:color="auto"/>
        <w:bottom w:val="none" w:sz="0" w:space="0" w:color="auto"/>
        <w:right w:val="none" w:sz="0" w:space="0" w:color="auto"/>
      </w:divBdr>
    </w:div>
    <w:div w:id="1444961844">
      <w:bodyDiv w:val="1"/>
      <w:marLeft w:val="0"/>
      <w:marRight w:val="0"/>
      <w:marTop w:val="0"/>
      <w:marBottom w:val="0"/>
      <w:divBdr>
        <w:top w:val="none" w:sz="0" w:space="0" w:color="auto"/>
        <w:left w:val="none" w:sz="0" w:space="0" w:color="auto"/>
        <w:bottom w:val="none" w:sz="0" w:space="0" w:color="auto"/>
        <w:right w:val="none" w:sz="0" w:space="0" w:color="auto"/>
      </w:divBdr>
    </w:div>
    <w:div w:id="1446391980">
      <w:bodyDiv w:val="1"/>
      <w:marLeft w:val="0"/>
      <w:marRight w:val="0"/>
      <w:marTop w:val="0"/>
      <w:marBottom w:val="0"/>
      <w:divBdr>
        <w:top w:val="none" w:sz="0" w:space="0" w:color="auto"/>
        <w:left w:val="none" w:sz="0" w:space="0" w:color="auto"/>
        <w:bottom w:val="none" w:sz="0" w:space="0" w:color="auto"/>
        <w:right w:val="none" w:sz="0" w:space="0" w:color="auto"/>
      </w:divBdr>
    </w:div>
    <w:div w:id="1451167186">
      <w:bodyDiv w:val="1"/>
      <w:marLeft w:val="0"/>
      <w:marRight w:val="0"/>
      <w:marTop w:val="0"/>
      <w:marBottom w:val="0"/>
      <w:divBdr>
        <w:top w:val="none" w:sz="0" w:space="0" w:color="auto"/>
        <w:left w:val="none" w:sz="0" w:space="0" w:color="auto"/>
        <w:bottom w:val="none" w:sz="0" w:space="0" w:color="auto"/>
        <w:right w:val="none" w:sz="0" w:space="0" w:color="auto"/>
      </w:divBdr>
    </w:div>
    <w:div w:id="1452361634">
      <w:bodyDiv w:val="1"/>
      <w:marLeft w:val="0"/>
      <w:marRight w:val="0"/>
      <w:marTop w:val="0"/>
      <w:marBottom w:val="0"/>
      <w:divBdr>
        <w:top w:val="none" w:sz="0" w:space="0" w:color="auto"/>
        <w:left w:val="none" w:sz="0" w:space="0" w:color="auto"/>
        <w:bottom w:val="none" w:sz="0" w:space="0" w:color="auto"/>
        <w:right w:val="none" w:sz="0" w:space="0" w:color="auto"/>
      </w:divBdr>
    </w:div>
    <w:div w:id="1460487608">
      <w:bodyDiv w:val="1"/>
      <w:marLeft w:val="0"/>
      <w:marRight w:val="0"/>
      <w:marTop w:val="0"/>
      <w:marBottom w:val="0"/>
      <w:divBdr>
        <w:top w:val="none" w:sz="0" w:space="0" w:color="auto"/>
        <w:left w:val="none" w:sz="0" w:space="0" w:color="auto"/>
        <w:bottom w:val="none" w:sz="0" w:space="0" w:color="auto"/>
        <w:right w:val="none" w:sz="0" w:space="0" w:color="auto"/>
      </w:divBdr>
    </w:div>
    <w:div w:id="1465545494">
      <w:bodyDiv w:val="1"/>
      <w:marLeft w:val="0"/>
      <w:marRight w:val="0"/>
      <w:marTop w:val="0"/>
      <w:marBottom w:val="0"/>
      <w:divBdr>
        <w:top w:val="none" w:sz="0" w:space="0" w:color="auto"/>
        <w:left w:val="none" w:sz="0" w:space="0" w:color="auto"/>
        <w:bottom w:val="none" w:sz="0" w:space="0" w:color="auto"/>
        <w:right w:val="none" w:sz="0" w:space="0" w:color="auto"/>
      </w:divBdr>
    </w:div>
    <w:div w:id="1465848684">
      <w:bodyDiv w:val="1"/>
      <w:marLeft w:val="0"/>
      <w:marRight w:val="0"/>
      <w:marTop w:val="0"/>
      <w:marBottom w:val="0"/>
      <w:divBdr>
        <w:top w:val="none" w:sz="0" w:space="0" w:color="auto"/>
        <w:left w:val="none" w:sz="0" w:space="0" w:color="auto"/>
        <w:bottom w:val="none" w:sz="0" w:space="0" w:color="auto"/>
        <w:right w:val="none" w:sz="0" w:space="0" w:color="auto"/>
      </w:divBdr>
    </w:div>
    <w:div w:id="1466315628">
      <w:bodyDiv w:val="1"/>
      <w:marLeft w:val="0"/>
      <w:marRight w:val="0"/>
      <w:marTop w:val="0"/>
      <w:marBottom w:val="0"/>
      <w:divBdr>
        <w:top w:val="none" w:sz="0" w:space="0" w:color="auto"/>
        <w:left w:val="none" w:sz="0" w:space="0" w:color="auto"/>
        <w:bottom w:val="none" w:sz="0" w:space="0" w:color="auto"/>
        <w:right w:val="none" w:sz="0" w:space="0" w:color="auto"/>
      </w:divBdr>
    </w:div>
    <w:div w:id="1471289571">
      <w:bodyDiv w:val="1"/>
      <w:marLeft w:val="0"/>
      <w:marRight w:val="0"/>
      <w:marTop w:val="0"/>
      <w:marBottom w:val="0"/>
      <w:divBdr>
        <w:top w:val="none" w:sz="0" w:space="0" w:color="auto"/>
        <w:left w:val="none" w:sz="0" w:space="0" w:color="auto"/>
        <w:bottom w:val="none" w:sz="0" w:space="0" w:color="auto"/>
        <w:right w:val="none" w:sz="0" w:space="0" w:color="auto"/>
      </w:divBdr>
    </w:div>
    <w:div w:id="1471946619">
      <w:bodyDiv w:val="1"/>
      <w:marLeft w:val="0"/>
      <w:marRight w:val="0"/>
      <w:marTop w:val="0"/>
      <w:marBottom w:val="0"/>
      <w:divBdr>
        <w:top w:val="none" w:sz="0" w:space="0" w:color="auto"/>
        <w:left w:val="none" w:sz="0" w:space="0" w:color="auto"/>
        <w:bottom w:val="none" w:sz="0" w:space="0" w:color="auto"/>
        <w:right w:val="none" w:sz="0" w:space="0" w:color="auto"/>
      </w:divBdr>
    </w:div>
    <w:div w:id="1474710565">
      <w:bodyDiv w:val="1"/>
      <w:marLeft w:val="0"/>
      <w:marRight w:val="0"/>
      <w:marTop w:val="0"/>
      <w:marBottom w:val="0"/>
      <w:divBdr>
        <w:top w:val="none" w:sz="0" w:space="0" w:color="auto"/>
        <w:left w:val="none" w:sz="0" w:space="0" w:color="auto"/>
        <w:bottom w:val="none" w:sz="0" w:space="0" w:color="auto"/>
        <w:right w:val="none" w:sz="0" w:space="0" w:color="auto"/>
      </w:divBdr>
    </w:div>
    <w:div w:id="1476021077">
      <w:bodyDiv w:val="1"/>
      <w:marLeft w:val="0"/>
      <w:marRight w:val="0"/>
      <w:marTop w:val="0"/>
      <w:marBottom w:val="0"/>
      <w:divBdr>
        <w:top w:val="none" w:sz="0" w:space="0" w:color="auto"/>
        <w:left w:val="none" w:sz="0" w:space="0" w:color="auto"/>
        <w:bottom w:val="none" w:sz="0" w:space="0" w:color="auto"/>
        <w:right w:val="none" w:sz="0" w:space="0" w:color="auto"/>
      </w:divBdr>
    </w:div>
    <w:div w:id="1477869262">
      <w:bodyDiv w:val="1"/>
      <w:marLeft w:val="0"/>
      <w:marRight w:val="0"/>
      <w:marTop w:val="0"/>
      <w:marBottom w:val="0"/>
      <w:divBdr>
        <w:top w:val="none" w:sz="0" w:space="0" w:color="auto"/>
        <w:left w:val="none" w:sz="0" w:space="0" w:color="auto"/>
        <w:bottom w:val="none" w:sz="0" w:space="0" w:color="auto"/>
        <w:right w:val="none" w:sz="0" w:space="0" w:color="auto"/>
      </w:divBdr>
    </w:div>
    <w:div w:id="1479371908">
      <w:bodyDiv w:val="1"/>
      <w:marLeft w:val="0"/>
      <w:marRight w:val="0"/>
      <w:marTop w:val="0"/>
      <w:marBottom w:val="0"/>
      <w:divBdr>
        <w:top w:val="none" w:sz="0" w:space="0" w:color="auto"/>
        <w:left w:val="none" w:sz="0" w:space="0" w:color="auto"/>
        <w:bottom w:val="none" w:sz="0" w:space="0" w:color="auto"/>
        <w:right w:val="none" w:sz="0" w:space="0" w:color="auto"/>
      </w:divBdr>
    </w:div>
    <w:div w:id="1483813114">
      <w:bodyDiv w:val="1"/>
      <w:marLeft w:val="0"/>
      <w:marRight w:val="0"/>
      <w:marTop w:val="0"/>
      <w:marBottom w:val="0"/>
      <w:divBdr>
        <w:top w:val="none" w:sz="0" w:space="0" w:color="auto"/>
        <w:left w:val="none" w:sz="0" w:space="0" w:color="auto"/>
        <w:bottom w:val="none" w:sz="0" w:space="0" w:color="auto"/>
        <w:right w:val="none" w:sz="0" w:space="0" w:color="auto"/>
      </w:divBdr>
    </w:div>
    <w:div w:id="1488746737">
      <w:bodyDiv w:val="1"/>
      <w:marLeft w:val="0"/>
      <w:marRight w:val="0"/>
      <w:marTop w:val="0"/>
      <w:marBottom w:val="0"/>
      <w:divBdr>
        <w:top w:val="none" w:sz="0" w:space="0" w:color="auto"/>
        <w:left w:val="none" w:sz="0" w:space="0" w:color="auto"/>
        <w:bottom w:val="none" w:sz="0" w:space="0" w:color="auto"/>
        <w:right w:val="none" w:sz="0" w:space="0" w:color="auto"/>
      </w:divBdr>
    </w:div>
    <w:div w:id="1489399642">
      <w:bodyDiv w:val="1"/>
      <w:marLeft w:val="0"/>
      <w:marRight w:val="0"/>
      <w:marTop w:val="0"/>
      <w:marBottom w:val="0"/>
      <w:divBdr>
        <w:top w:val="none" w:sz="0" w:space="0" w:color="auto"/>
        <w:left w:val="none" w:sz="0" w:space="0" w:color="auto"/>
        <w:bottom w:val="none" w:sz="0" w:space="0" w:color="auto"/>
        <w:right w:val="none" w:sz="0" w:space="0" w:color="auto"/>
      </w:divBdr>
    </w:div>
    <w:div w:id="1491561736">
      <w:bodyDiv w:val="1"/>
      <w:marLeft w:val="0"/>
      <w:marRight w:val="0"/>
      <w:marTop w:val="0"/>
      <w:marBottom w:val="0"/>
      <w:divBdr>
        <w:top w:val="none" w:sz="0" w:space="0" w:color="auto"/>
        <w:left w:val="none" w:sz="0" w:space="0" w:color="auto"/>
        <w:bottom w:val="none" w:sz="0" w:space="0" w:color="auto"/>
        <w:right w:val="none" w:sz="0" w:space="0" w:color="auto"/>
      </w:divBdr>
    </w:div>
    <w:div w:id="1500005645">
      <w:bodyDiv w:val="1"/>
      <w:marLeft w:val="0"/>
      <w:marRight w:val="0"/>
      <w:marTop w:val="0"/>
      <w:marBottom w:val="0"/>
      <w:divBdr>
        <w:top w:val="none" w:sz="0" w:space="0" w:color="auto"/>
        <w:left w:val="none" w:sz="0" w:space="0" w:color="auto"/>
        <w:bottom w:val="none" w:sz="0" w:space="0" w:color="auto"/>
        <w:right w:val="none" w:sz="0" w:space="0" w:color="auto"/>
      </w:divBdr>
    </w:div>
    <w:div w:id="1500730213">
      <w:bodyDiv w:val="1"/>
      <w:marLeft w:val="0"/>
      <w:marRight w:val="0"/>
      <w:marTop w:val="0"/>
      <w:marBottom w:val="0"/>
      <w:divBdr>
        <w:top w:val="none" w:sz="0" w:space="0" w:color="auto"/>
        <w:left w:val="none" w:sz="0" w:space="0" w:color="auto"/>
        <w:bottom w:val="none" w:sz="0" w:space="0" w:color="auto"/>
        <w:right w:val="none" w:sz="0" w:space="0" w:color="auto"/>
      </w:divBdr>
    </w:div>
    <w:div w:id="1507011297">
      <w:bodyDiv w:val="1"/>
      <w:marLeft w:val="0"/>
      <w:marRight w:val="0"/>
      <w:marTop w:val="0"/>
      <w:marBottom w:val="0"/>
      <w:divBdr>
        <w:top w:val="none" w:sz="0" w:space="0" w:color="auto"/>
        <w:left w:val="none" w:sz="0" w:space="0" w:color="auto"/>
        <w:bottom w:val="none" w:sz="0" w:space="0" w:color="auto"/>
        <w:right w:val="none" w:sz="0" w:space="0" w:color="auto"/>
      </w:divBdr>
    </w:div>
    <w:div w:id="1514343403">
      <w:bodyDiv w:val="1"/>
      <w:marLeft w:val="0"/>
      <w:marRight w:val="0"/>
      <w:marTop w:val="0"/>
      <w:marBottom w:val="0"/>
      <w:divBdr>
        <w:top w:val="none" w:sz="0" w:space="0" w:color="auto"/>
        <w:left w:val="none" w:sz="0" w:space="0" w:color="auto"/>
        <w:bottom w:val="none" w:sz="0" w:space="0" w:color="auto"/>
        <w:right w:val="none" w:sz="0" w:space="0" w:color="auto"/>
      </w:divBdr>
    </w:div>
    <w:div w:id="1516269115">
      <w:bodyDiv w:val="1"/>
      <w:marLeft w:val="0"/>
      <w:marRight w:val="0"/>
      <w:marTop w:val="0"/>
      <w:marBottom w:val="0"/>
      <w:divBdr>
        <w:top w:val="none" w:sz="0" w:space="0" w:color="auto"/>
        <w:left w:val="none" w:sz="0" w:space="0" w:color="auto"/>
        <w:bottom w:val="none" w:sz="0" w:space="0" w:color="auto"/>
        <w:right w:val="none" w:sz="0" w:space="0" w:color="auto"/>
      </w:divBdr>
    </w:div>
    <w:div w:id="1524242977">
      <w:bodyDiv w:val="1"/>
      <w:marLeft w:val="0"/>
      <w:marRight w:val="0"/>
      <w:marTop w:val="0"/>
      <w:marBottom w:val="0"/>
      <w:divBdr>
        <w:top w:val="none" w:sz="0" w:space="0" w:color="auto"/>
        <w:left w:val="none" w:sz="0" w:space="0" w:color="auto"/>
        <w:bottom w:val="none" w:sz="0" w:space="0" w:color="auto"/>
        <w:right w:val="none" w:sz="0" w:space="0" w:color="auto"/>
      </w:divBdr>
    </w:div>
    <w:div w:id="1541085383">
      <w:bodyDiv w:val="1"/>
      <w:marLeft w:val="0"/>
      <w:marRight w:val="0"/>
      <w:marTop w:val="0"/>
      <w:marBottom w:val="0"/>
      <w:divBdr>
        <w:top w:val="none" w:sz="0" w:space="0" w:color="auto"/>
        <w:left w:val="none" w:sz="0" w:space="0" w:color="auto"/>
        <w:bottom w:val="none" w:sz="0" w:space="0" w:color="auto"/>
        <w:right w:val="none" w:sz="0" w:space="0" w:color="auto"/>
      </w:divBdr>
    </w:div>
    <w:div w:id="1554728325">
      <w:bodyDiv w:val="1"/>
      <w:marLeft w:val="0"/>
      <w:marRight w:val="0"/>
      <w:marTop w:val="0"/>
      <w:marBottom w:val="0"/>
      <w:divBdr>
        <w:top w:val="none" w:sz="0" w:space="0" w:color="auto"/>
        <w:left w:val="none" w:sz="0" w:space="0" w:color="auto"/>
        <w:bottom w:val="none" w:sz="0" w:space="0" w:color="auto"/>
        <w:right w:val="none" w:sz="0" w:space="0" w:color="auto"/>
      </w:divBdr>
    </w:div>
    <w:div w:id="1554930721">
      <w:bodyDiv w:val="1"/>
      <w:marLeft w:val="0"/>
      <w:marRight w:val="0"/>
      <w:marTop w:val="0"/>
      <w:marBottom w:val="0"/>
      <w:divBdr>
        <w:top w:val="none" w:sz="0" w:space="0" w:color="auto"/>
        <w:left w:val="none" w:sz="0" w:space="0" w:color="auto"/>
        <w:bottom w:val="none" w:sz="0" w:space="0" w:color="auto"/>
        <w:right w:val="none" w:sz="0" w:space="0" w:color="auto"/>
      </w:divBdr>
    </w:div>
    <w:div w:id="1589382996">
      <w:bodyDiv w:val="1"/>
      <w:marLeft w:val="0"/>
      <w:marRight w:val="0"/>
      <w:marTop w:val="0"/>
      <w:marBottom w:val="0"/>
      <w:divBdr>
        <w:top w:val="none" w:sz="0" w:space="0" w:color="auto"/>
        <w:left w:val="none" w:sz="0" w:space="0" w:color="auto"/>
        <w:bottom w:val="none" w:sz="0" w:space="0" w:color="auto"/>
        <w:right w:val="none" w:sz="0" w:space="0" w:color="auto"/>
      </w:divBdr>
    </w:div>
    <w:div w:id="1591503584">
      <w:bodyDiv w:val="1"/>
      <w:marLeft w:val="0"/>
      <w:marRight w:val="0"/>
      <w:marTop w:val="0"/>
      <w:marBottom w:val="0"/>
      <w:divBdr>
        <w:top w:val="none" w:sz="0" w:space="0" w:color="auto"/>
        <w:left w:val="none" w:sz="0" w:space="0" w:color="auto"/>
        <w:bottom w:val="none" w:sz="0" w:space="0" w:color="auto"/>
        <w:right w:val="none" w:sz="0" w:space="0" w:color="auto"/>
      </w:divBdr>
    </w:div>
    <w:div w:id="1593317533">
      <w:bodyDiv w:val="1"/>
      <w:marLeft w:val="0"/>
      <w:marRight w:val="0"/>
      <w:marTop w:val="0"/>
      <w:marBottom w:val="0"/>
      <w:divBdr>
        <w:top w:val="none" w:sz="0" w:space="0" w:color="auto"/>
        <w:left w:val="none" w:sz="0" w:space="0" w:color="auto"/>
        <w:bottom w:val="none" w:sz="0" w:space="0" w:color="auto"/>
        <w:right w:val="none" w:sz="0" w:space="0" w:color="auto"/>
      </w:divBdr>
    </w:div>
    <w:div w:id="1602448039">
      <w:bodyDiv w:val="1"/>
      <w:marLeft w:val="0"/>
      <w:marRight w:val="0"/>
      <w:marTop w:val="0"/>
      <w:marBottom w:val="0"/>
      <w:divBdr>
        <w:top w:val="none" w:sz="0" w:space="0" w:color="auto"/>
        <w:left w:val="none" w:sz="0" w:space="0" w:color="auto"/>
        <w:bottom w:val="none" w:sz="0" w:space="0" w:color="auto"/>
        <w:right w:val="none" w:sz="0" w:space="0" w:color="auto"/>
      </w:divBdr>
    </w:div>
    <w:div w:id="1605844310">
      <w:bodyDiv w:val="1"/>
      <w:marLeft w:val="0"/>
      <w:marRight w:val="0"/>
      <w:marTop w:val="0"/>
      <w:marBottom w:val="0"/>
      <w:divBdr>
        <w:top w:val="none" w:sz="0" w:space="0" w:color="auto"/>
        <w:left w:val="none" w:sz="0" w:space="0" w:color="auto"/>
        <w:bottom w:val="none" w:sz="0" w:space="0" w:color="auto"/>
        <w:right w:val="none" w:sz="0" w:space="0" w:color="auto"/>
      </w:divBdr>
    </w:div>
    <w:div w:id="1606040839">
      <w:bodyDiv w:val="1"/>
      <w:marLeft w:val="0"/>
      <w:marRight w:val="0"/>
      <w:marTop w:val="0"/>
      <w:marBottom w:val="0"/>
      <w:divBdr>
        <w:top w:val="none" w:sz="0" w:space="0" w:color="auto"/>
        <w:left w:val="none" w:sz="0" w:space="0" w:color="auto"/>
        <w:bottom w:val="none" w:sz="0" w:space="0" w:color="auto"/>
        <w:right w:val="none" w:sz="0" w:space="0" w:color="auto"/>
      </w:divBdr>
    </w:div>
    <w:div w:id="1606962218">
      <w:bodyDiv w:val="1"/>
      <w:marLeft w:val="0"/>
      <w:marRight w:val="0"/>
      <w:marTop w:val="0"/>
      <w:marBottom w:val="0"/>
      <w:divBdr>
        <w:top w:val="none" w:sz="0" w:space="0" w:color="auto"/>
        <w:left w:val="none" w:sz="0" w:space="0" w:color="auto"/>
        <w:bottom w:val="none" w:sz="0" w:space="0" w:color="auto"/>
        <w:right w:val="none" w:sz="0" w:space="0" w:color="auto"/>
      </w:divBdr>
    </w:div>
    <w:div w:id="1607034658">
      <w:bodyDiv w:val="1"/>
      <w:marLeft w:val="0"/>
      <w:marRight w:val="0"/>
      <w:marTop w:val="0"/>
      <w:marBottom w:val="0"/>
      <w:divBdr>
        <w:top w:val="none" w:sz="0" w:space="0" w:color="auto"/>
        <w:left w:val="none" w:sz="0" w:space="0" w:color="auto"/>
        <w:bottom w:val="none" w:sz="0" w:space="0" w:color="auto"/>
        <w:right w:val="none" w:sz="0" w:space="0" w:color="auto"/>
      </w:divBdr>
    </w:div>
    <w:div w:id="1610772240">
      <w:bodyDiv w:val="1"/>
      <w:marLeft w:val="0"/>
      <w:marRight w:val="0"/>
      <w:marTop w:val="0"/>
      <w:marBottom w:val="0"/>
      <w:divBdr>
        <w:top w:val="none" w:sz="0" w:space="0" w:color="auto"/>
        <w:left w:val="none" w:sz="0" w:space="0" w:color="auto"/>
        <w:bottom w:val="none" w:sz="0" w:space="0" w:color="auto"/>
        <w:right w:val="none" w:sz="0" w:space="0" w:color="auto"/>
      </w:divBdr>
    </w:div>
    <w:div w:id="1616596471">
      <w:bodyDiv w:val="1"/>
      <w:marLeft w:val="0"/>
      <w:marRight w:val="0"/>
      <w:marTop w:val="0"/>
      <w:marBottom w:val="0"/>
      <w:divBdr>
        <w:top w:val="none" w:sz="0" w:space="0" w:color="auto"/>
        <w:left w:val="none" w:sz="0" w:space="0" w:color="auto"/>
        <w:bottom w:val="none" w:sz="0" w:space="0" w:color="auto"/>
        <w:right w:val="none" w:sz="0" w:space="0" w:color="auto"/>
      </w:divBdr>
    </w:div>
    <w:div w:id="1633554822">
      <w:bodyDiv w:val="1"/>
      <w:marLeft w:val="0"/>
      <w:marRight w:val="0"/>
      <w:marTop w:val="0"/>
      <w:marBottom w:val="0"/>
      <w:divBdr>
        <w:top w:val="none" w:sz="0" w:space="0" w:color="auto"/>
        <w:left w:val="none" w:sz="0" w:space="0" w:color="auto"/>
        <w:bottom w:val="none" w:sz="0" w:space="0" w:color="auto"/>
        <w:right w:val="none" w:sz="0" w:space="0" w:color="auto"/>
      </w:divBdr>
    </w:div>
    <w:div w:id="1645962113">
      <w:bodyDiv w:val="1"/>
      <w:marLeft w:val="0"/>
      <w:marRight w:val="0"/>
      <w:marTop w:val="0"/>
      <w:marBottom w:val="0"/>
      <w:divBdr>
        <w:top w:val="none" w:sz="0" w:space="0" w:color="auto"/>
        <w:left w:val="none" w:sz="0" w:space="0" w:color="auto"/>
        <w:bottom w:val="none" w:sz="0" w:space="0" w:color="auto"/>
        <w:right w:val="none" w:sz="0" w:space="0" w:color="auto"/>
      </w:divBdr>
    </w:div>
    <w:div w:id="1651405086">
      <w:bodyDiv w:val="1"/>
      <w:marLeft w:val="0"/>
      <w:marRight w:val="0"/>
      <w:marTop w:val="0"/>
      <w:marBottom w:val="0"/>
      <w:divBdr>
        <w:top w:val="none" w:sz="0" w:space="0" w:color="auto"/>
        <w:left w:val="none" w:sz="0" w:space="0" w:color="auto"/>
        <w:bottom w:val="none" w:sz="0" w:space="0" w:color="auto"/>
        <w:right w:val="none" w:sz="0" w:space="0" w:color="auto"/>
      </w:divBdr>
    </w:div>
    <w:div w:id="1662731597">
      <w:bodyDiv w:val="1"/>
      <w:marLeft w:val="0"/>
      <w:marRight w:val="0"/>
      <w:marTop w:val="0"/>
      <w:marBottom w:val="0"/>
      <w:divBdr>
        <w:top w:val="none" w:sz="0" w:space="0" w:color="auto"/>
        <w:left w:val="none" w:sz="0" w:space="0" w:color="auto"/>
        <w:bottom w:val="none" w:sz="0" w:space="0" w:color="auto"/>
        <w:right w:val="none" w:sz="0" w:space="0" w:color="auto"/>
      </w:divBdr>
    </w:div>
    <w:div w:id="1665931320">
      <w:bodyDiv w:val="1"/>
      <w:marLeft w:val="0"/>
      <w:marRight w:val="0"/>
      <w:marTop w:val="0"/>
      <w:marBottom w:val="0"/>
      <w:divBdr>
        <w:top w:val="none" w:sz="0" w:space="0" w:color="auto"/>
        <w:left w:val="none" w:sz="0" w:space="0" w:color="auto"/>
        <w:bottom w:val="none" w:sz="0" w:space="0" w:color="auto"/>
        <w:right w:val="none" w:sz="0" w:space="0" w:color="auto"/>
      </w:divBdr>
    </w:div>
    <w:div w:id="1671758746">
      <w:bodyDiv w:val="1"/>
      <w:marLeft w:val="0"/>
      <w:marRight w:val="0"/>
      <w:marTop w:val="0"/>
      <w:marBottom w:val="0"/>
      <w:divBdr>
        <w:top w:val="none" w:sz="0" w:space="0" w:color="auto"/>
        <w:left w:val="none" w:sz="0" w:space="0" w:color="auto"/>
        <w:bottom w:val="none" w:sz="0" w:space="0" w:color="auto"/>
        <w:right w:val="none" w:sz="0" w:space="0" w:color="auto"/>
      </w:divBdr>
    </w:div>
    <w:div w:id="1673530743">
      <w:bodyDiv w:val="1"/>
      <w:marLeft w:val="0"/>
      <w:marRight w:val="0"/>
      <w:marTop w:val="0"/>
      <w:marBottom w:val="0"/>
      <w:divBdr>
        <w:top w:val="none" w:sz="0" w:space="0" w:color="auto"/>
        <w:left w:val="none" w:sz="0" w:space="0" w:color="auto"/>
        <w:bottom w:val="none" w:sz="0" w:space="0" w:color="auto"/>
        <w:right w:val="none" w:sz="0" w:space="0" w:color="auto"/>
      </w:divBdr>
    </w:div>
    <w:div w:id="1685084651">
      <w:bodyDiv w:val="1"/>
      <w:marLeft w:val="0"/>
      <w:marRight w:val="0"/>
      <w:marTop w:val="0"/>
      <w:marBottom w:val="0"/>
      <w:divBdr>
        <w:top w:val="none" w:sz="0" w:space="0" w:color="auto"/>
        <w:left w:val="none" w:sz="0" w:space="0" w:color="auto"/>
        <w:bottom w:val="none" w:sz="0" w:space="0" w:color="auto"/>
        <w:right w:val="none" w:sz="0" w:space="0" w:color="auto"/>
      </w:divBdr>
    </w:div>
    <w:div w:id="1688945047">
      <w:bodyDiv w:val="1"/>
      <w:marLeft w:val="0"/>
      <w:marRight w:val="0"/>
      <w:marTop w:val="0"/>
      <w:marBottom w:val="0"/>
      <w:divBdr>
        <w:top w:val="none" w:sz="0" w:space="0" w:color="auto"/>
        <w:left w:val="none" w:sz="0" w:space="0" w:color="auto"/>
        <w:bottom w:val="none" w:sz="0" w:space="0" w:color="auto"/>
        <w:right w:val="none" w:sz="0" w:space="0" w:color="auto"/>
      </w:divBdr>
    </w:div>
    <w:div w:id="1689018855">
      <w:bodyDiv w:val="1"/>
      <w:marLeft w:val="0"/>
      <w:marRight w:val="0"/>
      <w:marTop w:val="0"/>
      <w:marBottom w:val="0"/>
      <w:divBdr>
        <w:top w:val="none" w:sz="0" w:space="0" w:color="auto"/>
        <w:left w:val="none" w:sz="0" w:space="0" w:color="auto"/>
        <w:bottom w:val="none" w:sz="0" w:space="0" w:color="auto"/>
        <w:right w:val="none" w:sz="0" w:space="0" w:color="auto"/>
      </w:divBdr>
    </w:div>
    <w:div w:id="1697341552">
      <w:bodyDiv w:val="1"/>
      <w:marLeft w:val="0"/>
      <w:marRight w:val="0"/>
      <w:marTop w:val="0"/>
      <w:marBottom w:val="0"/>
      <w:divBdr>
        <w:top w:val="none" w:sz="0" w:space="0" w:color="auto"/>
        <w:left w:val="none" w:sz="0" w:space="0" w:color="auto"/>
        <w:bottom w:val="none" w:sz="0" w:space="0" w:color="auto"/>
        <w:right w:val="none" w:sz="0" w:space="0" w:color="auto"/>
      </w:divBdr>
    </w:div>
    <w:div w:id="1707026246">
      <w:bodyDiv w:val="1"/>
      <w:marLeft w:val="0"/>
      <w:marRight w:val="0"/>
      <w:marTop w:val="0"/>
      <w:marBottom w:val="0"/>
      <w:divBdr>
        <w:top w:val="none" w:sz="0" w:space="0" w:color="auto"/>
        <w:left w:val="none" w:sz="0" w:space="0" w:color="auto"/>
        <w:bottom w:val="none" w:sz="0" w:space="0" w:color="auto"/>
        <w:right w:val="none" w:sz="0" w:space="0" w:color="auto"/>
      </w:divBdr>
    </w:div>
    <w:div w:id="1709061654">
      <w:bodyDiv w:val="1"/>
      <w:marLeft w:val="0"/>
      <w:marRight w:val="0"/>
      <w:marTop w:val="0"/>
      <w:marBottom w:val="0"/>
      <w:divBdr>
        <w:top w:val="none" w:sz="0" w:space="0" w:color="auto"/>
        <w:left w:val="none" w:sz="0" w:space="0" w:color="auto"/>
        <w:bottom w:val="none" w:sz="0" w:space="0" w:color="auto"/>
        <w:right w:val="none" w:sz="0" w:space="0" w:color="auto"/>
      </w:divBdr>
    </w:div>
    <w:div w:id="1714962589">
      <w:bodyDiv w:val="1"/>
      <w:marLeft w:val="0"/>
      <w:marRight w:val="0"/>
      <w:marTop w:val="0"/>
      <w:marBottom w:val="0"/>
      <w:divBdr>
        <w:top w:val="none" w:sz="0" w:space="0" w:color="auto"/>
        <w:left w:val="none" w:sz="0" w:space="0" w:color="auto"/>
        <w:bottom w:val="none" w:sz="0" w:space="0" w:color="auto"/>
        <w:right w:val="none" w:sz="0" w:space="0" w:color="auto"/>
      </w:divBdr>
    </w:div>
    <w:div w:id="1718772112">
      <w:bodyDiv w:val="1"/>
      <w:marLeft w:val="0"/>
      <w:marRight w:val="0"/>
      <w:marTop w:val="0"/>
      <w:marBottom w:val="0"/>
      <w:divBdr>
        <w:top w:val="none" w:sz="0" w:space="0" w:color="auto"/>
        <w:left w:val="none" w:sz="0" w:space="0" w:color="auto"/>
        <w:bottom w:val="none" w:sz="0" w:space="0" w:color="auto"/>
        <w:right w:val="none" w:sz="0" w:space="0" w:color="auto"/>
      </w:divBdr>
    </w:div>
    <w:div w:id="1737506766">
      <w:bodyDiv w:val="1"/>
      <w:marLeft w:val="0"/>
      <w:marRight w:val="0"/>
      <w:marTop w:val="0"/>
      <w:marBottom w:val="0"/>
      <w:divBdr>
        <w:top w:val="none" w:sz="0" w:space="0" w:color="auto"/>
        <w:left w:val="none" w:sz="0" w:space="0" w:color="auto"/>
        <w:bottom w:val="none" w:sz="0" w:space="0" w:color="auto"/>
        <w:right w:val="none" w:sz="0" w:space="0" w:color="auto"/>
      </w:divBdr>
    </w:div>
    <w:div w:id="1741052206">
      <w:bodyDiv w:val="1"/>
      <w:marLeft w:val="0"/>
      <w:marRight w:val="0"/>
      <w:marTop w:val="0"/>
      <w:marBottom w:val="0"/>
      <w:divBdr>
        <w:top w:val="none" w:sz="0" w:space="0" w:color="auto"/>
        <w:left w:val="none" w:sz="0" w:space="0" w:color="auto"/>
        <w:bottom w:val="none" w:sz="0" w:space="0" w:color="auto"/>
        <w:right w:val="none" w:sz="0" w:space="0" w:color="auto"/>
      </w:divBdr>
    </w:div>
    <w:div w:id="1748306396">
      <w:bodyDiv w:val="1"/>
      <w:marLeft w:val="0"/>
      <w:marRight w:val="0"/>
      <w:marTop w:val="0"/>
      <w:marBottom w:val="0"/>
      <w:divBdr>
        <w:top w:val="none" w:sz="0" w:space="0" w:color="auto"/>
        <w:left w:val="none" w:sz="0" w:space="0" w:color="auto"/>
        <w:bottom w:val="none" w:sz="0" w:space="0" w:color="auto"/>
        <w:right w:val="none" w:sz="0" w:space="0" w:color="auto"/>
      </w:divBdr>
    </w:div>
    <w:div w:id="1762406089">
      <w:bodyDiv w:val="1"/>
      <w:marLeft w:val="0"/>
      <w:marRight w:val="0"/>
      <w:marTop w:val="0"/>
      <w:marBottom w:val="0"/>
      <w:divBdr>
        <w:top w:val="none" w:sz="0" w:space="0" w:color="auto"/>
        <w:left w:val="none" w:sz="0" w:space="0" w:color="auto"/>
        <w:bottom w:val="none" w:sz="0" w:space="0" w:color="auto"/>
        <w:right w:val="none" w:sz="0" w:space="0" w:color="auto"/>
      </w:divBdr>
    </w:div>
    <w:div w:id="1763910347">
      <w:bodyDiv w:val="1"/>
      <w:marLeft w:val="0"/>
      <w:marRight w:val="0"/>
      <w:marTop w:val="0"/>
      <w:marBottom w:val="0"/>
      <w:divBdr>
        <w:top w:val="none" w:sz="0" w:space="0" w:color="auto"/>
        <w:left w:val="none" w:sz="0" w:space="0" w:color="auto"/>
        <w:bottom w:val="none" w:sz="0" w:space="0" w:color="auto"/>
        <w:right w:val="none" w:sz="0" w:space="0" w:color="auto"/>
      </w:divBdr>
    </w:div>
    <w:div w:id="1778676560">
      <w:bodyDiv w:val="1"/>
      <w:marLeft w:val="0"/>
      <w:marRight w:val="0"/>
      <w:marTop w:val="0"/>
      <w:marBottom w:val="0"/>
      <w:divBdr>
        <w:top w:val="none" w:sz="0" w:space="0" w:color="auto"/>
        <w:left w:val="none" w:sz="0" w:space="0" w:color="auto"/>
        <w:bottom w:val="none" w:sz="0" w:space="0" w:color="auto"/>
        <w:right w:val="none" w:sz="0" w:space="0" w:color="auto"/>
      </w:divBdr>
    </w:div>
    <w:div w:id="1780877558">
      <w:bodyDiv w:val="1"/>
      <w:marLeft w:val="0"/>
      <w:marRight w:val="0"/>
      <w:marTop w:val="0"/>
      <w:marBottom w:val="0"/>
      <w:divBdr>
        <w:top w:val="none" w:sz="0" w:space="0" w:color="auto"/>
        <w:left w:val="none" w:sz="0" w:space="0" w:color="auto"/>
        <w:bottom w:val="none" w:sz="0" w:space="0" w:color="auto"/>
        <w:right w:val="none" w:sz="0" w:space="0" w:color="auto"/>
      </w:divBdr>
    </w:div>
    <w:div w:id="1788234799">
      <w:bodyDiv w:val="1"/>
      <w:marLeft w:val="0"/>
      <w:marRight w:val="0"/>
      <w:marTop w:val="0"/>
      <w:marBottom w:val="0"/>
      <w:divBdr>
        <w:top w:val="none" w:sz="0" w:space="0" w:color="auto"/>
        <w:left w:val="none" w:sz="0" w:space="0" w:color="auto"/>
        <w:bottom w:val="none" w:sz="0" w:space="0" w:color="auto"/>
        <w:right w:val="none" w:sz="0" w:space="0" w:color="auto"/>
      </w:divBdr>
    </w:div>
    <w:div w:id="1793357513">
      <w:bodyDiv w:val="1"/>
      <w:marLeft w:val="0"/>
      <w:marRight w:val="0"/>
      <w:marTop w:val="0"/>
      <w:marBottom w:val="0"/>
      <w:divBdr>
        <w:top w:val="none" w:sz="0" w:space="0" w:color="auto"/>
        <w:left w:val="none" w:sz="0" w:space="0" w:color="auto"/>
        <w:bottom w:val="none" w:sz="0" w:space="0" w:color="auto"/>
        <w:right w:val="none" w:sz="0" w:space="0" w:color="auto"/>
      </w:divBdr>
    </w:div>
    <w:div w:id="1795365437">
      <w:bodyDiv w:val="1"/>
      <w:marLeft w:val="0"/>
      <w:marRight w:val="0"/>
      <w:marTop w:val="0"/>
      <w:marBottom w:val="0"/>
      <w:divBdr>
        <w:top w:val="none" w:sz="0" w:space="0" w:color="auto"/>
        <w:left w:val="none" w:sz="0" w:space="0" w:color="auto"/>
        <w:bottom w:val="none" w:sz="0" w:space="0" w:color="auto"/>
        <w:right w:val="none" w:sz="0" w:space="0" w:color="auto"/>
      </w:divBdr>
    </w:div>
    <w:div w:id="1809281075">
      <w:bodyDiv w:val="1"/>
      <w:marLeft w:val="0"/>
      <w:marRight w:val="0"/>
      <w:marTop w:val="0"/>
      <w:marBottom w:val="0"/>
      <w:divBdr>
        <w:top w:val="none" w:sz="0" w:space="0" w:color="auto"/>
        <w:left w:val="none" w:sz="0" w:space="0" w:color="auto"/>
        <w:bottom w:val="none" w:sz="0" w:space="0" w:color="auto"/>
        <w:right w:val="none" w:sz="0" w:space="0" w:color="auto"/>
      </w:divBdr>
    </w:div>
    <w:div w:id="1811244999">
      <w:bodyDiv w:val="1"/>
      <w:marLeft w:val="0"/>
      <w:marRight w:val="0"/>
      <w:marTop w:val="0"/>
      <w:marBottom w:val="0"/>
      <w:divBdr>
        <w:top w:val="none" w:sz="0" w:space="0" w:color="auto"/>
        <w:left w:val="none" w:sz="0" w:space="0" w:color="auto"/>
        <w:bottom w:val="none" w:sz="0" w:space="0" w:color="auto"/>
        <w:right w:val="none" w:sz="0" w:space="0" w:color="auto"/>
      </w:divBdr>
    </w:div>
    <w:div w:id="1813139379">
      <w:bodyDiv w:val="1"/>
      <w:marLeft w:val="0"/>
      <w:marRight w:val="0"/>
      <w:marTop w:val="0"/>
      <w:marBottom w:val="0"/>
      <w:divBdr>
        <w:top w:val="none" w:sz="0" w:space="0" w:color="auto"/>
        <w:left w:val="none" w:sz="0" w:space="0" w:color="auto"/>
        <w:bottom w:val="none" w:sz="0" w:space="0" w:color="auto"/>
        <w:right w:val="none" w:sz="0" w:space="0" w:color="auto"/>
      </w:divBdr>
    </w:div>
    <w:div w:id="1818258644">
      <w:bodyDiv w:val="1"/>
      <w:marLeft w:val="0"/>
      <w:marRight w:val="0"/>
      <w:marTop w:val="0"/>
      <w:marBottom w:val="0"/>
      <w:divBdr>
        <w:top w:val="none" w:sz="0" w:space="0" w:color="auto"/>
        <w:left w:val="none" w:sz="0" w:space="0" w:color="auto"/>
        <w:bottom w:val="none" w:sz="0" w:space="0" w:color="auto"/>
        <w:right w:val="none" w:sz="0" w:space="0" w:color="auto"/>
      </w:divBdr>
    </w:div>
    <w:div w:id="1822841120">
      <w:bodyDiv w:val="1"/>
      <w:marLeft w:val="0"/>
      <w:marRight w:val="0"/>
      <w:marTop w:val="0"/>
      <w:marBottom w:val="0"/>
      <w:divBdr>
        <w:top w:val="none" w:sz="0" w:space="0" w:color="auto"/>
        <w:left w:val="none" w:sz="0" w:space="0" w:color="auto"/>
        <w:bottom w:val="none" w:sz="0" w:space="0" w:color="auto"/>
        <w:right w:val="none" w:sz="0" w:space="0" w:color="auto"/>
      </w:divBdr>
    </w:div>
    <w:div w:id="1825505890">
      <w:bodyDiv w:val="1"/>
      <w:marLeft w:val="0"/>
      <w:marRight w:val="0"/>
      <w:marTop w:val="0"/>
      <w:marBottom w:val="0"/>
      <w:divBdr>
        <w:top w:val="none" w:sz="0" w:space="0" w:color="auto"/>
        <w:left w:val="none" w:sz="0" w:space="0" w:color="auto"/>
        <w:bottom w:val="none" w:sz="0" w:space="0" w:color="auto"/>
        <w:right w:val="none" w:sz="0" w:space="0" w:color="auto"/>
      </w:divBdr>
    </w:div>
    <w:div w:id="1826583957">
      <w:bodyDiv w:val="1"/>
      <w:marLeft w:val="0"/>
      <w:marRight w:val="0"/>
      <w:marTop w:val="0"/>
      <w:marBottom w:val="0"/>
      <w:divBdr>
        <w:top w:val="none" w:sz="0" w:space="0" w:color="auto"/>
        <w:left w:val="none" w:sz="0" w:space="0" w:color="auto"/>
        <w:bottom w:val="none" w:sz="0" w:space="0" w:color="auto"/>
        <w:right w:val="none" w:sz="0" w:space="0" w:color="auto"/>
      </w:divBdr>
    </w:div>
    <w:div w:id="1828744532">
      <w:bodyDiv w:val="1"/>
      <w:marLeft w:val="0"/>
      <w:marRight w:val="0"/>
      <w:marTop w:val="0"/>
      <w:marBottom w:val="0"/>
      <w:divBdr>
        <w:top w:val="none" w:sz="0" w:space="0" w:color="auto"/>
        <w:left w:val="none" w:sz="0" w:space="0" w:color="auto"/>
        <w:bottom w:val="none" w:sz="0" w:space="0" w:color="auto"/>
        <w:right w:val="none" w:sz="0" w:space="0" w:color="auto"/>
      </w:divBdr>
    </w:div>
    <w:div w:id="1837768730">
      <w:bodyDiv w:val="1"/>
      <w:marLeft w:val="0"/>
      <w:marRight w:val="0"/>
      <w:marTop w:val="0"/>
      <w:marBottom w:val="0"/>
      <w:divBdr>
        <w:top w:val="none" w:sz="0" w:space="0" w:color="auto"/>
        <w:left w:val="none" w:sz="0" w:space="0" w:color="auto"/>
        <w:bottom w:val="none" w:sz="0" w:space="0" w:color="auto"/>
        <w:right w:val="none" w:sz="0" w:space="0" w:color="auto"/>
      </w:divBdr>
    </w:div>
    <w:div w:id="1846555042">
      <w:bodyDiv w:val="1"/>
      <w:marLeft w:val="0"/>
      <w:marRight w:val="0"/>
      <w:marTop w:val="0"/>
      <w:marBottom w:val="0"/>
      <w:divBdr>
        <w:top w:val="none" w:sz="0" w:space="0" w:color="auto"/>
        <w:left w:val="none" w:sz="0" w:space="0" w:color="auto"/>
        <w:bottom w:val="none" w:sz="0" w:space="0" w:color="auto"/>
        <w:right w:val="none" w:sz="0" w:space="0" w:color="auto"/>
      </w:divBdr>
    </w:div>
    <w:div w:id="1848860008">
      <w:bodyDiv w:val="1"/>
      <w:marLeft w:val="0"/>
      <w:marRight w:val="0"/>
      <w:marTop w:val="0"/>
      <w:marBottom w:val="0"/>
      <w:divBdr>
        <w:top w:val="none" w:sz="0" w:space="0" w:color="auto"/>
        <w:left w:val="none" w:sz="0" w:space="0" w:color="auto"/>
        <w:bottom w:val="none" w:sz="0" w:space="0" w:color="auto"/>
        <w:right w:val="none" w:sz="0" w:space="0" w:color="auto"/>
      </w:divBdr>
    </w:div>
    <w:div w:id="1854417784">
      <w:bodyDiv w:val="1"/>
      <w:marLeft w:val="0"/>
      <w:marRight w:val="0"/>
      <w:marTop w:val="0"/>
      <w:marBottom w:val="0"/>
      <w:divBdr>
        <w:top w:val="none" w:sz="0" w:space="0" w:color="auto"/>
        <w:left w:val="none" w:sz="0" w:space="0" w:color="auto"/>
        <w:bottom w:val="none" w:sz="0" w:space="0" w:color="auto"/>
        <w:right w:val="none" w:sz="0" w:space="0" w:color="auto"/>
      </w:divBdr>
    </w:div>
    <w:div w:id="1854680421">
      <w:bodyDiv w:val="1"/>
      <w:marLeft w:val="0"/>
      <w:marRight w:val="0"/>
      <w:marTop w:val="0"/>
      <w:marBottom w:val="0"/>
      <w:divBdr>
        <w:top w:val="none" w:sz="0" w:space="0" w:color="auto"/>
        <w:left w:val="none" w:sz="0" w:space="0" w:color="auto"/>
        <w:bottom w:val="none" w:sz="0" w:space="0" w:color="auto"/>
        <w:right w:val="none" w:sz="0" w:space="0" w:color="auto"/>
      </w:divBdr>
    </w:div>
    <w:div w:id="1862235191">
      <w:bodyDiv w:val="1"/>
      <w:marLeft w:val="0"/>
      <w:marRight w:val="0"/>
      <w:marTop w:val="0"/>
      <w:marBottom w:val="0"/>
      <w:divBdr>
        <w:top w:val="none" w:sz="0" w:space="0" w:color="auto"/>
        <w:left w:val="none" w:sz="0" w:space="0" w:color="auto"/>
        <w:bottom w:val="none" w:sz="0" w:space="0" w:color="auto"/>
        <w:right w:val="none" w:sz="0" w:space="0" w:color="auto"/>
      </w:divBdr>
    </w:div>
    <w:div w:id="1867062808">
      <w:bodyDiv w:val="1"/>
      <w:marLeft w:val="0"/>
      <w:marRight w:val="0"/>
      <w:marTop w:val="0"/>
      <w:marBottom w:val="0"/>
      <w:divBdr>
        <w:top w:val="none" w:sz="0" w:space="0" w:color="auto"/>
        <w:left w:val="none" w:sz="0" w:space="0" w:color="auto"/>
        <w:bottom w:val="none" w:sz="0" w:space="0" w:color="auto"/>
        <w:right w:val="none" w:sz="0" w:space="0" w:color="auto"/>
      </w:divBdr>
    </w:div>
    <w:div w:id="1871188726">
      <w:bodyDiv w:val="1"/>
      <w:marLeft w:val="0"/>
      <w:marRight w:val="0"/>
      <w:marTop w:val="0"/>
      <w:marBottom w:val="0"/>
      <w:divBdr>
        <w:top w:val="none" w:sz="0" w:space="0" w:color="auto"/>
        <w:left w:val="none" w:sz="0" w:space="0" w:color="auto"/>
        <w:bottom w:val="none" w:sz="0" w:space="0" w:color="auto"/>
        <w:right w:val="none" w:sz="0" w:space="0" w:color="auto"/>
      </w:divBdr>
    </w:div>
    <w:div w:id="1886796516">
      <w:bodyDiv w:val="1"/>
      <w:marLeft w:val="0"/>
      <w:marRight w:val="0"/>
      <w:marTop w:val="0"/>
      <w:marBottom w:val="0"/>
      <w:divBdr>
        <w:top w:val="none" w:sz="0" w:space="0" w:color="auto"/>
        <w:left w:val="none" w:sz="0" w:space="0" w:color="auto"/>
        <w:bottom w:val="none" w:sz="0" w:space="0" w:color="auto"/>
        <w:right w:val="none" w:sz="0" w:space="0" w:color="auto"/>
      </w:divBdr>
    </w:div>
    <w:div w:id="1898128521">
      <w:bodyDiv w:val="1"/>
      <w:marLeft w:val="0"/>
      <w:marRight w:val="0"/>
      <w:marTop w:val="0"/>
      <w:marBottom w:val="0"/>
      <w:divBdr>
        <w:top w:val="none" w:sz="0" w:space="0" w:color="auto"/>
        <w:left w:val="none" w:sz="0" w:space="0" w:color="auto"/>
        <w:bottom w:val="none" w:sz="0" w:space="0" w:color="auto"/>
        <w:right w:val="none" w:sz="0" w:space="0" w:color="auto"/>
      </w:divBdr>
    </w:div>
    <w:div w:id="1900894941">
      <w:bodyDiv w:val="1"/>
      <w:marLeft w:val="0"/>
      <w:marRight w:val="0"/>
      <w:marTop w:val="0"/>
      <w:marBottom w:val="0"/>
      <w:divBdr>
        <w:top w:val="none" w:sz="0" w:space="0" w:color="auto"/>
        <w:left w:val="none" w:sz="0" w:space="0" w:color="auto"/>
        <w:bottom w:val="none" w:sz="0" w:space="0" w:color="auto"/>
        <w:right w:val="none" w:sz="0" w:space="0" w:color="auto"/>
      </w:divBdr>
    </w:div>
    <w:div w:id="1900898346">
      <w:bodyDiv w:val="1"/>
      <w:marLeft w:val="0"/>
      <w:marRight w:val="0"/>
      <w:marTop w:val="0"/>
      <w:marBottom w:val="0"/>
      <w:divBdr>
        <w:top w:val="none" w:sz="0" w:space="0" w:color="auto"/>
        <w:left w:val="none" w:sz="0" w:space="0" w:color="auto"/>
        <w:bottom w:val="none" w:sz="0" w:space="0" w:color="auto"/>
        <w:right w:val="none" w:sz="0" w:space="0" w:color="auto"/>
      </w:divBdr>
    </w:div>
    <w:div w:id="1911576195">
      <w:bodyDiv w:val="1"/>
      <w:marLeft w:val="0"/>
      <w:marRight w:val="0"/>
      <w:marTop w:val="0"/>
      <w:marBottom w:val="0"/>
      <w:divBdr>
        <w:top w:val="none" w:sz="0" w:space="0" w:color="auto"/>
        <w:left w:val="none" w:sz="0" w:space="0" w:color="auto"/>
        <w:bottom w:val="none" w:sz="0" w:space="0" w:color="auto"/>
        <w:right w:val="none" w:sz="0" w:space="0" w:color="auto"/>
      </w:divBdr>
    </w:div>
    <w:div w:id="1919947318">
      <w:bodyDiv w:val="1"/>
      <w:marLeft w:val="0"/>
      <w:marRight w:val="0"/>
      <w:marTop w:val="0"/>
      <w:marBottom w:val="0"/>
      <w:divBdr>
        <w:top w:val="none" w:sz="0" w:space="0" w:color="auto"/>
        <w:left w:val="none" w:sz="0" w:space="0" w:color="auto"/>
        <w:bottom w:val="none" w:sz="0" w:space="0" w:color="auto"/>
        <w:right w:val="none" w:sz="0" w:space="0" w:color="auto"/>
      </w:divBdr>
    </w:div>
    <w:div w:id="1924023303">
      <w:bodyDiv w:val="1"/>
      <w:marLeft w:val="0"/>
      <w:marRight w:val="0"/>
      <w:marTop w:val="0"/>
      <w:marBottom w:val="0"/>
      <w:divBdr>
        <w:top w:val="none" w:sz="0" w:space="0" w:color="auto"/>
        <w:left w:val="none" w:sz="0" w:space="0" w:color="auto"/>
        <w:bottom w:val="none" w:sz="0" w:space="0" w:color="auto"/>
        <w:right w:val="none" w:sz="0" w:space="0" w:color="auto"/>
      </w:divBdr>
    </w:div>
    <w:div w:id="1926571623">
      <w:bodyDiv w:val="1"/>
      <w:marLeft w:val="0"/>
      <w:marRight w:val="0"/>
      <w:marTop w:val="0"/>
      <w:marBottom w:val="0"/>
      <w:divBdr>
        <w:top w:val="none" w:sz="0" w:space="0" w:color="auto"/>
        <w:left w:val="none" w:sz="0" w:space="0" w:color="auto"/>
        <w:bottom w:val="none" w:sz="0" w:space="0" w:color="auto"/>
        <w:right w:val="none" w:sz="0" w:space="0" w:color="auto"/>
      </w:divBdr>
    </w:div>
    <w:div w:id="1929072029">
      <w:bodyDiv w:val="1"/>
      <w:marLeft w:val="0"/>
      <w:marRight w:val="0"/>
      <w:marTop w:val="0"/>
      <w:marBottom w:val="0"/>
      <w:divBdr>
        <w:top w:val="none" w:sz="0" w:space="0" w:color="auto"/>
        <w:left w:val="none" w:sz="0" w:space="0" w:color="auto"/>
        <w:bottom w:val="none" w:sz="0" w:space="0" w:color="auto"/>
        <w:right w:val="none" w:sz="0" w:space="0" w:color="auto"/>
      </w:divBdr>
    </w:div>
    <w:div w:id="1935896643">
      <w:bodyDiv w:val="1"/>
      <w:marLeft w:val="0"/>
      <w:marRight w:val="0"/>
      <w:marTop w:val="0"/>
      <w:marBottom w:val="0"/>
      <w:divBdr>
        <w:top w:val="none" w:sz="0" w:space="0" w:color="auto"/>
        <w:left w:val="none" w:sz="0" w:space="0" w:color="auto"/>
        <w:bottom w:val="none" w:sz="0" w:space="0" w:color="auto"/>
        <w:right w:val="none" w:sz="0" w:space="0" w:color="auto"/>
      </w:divBdr>
    </w:div>
    <w:div w:id="1939748996">
      <w:bodyDiv w:val="1"/>
      <w:marLeft w:val="0"/>
      <w:marRight w:val="0"/>
      <w:marTop w:val="0"/>
      <w:marBottom w:val="0"/>
      <w:divBdr>
        <w:top w:val="none" w:sz="0" w:space="0" w:color="auto"/>
        <w:left w:val="none" w:sz="0" w:space="0" w:color="auto"/>
        <w:bottom w:val="none" w:sz="0" w:space="0" w:color="auto"/>
        <w:right w:val="none" w:sz="0" w:space="0" w:color="auto"/>
      </w:divBdr>
    </w:div>
    <w:div w:id="1948346360">
      <w:bodyDiv w:val="1"/>
      <w:marLeft w:val="0"/>
      <w:marRight w:val="0"/>
      <w:marTop w:val="0"/>
      <w:marBottom w:val="0"/>
      <w:divBdr>
        <w:top w:val="none" w:sz="0" w:space="0" w:color="auto"/>
        <w:left w:val="none" w:sz="0" w:space="0" w:color="auto"/>
        <w:bottom w:val="none" w:sz="0" w:space="0" w:color="auto"/>
        <w:right w:val="none" w:sz="0" w:space="0" w:color="auto"/>
      </w:divBdr>
    </w:div>
    <w:div w:id="1962303359">
      <w:bodyDiv w:val="1"/>
      <w:marLeft w:val="0"/>
      <w:marRight w:val="0"/>
      <w:marTop w:val="0"/>
      <w:marBottom w:val="0"/>
      <w:divBdr>
        <w:top w:val="none" w:sz="0" w:space="0" w:color="auto"/>
        <w:left w:val="none" w:sz="0" w:space="0" w:color="auto"/>
        <w:bottom w:val="none" w:sz="0" w:space="0" w:color="auto"/>
        <w:right w:val="none" w:sz="0" w:space="0" w:color="auto"/>
      </w:divBdr>
    </w:div>
    <w:div w:id="1962876523">
      <w:bodyDiv w:val="1"/>
      <w:marLeft w:val="0"/>
      <w:marRight w:val="0"/>
      <w:marTop w:val="0"/>
      <w:marBottom w:val="0"/>
      <w:divBdr>
        <w:top w:val="none" w:sz="0" w:space="0" w:color="auto"/>
        <w:left w:val="none" w:sz="0" w:space="0" w:color="auto"/>
        <w:bottom w:val="none" w:sz="0" w:space="0" w:color="auto"/>
        <w:right w:val="none" w:sz="0" w:space="0" w:color="auto"/>
      </w:divBdr>
    </w:div>
    <w:div w:id="1975715102">
      <w:bodyDiv w:val="1"/>
      <w:marLeft w:val="0"/>
      <w:marRight w:val="0"/>
      <w:marTop w:val="0"/>
      <w:marBottom w:val="0"/>
      <w:divBdr>
        <w:top w:val="none" w:sz="0" w:space="0" w:color="auto"/>
        <w:left w:val="none" w:sz="0" w:space="0" w:color="auto"/>
        <w:bottom w:val="none" w:sz="0" w:space="0" w:color="auto"/>
        <w:right w:val="none" w:sz="0" w:space="0" w:color="auto"/>
      </w:divBdr>
    </w:div>
    <w:div w:id="1977179565">
      <w:bodyDiv w:val="1"/>
      <w:marLeft w:val="0"/>
      <w:marRight w:val="0"/>
      <w:marTop w:val="0"/>
      <w:marBottom w:val="0"/>
      <w:divBdr>
        <w:top w:val="none" w:sz="0" w:space="0" w:color="auto"/>
        <w:left w:val="none" w:sz="0" w:space="0" w:color="auto"/>
        <w:bottom w:val="none" w:sz="0" w:space="0" w:color="auto"/>
        <w:right w:val="none" w:sz="0" w:space="0" w:color="auto"/>
      </w:divBdr>
    </w:div>
    <w:div w:id="1979263205">
      <w:bodyDiv w:val="1"/>
      <w:marLeft w:val="0"/>
      <w:marRight w:val="0"/>
      <w:marTop w:val="0"/>
      <w:marBottom w:val="0"/>
      <w:divBdr>
        <w:top w:val="none" w:sz="0" w:space="0" w:color="auto"/>
        <w:left w:val="none" w:sz="0" w:space="0" w:color="auto"/>
        <w:bottom w:val="none" w:sz="0" w:space="0" w:color="auto"/>
        <w:right w:val="none" w:sz="0" w:space="0" w:color="auto"/>
      </w:divBdr>
    </w:div>
    <w:div w:id="1979410713">
      <w:bodyDiv w:val="1"/>
      <w:marLeft w:val="0"/>
      <w:marRight w:val="0"/>
      <w:marTop w:val="0"/>
      <w:marBottom w:val="0"/>
      <w:divBdr>
        <w:top w:val="none" w:sz="0" w:space="0" w:color="auto"/>
        <w:left w:val="none" w:sz="0" w:space="0" w:color="auto"/>
        <w:bottom w:val="none" w:sz="0" w:space="0" w:color="auto"/>
        <w:right w:val="none" w:sz="0" w:space="0" w:color="auto"/>
      </w:divBdr>
    </w:div>
    <w:div w:id="1986154461">
      <w:bodyDiv w:val="1"/>
      <w:marLeft w:val="0"/>
      <w:marRight w:val="0"/>
      <w:marTop w:val="0"/>
      <w:marBottom w:val="0"/>
      <w:divBdr>
        <w:top w:val="none" w:sz="0" w:space="0" w:color="auto"/>
        <w:left w:val="none" w:sz="0" w:space="0" w:color="auto"/>
        <w:bottom w:val="none" w:sz="0" w:space="0" w:color="auto"/>
        <w:right w:val="none" w:sz="0" w:space="0" w:color="auto"/>
      </w:divBdr>
    </w:div>
    <w:div w:id="1988977632">
      <w:bodyDiv w:val="1"/>
      <w:marLeft w:val="0"/>
      <w:marRight w:val="0"/>
      <w:marTop w:val="0"/>
      <w:marBottom w:val="0"/>
      <w:divBdr>
        <w:top w:val="none" w:sz="0" w:space="0" w:color="auto"/>
        <w:left w:val="none" w:sz="0" w:space="0" w:color="auto"/>
        <w:bottom w:val="none" w:sz="0" w:space="0" w:color="auto"/>
        <w:right w:val="none" w:sz="0" w:space="0" w:color="auto"/>
      </w:divBdr>
    </w:div>
    <w:div w:id="1989045807">
      <w:bodyDiv w:val="1"/>
      <w:marLeft w:val="0"/>
      <w:marRight w:val="0"/>
      <w:marTop w:val="0"/>
      <w:marBottom w:val="0"/>
      <w:divBdr>
        <w:top w:val="none" w:sz="0" w:space="0" w:color="auto"/>
        <w:left w:val="none" w:sz="0" w:space="0" w:color="auto"/>
        <w:bottom w:val="none" w:sz="0" w:space="0" w:color="auto"/>
        <w:right w:val="none" w:sz="0" w:space="0" w:color="auto"/>
      </w:divBdr>
    </w:div>
    <w:div w:id="1989942528">
      <w:bodyDiv w:val="1"/>
      <w:marLeft w:val="0"/>
      <w:marRight w:val="0"/>
      <w:marTop w:val="0"/>
      <w:marBottom w:val="0"/>
      <w:divBdr>
        <w:top w:val="none" w:sz="0" w:space="0" w:color="auto"/>
        <w:left w:val="none" w:sz="0" w:space="0" w:color="auto"/>
        <w:bottom w:val="none" w:sz="0" w:space="0" w:color="auto"/>
        <w:right w:val="none" w:sz="0" w:space="0" w:color="auto"/>
      </w:divBdr>
    </w:div>
    <w:div w:id="1991592901">
      <w:bodyDiv w:val="1"/>
      <w:marLeft w:val="0"/>
      <w:marRight w:val="0"/>
      <w:marTop w:val="0"/>
      <w:marBottom w:val="0"/>
      <w:divBdr>
        <w:top w:val="none" w:sz="0" w:space="0" w:color="auto"/>
        <w:left w:val="none" w:sz="0" w:space="0" w:color="auto"/>
        <w:bottom w:val="none" w:sz="0" w:space="0" w:color="auto"/>
        <w:right w:val="none" w:sz="0" w:space="0" w:color="auto"/>
      </w:divBdr>
    </w:div>
    <w:div w:id="1997175273">
      <w:bodyDiv w:val="1"/>
      <w:marLeft w:val="0"/>
      <w:marRight w:val="0"/>
      <w:marTop w:val="0"/>
      <w:marBottom w:val="0"/>
      <w:divBdr>
        <w:top w:val="none" w:sz="0" w:space="0" w:color="auto"/>
        <w:left w:val="none" w:sz="0" w:space="0" w:color="auto"/>
        <w:bottom w:val="none" w:sz="0" w:space="0" w:color="auto"/>
        <w:right w:val="none" w:sz="0" w:space="0" w:color="auto"/>
      </w:divBdr>
    </w:div>
    <w:div w:id="2002468656">
      <w:bodyDiv w:val="1"/>
      <w:marLeft w:val="0"/>
      <w:marRight w:val="0"/>
      <w:marTop w:val="0"/>
      <w:marBottom w:val="0"/>
      <w:divBdr>
        <w:top w:val="none" w:sz="0" w:space="0" w:color="auto"/>
        <w:left w:val="none" w:sz="0" w:space="0" w:color="auto"/>
        <w:bottom w:val="none" w:sz="0" w:space="0" w:color="auto"/>
        <w:right w:val="none" w:sz="0" w:space="0" w:color="auto"/>
      </w:divBdr>
    </w:div>
    <w:div w:id="2002807241">
      <w:bodyDiv w:val="1"/>
      <w:marLeft w:val="0"/>
      <w:marRight w:val="0"/>
      <w:marTop w:val="0"/>
      <w:marBottom w:val="0"/>
      <w:divBdr>
        <w:top w:val="none" w:sz="0" w:space="0" w:color="auto"/>
        <w:left w:val="none" w:sz="0" w:space="0" w:color="auto"/>
        <w:bottom w:val="none" w:sz="0" w:space="0" w:color="auto"/>
        <w:right w:val="none" w:sz="0" w:space="0" w:color="auto"/>
      </w:divBdr>
    </w:div>
    <w:div w:id="2015373792">
      <w:bodyDiv w:val="1"/>
      <w:marLeft w:val="0"/>
      <w:marRight w:val="0"/>
      <w:marTop w:val="0"/>
      <w:marBottom w:val="0"/>
      <w:divBdr>
        <w:top w:val="none" w:sz="0" w:space="0" w:color="auto"/>
        <w:left w:val="none" w:sz="0" w:space="0" w:color="auto"/>
        <w:bottom w:val="none" w:sz="0" w:space="0" w:color="auto"/>
        <w:right w:val="none" w:sz="0" w:space="0" w:color="auto"/>
      </w:divBdr>
    </w:div>
    <w:div w:id="2025470380">
      <w:bodyDiv w:val="1"/>
      <w:marLeft w:val="0"/>
      <w:marRight w:val="0"/>
      <w:marTop w:val="0"/>
      <w:marBottom w:val="0"/>
      <w:divBdr>
        <w:top w:val="none" w:sz="0" w:space="0" w:color="auto"/>
        <w:left w:val="none" w:sz="0" w:space="0" w:color="auto"/>
        <w:bottom w:val="none" w:sz="0" w:space="0" w:color="auto"/>
        <w:right w:val="none" w:sz="0" w:space="0" w:color="auto"/>
      </w:divBdr>
    </w:div>
    <w:div w:id="2033073560">
      <w:bodyDiv w:val="1"/>
      <w:marLeft w:val="0"/>
      <w:marRight w:val="0"/>
      <w:marTop w:val="0"/>
      <w:marBottom w:val="0"/>
      <w:divBdr>
        <w:top w:val="none" w:sz="0" w:space="0" w:color="auto"/>
        <w:left w:val="none" w:sz="0" w:space="0" w:color="auto"/>
        <w:bottom w:val="none" w:sz="0" w:space="0" w:color="auto"/>
        <w:right w:val="none" w:sz="0" w:space="0" w:color="auto"/>
      </w:divBdr>
    </w:div>
    <w:div w:id="2034457157">
      <w:bodyDiv w:val="1"/>
      <w:marLeft w:val="0"/>
      <w:marRight w:val="0"/>
      <w:marTop w:val="0"/>
      <w:marBottom w:val="0"/>
      <w:divBdr>
        <w:top w:val="none" w:sz="0" w:space="0" w:color="auto"/>
        <w:left w:val="none" w:sz="0" w:space="0" w:color="auto"/>
        <w:bottom w:val="none" w:sz="0" w:space="0" w:color="auto"/>
        <w:right w:val="none" w:sz="0" w:space="0" w:color="auto"/>
      </w:divBdr>
    </w:div>
    <w:div w:id="2036685304">
      <w:bodyDiv w:val="1"/>
      <w:marLeft w:val="0"/>
      <w:marRight w:val="0"/>
      <w:marTop w:val="0"/>
      <w:marBottom w:val="0"/>
      <w:divBdr>
        <w:top w:val="none" w:sz="0" w:space="0" w:color="auto"/>
        <w:left w:val="none" w:sz="0" w:space="0" w:color="auto"/>
        <w:bottom w:val="none" w:sz="0" w:space="0" w:color="auto"/>
        <w:right w:val="none" w:sz="0" w:space="0" w:color="auto"/>
      </w:divBdr>
    </w:div>
    <w:div w:id="2056350270">
      <w:bodyDiv w:val="1"/>
      <w:marLeft w:val="0"/>
      <w:marRight w:val="0"/>
      <w:marTop w:val="0"/>
      <w:marBottom w:val="0"/>
      <w:divBdr>
        <w:top w:val="none" w:sz="0" w:space="0" w:color="auto"/>
        <w:left w:val="none" w:sz="0" w:space="0" w:color="auto"/>
        <w:bottom w:val="none" w:sz="0" w:space="0" w:color="auto"/>
        <w:right w:val="none" w:sz="0" w:space="0" w:color="auto"/>
      </w:divBdr>
    </w:div>
    <w:div w:id="2058704333">
      <w:bodyDiv w:val="1"/>
      <w:marLeft w:val="0"/>
      <w:marRight w:val="0"/>
      <w:marTop w:val="0"/>
      <w:marBottom w:val="0"/>
      <w:divBdr>
        <w:top w:val="none" w:sz="0" w:space="0" w:color="auto"/>
        <w:left w:val="none" w:sz="0" w:space="0" w:color="auto"/>
        <w:bottom w:val="none" w:sz="0" w:space="0" w:color="auto"/>
        <w:right w:val="none" w:sz="0" w:space="0" w:color="auto"/>
      </w:divBdr>
    </w:div>
    <w:div w:id="2059474677">
      <w:bodyDiv w:val="1"/>
      <w:marLeft w:val="0"/>
      <w:marRight w:val="0"/>
      <w:marTop w:val="0"/>
      <w:marBottom w:val="0"/>
      <w:divBdr>
        <w:top w:val="none" w:sz="0" w:space="0" w:color="auto"/>
        <w:left w:val="none" w:sz="0" w:space="0" w:color="auto"/>
        <w:bottom w:val="none" w:sz="0" w:space="0" w:color="auto"/>
        <w:right w:val="none" w:sz="0" w:space="0" w:color="auto"/>
      </w:divBdr>
    </w:div>
    <w:div w:id="2063670571">
      <w:bodyDiv w:val="1"/>
      <w:marLeft w:val="0"/>
      <w:marRight w:val="0"/>
      <w:marTop w:val="0"/>
      <w:marBottom w:val="0"/>
      <w:divBdr>
        <w:top w:val="none" w:sz="0" w:space="0" w:color="auto"/>
        <w:left w:val="none" w:sz="0" w:space="0" w:color="auto"/>
        <w:bottom w:val="none" w:sz="0" w:space="0" w:color="auto"/>
        <w:right w:val="none" w:sz="0" w:space="0" w:color="auto"/>
      </w:divBdr>
    </w:div>
    <w:div w:id="2064672252">
      <w:bodyDiv w:val="1"/>
      <w:marLeft w:val="0"/>
      <w:marRight w:val="0"/>
      <w:marTop w:val="0"/>
      <w:marBottom w:val="0"/>
      <w:divBdr>
        <w:top w:val="none" w:sz="0" w:space="0" w:color="auto"/>
        <w:left w:val="none" w:sz="0" w:space="0" w:color="auto"/>
        <w:bottom w:val="none" w:sz="0" w:space="0" w:color="auto"/>
        <w:right w:val="none" w:sz="0" w:space="0" w:color="auto"/>
      </w:divBdr>
    </w:div>
    <w:div w:id="2070108749">
      <w:bodyDiv w:val="1"/>
      <w:marLeft w:val="0"/>
      <w:marRight w:val="0"/>
      <w:marTop w:val="0"/>
      <w:marBottom w:val="0"/>
      <w:divBdr>
        <w:top w:val="none" w:sz="0" w:space="0" w:color="auto"/>
        <w:left w:val="none" w:sz="0" w:space="0" w:color="auto"/>
        <w:bottom w:val="none" w:sz="0" w:space="0" w:color="auto"/>
        <w:right w:val="none" w:sz="0" w:space="0" w:color="auto"/>
      </w:divBdr>
    </w:div>
    <w:div w:id="2080596513">
      <w:bodyDiv w:val="1"/>
      <w:marLeft w:val="0"/>
      <w:marRight w:val="0"/>
      <w:marTop w:val="0"/>
      <w:marBottom w:val="0"/>
      <w:divBdr>
        <w:top w:val="none" w:sz="0" w:space="0" w:color="auto"/>
        <w:left w:val="none" w:sz="0" w:space="0" w:color="auto"/>
        <w:bottom w:val="none" w:sz="0" w:space="0" w:color="auto"/>
        <w:right w:val="none" w:sz="0" w:space="0" w:color="auto"/>
      </w:divBdr>
    </w:div>
    <w:div w:id="2081057601">
      <w:bodyDiv w:val="1"/>
      <w:marLeft w:val="0"/>
      <w:marRight w:val="0"/>
      <w:marTop w:val="0"/>
      <w:marBottom w:val="0"/>
      <w:divBdr>
        <w:top w:val="none" w:sz="0" w:space="0" w:color="auto"/>
        <w:left w:val="none" w:sz="0" w:space="0" w:color="auto"/>
        <w:bottom w:val="none" w:sz="0" w:space="0" w:color="auto"/>
        <w:right w:val="none" w:sz="0" w:space="0" w:color="auto"/>
      </w:divBdr>
    </w:div>
    <w:div w:id="2086031335">
      <w:bodyDiv w:val="1"/>
      <w:marLeft w:val="0"/>
      <w:marRight w:val="0"/>
      <w:marTop w:val="0"/>
      <w:marBottom w:val="0"/>
      <w:divBdr>
        <w:top w:val="none" w:sz="0" w:space="0" w:color="auto"/>
        <w:left w:val="none" w:sz="0" w:space="0" w:color="auto"/>
        <w:bottom w:val="none" w:sz="0" w:space="0" w:color="auto"/>
        <w:right w:val="none" w:sz="0" w:space="0" w:color="auto"/>
      </w:divBdr>
    </w:div>
    <w:div w:id="2097481386">
      <w:bodyDiv w:val="1"/>
      <w:marLeft w:val="0"/>
      <w:marRight w:val="0"/>
      <w:marTop w:val="0"/>
      <w:marBottom w:val="0"/>
      <w:divBdr>
        <w:top w:val="none" w:sz="0" w:space="0" w:color="auto"/>
        <w:left w:val="none" w:sz="0" w:space="0" w:color="auto"/>
        <w:bottom w:val="none" w:sz="0" w:space="0" w:color="auto"/>
        <w:right w:val="none" w:sz="0" w:space="0" w:color="auto"/>
      </w:divBdr>
    </w:div>
    <w:div w:id="2100247968">
      <w:bodyDiv w:val="1"/>
      <w:marLeft w:val="0"/>
      <w:marRight w:val="0"/>
      <w:marTop w:val="0"/>
      <w:marBottom w:val="0"/>
      <w:divBdr>
        <w:top w:val="none" w:sz="0" w:space="0" w:color="auto"/>
        <w:left w:val="none" w:sz="0" w:space="0" w:color="auto"/>
        <w:bottom w:val="none" w:sz="0" w:space="0" w:color="auto"/>
        <w:right w:val="none" w:sz="0" w:space="0" w:color="auto"/>
      </w:divBdr>
    </w:div>
    <w:div w:id="2114278174">
      <w:bodyDiv w:val="1"/>
      <w:marLeft w:val="0"/>
      <w:marRight w:val="0"/>
      <w:marTop w:val="0"/>
      <w:marBottom w:val="0"/>
      <w:divBdr>
        <w:top w:val="none" w:sz="0" w:space="0" w:color="auto"/>
        <w:left w:val="none" w:sz="0" w:space="0" w:color="auto"/>
        <w:bottom w:val="none" w:sz="0" w:space="0" w:color="auto"/>
        <w:right w:val="none" w:sz="0" w:space="0" w:color="auto"/>
      </w:divBdr>
    </w:div>
    <w:div w:id="2114519049">
      <w:bodyDiv w:val="1"/>
      <w:marLeft w:val="0"/>
      <w:marRight w:val="0"/>
      <w:marTop w:val="0"/>
      <w:marBottom w:val="0"/>
      <w:divBdr>
        <w:top w:val="none" w:sz="0" w:space="0" w:color="auto"/>
        <w:left w:val="none" w:sz="0" w:space="0" w:color="auto"/>
        <w:bottom w:val="none" w:sz="0" w:space="0" w:color="auto"/>
        <w:right w:val="none" w:sz="0" w:space="0" w:color="auto"/>
      </w:divBdr>
    </w:div>
    <w:div w:id="2121492202">
      <w:bodyDiv w:val="1"/>
      <w:marLeft w:val="0"/>
      <w:marRight w:val="0"/>
      <w:marTop w:val="0"/>
      <w:marBottom w:val="0"/>
      <w:divBdr>
        <w:top w:val="none" w:sz="0" w:space="0" w:color="auto"/>
        <w:left w:val="none" w:sz="0" w:space="0" w:color="auto"/>
        <w:bottom w:val="none" w:sz="0" w:space="0" w:color="auto"/>
        <w:right w:val="none" w:sz="0" w:space="0" w:color="auto"/>
      </w:divBdr>
    </w:div>
    <w:div w:id="2121609428">
      <w:bodyDiv w:val="1"/>
      <w:marLeft w:val="0"/>
      <w:marRight w:val="0"/>
      <w:marTop w:val="0"/>
      <w:marBottom w:val="0"/>
      <w:divBdr>
        <w:top w:val="none" w:sz="0" w:space="0" w:color="auto"/>
        <w:left w:val="none" w:sz="0" w:space="0" w:color="auto"/>
        <w:bottom w:val="none" w:sz="0" w:space="0" w:color="auto"/>
        <w:right w:val="none" w:sz="0" w:space="0" w:color="auto"/>
      </w:divBdr>
    </w:div>
    <w:div w:id="2122140537">
      <w:bodyDiv w:val="1"/>
      <w:marLeft w:val="0"/>
      <w:marRight w:val="0"/>
      <w:marTop w:val="0"/>
      <w:marBottom w:val="0"/>
      <w:divBdr>
        <w:top w:val="none" w:sz="0" w:space="0" w:color="auto"/>
        <w:left w:val="none" w:sz="0" w:space="0" w:color="auto"/>
        <w:bottom w:val="none" w:sz="0" w:space="0" w:color="auto"/>
        <w:right w:val="none" w:sz="0" w:space="0" w:color="auto"/>
      </w:divBdr>
    </w:div>
    <w:div w:id="2125877161">
      <w:bodyDiv w:val="1"/>
      <w:marLeft w:val="0"/>
      <w:marRight w:val="0"/>
      <w:marTop w:val="0"/>
      <w:marBottom w:val="0"/>
      <w:divBdr>
        <w:top w:val="none" w:sz="0" w:space="0" w:color="auto"/>
        <w:left w:val="none" w:sz="0" w:space="0" w:color="auto"/>
        <w:bottom w:val="none" w:sz="0" w:space="0" w:color="auto"/>
        <w:right w:val="none" w:sz="0" w:space="0" w:color="auto"/>
      </w:divBdr>
    </w:div>
    <w:div w:id="2128044795">
      <w:bodyDiv w:val="1"/>
      <w:marLeft w:val="0"/>
      <w:marRight w:val="0"/>
      <w:marTop w:val="0"/>
      <w:marBottom w:val="0"/>
      <w:divBdr>
        <w:top w:val="none" w:sz="0" w:space="0" w:color="auto"/>
        <w:left w:val="none" w:sz="0" w:space="0" w:color="auto"/>
        <w:bottom w:val="none" w:sz="0" w:space="0" w:color="auto"/>
        <w:right w:val="none" w:sz="0" w:space="0" w:color="auto"/>
      </w:divBdr>
    </w:div>
    <w:div w:id="2131967496">
      <w:bodyDiv w:val="1"/>
      <w:marLeft w:val="0"/>
      <w:marRight w:val="0"/>
      <w:marTop w:val="0"/>
      <w:marBottom w:val="0"/>
      <w:divBdr>
        <w:top w:val="none" w:sz="0" w:space="0" w:color="auto"/>
        <w:left w:val="none" w:sz="0" w:space="0" w:color="auto"/>
        <w:bottom w:val="none" w:sz="0" w:space="0" w:color="auto"/>
        <w:right w:val="none" w:sz="0" w:space="0" w:color="auto"/>
      </w:divBdr>
    </w:div>
    <w:div w:id="2136554253">
      <w:bodyDiv w:val="1"/>
      <w:marLeft w:val="0"/>
      <w:marRight w:val="0"/>
      <w:marTop w:val="0"/>
      <w:marBottom w:val="0"/>
      <w:divBdr>
        <w:top w:val="none" w:sz="0" w:space="0" w:color="auto"/>
        <w:left w:val="none" w:sz="0" w:space="0" w:color="auto"/>
        <w:bottom w:val="none" w:sz="0" w:space="0" w:color="auto"/>
        <w:right w:val="none" w:sz="0" w:space="0" w:color="auto"/>
      </w:divBdr>
    </w:div>
    <w:div w:id="213655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theme" Target="theme/theme1.xml"/><Relationship Id="rId21" Type="http://schemas.openxmlformats.org/officeDocument/2006/relationships/image" Target="media/image9.PNG"/><Relationship Id="rId34"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comments" Target="comments.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footer" Target="footer2.xml"/><Relationship Id="rId10" Type="http://schemas.openxmlformats.org/officeDocument/2006/relationships/footer" Target="footer1.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eader" Target="header3.xml"/><Relationship Id="rId8" Type="http://schemas.openxmlformats.org/officeDocument/2006/relationships/endnotes" Target="endnotes.xml"/><Relationship Id="rId3"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n\Documents\Custom%20Office%20Templates\Sarann%20Template%20for%20Assignment.dotx"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1701763@student</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Ave17</b:Tag>
    <b:SourceType>InternetSite</b:SourceType>
    <b:Guid>{0DD818C2-AD75-4B5B-9EF0-735960D167D4}</b:Guid>
    <b:Title>Avengers: Age of Ultron image</b:Title>
    <b:YearAccessed>2017</b:YearAccessed>
    <b:MonthAccessed>12</b:MonthAccessed>
    <b:URL>https://i.ytimg.com/vi/zi4VAPVYFA4/maxresdefault.jpg</b:URL>
    <b:ProductionCompany>Youtube</b:ProductionCompany>
    <b:RefOrder>3</b:RefOrder>
  </b:Source>
  <b:Source>
    <b:Tag>Sta15</b:Tag>
    <b:SourceType>InternetSite</b:SourceType>
    <b:Guid>{7ED291B8-32AE-4560-B605-F00BC7A45C94}</b:Guid>
    <b:Title>Star Wars: The Force Awakens Ending and the Once and Future Jedi</b:Title>
    <b:ProductionCompany>Den of Geek</b:ProductionCompany>
    <b:Year>2015</b:Year>
    <b:Month>12</b:Month>
    <b:Day>28</b:Day>
    <b:YearAccessed>2017</b:YearAccessed>
    <b:MonthAccessed>12</b:MonthAccessed>
    <b:URL>http://www.denofgeek.com/us/movies/star-wars/251464/star-wars-the-force-awakens-ending-and-the-once-and-future-jedi</b:URL>
    <b:RefOrder>2</b:RefOrder>
  </b:Source>
  <b:Source>
    <b:Tag>Wha17</b:Tag>
    <b:SourceType>InternetSite</b:SourceType>
    <b:Guid>{CB68C948-CA64-4B51-86C4-E717D92EF49D}</b:Guid>
    <b:Title>What critics are saying about the new 'Beauty and the Beast'</b:Title>
    <b:ProductionCompany>Rappler</b:ProductionCompany>
    <b:Year>2017</b:Year>
    <b:Month>03</b:Month>
    <b:Day>17</b:Day>
    <b:YearAccessed>2017</b:YearAccessed>
    <b:MonthAccessed>12</b:MonthAccessed>
    <b:URL>https://www.rappler.com/entertainment/movies/164472-beauty-and-the-beast-critics</b:URL>
    <b:RefOrder>4</b:RefOrder>
  </b:Source>
  <b:Source>
    <b:Tag>Cin17</b:Tag>
    <b:SourceType>InternetSite</b:SourceType>
    <b:Guid>{AF860FD5-9AB9-455D-B87C-4BBC62F9A05E}</b:Guid>
    <b:Title>Cinema Image</b:Title>
    <b:ProductionCompany>Oldreptheatre</b:ProductionCompany>
    <b:YearAccessed>2017</b:YearAccessed>
    <b:MonthAccessed>12</b:MonthAccessed>
    <b:URL>http://www.oldreptheatre.org.uk/wp-content/uploads/2016/07/Cinema.jpg</b:URL>
    <b:RefOrder>18</b:RefOrder>
  </b:Source>
  <b:Source>
    <b:Tag>Sta17</b:Tag>
    <b:SourceType>InternetSite</b:SourceType>
    <b:Guid>{85EDDB08-E2C6-4352-AFFB-F52C47AB4C69}</b:Guid>
    <b:Title>Standup comedy image</b:Title>
    <b:ProductionCompany>Just Dial</b:ProductionCompany>
    <b:YearAccessed>2017</b:YearAccessed>
    <b:MonthAccessed>12</b:MonthAccessed>
    <b:URL>https://www.justdial.com/entertainment/movies/Mumbai</b:URL>
    <b:RefOrder>19</b:RefOrder>
  </b:Source>
  <b:Source>
    <b:Tag>Fee17</b:Tag>
    <b:SourceType>InternetSite</b:SourceType>
    <b:Guid>{8BD68E96-BCEB-4FD3-B27A-EB928DAD0D65}</b:Guid>
    <b:Title>Feel asked to leave.jpg</b:Title>
    <b:ProductionCompany>No Game No Life Wiki</b:ProductionCompany>
    <b:YearAccessed>2017</b:YearAccessed>
    <b:MonthAccessed>12</b:MonthAccessed>
    <b:URL>http://no-game-no-life.wikia.com/wiki/File:Feel_asked_to_leave.jpg</b:URL>
    <b:RefOrder>20</b:RefOrder>
  </b:Source>
  <b:Source>
    <b:Tag>Ear15</b:Tag>
    <b:SourceType>InternetSite</b:SourceType>
    <b:Guid>{61CC286D-EA65-41E5-9A34-44F53BBA6502}</b:Guid>
    <b:Title>Earn millions play video games, the Esports revolution is here!</b:Title>
    <b:ProductionCompany>Games Grabr</b:ProductionCompany>
    <b:Year>2015</b:Year>
    <b:Month>07</b:Month>
    <b:Day>07</b:Day>
    <b:YearAccessed>2017</b:YearAccessed>
    <b:MonthAccessed>12</b:MonthAccessed>
    <b:URL>http://www.gamesgrabr.com/blog/2015/07/07/earn-millions-play-video-games-the-esports-revolution-is-here/</b:URL>
    <b:RefOrder>21</b:RefOrder>
  </b:Source>
  <b:Source>
    <b:Tag>Lea17</b:Tag>
    <b:SourceType>InternetSite</b:SourceType>
    <b:Guid>{56F9E9EA-5254-4019-92A5-4B5EC87265D6}</b:Guid>
    <b:Title>League of Legends image</b:Title>
    <b:YearAccessed>2017</b:YearAccessed>
    <b:MonthAccessed>12</b:MonthAccessed>
    <b:URL>https://news-a.akamaihd.net/public/images/misc/GameBox.jpg</b:URL>
    <b:RefOrder>32</b:RefOrder>
  </b:Source>
  <b:Source>
    <b:Tag>Hea17</b:Tag>
    <b:SourceType>InternetSite</b:SourceType>
    <b:Guid>{1E4861EA-09BB-46E2-9912-12BE9953250B}</b:Guid>
    <b:Title>Hearthstone card back image</b:Title>
    <b:YearAccessed>2017</b:YearAccessed>
    <b:MonthAccessed>12</b:MonthAccessed>
    <b:URL>http://media-hearth.cursecdn.com/attachments/39/664/cardback_0.png</b:URL>
    <b:RefOrder>33</b:RefOrder>
  </b:Source>
  <b:Source>
    <b:Tag>Ove17</b:Tag>
    <b:SourceType>InternetSite</b:SourceType>
    <b:Guid>{B16FE8A5-ECCB-4037-9893-024DE9C82266}</b:Guid>
    <b:Title>Overwatch Image</b:Title>
    <b:YearAccessed>2017</b:YearAccessed>
    <b:MonthAccessed>12</b:MonthAccessed>
    <b:URL>https://blznav.akamaized.net/img/games/cards/card-overwatch-7eff92e1257149aa.jpg</b:URL>
    <b:RefOrder>34</b:RefOrder>
  </b:Source>
  <b:Source>
    <b:Tag>Ben08</b:Tag>
    <b:SourceType>DocumentFromInternetSite</b:SourceType>
    <b:Guid>{8FDC924F-8552-4AE4-9D0F-E92585C0EE47}</b:Guid>
    <b:Title>Web Content Accessibility Guidelines (WCAG) 2.0</b:Title>
    <b:Year>2008</b:Year>
    <b:YearAccessed>2017</b:YearAccessed>
    <b:MonthAccessed>12</b:MonthAccessed>
    <b:URL>https://www.w3.org/TR/WCAG20/</b:URL>
    <b:Author>
      <b:Author>
        <b:NameList>
          <b:Person>
            <b:Last>Caldwell</b:Last>
            <b:First>Ben</b:First>
          </b:Person>
          <b:Person>
            <b:Last>Cooper</b:Last>
            <b:First>Michael</b:First>
          </b:Person>
          <b:Person>
            <b:Last>Reid</b:Last>
            <b:First>Loretta</b:First>
            <b:Middle>Guarino</b:Middle>
          </b:Person>
          <b:Person>
            <b:Last>Vanderheiden</b:Last>
            <b:First>Gregg</b:First>
          </b:Person>
        </b:NameList>
      </b:Author>
    </b:Author>
    <b:RefOrder>26</b:RefOrder>
  </b:Source>
  <b:Source>
    <b:Tag>Boo17</b:Tag>
    <b:SourceType>DocumentFromInternetSite</b:SourceType>
    <b:Guid>{B67531DC-917A-4101-868B-1930FD40CBC1}</b:Guid>
    <b:Title>Bootstrap</b:Title>
    <b:YearAccessed>2017</b:YearAccessed>
    <b:MonthAccessed>12</b:MonthAccessed>
    <b:URL>https://getbootstrap.com/</b:URL>
    <b:RefOrder>1</b:RefOrder>
  </b:Source>
  <b:Source>
    <b:Tag>Sta151</b:Tag>
    <b:SourceType>InternetSite</b:SourceType>
    <b:Guid>{25EFCDF8-E532-426B-8228-B86814AC42B8}</b:Guid>
    <b:Title>Star Wars: The Force Awakens Trailer (Official)</b:Title>
    <b:Year>2015</b:Year>
    <b:Month>10</b:Month>
    <b:Day>19</b:Day>
    <b:YearAccessed>2017</b:YearAccessed>
    <b:MonthAccessed>12</b:MonthAccessed>
    <b:URL>https://www.youtube.com/watch?v=sGbxmsDFVnE</b:URL>
    <b:ProductionCompany>Yotube</b:ProductionCompany>
    <b:RefOrder>12</b:RefOrder>
  </b:Source>
  <b:Source>
    <b:Tag>Ave14</b:Tag>
    <b:SourceType>InternetSite</b:SourceType>
    <b:Guid>{D1007E29-D43A-4315-944E-38E2C41937E5}</b:Guid>
    <b:Title>Avengers: Age of Ultron Official Extended Trailer (2015) - Avengers Sequel Movie HD</b:Title>
    <b:ProductionCompany>Youtube</b:ProductionCompany>
    <b:Year>2014</b:Year>
    <b:Month>11</b:Month>
    <b:Day>14</b:Day>
    <b:YearAccessed>2017</b:YearAccessed>
    <b:MonthAccessed>12</b:MonthAccessed>
    <b:URL>https://www.youtube.com/watch?v=rD8lWtcgeyg</b:URL>
    <b:RefOrder>13</b:RefOrder>
  </b:Source>
  <b:Source>
    <b:Tag>Bea17</b:Tag>
    <b:SourceType>InternetSite</b:SourceType>
    <b:Guid>{FE04A418-4D5C-4935-95D6-8665C6A8E231}</b:Guid>
    <b:Title>Beauty and the Beast – US Official Final Trailer</b:Title>
    <b:ProductionCompany>Yotube</b:ProductionCompany>
    <b:Year>2017</b:Year>
    <b:Month>01</b:Month>
    <b:Day>30</b:Day>
    <b:YearAccessed>2017</b:YearAccessed>
    <b:MonthAccessed>12</b:MonthAccessed>
    <b:URL>https://www.youtube.com/watch?v=e3Nl_TCQXuw</b:URL>
    <b:RefOrder>14</b:RefOrder>
  </b:Source>
  <b:Source>
    <b:Tag>21M08</b:Tag>
    <b:SourceType>InternetSite</b:SourceType>
    <b:Guid>{C0C4EC30-47CD-40A2-A155-B081C30EE226}</b:Guid>
    <b:Title>21 Movie Trailer - First Look</b:Title>
    <b:ProductionCompany>Youtube</b:ProductionCompany>
    <b:Year>2008</b:Year>
    <b:Month>01</b:Month>
    <b:Day>07</b:Day>
    <b:YearAccessed>2017</b:YearAccessed>
    <b:MonthAccessed>12</b:MonthAccessed>
    <b:URL>https://www.youtube.com/watch?v=PsK1c9ZBpuw</b:URL>
    <b:RefOrder>15</b:RefOrder>
  </b:Source>
  <b:Source>
    <b:Tag>Now13</b:Tag>
    <b:SourceType>InternetSite</b:SourceType>
    <b:Guid>{E95CC9CD-9A2B-4411-B107-CD3BC12B994F}</b:Guid>
    <b:Title>Now You See Me Official Trailer #2 (2013) - Mark Ruffalo, Morgan Freeman Movie HD</b:Title>
    <b:ProductionCompany>Youtube</b:ProductionCompany>
    <b:Year>2013</b:Year>
    <b:Month>04</b:Month>
    <b:Day>10</b:Day>
    <b:YearAccessed>2017</b:YearAccessed>
    <b:MonthAccessed>12</b:MonthAccessed>
    <b:URL>https://www.youtube.com/watch?v=KzJNYYkkhzc</b:URL>
    <b:RefOrder>16</b:RefOrder>
  </b:Source>
  <b:Source>
    <b:Tag>Moa16</b:Tag>
    <b:SourceType>InternetSite</b:SourceType>
    <b:Guid>{F4CB4FA6-A1DD-4FC6-BB78-4092DF362B0E}</b:Guid>
    <b:Title>Moana Official Trailer</b:Title>
    <b:ProductionCompany>Youtube</b:ProductionCompany>
    <b:Year>2016</b:Year>
    <b:Month>09</b:Month>
    <b:Day>15</b:Day>
    <b:YearAccessed>2017</b:YearAccessed>
    <b:MonthAccessed>12</b:MonthAccessed>
    <b:URL>https://www.youtube.com/watch?v=LKFuXETZUsI</b:URL>
    <b:RefOrder>17</b:RefOrder>
  </b:Source>
  <b:Source>
    <b:Tag>CON17</b:Tag>
    <b:SourceType>InternetSite</b:SourceType>
    <b:Guid>{608A3C4F-62FA-42C3-A1B9-EC9A6FCC5B96}</b:Guid>
    <b:Title>CONTRAST CHECKER</b:Title>
    <b:ProductionCompany>Acart Communications</b:ProductionCompany>
    <b:YearAccessed>2017</b:YearAccessed>
    <b:MonthAccessed>12</b:MonthAccessed>
    <b:URL>https://contrastchecker.com/</b:URL>
    <b:RefOrder>27</b:RefOrder>
  </b:Source>
  <b:Source>
    <b:Tag>Lum17</b:Tag>
    <b:SourceType>InternetSite</b:SourceType>
    <b:Guid>{D4BC3C8A-6C21-4AE7-A666-BFA973E29DF9}</b:Guid>
    <b:Title>Luminosity Colour Contrast Ratio Analyser</b:Title>
    <b:ProductionCompany>Juicy Studio</b:ProductionCompany>
    <b:YearAccessed>2017</b:YearAccessed>
    <b:MonthAccessed>12</b:MonthAccessed>
    <b:URL>http://juicystudio.com/services/luminositycontrastratio.php</b:URL>
    <b:RefOrder>28</b:RefOrder>
  </b:Source>
  <b:Source>
    <b:Tag>Fac17</b:Tag>
    <b:SourceType>InternetSite</b:SourceType>
    <b:Guid>{61351138-9884-45CD-8439-82E7C3796BBA}</b:Guid>
    <b:Title>Facebook Logo</b:Title>
    <b:ProductionCompany>Facebook</b:ProductionCompany>
    <b:YearAccessed>2017</b:YearAccessed>
    <b:MonthAccessed>12</b:MonthAccessed>
    <b:URL>https://www.facebook.com/</b:URL>
    <b:RefOrder>5</b:RefOrder>
  </b:Source>
  <b:Source>
    <b:Tag>Twi17</b:Tag>
    <b:SourceType>InternetSite</b:SourceType>
    <b:Guid>{42007A51-5236-4B7C-99C1-B0D01F62E229}</b:Guid>
    <b:Title>Twitter Logo</b:Title>
    <b:ProductionCompany>Twitter</b:ProductionCompany>
    <b:YearAccessed>2017</b:YearAccessed>
    <b:MonthAccessed>12</b:MonthAccessed>
    <b:URL>https://twitter.com/Twitter?ref_src=twsrc%5Egoogle%7Ctwcamp%5Eserp%7Ctwgr%5Eauthor</b:URL>
    <b:RefOrder>6</b:RefOrder>
  </b:Source>
  <b:Source>
    <b:Tag>Ins17</b:Tag>
    <b:SourceType>InternetSite</b:SourceType>
    <b:Guid>{81C6DE8E-A5B5-4C66-B664-25437B2D5F70}</b:Guid>
    <b:Title>Instagram Logo</b:Title>
    <b:ProductionCompany>Instagram</b:ProductionCompany>
    <b:YearAccessed>2017</b:YearAccessed>
    <b:MonthAccessed>12</b:MonthAccessed>
    <b:URL>https://www.instagram.com/</b:URL>
    <b:RefOrder>7</b:RefOrder>
  </b:Source>
  <b:Source>
    <b:Tag>Tum17</b:Tag>
    <b:SourceType>InternetSite</b:SourceType>
    <b:Guid>{187CF08E-DD7B-47A5-999E-845F23C67568}</b:Guid>
    <b:Title>Tumblr Logo</b:Title>
    <b:ProductionCompany>Tumblr</b:ProductionCompany>
    <b:YearAccessed>2017</b:YearAccessed>
    <b:MonthAccessed>12</b:MonthAccessed>
    <b:URL>https://www.tumblr.com/</b:URL>
    <b:RefOrder>9</b:RefOrder>
  </b:Source>
  <b:Source>
    <b:Tag>You17</b:Tag>
    <b:SourceType>InternetSite</b:SourceType>
    <b:Guid>{35C3019E-4253-4515-A2FE-87B0EFA6EB5A}</b:Guid>
    <b:Title>Youtube Logo</b:Title>
    <b:ProductionCompany>Youtube</b:ProductionCompany>
    <b:YearAccessed>2017</b:YearAccessed>
    <b:MonthAccessed>12</b:MonthAccessed>
    <b:URL>https://www.youtube.com/</b:URL>
    <b:RefOrder>8</b:RefOrder>
  </b:Source>
  <b:Source>
    <b:Tag>Goo17</b:Tag>
    <b:SourceType>InternetSite</b:SourceType>
    <b:Guid>{E12A3BEE-4453-4D6F-8045-688B99446856}</b:Guid>
    <b:Title>Google Plus Logo</b:Title>
    <b:ProductionCompany>Google Plus</b:ProductionCompany>
    <b:YearAccessed>2017</b:YearAccessed>
    <b:MonthAccessed>12</b:MonthAccessed>
    <b:URL>https://plus.google.com/discover</b:URL>
    <b:RefOrder>10</b:RefOrder>
  </b:Source>
  <b:Source>
    <b:Tag>CSS17</b:Tag>
    <b:SourceType>InternetSite</b:SourceType>
    <b:Guid>{E2372E14-AA2B-4977-BA89-54C828267488}</b:Guid>
    <b:Title>CSS Validation Service</b:Title>
    <b:ProductionCompany>W3C</b:ProductionCompany>
    <b:YearAccessed>2017</b:YearAccessed>
    <b:MonthAccessed>12</b:MonthAccessed>
    <b:URL>http://jigsaw.w3.org/css-validator/</b:URL>
    <b:RefOrder>23</b:RefOrder>
  </b:Source>
  <b:Source>
    <b:Tag>Aut17</b:Tag>
    <b:SourceType>InternetSite</b:SourceType>
    <b:Guid>{1C3F9ECC-862C-4EB6-B46F-08342D7CD2B5}</b:Guid>
    <b:Title>Autoprefixer CSS online</b:Title>
    <b:ProductionCompany>Autoprefixer</b:ProductionCompany>
    <b:YearAccessed>2017</b:YearAccessed>
    <b:MonthAccessed>12</b:MonthAccessed>
    <b:URL>https://autoprefixer.github.io/</b:URL>
    <b:RefOrder>25</b:RefOrder>
  </b:Source>
  <b:Source>
    <b:Tag>17IM</b:Tag>
    <b:SourceType>InternetSite</b:SourceType>
    <b:Guid>{2F2EE228-D2C8-40DF-8A3D-DBB48E871B81}</b:Guid>
    <b:ProductionCompany>IMDb</b:ProductionCompany>
    <b:YearAccessed>2017</b:YearAccessed>
    <b:MonthAccessed>12</b:MonthAccessed>
    <b:URL>http://www.imdb.com/</b:URL>
    <b:Title>Film Library</b:Title>
    <b:RefOrder>11</b:RefOrder>
  </b:Source>
  <b:Source>
    <b:Tag>Mar17</b:Tag>
    <b:SourceType>InternetSite</b:SourceType>
    <b:Guid>{0D9A9AE9-0F78-48A5-A168-3FACEEFD200C}</b:Guid>
    <b:Title>HTML Markup Validation Service</b:Title>
    <b:ProductionCompany>W3C</b:ProductionCompany>
    <b:YearAccessed>2017</b:YearAccessed>
    <b:MonthAccessed>12</b:MonthAccessed>
    <b:URL>http://validator.w3.org/</b:URL>
    <b:RefOrder>22</b:RefOrder>
  </b:Source>
  <b:Source>
    <b:Tag>Chr17</b:Tag>
    <b:SourceType>InternetSite</b:SourceType>
    <b:Guid>{7786FC45-65DC-4108-8C1E-D341266AE2DF}</b:Guid>
    <b:Author>
      <b:Author>
        <b:NameList>
          <b:Person>
            <b:Last>Coyier</b:Last>
            <b:First>Chris</b:First>
          </b:Person>
        </b:NameList>
      </b:Author>
    </b:Author>
    <b:Title>A Complete Guide to Flexbox</b:Title>
    <b:Year>2017</b:Year>
    <b:Month>11</b:Month>
    <b:Day>12</b:Day>
    <b:YearAccessed>2017</b:YearAccessed>
    <b:MonthAccessed>12</b:MonthAccessed>
    <b:URL>https://css-tricks.com/snippets/css/a-guide-to-flexbox/</b:URL>
    <b:RefOrder>24</b:RefOrder>
  </b:Source>
  <b:Source>
    <b:Tag>MyV17</b:Tag>
    <b:SourceType>InternetSite</b:SourceType>
    <b:Guid>{7ECD6EA1-29EC-42FC-B35F-BAE7D3BE6470}</b:Guid>
    <b:Title>MyVue</b:Title>
    <b:ProductionCompany>Vue Cinema</b:ProductionCompany>
    <b:YearAccessed>2017</b:YearAccessed>
    <b:MonthAccessed>12</b:MonthAccessed>
    <b:URL>https://www.myvue.com/</b:URL>
    <b:RefOrder>29</b:RefOrder>
  </b:Source>
  <b:Source>
    <b:Tag>Ode17</b:Tag>
    <b:SourceType>InternetSite</b:SourceType>
    <b:Guid>{978ACE42-91B6-44EC-8809-689ACC8BC40A}</b:Guid>
    <b:Title>Odeon</b:Title>
    <b:ProductionCompany>OdeonCinema</b:ProductionCompany>
    <b:YearAccessed>2017</b:YearAccessed>
    <b:MonthAccessed>12</b:MonthAccessed>
    <b:URL>http://www.odeon.co.uk/</b:URL>
    <b:RefOrder>30</b:RefOrder>
  </b:Source>
  <b:Source>
    <b:Tag>Cin171</b:Tag>
    <b:SourceType>InternetSite</b:SourceType>
    <b:Guid>{83C7DB2E-314F-48BD-AE20-FA08EF8BFB7D}</b:Guid>
    <b:Title>Cineworld</b:Title>
    <b:ProductionCompany>Cineworld Cinema</b:ProductionCompany>
    <b:YearAccessed>2017</b:YearAccessed>
    <b:MonthAccessed>12</b:MonthAccessed>
    <b:URL>https://www.cineworld.co.uk/</b:URL>
    <b:RefOrder>31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578EA3-A37E-4AC0-BFA9-8E152D6A6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Sarann Template for Assignment</Template>
  <TotalTime>181</TotalTime>
  <Pages>24</Pages>
  <Words>3793</Words>
  <Characters>21626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Millns (1708455)</dc:creator>
  <cp:keywords/>
  <dc:description/>
  <cp:lastModifiedBy>Kemi Ademoye</cp:lastModifiedBy>
  <cp:revision>11</cp:revision>
  <dcterms:created xsi:type="dcterms:W3CDTF">2018-01-12T09:24:00Z</dcterms:created>
  <dcterms:modified xsi:type="dcterms:W3CDTF">2018-01-15T09:03:00Z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432aa451-53c2-3ca2-9939-6c0352097339</vt:lpwstr>
  </property>
  <property fmtid="{D5CDD505-2E9C-101B-9397-08002B2CF9AE}" pid="4" name="Mendeley Citation Style_1">
    <vt:lpwstr>http://www.zotero.org/styles/apa</vt:lpwstr>
  </property>
</Properties>
</file>